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6AB7D" w14:textId="7AF3A7C8" w:rsidR="00D115A3" w:rsidRPr="00817A2B" w:rsidRDefault="00DB790B">
      <w:pPr>
        <w:spacing w:after="160" w:line="240" w:lineRule="auto"/>
        <w:ind w:right="90"/>
        <w:jc w:val="center"/>
        <w:rPr>
          <w:rFonts w:asciiTheme="majorBidi" w:eastAsia="Aptos" w:hAnsiTheme="majorBidi" w:cstheme="majorBidi"/>
          <w:b/>
          <w:bCs/>
          <w:kern w:val="2"/>
          <w:sz w:val="28"/>
          <w:szCs w:val="28"/>
          <w14:ligatures w14:val="standardContextual"/>
          <w:rPrChange w:id="0" w:author="Bakhtiar Feizizadeh" w:date="2025-04-01T10:13:00Z" w16du:dateUtc="2025-04-01T06:43:00Z">
            <w:rPr>
              <w:rFonts w:ascii="Times New Roman" w:eastAsia="Aptos" w:hAnsi="Times New Roman" w:cs="Times New Roman"/>
              <w:b/>
              <w:bCs/>
              <w:kern w:val="2"/>
              <w:sz w:val="28"/>
              <w:szCs w:val="28"/>
              <w14:ligatures w14:val="standardContextual"/>
            </w:rPr>
          </w:rPrChange>
        </w:rPr>
        <w:pPrChange w:id="1" w:author="Bakhtiar Feizizadeh" w:date="2025-04-02T23:13:00Z" w16du:dateUtc="2025-04-02T19:43:00Z">
          <w:pPr>
            <w:spacing w:after="160" w:line="240" w:lineRule="auto"/>
            <w:ind w:right="90"/>
          </w:pPr>
        </w:pPrChange>
      </w:pPr>
      <w:ins w:id="2" w:author="Bakhtiar Feizizadeh" w:date="2025-04-01T09:24:00Z" w16du:dateUtc="2025-04-01T05:54:00Z">
        <w:r w:rsidRPr="00817A2B">
          <w:rPr>
            <w:rFonts w:asciiTheme="majorBidi" w:eastAsia="Aptos" w:hAnsiTheme="majorBidi" w:cstheme="majorBidi"/>
            <w:b/>
            <w:bCs/>
            <w:kern w:val="2"/>
            <w:sz w:val="28"/>
            <w:szCs w:val="28"/>
            <w14:ligatures w14:val="standardContextual"/>
          </w:rPr>
          <w:t xml:space="preserve">A Geoinformation approach for spatiotemporal mapping of climate change and environmental impacts on food </w:t>
        </w:r>
      </w:ins>
      <w:ins w:id="3" w:author="Bakhtiar Feizizadeh" w:date="2025-04-01T10:15:00Z" w16du:dateUtc="2025-04-01T06:45:00Z">
        <w:r w:rsidR="007116A4">
          <w:rPr>
            <w:rFonts w:asciiTheme="majorBidi" w:eastAsia="Aptos" w:hAnsiTheme="majorBidi" w:cstheme="majorBidi"/>
            <w:b/>
            <w:bCs/>
            <w:kern w:val="2"/>
            <w:sz w:val="28"/>
            <w:szCs w:val="28"/>
            <w14:ligatures w14:val="standardContextual"/>
          </w:rPr>
          <w:t>secur</w:t>
        </w:r>
      </w:ins>
      <w:ins w:id="4" w:author="Bakhtiar Feizizadeh" w:date="2025-04-01T10:16:00Z" w16du:dateUtc="2025-04-01T06:46:00Z">
        <w:r w:rsidR="007116A4">
          <w:rPr>
            <w:rFonts w:asciiTheme="majorBidi" w:eastAsia="Aptos" w:hAnsiTheme="majorBidi" w:cstheme="majorBidi"/>
            <w:b/>
            <w:bCs/>
            <w:kern w:val="2"/>
            <w:sz w:val="28"/>
            <w:szCs w:val="28"/>
            <w14:ligatures w14:val="standardContextual"/>
          </w:rPr>
          <w:t>ity</w:t>
        </w:r>
      </w:ins>
      <w:ins w:id="5" w:author="Bakhtiar Feizizadeh" w:date="2025-04-01T09:24:00Z" w16du:dateUtc="2025-04-01T05:54:00Z">
        <w:r w:rsidRPr="00817A2B">
          <w:rPr>
            <w:rFonts w:asciiTheme="majorBidi" w:eastAsia="Aptos" w:hAnsiTheme="majorBidi" w:cstheme="majorBidi"/>
            <w:b/>
            <w:bCs/>
            <w:kern w:val="2"/>
            <w:sz w:val="28"/>
            <w:szCs w:val="28"/>
            <w14:ligatures w14:val="standardContextual"/>
          </w:rPr>
          <w:t xml:space="preserve"> in Iraq</w:t>
        </w:r>
      </w:ins>
    </w:p>
    <w:p w14:paraId="0B2F592B" w14:textId="365A77E7" w:rsidR="0061714A" w:rsidRPr="00817A2B" w:rsidRDefault="0061714A">
      <w:pPr>
        <w:spacing w:after="160" w:line="240" w:lineRule="auto"/>
        <w:ind w:right="90"/>
        <w:jc w:val="both"/>
        <w:rPr>
          <w:rFonts w:asciiTheme="majorBidi" w:eastAsia="Aptos" w:hAnsiTheme="majorBidi" w:cstheme="majorBidi"/>
          <w:b/>
          <w:bCs/>
          <w:kern w:val="2"/>
          <w:sz w:val="28"/>
          <w:szCs w:val="28"/>
          <w14:ligatures w14:val="standardContextual"/>
          <w:rPrChange w:id="6" w:author="Bakhtiar Feizizadeh" w:date="2025-04-01T10:13:00Z" w16du:dateUtc="2025-04-01T06:43:00Z">
            <w:rPr>
              <w:rFonts w:ascii="Times New Roman" w:eastAsia="Aptos" w:hAnsi="Times New Roman" w:cs="Times New Roman"/>
              <w:b/>
              <w:bCs/>
              <w:kern w:val="2"/>
              <w:sz w:val="28"/>
              <w:szCs w:val="28"/>
              <w14:ligatures w14:val="standardContextual"/>
            </w:rPr>
          </w:rPrChange>
        </w:rPr>
        <w:pPrChange w:id="7" w:author="Bakhtiar Feizizadeh" w:date="2025-04-01T08:07:00Z" w16du:dateUtc="2025-04-01T04:37:00Z">
          <w:pPr>
            <w:spacing w:after="160" w:line="240" w:lineRule="auto"/>
            <w:ind w:right="90"/>
          </w:pPr>
        </w:pPrChange>
      </w:pPr>
      <w:r w:rsidRPr="00817A2B">
        <w:rPr>
          <w:rFonts w:asciiTheme="majorBidi" w:eastAsia="Aptos" w:hAnsiTheme="majorBidi" w:cstheme="majorBidi"/>
          <w:b/>
          <w:bCs/>
          <w:kern w:val="2"/>
          <w:sz w:val="28"/>
          <w:szCs w:val="28"/>
          <w14:ligatures w14:val="standardContextual"/>
          <w:rPrChange w:id="8" w:author="Bakhtiar Feizizadeh" w:date="2025-04-01T10:13:00Z" w16du:dateUtc="2025-04-01T06:43:00Z">
            <w:rPr>
              <w:rFonts w:ascii="Times New Roman" w:eastAsia="Aptos" w:hAnsi="Times New Roman" w:cs="Times New Roman"/>
              <w:b/>
              <w:bCs/>
              <w:kern w:val="2"/>
              <w:sz w:val="28"/>
              <w:szCs w:val="28"/>
              <w14:ligatures w14:val="standardContextual"/>
            </w:rPr>
          </w:rPrChange>
        </w:rPr>
        <w:t>Abstract</w:t>
      </w:r>
    </w:p>
    <w:p w14:paraId="327C88EF" w14:textId="57BFB577" w:rsidR="0061714A" w:rsidDel="00965AC8" w:rsidRDefault="0061714A">
      <w:pPr>
        <w:spacing w:after="160" w:line="240" w:lineRule="auto"/>
        <w:ind w:right="90"/>
        <w:jc w:val="both"/>
        <w:rPr>
          <w:del w:id="9" w:author="Bakhtiar Feizizadeh" w:date="2025-04-01T09:18:00Z" w16du:dateUtc="2025-04-01T05:48:00Z"/>
          <w:rFonts w:asciiTheme="majorBidi" w:eastAsia="Aptos" w:hAnsiTheme="majorBidi" w:cstheme="majorBidi"/>
          <w:kern w:val="2"/>
          <w14:ligatures w14:val="standardContextual"/>
        </w:rPr>
      </w:pPr>
      <w:r w:rsidRPr="00817A2B">
        <w:rPr>
          <w:rFonts w:asciiTheme="majorBidi" w:eastAsia="Aptos" w:hAnsiTheme="majorBidi" w:cstheme="majorBidi"/>
          <w:kern w:val="2"/>
          <w14:ligatures w14:val="standardContextual"/>
          <w:rPrChange w:id="10" w:author="Bakhtiar Feizizadeh" w:date="2025-04-01T10:13:00Z" w16du:dateUtc="2025-04-01T06:43:00Z">
            <w:rPr>
              <w:rFonts w:ascii="Times New Roman" w:eastAsia="Aptos" w:hAnsi="Times New Roman" w:cs="Times New Roman"/>
              <w:kern w:val="2"/>
              <w14:ligatures w14:val="standardContextual"/>
            </w:rPr>
          </w:rPrChange>
        </w:rPr>
        <w:t xml:space="preserve">Climate change and its associated environmental challenges pose significant threats to food security, particularly in arid and semi-arid regions such as Iraq. This study </w:t>
      </w:r>
      <w:ins w:id="11" w:author="Bakhtiar Feizizadeh" w:date="2025-04-01T07:44:00Z" w16du:dateUtc="2025-04-01T04:14:00Z">
        <w:r w:rsidR="009D1580" w:rsidRPr="00817A2B">
          <w:rPr>
            <w:rFonts w:asciiTheme="majorBidi" w:eastAsia="Aptos" w:hAnsiTheme="majorBidi" w:cstheme="majorBidi"/>
            <w:kern w:val="2"/>
            <w14:ligatures w14:val="standardContextual"/>
            <w:rPrChange w:id="12" w:author="Bakhtiar Feizizadeh" w:date="2025-04-01T10:13:00Z" w16du:dateUtc="2025-04-01T06:43:00Z">
              <w:rPr>
                <w:rFonts w:ascii="Times New Roman" w:eastAsia="Aptos" w:hAnsi="Times New Roman" w:cs="Times New Roman"/>
                <w:kern w:val="2"/>
                <w14:ligatures w14:val="standardContextual"/>
              </w:rPr>
            </w:rPrChange>
          </w:rPr>
          <w:t>employed</w:t>
        </w:r>
      </w:ins>
      <w:del w:id="13" w:author="Bakhtiar Feizizadeh" w:date="2025-04-01T07:44:00Z" w16du:dateUtc="2025-04-01T04:14:00Z">
        <w:r w:rsidRPr="00817A2B" w:rsidDel="009D1580">
          <w:rPr>
            <w:rFonts w:asciiTheme="majorBidi" w:eastAsia="Aptos" w:hAnsiTheme="majorBidi" w:cstheme="majorBidi"/>
            <w:kern w:val="2"/>
            <w14:ligatures w14:val="standardContextual"/>
            <w:rPrChange w:id="14" w:author="Bakhtiar Feizizadeh" w:date="2025-04-01T10:13:00Z" w16du:dateUtc="2025-04-01T06:43:00Z">
              <w:rPr>
                <w:rFonts w:ascii="Times New Roman" w:eastAsia="Aptos" w:hAnsi="Times New Roman" w:cs="Times New Roman"/>
                <w:kern w:val="2"/>
                <w14:ligatures w14:val="standardContextual"/>
              </w:rPr>
            </w:rPrChange>
          </w:rPr>
          <w:delText>employs</w:delText>
        </w:r>
      </w:del>
      <w:r w:rsidRPr="00817A2B">
        <w:rPr>
          <w:rFonts w:asciiTheme="majorBidi" w:eastAsia="Aptos" w:hAnsiTheme="majorBidi" w:cstheme="majorBidi"/>
          <w:kern w:val="2"/>
          <w14:ligatures w14:val="standardContextual"/>
          <w:rPrChange w:id="15" w:author="Bakhtiar Feizizadeh" w:date="2025-04-01T10:13:00Z" w16du:dateUtc="2025-04-01T06:43:00Z">
            <w:rPr>
              <w:rFonts w:ascii="Times New Roman" w:eastAsia="Aptos" w:hAnsi="Times New Roman" w:cs="Times New Roman"/>
              <w:kern w:val="2"/>
              <w14:ligatures w14:val="standardContextual"/>
            </w:rPr>
          </w:rPrChange>
        </w:rPr>
        <w:t xml:space="preserve"> an integrated geoinformation approach to assess the spatiotemporal impact of key environmental stressors on agricultural productivity over the past two decades (2003–2023).</w:t>
      </w:r>
      <w:ins w:id="16" w:author="Bakhtiar Feizizadeh" w:date="2025-04-01T09:05:00Z" w16du:dateUtc="2025-04-01T05:35:00Z">
        <w:r w:rsidR="007C6E81" w:rsidRPr="00817A2B">
          <w:rPr>
            <w:rFonts w:asciiTheme="majorBidi" w:eastAsia="Aptos" w:hAnsiTheme="majorBidi" w:cstheme="majorBidi"/>
            <w:kern w:val="2"/>
            <w14:ligatures w14:val="standardContextual"/>
          </w:rPr>
          <w:t xml:space="preserve"> The primary objective of this study was to evaluate the influence of climate variability, land degradation, and water availability on food security in Iraq. Specifically, it aims to analyse changes in land use and land cover (LULC), land surface temperature (LST), vegetation health using the Normalised Difference Vegetation Index (NDVI), drought conditions using the Palmer Drought Severity Index (PDSI), soil moisture, soil pH, and demographic trends. A geospatial analysis integrating remote sensing and Geographic Information System (GIS) techniques</w:t>
        </w:r>
      </w:ins>
      <w:ins w:id="17" w:author="Bakhtiar Feizizadeh" w:date="2025-04-01T09:29:00Z" w16du:dateUtc="2025-04-01T05:59:00Z">
        <w:r w:rsidR="007F7D88" w:rsidRPr="00817A2B">
          <w:rPr>
            <w:rFonts w:asciiTheme="majorBidi" w:eastAsia="Aptos" w:hAnsiTheme="majorBidi" w:cstheme="majorBidi"/>
            <w:kern w:val="2"/>
            <w14:ligatures w14:val="standardContextual"/>
          </w:rPr>
          <w:t xml:space="preserve"> (</w:t>
        </w:r>
      </w:ins>
      <w:ins w:id="18" w:author="Bakhtiar Feizizadeh" w:date="2025-04-01T09:30:00Z" w16du:dateUtc="2025-04-01T06:00:00Z">
        <w:r w:rsidR="007F7D88" w:rsidRPr="00817A2B">
          <w:rPr>
            <w:rFonts w:asciiTheme="majorBidi" w:eastAsia="Aptos" w:hAnsiTheme="majorBidi" w:cstheme="majorBidi"/>
            <w:kern w:val="2"/>
            <w14:ligatures w14:val="standardContextual"/>
          </w:rPr>
          <w:t>in short</w:t>
        </w:r>
      </w:ins>
      <w:ins w:id="19" w:author="Bakhtiar Feizizadeh" w:date="2025-04-05T07:42:00Z" w16du:dateUtc="2025-04-05T04:12:00Z">
        <w:r w:rsidR="0006283D">
          <w:rPr>
            <w:rFonts w:asciiTheme="majorBidi" w:eastAsia="Aptos" w:hAnsiTheme="majorBidi" w:cstheme="majorBidi"/>
            <w:kern w:val="2"/>
            <w14:ligatures w14:val="standardContextual"/>
          </w:rPr>
          <w:t>,</w:t>
        </w:r>
      </w:ins>
      <w:ins w:id="20" w:author="Bakhtiar Feizizadeh" w:date="2025-04-01T09:30:00Z" w16du:dateUtc="2025-04-01T06:00:00Z">
        <w:r w:rsidR="007F7D88" w:rsidRPr="00817A2B">
          <w:rPr>
            <w:rFonts w:asciiTheme="majorBidi" w:eastAsia="Aptos" w:hAnsiTheme="majorBidi" w:cstheme="majorBidi"/>
            <w:kern w:val="2"/>
            <w14:ligatures w14:val="standardContextual"/>
          </w:rPr>
          <w:t xml:space="preserve"> </w:t>
        </w:r>
      </w:ins>
      <w:ins w:id="21" w:author="Bakhtiar Feizizadeh" w:date="2025-04-05T07:42:00Z" w16du:dateUtc="2025-04-05T04:12:00Z">
        <w:r w:rsidR="0006283D">
          <w:rPr>
            <w:rFonts w:asciiTheme="majorBidi" w:eastAsia="Aptos" w:hAnsiTheme="majorBidi" w:cstheme="majorBidi"/>
            <w:kern w:val="2"/>
            <w14:ligatures w14:val="standardContextual"/>
          </w:rPr>
          <w:t>Geoinformatio</w:t>
        </w:r>
      </w:ins>
      <w:ins w:id="22" w:author="Bakhtiar Feizizadeh" w:date="2025-04-01T09:30:00Z" w16du:dateUtc="2025-04-01T06:00:00Z">
        <w:r w:rsidR="007F7D88" w:rsidRPr="00817A2B">
          <w:rPr>
            <w:rFonts w:asciiTheme="majorBidi" w:eastAsia="Aptos" w:hAnsiTheme="majorBidi" w:cstheme="majorBidi"/>
            <w:kern w:val="2"/>
            <w14:ligatures w14:val="standardContextual"/>
          </w:rPr>
          <w:t>)</w:t>
        </w:r>
      </w:ins>
      <w:ins w:id="23" w:author="Bakhtiar Feizizadeh" w:date="2025-04-01T09:05:00Z" w16du:dateUtc="2025-04-01T05:35:00Z">
        <w:r w:rsidR="007C6E81" w:rsidRPr="00817A2B">
          <w:rPr>
            <w:rFonts w:asciiTheme="majorBidi" w:eastAsia="Aptos" w:hAnsiTheme="majorBidi" w:cstheme="majorBidi"/>
            <w:kern w:val="2"/>
            <w14:ligatures w14:val="standardContextual"/>
          </w:rPr>
          <w:t xml:space="preserve"> was conducted to identify environmental changes. Satellite-derived indices, such as the Normalised Difference Salinity Index (NDSI), Normalised Difference Turbidity Index, and Normalised Difference Tillage Index (NDTI), were used to assess soil degradation and water quality. The findings revealed a significant increase in LST, with peak temperatures rising from 46.6°C in 2003 to 49.9°C in 2023, exacerbating drought conditions and reducing agricultural viability. Soil salinity, measured using the NDSI, </w:t>
        </w:r>
      </w:ins>
      <w:ins w:id="24" w:author="Bakhtiar Feizizadeh" w:date="2025-04-01T09:15:00Z" w16du:dateUtc="2025-04-01T05:45:00Z">
        <w:r w:rsidR="00DB790B" w:rsidRPr="00817A2B">
          <w:rPr>
            <w:rFonts w:asciiTheme="majorBidi" w:eastAsia="Aptos" w:hAnsiTheme="majorBidi" w:cstheme="majorBidi"/>
            <w:kern w:val="2"/>
            <w14:ligatures w14:val="standardContextual"/>
          </w:rPr>
          <w:t>indicated</w:t>
        </w:r>
      </w:ins>
      <w:ins w:id="25" w:author="Bakhtiar Feizizadeh" w:date="2025-04-01T09:05:00Z" w16du:dateUtc="2025-04-01T05:35:00Z">
        <w:r w:rsidR="007C6E81" w:rsidRPr="00817A2B">
          <w:rPr>
            <w:rFonts w:asciiTheme="majorBidi" w:eastAsia="Aptos" w:hAnsiTheme="majorBidi" w:cstheme="majorBidi"/>
            <w:kern w:val="2"/>
            <w14:ligatures w14:val="standardContextual"/>
          </w:rPr>
          <w:t xml:space="preserve"> an upward trend, reaching a peak value of 0.52 in 2013, </w:t>
        </w:r>
      </w:ins>
      <w:ins w:id="26" w:author="Bakhtiar Feizizadeh" w:date="2025-04-05T07:43:00Z" w16du:dateUtc="2025-04-05T04:13:00Z">
        <w:r w:rsidR="0006283D">
          <w:rPr>
            <w:rFonts w:asciiTheme="majorBidi" w:eastAsia="Aptos" w:hAnsiTheme="majorBidi" w:cstheme="majorBidi"/>
            <w:kern w:val="2"/>
            <w14:ligatures w14:val="standardContextual"/>
          </w:rPr>
          <w:t>which indicates</w:t>
        </w:r>
      </w:ins>
      <w:ins w:id="27" w:author="Bakhtiar Feizizadeh" w:date="2025-04-01T09:05:00Z" w16du:dateUtc="2025-04-01T05:35:00Z">
        <w:r w:rsidR="007C6E81" w:rsidRPr="00817A2B">
          <w:rPr>
            <w:rFonts w:asciiTheme="majorBidi" w:eastAsia="Aptos" w:hAnsiTheme="majorBidi" w:cstheme="majorBidi"/>
            <w:kern w:val="2"/>
            <w14:ligatures w14:val="standardContextual"/>
          </w:rPr>
          <w:t xml:space="preserve"> worsening soil degradation. Water quality deteriorated, as reflected by rising turbidity levels (NDTI values peaking at 0.49 in 2008), affecting irrigation suitability. NDVI values declined from 0.41 in 2018 but showed partial recovery to 0.59 in 2023, suggesting the impact of land management efforts. This study identified high-risk zones where compounded environmental stressors threaten food security. The results underscore the effectiveness of geoinformation approaches in assessing climate impacts on agriculture and offer a scientific foundation for policymakers to develop targeted mitigation strategies. Future research should explore machine learning models for predictive analyses and region-specific adaptation measures to enhance agricultural resilience.</w:t>
        </w:r>
      </w:ins>
    </w:p>
    <w:p w14:paraId="0B4A6F88" w14:textId="77777777" w:rsidR="00965AC8" w:rsidRPr="00817A2B" w:rsidRDefault="00965AC8">
      <w:pPr>
        <w:spacing w:after="160" w:line="240" w:lineRule="auto"/>
        <w:ind w:right="90"/>
        <w:jc w:val="both"/>
        <w:rPr>
          <w:ins w:id="28" w:author="Bakhtiar Feizizadeh" w:date="2025-04-02T23:13:00Z" w16du:dateUtc="2025-04-02T19:43:00Z"/>
          <w:rFonts w:asciiTheme="majorBidi" w:eastAsia="Aptos" w:hAnsiTheme="majorBidi" w:cstheme="majorBidi"/>
          <w:kern w:val="2"/>
          <w14:ligatures w14:val="standardContextual"/>
          <w:rPrChange w:id="29" w:author="Bakhtiar Feizizadeh" w:date="2025-04-01T10:13:00Z" w16du:dateUtc="2025-04-01T06:43:00Z">
            <w:rPr>
              <w:ins w:id="30" w:author="Bakhtiar Feizizadeh" w:date="2025-04-02T23:13:00Z" w16du:dateUtc="2025-04-02T19:43:00Z"/>
              <w:rFonts w:ascii="Times New Roman" w:eastAsia="Aptos" w:hAnsi="Times New Roman" w:cs="Times New Roman"/>
              <w:kern w:val="2"/>
              <w14:ligatures w14:val="standardContextual"/>
            </w:rPr>
          </w:rPrChange>
        </w:rPr>
        <w:pPrChange w:id="31" w:author="Bakhtiar Feizizadeh" w:date="2025-04-01T22:32:00Z" w16du:dateUtc="2025-04-01T19:02:00Z">
          <w:pPr>
            <w:spacing w:after="160" w:line="240" w:lineRule="auto"/>
            <w:ind w:right="90"/>
          </w:pPr>
        </w:pPrChange>
      </w:pPr>
    </w:p>
    <w:p w14:paraId="6DA02E4F" w14:textId="167CEAAB" w:rsidR="0061714A" w:rsidRPr="00817A2B" w:rsidDel="00DB790B" w:rsidRDefault="0061714A">
      <w:pPr>
        <w:spacing w:after="160" w:line="240" w:lineRule="auto"/>
        <w:ind w:right="90"/>
        <w:jc w:val="both"/>
        <w:rPr>
          <w:del w:id="32" w:author="Bakhtiar Feizizadeh" w:date="2025-04-01T09:18:00Z" w16du:dateUtc="2025-04-01T05:48:00Z"/>
          <w:rFonts w:asciiTheme="majorBidi" w:eastAsia="Aptos" w:hAnsiTheme="majorBidi" w:cstheme="majorBidi"/>
          <w:kern w:val="2"/>
          <w14:ligatures w14:val="standardContextual"/>
          <w:rPrChange w:id="33" w:author="Bakhtiar Feizizadeh" w:date="2025-04-01T10:13:00Z" w16du:dateUtc="2025-04-01T06:43:00Z">
            <w:rPr>
              <w:del w:id="34" w:author="Bakhtiar Feizizadeh" w:date="2025-04-01T09:18:00Z" w16du:dateUtc="2025-04-01T05:48:00Z"/>
              <w:rFonts w:ascii="Times New Roman" w:eastAsia="Aptos" w:hAnsi="Times New Roman" w:cs="Times New Roman"/>
              <w:kern w:val="2"/>
              <w14:ligatures w14:val="standardContextual"/>
            </w:rPr>
          </w:rPrChange>
        </w:rPr>
        <w:pPrChange w:id="35" w:author="Bakhtiar Feizizadeh" w:date="2025-04-01T08:07:00Z" w16du:dateUtc="2025-04-01T04:37:00Z">
          <w:pPr>
            <w:spacing w:after="160" w:line="240" w:lineRule="auto"/>
            <w:ind w:right="90"/>
          </w:pPr>
        </w:pPrChange>
      </w:pPr>
      <w:del w:id="36" w:author="Bakhtiar Feizizadeh" w:date="2025-04-01T09:18:00Z" w16du:dateUtc="2025-04-01T05:48:00Z">
        <w:r w:rsidRPr="00817A2B" w:rsidDel="00DB790B">
          <w:rPr>
            <w:rFonts w:asciiTheme="majorBidi" w:eastAsia="Aptos" w:hAnsiTheme="majorBidi" w:cstheme="majorBidi"/>
            <w:kern w:val="2"/>
            <w14:ligatures w14:val="standardContextual"/>
            <w:rPrChange w:id="37" w:author="Bakhtiar Feizizadeh" w:date="2025-04-01T10:13:00Z" w16du:dateUtc="2025-04-01T06:43:00Z">
              <w:rPr>
                <w:rFonts w:ascii="Times New Roman" w:eastAsia="Aptos" w:hAnsi="Times New Roman" w:cs="Times New Roman"/>
                <w:kern w:val="2"/>
                <w14:ligatures w14:val="standardContextual"/>
              </w:rPr>
            </w:rPrChange>
          </w:rPr>
          <w:delText>.</w:delText>
        </w:r>
      </w:del>
    </w:p>
    <w:p w14:paraId="77BC4410" w14:textId="20D6A334" w:rsidR="003140C0" w:rsidRPr="00817A2B" w:rsidRDefault="0061714A">
      <w:pPr>
        <w:spacing w:after="160" w:line="240" w:lineRule="auto"/>
        <w:ind w:right="90"/>
        <w:jc w:val="both"/>
        <w:rPr>
          <w:rFonts w:asciiTheme="majorBidi" w:eastAsia="Aptos" w:hAnsiTheme="majorBidi" w:cstheme="majorBidi"/>
          <w:kern w:val="2"/>
          <w:rtl/>
          <w14:ligatures w14:val="standardContextual"/>
          <w:rPrChange w:id="38" w:author="Bakhtiar Feizizadeh" w:date="2025-04-01T10:13:00Z" w16du:dateUtc="2025-04-01T06:43:00Z">
            <w:rPr>
              <w:rFonts w:ascii="Times New Roman" w:eastAsia="Aptos" w:hAnsi="Times New Roman" w:cs="Times New Roman"/>
              <w:kern w:val="2"/>
              <w:rtl/>
              <w14:ligatures w14:val="standardContextual"/>
            </w:rPr>
          </w:rPrChange>
        </w:rPr>
        <w:pPrChange w:id="39" w:author="Bakhtiar Feizizadeh" w:date="2025-04-01T08:07:00Z" w16du:dateUtc="2025-04-01T04:37:00Z">
          <w:pPr>
            <w:spacing w:after="160" w:line="240" w:lineRule="auto"/>
            <w:ind w:right="90"/>
          </w:pPr>
        </w:pPrChange>
      </w:pPr>
      <w:r w:rsidRPr="00817A2B">
        <w:rPr>
          <w:rFonts w:asciiTheme="majorBidi" w:eastAsia="Aptos" w:hAnsiTheme="majorBidi" w:cstheme="majorBidi"/>
          <w:b/>
          <w:bCs/>
          <w:kern w:val="2"/>
          <w14:ligatures w14:val="standardContextual"/>
          <w:rPrChange w:id="40" w:author="Bakhtiar Feizizadeh" w:date="2025-04-01T10:13:00Z" w16du:dateUtc="2025-04-01T06:43:00Z">
            <w:rPr>
              <w:rFonts w:ascii="Times New Roman" w:eastAsia="Aptos" w:hAnsi="Times New Roman" w:cs="Times New Roman"/>
              <w:b/>
              <w:bCs/>
              <w:kern w:val="2"/>
              <w14:ligatures w14:val="standardContextual"/>
            </w:rPr>
          </w:rPrChange>
        </w:rPr>
        <w:t>Keywords:</w:t>
      </w:r>
      <w:r w:rsidRPr="00817A2B">
        <w:rPr>
          <w:rFonts w:asciiTheme="majorBidi" w:eastAsia="Aptos" w:hAnsiTheme="majorBidi" w:cstheme="majorBidi"/>
          <w:kern w:val="2"/>
          <w14:ligatures w14:val="standardContextual"/>
          <w:rPrChange w:id="41" w:author="Bakhtiar Feizizadeh" w:date="2025-04-01T10:13:00Z" w16du:dateUtc="2025-04-01T06:43:00Z">
            <w:rPr>
              <w:rFonts w:ascii="Times New Roman" w:eastAsia="Aptos" w:hAnsi="Times New Roman" w:cs="Times New Roman"/>
              <w:kern w:val="2"/>
              <w14:ligatures w14:val="standardContextual"/>
            </w:rPr>
          </w:rPrChange>
        </w:rPr>
        <w:t xml:space="preserve"> Climate Change, Food Security, Geographic Information System</w:t>
      </w:r>
      <w:del w:id="42" w:author="Bakhtiar Feizizadeh" w:date="2025-04-01T09:29:00Z" w16du:dateUtc="2025-04-01T05:59:00Z">
        <w:r w:rsidRPr="00817A2B" w:rsidDel="007F7D88">
          <w:rPr>
            <w:rFonts w:asciiTheme="majorBidi" w:eastAsia="Aptos" w:hAnsiTheme="majorBidi" w:cstheme="majorBidi"/>
            <w:kern w:val="2"/>
            <w14:ligatures w14:val="standardContextual"/>
            <w:rPrChange w:id="43" w:author="Bakhtiar Feizizadeh" w:date="2025-04-01T10:13:00Z" w16du:dateUtc="2025-04-01T06:43:00Z">
              <w:rPr>
                <w:rFonts w:ascii="Times New Roman" w:eastAsia="Aptos" w:hAnsi="Times New Roman" w:cs="Times New Roman"/>
                <w:kern w:val="2"/>
                <w14:ligatures w14:val="standardContextual"/>
              </w:rPr>
            </w:rPrChange>
          </w:rPr>
          <w:delText xml:space="preserve"> (GIS)</w:delText>
        </w:r>
      </w:del>
      <w:r w:rsidRPr="00817A2B">
        <w:rPr>
          <w:rFonts w:asciiTheme="majorBidi" w:eastAsia="Aptos" w:hAnsiTheme="majorBidi" w:cstheme="majorBidi"/>
          <w:kern w:val="2"/>
          <w14:ligatures w14:val="standardContextual"/>
          <w:rPrChange w:id="44" w:author="Bakhtiar Feizizadeh" w:date="2025-04-01T10:13:00Z" w16du:dateUtc="2025-04-01T06:43:00Z">
            <w:rPr>
              <w:rFonts w:ascii="Times New Roman" w:eastAsia="Aptos" w:hAnsi="Times New Roman" w:cs="Times New Roman"/>
              <w:kern w:val="2"/>
              <w14:ligatures w14:val="standardContextual"/>
            </w:rPr>
          </w:rPrChange>
        </w:rPr>
        <w:t>, Remote Sensing, Sustainable Agriculture, Iraq, Environmental Monitoring</w:t>
      </w:r>
    </w:p>
    <w:p w14:paraId="061D32AF" w14:textId="57301CC6" w:rsidR="004861A4" w:rsidRPr="00817A2B" w:rsidRDefault="004861A4">
      <w:pPr>
        <w:pStyle w:val="ListParagraph"/>
        <w:numPr>
          <w:ilvl w:val="0"/>
          <w:numId w:val="7"/>
        </w:numPr>
        <w:spacing w:after="160" w:line="240" w:lineRule="auto"/>
        <w:ind w:right="90"/>
        <w:jc w:val="both"/>
        <w:rPr>
          <w:rFonts w:asciiTheme="majorBidi" w:eastAsia="Aptos" w:hAnsiTheme="majorBidi" w:cstheme="majorBidi"/>
          <w:b/>
          <w:bCs/>
          <w:kern w:val="2"/>
          <w:sz w:val="28"/>
          <w:szCs w:val="28"/>
          <w14:ligatures w14:val="standardContextual"/>
          <w:rPrChange w:id="45" w:author="Bakhtiar Feizizadeh" w:date="2025-04-01T10:13:00Z" w16du:dateUtc="2025-04-01T06:43:00Z">
            <w:rPr>
              <w:rFonts w:ascii="Times New Roman" w:eastAsia="Aptos" w:hAnsi="Times New Roman" w:cs="Times New Roman"/>
              <w:b/>
              <w:bCs/>
              <w:kern w:val="2"/>
              <w:sz w:val="28"/>
              <w:szCs w:val="28"/>
              <w14:ligatures w14:val="standardContextual"/>
            </w:rPr>
          </w:rPrChange>
        </w:rPr>
        <w:pPrChange w:id="46" w:author="Bakhtiar Feizizadeh" w:date="2025-04-01T08:07:00Z" w16du:dateUtc="2025-04-01T04:37:00Z">
          <w:pPr>
            <w:pStyle w:val="ListParagraph"/>
            <w:numPr>
              <w:numId w:val="7"/>
            </w:numPr>
            <w:spacing w:after="160" w:line="240" w:lineRule="auto"/>
            <w:ind w:left="360" w:right="90" w:hanging="360"/>
          </w:pPr>
        </w:pPrChange>
      </w:pPr>
      <w:r w:rsidRPr="00817A2B">
        <w:rPr>
          <w:rFonts w:asciiTheme="majorBidi" w:eastAsia="Aptos" w:hAnsiTheme="majorBidi" w:cstheme="majorBidi"/>
          <w:b/>
          <w:bCs/>
          <w:kern w:val="2"/>
          <w:sz w:val="28"/>
          <w:szCs w:val="28"/>
          <w14:ligatures w14:val="standardContextual"/>
          <w:rPrChange w:id="47" w:author="Bakhtiar Feizizadeh" w:date="2025-04-01T10:13:00Z" w16du:dateUtc="2025-04-01T06:43:00Z">
            <w:rPr>
              <w:rFonts w:ascii="Times New Roman" w:eastAsia="Aptos" w:hAnsi="Times New Roman" w:cs="Times New Roman"/>
              <w:b/>
              <w:bCs/>
              <w:kern w:val="2"/>
              <w:sz w:val="28"/>
              <w:szCs w:val="28"/>
              <w14:ligatures w14:val="standardContextual"/>
            </w:rPr>
          </w:rPrChange>
        </w:rPr>
        <w:t>Introduction</w:t>
      </w:r>
    </w:p>
    <w:p w14:paraId="6600D8DF" w14:textId="3855ECA5" w:rsidR="004861A4" w:rsidRPr="00817A2B" w:rsidRDefault="004861A4">
      <w:pPr>
        <w:spacing w:after="160" w:line="240" w:lineRule="auto"/>
        <w:ind w:right="90"/>
        <w:jc w:val="both"/>
        <w:rPr>
          <w:rFonts w:asciiTheme="majorBidi" w:eastAsia="Aptos" w:hAnsiTheme="majorBidi" w:cstheme="majorBidi"/>
          <w:kern w:val="2"/>
          <w:sz w:val="24"/>
          <w:szCs w:val="24"/>
          <w14:ligatures w14:val="standardContextual"/>
          <w:rPrChange w:id="48" w:author="Bakhtiar Feizizadeh" w:date="2025-04-01T10:13:00Z" w16du:dateUtc="2025-04-01T06:43:00Z">
            <w:rPr>
              <w:rFonts w:ascii="Times New Roman" w:eastAsia="Aptos" w:hAnsi="Times New Roman" w:cs="Times New Roman"/>
              <w:kern w:val="2"/>
              <w:sz w:val="24"/>
              <w:szCs w:val="24"/>
              <w14:ligatures w14:val="standardContextual"/>
            </w:rPr>
          </w:rPrChange>
        </w:rPr>
        <w:pPrChange w:id="49" w:author="Bakhtiar Feizizadeh" w:date="2025-04-01T08:07:00Z" w16du:dateUtc="2025-04-01T04:37:00Z">
          <w:pPr>
            <w:spacing w:after="160" w:line="240" w:lineRule="auto"/>
            <w:ind w:right="90"/>
          </w:pPr>
        </w:pPrChange>
      </w:pPr>
      <w:r w:rsidRPr="00817A2B">
        <w:rPr>
          <w:rFonts w:asciiTheme="majorBidi" w:eastAsia="Aptos" w:hAnsiTheme="majorBidi" w:cstheme="majorBidi"/>
          <w:kern w:val="2"/>
          <w:sz w:val="24"/>
          <w:szCs w:val="24"/>
          <w14:ligatures w14:val="standardContextual"/>
          <w:rPrChange w:id="50" w:author="Bakhtiar Feizizadeh" w:date="2025-04-01T10:13:00Z" w16du:dateUtc="2025-04-01T06:43:00Z">
            <w:rPr>
              <w:rFonts w:ascii="Times New Roman" w:eastAsia="Aptos" w:hAnsi="Times New Roman" w:cs="Times New Roman"/>
              <w:kern w:val="2"/>
              <w:sz w:val="24"/>
              <w:szCs w:val="24"/>
              <w14:ligatures w14:val="standardContextual"/>
            </w:rPr>
          </w:rPrChange>
        </w:rPr>
        <w:t>Food security is a fundamental global concern</w:t>
      </w:r>
      <w:del w:id="51" w:author="Bakhtiar Feizizadeh" w:date="2025-04-01T07:45:00Z" w16du:dateUtc="2025-04-01T04:15:00Z">
        <w:r w:rsidRPr="00817A2B" w:rsidDel="009D1580">
          <w:rPr>
            <w:rFonts w:asciiTheme="majorBidi" w:eastAsia="Aptos" w:hAnsiTheme="majorBidi" w:cstheme="majorBidi"/>
            <w:kern w:val="2"/>
            <w:sz w:val="24"/>
            <w:szCs w:val="24"/>
            <w14:ligatures w14:val="standardContextual"/>
            <w:rPrChange w:id="52" w:author="Bakhtiar Feizizadeh" w:date="2025-04-01T10:13:00Z" w16du:dateUtc="2025-04-01T06:43:00Z">
              <w:rPr>
                <w:rFonts w:ascii="Times New Roman" w:eastAsia="Aptos" w:hAnsi="Times New Roman" w:cs="Times New Roman"/>
                <w:kern w:val="2"/>
                <w:sz w:val="24"/>
                <w:szCs w:val="24"/>
                <w14:ligatures w14:val="standardContextual"/>
              </w:rPr>
            </w:rPrChange>
          </w:rPr>
          <w:delText>,</w:delText>
        </w:r>
      </w:del>
      <w:r w:rsidRPr="00817A2B">
        <w:rPr>
          <w:rFonts w:asciiTheme="majorBidi" w:eastAsia="Aptos" w:hAnsiTheme="majorBidi" w:cstheme="majorBidi"/>
          <w:kern w:val="2"/>
          <w:sz w:val="24"/>
          <w:szCs w:val="24"/>
          <w14:ligatures w14:val="standardContextual"/>
          <w:rPrChange w:id="53"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influenced by environmental, economic, social, and political factors. The Food and Agriculture Organization (FAO) defines food security as </w:t>
      </w:r>
      <w:ins w:id="54"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55" w:author="Bakhtiar Feizizadeh" w:date="2025-04-01T10:13:00Z" w16du:dateUtc="2025-04-01T06:43:00Z">
              <w:rPr>
                <w:rFonts w:ascii="Times New Roman" w:eastAsia="Aptos" w:hAnsi="Times New Roman" w:cs="Times New Roman"/>
                <w:kern w:val="2"/>
                <w:sz w:val="24"/>
                <w:szCs w:val="24"/>
                <w14:ligatures w14:val="standardContextual"/>
              </w:rPr>
            </w:rPrChange>
          </w:rPr>
          <w:t>a</w:t>
        </w:r>
      </w:ins>
      <w:del w:id="56" w:author="Bakhtiar Feizizadeh" w:date="2025-04-01T07:45:00Z" w16du:dateUtc="2025-04-01T04:15:00Z">
        <w:r w:rsidRPr="00817A2B" w:rsidDel="009D1580">
          <w:rPr>
            <w:rFonts w:asciiTheme="majorBidi" w:eastAsia="Aptos" w:hAnsiTheme="majorBidi" w:cstheme="majorBidi"/>
            <w:kern w:val="2"/>
            <w:sz w:val="24"/>
            <w:szCs w:val="24"/>
            <w14:ligatures w14:val="standardContextual"/>
            <w:rPrChange w:id="57" w:author="Bakhtiar Feizizadeh" w:date="2025-04-01T10:13:00Z" w16du:dateUtc="2025-04-01T06:43:00Z">
              <w:rPr>
                <w:rFonts w:ascii="Times New Roman" w:eastAsia="Aptos" w:hAnsi="Times New Roman" w:cs="Times New Roman"/>
                <w:kern w:val="2"/>
                <w:sz w:val="24"/>
                <w:szCs w:val="24"/>
                <w14:ligatures w14:val="standardContextual"/>
              </w:rPr>
            </w:rPrChange>
          </w:rPr>
          <w:delText>the</w:delText>
        </w:r>
      </w:del>
      <w:r w:rsidRPr="00817A2B">
        <w:rPr>
          <w:rFonts w:asciiTheme="majorBidi" w:eastAsia="Aptos" w:hAnsiTheme="majorBidi" w:cstheme="majorBidi"/>
          <w:kern w:val="2"/>
          <w:sz w:val="24"/>
          <w:szCs w:val="24"/>
          <w14:ligatures w14:val="standardContextual"/>
          <w:rPrChange w:id="58"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condition </w:t>
      </w:r>
      <w:ins w:id="59"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60" w:author="Bakhtiar Feizizadeh" w:date="2025-04-01T10:13:00Z" w16du:dateUtc="2025-04-01T06:43:00Z">
              <w:rPr>
                <w:rFonts w:ascii="Times New Roman" w:eastAsia="Aptos" w:hAnsi="Times New Roman" w:cs="Times New Roman"/>
                <w:kern w:val="2"/>
                <w:sz w:val="24"/>
                <w:szCs w:val="24"/>
                <w14:ligatures w14:val="standardContextual"/>
              </w:rPr>
            </w:rPrChange>
          </w:rPr>
          <w:t>in which</w:t>
        </w:r>
      </w:ins>
      <w:del w:id="61" w:author="Bakhtiar Feizizadeh" w:date="2025-04-01T07:45:00Z" w16du:dateUtc="2025-04-01T04:15:00Z">
        <w:r w:rsidRPr="00817A2B" w:rsidDel="009D1580">
          <w:rPr>
            <w:rFonts w:asciiTheme="majorBidi" w:eastAsia="Aptos" w:hAnsiTheme="majorBidi" w:cstheme="majorBidi"/>
            <w:kern w:val="2"/>
            <w:sz w:val="24"/>
            <w:szCs w:val="24"/>
            <w14:ligatures w14:val="standardContextual"/>
            <w:rPrChange w:id="62" w:author="Bakhtiar Feizizadeh" w:date="2025-04-01T10:13:00Z" w16du:dateUtc="2025-04-01T06:43:00Z">
              <w:rPr>
                <w:rFonts w:ascii="Times New Roman" w:eastAsia="Aptos" w:hAnsi="Times New Roman" w:cs="Times New Roman"/>
                <w:kern w:val="2"/>
                <w:sz w:val="24"/>
                <w:szCs w:val="24"/>
                <w14:ligatures w14:val="standardContextual"/>
              </w:rPr>
            </w:rPrChange>
          </w:rPr>
          <w:delText>where</w:delText>
        </w:r>
      </w:del>
      <w:r w:rsidRPr="00817A2B">
        <w:rPr>
          <w:rFonts w:asciiTheme="majorBidi" w:eastAsia="Aptos" w:hAnsiTheme="majorBidi" w:cstheme="majorBidi"/>
          <w:kern w:val="2"/>
          <w:sz w:val="24"/>
          <w:szCs w:val="24"/>
          <w14:ligatures w14:val="standardContextual"/>
          <w:rPrChange w:id="63"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“all people, at all times, have physical, social, and economic access to sufficient, safe, and nutritious food” </w:t>
      </w:r>
      <w:r w:rsidRPr="00817A2B">
        <w:rPr>
          <w:rFonts w:asciiTheme="majorBidi" w:hAnsiTheme="majorBidi" w:cstheme="majorBidi"/>
          <w:sz w:val="24"/>
          <w:szCs w:val="24"/>
          <w:rPrChange w:id="64"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65" w:author="Bakhtiar Feizizadeh" w:date="2025-04-01T10:13:00Z" w16du:dateUtc="2025-04-01T06:43:00Z">
            <w:rPr>
              <w:rFonts w:ascii="Times New Roman" w:hAnsi="Times New Roman" w:cs="Times New Roman"/>
              <w:sz w:val="24"/>
              <w:szCs w:val="24"/>
            </w:rPr>
          </w:rPrChange>
        </w:rPr>
        <w:instrText xml:space="preserve"> ADDIN EN.CITE &lt;EndNote&gt;&lt;Cite&gt;&lt;Author&gt;Practical&lt;/Author&gt;&lt;Year&gt;2008&lt;/Year&gt;&lt;RecNum&gt;1930&lt;/RecNum&gt;&lt;DisplayText&gt;(Practical, 2008)&lt;/DisplayText&gt;&lt;record&gt;&lt;rec-number&gt;1930&lt;/rec-number&gt;&lt;foreign-keys&gt;&lt;key app="EN" db-id="t5vttv59or5xwbe2zdm5ewrxd905arrpawff" timestamp="1737579218" guid="4884be7c-69ef-44cb-ab5c-bc7ed64cd0ad"&gt;1930&lt;/key&gt;&lt;/foreign-keys&gt;&lt;ref-type name="Journal Article"&gt;17&lt;/ref-type&gt;&lt;contributors&gt;&lt;authors&gt;&lt;author&gt;Practical, G&lt;/author&gt;&lt;/authors&gt;&lt;/contributors&gt;&lt;titles&gt;&lt;title&gt;An introduction to the basic concepts of food security&lt;/title&gt;&lt;secondary-title&gt;FAO: Rome, Italy&lt;/secondary-title&gt;&lt;/titles&gt;&lt;periodical&gt;&lt;full-title&gt;FAO: Rome, Italy&lt;/full-title&gt;&lt;/periodical&gt;&lt;dates&gt;&lt;year&gt;2008&lt;/year&gt;&lt;/dates&gt;&lt;urls&gt;&lt;/urls&gt;&lt;/record&gt;&lt;/Cite&gt;&lt;/EndNote&gt;</w:instrText>
      </w:r>
      <w:r w:rsidRPr="00817A2B">
        <w:rPr>
          <w:rFonts w:asciiTheme="majorBidi" w:hAnsiTheme="majorBidi" w:cstheme="majorBidi"/>
          <w:sz w:val="24"/>
          <w:szCs w:val="24"/>
          <w:rPrChange w:id="66"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67" w:author="Bakhtiar Feizizadeh" w:date="2025-04-01T10:13:00Z" w16du:dateUtc="2025-04-01T06:43:00Z">
            <w:rPr>
              <w:rFonts w:ascii="Times New Roman" w:hAnsi="Times New Roman" w:cs="Times New Roman"/>
              <w:noProof/>
              <w:sz w:val="24"/>
              <w:szCs w:val="24"/>
            </w:rPr>
          </w:rPrChange>
        </w:rPr>
        <w:t>(Practical, 2008)</w:t>
      </w:r>
      <w:r w:rsidRPr="00817A2B">
        <w:rPr>
          <w:rFonts w:asciiTheme="majorBidi" w:hAnsiTheme="majorBidi" w:cstheme="majorBidi"/>
          <w:sz w:val="24"/>
          <w:szCs w:val="24"/>
          <w:rPrChange w:id="68"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eastAsia="Aptos" w:hAnsiTheme="majorBidi" w:cstheme="majorBidi"/>
          <w:kern w:val="2"/>
          <w:sz w:val="24"/>
          <w:szCs w:val="24"/>
          <w14:ligatures w14:val="standardContextual"/>
          <w:rPrChange w:id="69"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However, climate change and land degradation are intensifying food security challenges, particularly in regions </w:t>
      </w:r>
      <w:ins w:id="70"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71" w:author="Bakhtiar Feizizadeh" w:date="2025-04-01T10:13:00Z" w16du:dateUtc="2025-04-01T06:43:00Z">
              <w:rPr>
                <w:rFonts w:ascii="Times New Roman" w:eastAsia="Aptos" w:hAnsi="Times New Roman" w:cs="Times New Roman"/>
                <w:kern w:val="2"/>
                <w:sz w:val="24"/>
                <w:szCs w:val="24"/>
                <w14:ligatures w14:val="standardContextual"/>
              </w:rPr>
            </w:rPrChange>
          </w:rPr>
          <w:t>that experience</w:t>
        </w:r>
      </w:ins>
      <w:del w:id="72" w:author="Bakhtiar Feizizadeh" w:date="2025-04-01T07:45:00Z" w16du:dateUtc="2025-04-01T04:15:00Z">
        <w:r w:rsidRPr="00817A2B" w:rsidDel="009D1580">
          <w:rPr>
            <w:rFonts w:asciiTheme="majorBidi" w:eastAsia="Aptos" w:hAnsiTheme="majorBidi" w:cstheme="majorBidi"/>
            <w:kern w:val="2"/>
            <w:sz w:val="24"/>
            <w:szCs w:val="24"/>
            <w14:ligatures w14:val="standardContextual"/>
            <w:rPrChange w:id="73" w:author="Bakhtiar Feizizadeh" w:date="2025-04-01T10:13:00Z" w16du:dateUtc="2025-04-01T06:43:00Z">
              <w:rPr>
                <w:rFonts w:ascii="Times New Roman" w:eastAsia="Aptos" w:hAnsi="Times New Roman" w:cs="Times New Roman"/>
                <w:kern w:val="2"/>
                <w:sz w:val="24"/>
                <w:szCs w:val="24"/>
                <w14:ligatures w14:val="standardContextual"/>
              </w:rPr>
            </w:rPrChange>
          </w:rPr>
          <w:delText>experiencing</w:delText>
        </w:r>
      </w:del>
      <w:r w:rsidRPr="00817A2B">
        <w:rPr>
          <w:rFonts w:asciiTheme="majorBidi" w:eastAsia="Aptos" w:hAnsiTheme="majorBidi" w:cstheme="majorBidi"/>
          <w:kern w:val="2"/>
          <w:sz w:val="24"/>
          <w:szCs w:val="24"/>
          <w14:ligatures w14:val="standardContextual"/>
          <w:rPrChange w:id="74"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environmental stress. The decline in arable land, increasing soil salinity, desertification, and extreme weather events threaten agricultural productivity, making food security a major concern for sustainable development </w:t>
      </w:r>
      <w:r w:rsidRPr="00817A2B">
        <w:rPr>
          <w:rFonts w:asciiTheme="majorBidi" w:hAnsiTheme="majorBidi" w:cstheme="majorBidi"/>
          <w:sz w:val="24"/>
          <w:szCs w:val="24"/>
          <w:rPrChange w:id="75" w:author="Bakhtiar Feizizadeh" w:date="2025-04-01T10:13:00Z" w16du:dateUtc="2025-04-01T06:43:00Z">
            <w:rPr>
              <w:rFonts w:ascii="Times New Roman" w:hAnsi="Times New Roman" w:cs="Times New Roman"/>
              <w:sz w:val="24"/>
              <w:szCs w:val="24"/>
            </w:rPr>
          </w:rPrChange>
        </w:rPr>
        <w:fldChar w:fldCharType="begin">
          <w:fldData xml:space="preserve">PEVuZE5vdGU+PENpdGU+PEF1dGhvcj5XYWhhPC9BdXRob3I+PFllYXI+MjAxNzwvWWVhcj48UmVj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</w:fldData>
        </w:fldChar>
      </w:r>
      <w:r w:rsidR="00205782" w:rsidRPr="00817A2B">
        <w:rPr>
          <w:rFonts w:asciiTheme="majorBidi" w:hAnsiTheme="majorBidi" w:cstheme="majorBidi"/>
          <w:sz w:val="24"/>
          <w:szCs w:val="24"/>
          <w:rPrChange w:id="76" w:author="Bakhtiar Feizizadeh" w:date="2025-04-01T10:13:00Z" w16du:dateUtc="2025-04-01T06:43:00Z">
            <w:rPr>
              <w:rFonts w:ascii="Times New Roman" w:hAnsi="Times New Roman" w:cs="Times New Roman"/>
              <w:sz w:val="24"/>
              <w:szCs w:val="24"/>
            </w:rPr>
          </w:rPrChange>
        </w:rPr>
        <w:instrText xml:space="preserve"> ADDIN EN.CITE </w:instrText>
      </w:r>
      <w:r w:rsidR="00205782" w:rsidRPr="00817A2B">
        <w:rPr>
          <w:rFonts w:asciiTheme="majorBidi" w:hAnsiTheme="majorBidi" w:cstheme="majorBidi"/>
          <w:sz w:val="24"/>
          <w:szCs w:val="24"/>
          <w:rPrChange w:id="77" w:author="Bakhtiar Feizizadeh" w:date="2025-04-01T10:13:00Z" w16du:dateUtc="2025-04-01T06:43:00Z">
            <w:rPr>
              <w:rFonts w:ascii="Times New Roman" w:hAnsi="Times New Roman" w:cs="Times New Roman"/>
              <w:sz w:val="24"/>
              <w:szCs w:val="24"/>
            </w:rPr>
          </w:rPrChange>
        </w:rPr>
        <w:fldChar w:fldCharType="begin">
          <w:fldData xml:space="preserve">PEVuZE5vdGU+PENpdGU+PEF1dGhvcj5XYWhhPC9BdXRob3I+PFllYXI+MjAxNzwvWWVhcj48UmVj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</w:fldData>
        </w:fldChar>
      </w:r>
      <w:r w:rsidR="00205782" w:rsidRPr="00817A2B">
        <w:rPr>
          <w:rFonts w:asciiTheme="majorBidi" w:hAnsiTheme="majorBidi" w:cstheme="majorBidi"/>
          <w:sz w:val="24"/>
          <w:szCs w:val="24"/>
          <w:rPrChange w:id="78" w:author="Bakhtiar Feizizadeh" w:date="2025-04-01T10:13:00Z" w16du:dateUtc="2025-04-01T06:43:00Z">
            <w:rPr>
              <w:rFonts w:ascii="Times New Roman" w:hAnsi="Times New Roman" w:cs="Times New Roman"/>
              <w:sz w:val="24"/>
              <w:szCs w:val="24"/>
            </w:rPr>
          </w:rPrChange>
        </w:rPr>
        <w:instrText xml:space="preserve"> ADDIN EN.CITE.DATA </w:instrText>
      </w:r>
      <w:r w:rsidR="00205782" w:rsidRPr="0006283D">
        <w:rPr>
          <w:rFonts w:asciiTheme="majorBidi" w:hAnsiTheme="majorBidi" w:cstheme="majorBidi"/>
          <w:sz w:val="24"/>
          <w:szCs w:val="24"/>
        </w:rPr>
      </w:r>
      <w:r w:rsidR="00205782" w:rsidRPr="00817A2B">
        <w:rPr>
          <w:rFonts w:asciiTheme="majorBidi" w:hAnsiTheme="majorBidi" w:cstheme="majorBidi"/>
          <w:sz w:val="24"/>
          <w:szCs w:val="24"/>
          <w:rPrChange w:id="79" w:author="Bakhtiar Feizizadeh" w:date="2025-04-01T10:13:00Z" w16du:dateUtc="2025-04-01T06:43:00Z">
            <w:rPr>
              <w:rFonts w:ascii="Times New Roman" w:hAnsi="Times New Roman" w:cs="Times New Roman"/>
              <w:sz w:val="24"/>
              <w:szCs w:val="24"/>
            </w:rPr>
          </w:rPrChange>
        </w:rPr>
        <w:fldChar w:fldCharType="end"/>
      </w:r>
      <w:r w:rsidRPr="0006283D">
        <w:rPr>
          <w:rFonts w:asciiTheme="majorBidi" w:hAnsiTheme="majorBidi" w:cstheme="majorBidi"/>
          <w:sz w:val="24"/>
          <w:szCs w:val="24"/>
        </w:rPr>
      </w:r>
      <w:r w:rsidRPr="00817A2B">
        <w:rPr>
          <w:rFonts w:asciiTheme="majorBidi" w:hAnsiTheme="majorBidi" w:cstheme="majorBidi"/>
          <w:sz w:val="24"/>
          <w:szCs w:val="24"/>
          <w:rPrChange w:id="80"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81" w:author="Bakhtiar Feizizadeh" w:date="2025-04-01T10:13:00Z" w16du:dateUtc="2025-04-01T06:43:00Z">
            <w:rPr>
              <w:rFonts w:ascii="Times New Roman" w:hAnsi="Times New Roman" w:cs="Times New Roman"/>
              <w:noProof/>
              <w:sz w:val="24"/>
              <w:szCs w:val="24"/>
            </w:rPr>
          </w:rPrChange>
        </w:rPr>
        <w:t>(</w:t>
      </w:r>
      <w:del w:id="82" w:author="Bakhtiar Feizizadeh" w:date="2025-04-01T10:27:00Z" w16du:dateUtc="2025-04-01T06:57:00Z">
        <w:r w:rsidR="00205782" w:rsidRPr="00817A2B" w:rsidDel="00D62E98">
          <w:rPr>
            <w:rFonts w:asciiTheme="majorBidi" w:hAnsiTheme="majorBidi" w:cstheme="majorBidi"/>
            <w:noProof/>
            <w:sz w:val="24"/>
            <w:szCs w:val="24"/>
            <w:rPrChange w:id="83" w:author="Bakhtiar Feizizadeh" w:date="2025-04-01T10:13:00Z" w16du:dateUtc="2025-04-01T06:43:00Z">
              <w:rPr>
                <w:rFonts w:ascii="Times New Roman" w:hAnsi="Times New Roman" w:cs="Times New Roman"/>
                <w:noProof/>
                <w:sz w:val="24"/>
                <w:szCs w:val="24"/>
              </w:rPr>
            </w:rPrChange>
          </w:rPr>
          <w:delText>Hussain et al., 2019;</w:delText>
        </w:r>
      </w:del>
      <w:r w:rsidR="00205782" w:rsidRPr="00817A2B">
        <w:rPr>
          <w:rFonts w:asciiTheme="majorBidi" w:hAnsiTheme="majorBidi" w:cstheme="majorBidi"/>
          <w:noProof/>
          <w:sz w:val="24"/>
          <w:szCs w:val="24"/>
          <w:rPrChange w:id="84" w:author="Bakhtiar Feizizadeh" w:date="2025-04-01T10:13:00Z" w16du:dateUtc="2025-04-01T06:43:00Z">
            <w:rPr>
              <w:rFonts w:ascii="Times New Roman" w:hAnsi="Times New Roman" w:cs="Times New Roman"/>
              <w:noProof/>
              <w:sz w:val="24"/>
              <w:szCs w:val="24"/>
            </w:rPr>
          </w:rPrChange>
        </w:rPr>
        <w:t xml:space="preserve"> Waha et al., 2017</w:t>
      </w:r>
      <w:ins w:id="85" w:author="Bakhtiar Feizizadeh" w:date="2025-04-01T10:28:00Z" w16du:dateUtc="2025-04-01T06:58:00Z">
        <w:r w:rsidR="00D62E98">
          <w:rPr>
            <w:rFonts w:asciiTheme="majorBidi" w:hAnsiTheme="majorBidi" w:cstheme="majorBidi"/>
            <w:noProof/>
            <w:sz w:val="24"/>
            <w:szCs w:val="24"/>
          </w:rPr>
          <w:t>;</w:t>
        </w:r>
      </w:ins>
      <w:ins w:id="86" w:author="Bakhtiar Feizizadeh" w:date="2025-04-01T10:27:00Z" w16du:dateUtc="2025-04-01T06:57:00Z">
        <w:r w:rsidR="00D62E98" w:rsidRPr="00D62E98">
          <w:rPr>
            <w:rFonts w:asciiTheme="majorBidi" w:hAnsiTheme="majorBidi" w:cstheme="majorBidi"/>
            <w:noProof/>
            <w:sz w:val="24"/>
            <w:szCs w:val="24"/>
          </w:rPr>
          <w:t xml:space="preserve"> </w:t>
        </w:r>
        <w:r w:rsidR="00D62E98" w:rsidRPr="00DB4321">
          <w:rPr>
            <w:rFonts w:asciiTheme="majorBidi" w:hAnsiTheme="majorBidi" w:cstheme="majorBidi"/>
            <w:noProof/>
            <w:sz w:val="24"/>
            <w:szCs w:val="24"/>
          </w:rPr>
          <w:t>Hussain et al., 2019;</w:t>
        </w:r>
      </w:ins>
      <w:ins w:id="87" w:author="Bakhtiar Feizizadeh" w:date="2025-04-01T10:28:00Z" w16du:dateUtc="2025-04-01T06:58:00Z">
        <w:r w:rsidR="00D62E98">
          <w:rPr>
            <w:rFonts w:asciiTheme="majorBidi" w:hAnsiTheme="majorBidi" w:cstheme="majorBidi"/>
            <w:noProof/>
            <w:sz w:val="24"/>
            <w:szCs w:val="24"/>
          </w:rPr>
          <w:t xml:space="preserve"> Feizizadeh et al., 2023a</w:t>
        </w:r>
      </w:ins>
      <w:r w:rsidR="00205782" w:rsidRPr="00817A2B">
        <w:rPr>
          <w:rFonts w:asciiTheme="majorBidi" w:hAnsiTheme="majorBidi" w:cstheme="majorBidi"/>
          <w:noProof/>
          <w:sz w:val="24"/>
          <w:szCs w:val="24"/>
          <w:rPrChange w:id="88" w:author="Bakhtiar Feizizadeh" w:date="2025-04-01T10:13:00Z" w16du:dateUtc="2025-04-01T06:43:00Z">
            <w:rPr>
              <w:rFonts w:ascii="Times New Roman" w:hAnsi="Times New Roman" w:cs="Times New Roman"/>
              <w:noProof/>
              <w:sz w:val="24"/>
              <w:szCs w:val="24"/>
            </w:rPr>
          </w:rPrChange>
        </w:rPr>
        <w:t>)</w:t>
      </w:r>
      <w:r w:rsidRPr="00817A2B">
        <w:rPr>
          <w:rFonts w:asciiTheme="majorBidi" w:hAnsiTheme="majorBidi" w:cstheme="majorBidi"/>
          <w:sz w:val="24"/>
          <w:szCs w:val="24"/>
          <w:rPrChange w:id="89"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eastAsia="Aptos" w:hAnsiTheme="majorBidi" w:cstheme="majorBidi"/>
          <w:kern w:val="2"/>
          <w:sz w:val="24"/>
          <w:szCs w:val="24"/>
          <w14:ligatures w14:val="standardContextual"/>
          <w:rPrChange w:id="90" w:author="Bakhtiar Feizizadeh" w:date="2025-04-01T10:13:00Z" w16du:dateUtc="2025-04-01T06:43:00Z">
            <w:rPr>
              <w:rFonts w:ascii="Times New Roman" w:eastAsia="Aptos" w:hAnsi="Times New Roman" w:cs="Times New Roman"/>
              <w:kern w:val="2"/>
              <w:sz w:val="24"/>
              <w:szCs w:val="24"/>
              <w14:ligatures w14:val="standardContextual"/>
            </w:rPr>
          </w:rPrChange>
        </w:rPr>
        <w:t>.</w:t>
      </w:r>
    </w:p>
    <w:p w14:paraId="498CC29F" w14:textId="081F966D" w:rsidR="004861A4" w:rsidRPr="00817A2B" w:rsidRDefault="004861A4">
      <w:pPr>
        <w:spacing w:after="160" w:line="240" w:lineRule="auto"/>
        <w:ind w:right="90"/>
        <w:jc w:val="both"/>
        <w:rPr>
          <w:rFonts w:asciiTheme="majorBidi" w:eastAsia="Aptos" w:hAnsiTheme="majorBidi" w:cstheme="majorBidi"/>
          <w:kern w:val="2"/>
          <w:sz w:val="24"/>
          <w:szCs w:val="24"/>
          <w14:ligatures w14:val="standardContextual"/>
          <w:rPrChange w:id="91" w:author="Bakhtiar Feizizadeh" w:date="2025-04-01T10:13:00Z" w16du:dateUtc="2025-04-01T06:43:00Z">
            <w:rPr>
              <w:rFonts w:ascii="Times New Roman" w:eastAsia="Aptos" w:hAnsi="Times New Roman" w:cs="Times New Roman"/>
              <w:kern w:val="2"/>
              <w:sz w:val="24"/>
              <w:szCs w:val="24"/>
              <w14:ligatures w14:val="standardContextual"/>
            </w:rPr>
          </w:rPrChange>
        </w:rPr>
        <w:pPrChange w:id="92" w:author="Bakhtiar Feizizadeh" w:date="2025-04-01T08:07:00Z" w16du:dateUtc="2025-04-01T04:37:00Z">
          <w:pPr>
            <w:spacing w:after="160" w:line="240" w:lineRule="auto"/>
            <w:ind w:right="90"/>
          </w:pPr>
        </w:pPrChange>
      </w:pPr>
      <w:r w:rsidRPr="00817A2B">
        <w:rPr>
          <w:rFonts w:asciiTheme="majorBidi" w:eastAsia="Aptos" w:hAnsiTheme="majorBidi" w:cstheme="majorBidi"/>
          <w:kern w:val="2"/>
          <w:sz w:val="24"/>
          <w:szCs w:val="24"/>
          <w14:ligatures w14:val="standardContextual"/>
          <w:rPrChange w:id="93"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Iraq faces significant environmental challenges that impact </w:t>
      </w:r>
      <w:ins w:id="94"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95"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its </w:t>
        </w:r>
      </w:ins>
      <w:r w:rsidRPr="00817A2B">
        <w:rPr>
          <w:rFonts w:asciiTheme="majorBidi" w:eastAsia="Aptos" w:hAnsiTheme="majorBidi" w:cstheme="majorBidi"/>
          <w:kern w:val="2"/>
          <w:sz w:val="24"/>
          <w:szCs w:val="24"/>
          <w14:ligatures w14:val="standardContextual"/>
          <w:rPrChange w:id="96" w:author="Bakhtiar Feizizadeh" w:date="2025-04-01T10:13:00Z" w16du:dateUtc="2025-04-01T06:43:00Z">
            <w:rPr>
              <w:rFonts w:ascii="Times New Roman" w:eastAsia="Aptos" w:hAnsi="Times New Roman" w:cs="Times New Roman"/>
              <w:kern w:val="2"/>
              <w:sz w:val="24"/>
              <w:szCs w:val="24"/>
              <w14:ligatures w14:val="standardContextual"/>
            </w:rPr>
          </w:rPrChange>
        </w:rPr>
        <w:t>food security. Climate-induced changes</w:t>
      </w:r>
      <w:ins w:id="97"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98" w:author="Bakhtiar Feizizadeh" w:date="2025-04-01T10:13:00Z" w16du:dateUtc="2025-04-01T06:43:00Z">
              <w:rPr>
                <w:rFonts w:ascii="Times New Roman" w:eastAsia="Aptos" w:hAnsi="Times New Roman" w:cs="Times New Roman"/>
                <w:kern w:val="2"/>
                <w:sz w:val="24"/>
                <w:szCs w:val="24"/>
                <w14:ligatures w14:val="standardContextual"/>
              </w:rPr>
            </w:rPrChange>
          </w:rPr>
          <w:t>,</w:t>
        </w:r>
      </w:ins>
      <w:r w:rsidRPr="00817A2B">
        <w:rPr>
          <w:rFonts w:asciiTheme="majorBidi" w:eastAsia="Aptos" w:hAnsiTheme="majorBidi" w:cstheme="majorBidi"/>
          <w:kern w:val="2"/>
          <w:sz w:val="24"/>
          <w:szCs w:val="24"/>
          <w14:ligatures w14:val="standardContextual"/>
          <w:rPrChange w:id="99"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such as rising temperatures, prolonged droughts, water scarcity, and soil degradation</w:t>
      </w:r>
      <w:ins w:id="100"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101" w:author="Bakhtiar Feizizadeh" w:date="2025-04-01T10:13:00Z" w16du:dateUtc="2025-04-01T06:43:00Z">
              <w:rPr>
                <w:rFonts w:ascii="Times New Roman" w:eastAsia="Aptos" w:hAnsi="Times New Roman" w:cs="Times New Roman"/>
                <w:kern w:val="2"/>
                <w:sz w:val="24"/>
                <w:szCs w:val="24"/>
                <w14:ligatures w14:val="standardContextual"/>
              </w:rPr>
            </w:rPrChange>
          </w:rPr>
          <w:t>,</w:t>
        </w:r>
      </w:ins>
      <w:r w:rsidRPr="00817A2B">
        <w:rPr>
          <w:rFonts w:asciiTheme="majorBidi" w:eastAsia="Aptos" w:hAnsiTheme="majorBidi" w:cstheme="majorBidi"/>
          <w:kern w:val="2"/>
          <w:sz w:val="24"/>
          <w:szCs w:val="24"/>
          <w14:ligatures w14:val="standardContextual"/>
          <w:rPrChange w:id="102"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have contributed to declining agricultural productivity. The country has experienced increasing </w:t>
      </w:r>
      <w:ins w:id="103"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104" w:author="Bakhtiar Feizizadeh" w:date="2025-04-01T10:13:00Z" w16du:dateUtc="2025-04-01T06:43:00Z">
              <w:rPr>
                <w:rFonts w:ascii="Times New Roman" w:eastAsia="Aptos" w:hAnsi="Times New Roman" w:cs="Times New Roman"/>
                <w:i/>
                <w:iCs/>
                <w:kern w:val="2"/>
                <w:sz w:val="24"/>
                <w:szCs w:val="24"/>
                <w14:ligatures w14:val="standardContextual"/>
              </w:rPr>
            </w:rPrChange>
          </w:rPr>
          <w:lastRenderedPageBreak/>
          <w:t>land</w:t>
        </w:r>
      </w:ins>
      <w:del w:id="105" w:author="Bakhtiar Feizizadeh" w:date="2025-04-01T07:45:00Z" w16du:dateUtc="2025-04-01T04:15:00Z">
        <w:r w:rsidRPr="00817A2B" w:rsidDel="009D1580">
          <w:rPr>
            <w:rFonts w:asciiTheme="majorBidi" w:eastAsia="Aptos" w:hAnsiTheme="majorBidi" w:cstheme="majorBidi"/>
            <w:kern w:val="2"/>
            <w:sz w:val="24"/>
            <w:szCs w:val="24"/>
            <w14:ligatures w14:val="standardContextual"/>
            <w:rPrChange w:id="106" w:author="Bakhtiar Feizizadeh" w:date="2025-04-01T10:13:00Z" w16du:dateUtc="2025-04-01T06:43:00Z">
              <w:rPr>
                <w:rFonts w:ascii="Times New Roman" w:eastAsia="Aptos" w:hAnsi="Times New Roman" w:cs="Times New Roman"/>
                <w:i/>
                <w:iCs/>
                <w:kern w:val="2"/>
                <w:sz w:val="24"/>
                <w:szCs w:val="24"/>
                <w14:ligatures w14:val="standardContextual"/>
              </w:rPr>
            </w:rPrChange>
          </w:rPr>
          <w:delText>Land</w:delText>
        </w:r>
      </w:del>
      <w:r w:rsidRPr="00817A2B">
        <w:rPr>
          <w:rFonts w:asciiTheme="majorBidi" w:eastAsia="Aptos" w:hAnsiTheme="majorBidi" w:cstheme="majorBidi"/>
          <w:kern w:val="2"/>
          <w:sz w:val="24"/>
          <w:szCs w:val="24"/>
          <w14:ligatures w14:val="standardContextual"/>
          <w:rPrChange w:id="107" w:author="Bakhtiar Feizizadeh" w:date="2025-04-01T10:13:00Z" w16du:dateUtc="2025-04-01T06:43:00Z">
            <w:rPr>
              <w:rFonts w:ascii="Times New Roman" w:eastAsia="Aptos" w:hAnsi="Times New Roman" w:cs="Times New Roman"/>
              <w:i/>
              <w:iCs/>
              <w:kern w:val="2"/>
              <w:sz w:val="24"/>
              <w:szCs w:val="24"/>
              <w14:ligatures w14:val="standardContextual"/>
            </w:rPr>
          </w:rPrChange>
        </w:rPr>
        <w:t xml:space="preserve"> </w:t>
      </w:r>
      <w:ins w:id="108"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109" w:author="Bakhtiar Feizizadeh" w:date="2025-04-01T10:13:00Z" w16du:dateUtc="2025-04-01T06:43:00Z">
              <w:rPr>
                <w:rFonts w:ascii="Times New Roman" w:eastAsia="Aptos" w:hAnsi="Times New Roman" w:cs="Times New Roman"/>
                <w:i/>
                <w:iCs/>
                <w:kern w:val="2"/>
                <w:sz w:val="24"/>
                <w:szCs w:val="24"/>
                <w14:ligatures w14:val="standardContextual"/>
              </w:rPr>
            </w:rPrChange>
          </w:rPr>
          <w:t>surface</w:t>
        </w:r>
      </w:ins>
      <w:del w:id="110" w:author="Bakhtiar Feizizadeh" w:date="2025-04-01T07:45:00Z" w16du:dateUtc="2025-04-01T04:15:00Z">
        <w:r w:rsidRPr="00817A2B" w:rsidDel="009D1580">
          <w:rPr>
            <w:rFonts w:asciiTheme="majorBidi" w:eastAsia="Aptos" w:hAnsiTheme="majorBidi" w:cstheme="majorBidi"/>
            <w:kern w:val="2"/>
            <w:sz w:val="24"/>
            <w:szCs w:val="24"/>
            <w14:ligatures w14:val="standardContextual"/>
            <w:rPrChange w:id="111" w:author="Bakhtiar Feizizadeh" w:date="2025-04-01T10:13:00Z" w16du:dateUtc="2025-04-01T06:43:00Z">
              <w:rPr>
                <w:rFonts w:ascii="Times New Roman" w:eastAsia="Aptos" w:hAnsi="Times New Roman" w:cs="Times New Roman"/>
                <w:i/>
                <w:iCs/>
                <w:kern w:val="2"/>
                <w:sz w:val="24"/>
                <w:szCs w:val="24"/>
                <w14:ligatures w14:val="standardContextual"/>
              </w:rPr>
            </w:rPrChange>
          </w:rPr>
          <w:delText>Surface</w:delText>
        </w:r>
      </w:del>
      <w:r w:rsidRPr="00817A2B">
        <w:rPr>
          <w:rFonts w:asciiTheme="majorBidi" w:eastAsia="Aptos" w:hAnsiTheme="majorBidi" w:cstheme="majorBidi"/>
          <w:kern w:val="2"/>
          <w:sz w:val="24"/>
          <w:szCs w:val="24"/>
          <w14:ligatures w14:val="standardContextual"/>
          <w:rPrChange w:id="112" w:author="Bakhtiar Feizizadeh" w:date="2025-04-01T10:13:00Z" w16du:dateUtc="2025-04-01T06:43:00Z">
            <w:rPr>
              <w:rFonts w:ascii="Times New Roman" w:eastAsia="Aptos" w:hAnsi="Times New Roman" w:cs="Times New Roman"/>
              <w:i/>
              <w:iCs/>
              <w:kern w:val="2"/>
              <w:sz w:val="24"/>
              <w:szCs w:val="24"/>
              <w14:ligatures w14:val="standardContextual"/>
            </w:rPr>
          </w:rPrChange>
        </w:rPr>
        <w:t xml:space="preserve"> </w:t>
      </w:r>
      <w:ins w:id="113"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114" w:author="Bakhtiar Feizizadeh" w:date="2025-04-01T10:13:00Z" w16du:dateUtc="2025-04-01T06:43:00Z">
              <w:rPr>
                <w:rFonts w:ascii="Times New Roman" w:eastAsia="Aptos" w:hAnsi="Times New Roman" w:cs="Times New Roman"/>
                <w:i/>
                <w:iCs/>
                <w:kern w:val="2"/>
                <w:sz w:val="24"/>
                <w:szCs w:val="24"/>
                <w14:ligatures w14:val="standardContextual"/>
              </w:rPr>
            </w:rPrChange>
          </w:rPr>
          <w:t>temperatures</w:t>
        </w:r>
      </w:ins>
      <w:del w:id="115" w:author="Bakhtiar Feizizadeh" w:date="2025-04-01T07:45:00Z" w16du:dateUtc="2025-04-01T04:15:00Z">
        <w:r w:rsidRPr="00817A2B" w:rsidDel="009D1580">
          <w:rPr>
            <w:rFonts w:asciiTheme="majorBidi" w:eastAsia="Aptos" w:hAnsiTheme="majorBidi" w:cstheme="majorBidi"/>
            <w:kern w:val="2"/>
            <w:sz w:val="24"/>
            <w:szCs w:val="24"/>
            <w14:ligatures w14:val="standardContextual"/>
            <w:rPrChange w:id="116" w:author="Bakhtiar Feizizadeh" w:date="2025-04-01T10:13:00Z" w16du:dateUtc="2025-04-01T06:43:00Z">
              <w:rPr>
                <w:rFonts w:ascii="Times New Roman" w:eastAsia="Aptos" w:hAnsi="Times New Roman" w:cs="Times New Roman"/>
                <w:i/>
                <w:iCs/>
                <w:kern w:val="2"/>
                <w:sz w:val="24"/>
                <w:szCs w:val="24"/>
                <w14:ligatures w14:val="standardContextual"/>
              </w:rPr>
            </w:rPrChange>
          </w:rPr>
          <w:delText>Temperature</w:delText>
        </w:r>
      </w:del>
      <w:r w:rsidRPr="00817A2B">
        <w:rPr>
          <w:rFonts w:asciiTheme="majorBidi" w:eastAsia="Aptos" w:hAnsiTheme="majorBidi" w:cstheme="majorBidi"/>
          <w:kern w:val="2"/>
          <w:sz w:val="24"/>
          <w:szCs w:val="24"/>
          <w14:ligatures w14:val="standardContextual"/>
          <w:rPrChange w:id="117" w:author="Bakhtiar Feizizadeh" w:date="2025-04-01T10:13:00Z" w16du:dateUtc="2025-04-01T06:43:00Z">
            <w:rPr>
              <w:rFonts w:ascii="Times New Roman" w:eastAsia="Aptos" w:hAnsi="Times New Roman" w:cs="Times New Roman"/>
              <w:i/>
              <w:iCs/>
              <w:kern w:val="2"/>
              <w:sz w:val="24"/>
              <w:szCs w:val="24"/>
              <w14:ligatures w14:val="standardContextual"/>
            </w:rPr>
          </w:rPrChange>
        </w:rPr>
        <w:t xml:space="preserve"> (LST)</w:t>
      </w:r>
      <w:r w:rsidRPr="00817A2B">
        <w:rPr>
          <w:rFonts w:asciiTheme="majorBidi" w:eastAsia="Aptos" w:hAnsiTheme="majorBidi" w:cstheme="majorBidi"/>
          <w:kern w:val="2"/>
          <w:sz w:val="24"/>
          <w:szCs w:val="24"/>
          <w14:ligatures w14:val="standardContextual"/>
          <w:rPrChange w:id="118"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over the past </w:t>
      </w:r>
      <w:ins w:id="119"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120"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few </w:t>
        </w:r>
      </w:ins>
      <w:r w:rsidRPr="00817A2B">
        <w:rPr>
          <w:rFonts w:asciiTheme="majorBidi" w:eastAsia="Aptos" w:hAnsiTheme="majorBidi" w:cstheme="majorBidi"/>
          <w:kern w:val="2"/>
          <w:sz w:val="24"/>
          <w:szCs w:val="24"/>
          <w14:ligatures w14:val="standardContextual"/>
          <w:rPrChange w:id="121"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decades, leading to higher evapotranspiration rates and worsening water availability for crops </w:t>
      </w:r>
      <w:r w:rsidR="00A55AD1" w:rsidRPr="00817A2B">
        <w:rPr>
          <w:rFonts w:asciiTheme="majorBidi" w:eastAsia="Aptos" w:hAnsiTheme="majorBidi" w:cstheme="majorBidi"/>
          <w:kern w:val="2"/>
          <w:sz w:val="24"/>
          <w:szCs w:val="24"/>
          <w14:ligatures w14:val="standardContextual"/>
          <w:rPrChange w:id="122"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begin"/>
      </w:r>
      <w:r w:rsidR="00205782" w:rsidRPr="00817A2B">
        <w:rPr>
          <w:rFonts w:asciiTheme="majorBidi" w:eastAsia="Aptos" w:hAnsiTheme="majorBidi" w:cstheme="majorBidi"/>
          <w:kern w:val="2"/>
          <w:sz w:val="24"/>
          <w:szCs w:val="24"/>
          <w14:ligatures w14:val="standardContextual"/>
          <w:rPrChange w:id="123" w:author="Bakhtiar Feizizadeh" w:date="2025-04-01T10:13:00Z" w16du:dateUtc="2025-04-01T06:43:00Z">
            <w:rPr>
              <w:rFonts w:ascii="Times New Roman" w:eastAsia="Aptos" w:hAnsi="Times New Roman" w:cs="Times New Roman"/>
              <w:kern w:val="2"/>
              <w:sz w:val="24"/>
              <w:szCs w:val="24"/>
              <w14:ligatures w14:val="standardContextual"/>
            </w:rPr>
          </w:rPrChange>
        </w:rPr>
        <w:instrText xml:space="preserve"> ADDIN EN.CITE &lt;EndNote&gt;&lt;Cite&gt;&lt;Author&gt;Wan&lt;/Author&gt;&lt;Year&gt;2004&lt;/Year&gt;&lt;RecNum&gt;2207&lt;/RecNum&gt;&lt;DisplayText&gt;(Wan et al., 2004)&lt;/DisplayText&gt;&lt;record&gt;&lt;rec-number&gt;2207&lt;/rec-number&gt;&lt;foreign-keys&gt;&lt;key app="EN" db-id="t5vttv59or5xwbe2zdm5ewrxd905arrpawff" timestamp="1743276661" guid="2612d4fb-60ce-4622-b539-87a62725d322"&gt;2207&lt;/key&gt;&lt;/foreign-keys&gt;&lt;ref-type name="Journal Article"&gt;17&lt;/ref-type&gt;&lt;contributors&gt;&lt;authors&gt;&lt;author&gt;Wan, Zhengming&lt;/author&gt;&lt;author&gt;Wang, Pengxin&lt;/author&gt;&lt;author&gt;Li, Xiaowen&lt;/author&gt;&lt;/authors&gt;&lt;/contributors&gt;&lt;titles&gt;&lt;title&gt;Using MODIS land surface temperature and normalized difference vegetation index products for monitoring drought in the southern Great Plains, USA&lt;/title&gt;&lt;secondary-title&gt;International journal of remote sensing&lt;/secondary-title&gt;&lt;/titles&gt;&lt;periodical&gt;&lt;full-title&gt;International journal of remote sensing&lt;/full-title&gt;&lt;/periodical&gt;&lt;pages&gt;61-72&lt;/pages&gt;&lt;volume&gt;25&lt;/volume&gt;&lt;number&gt;1&lt;/number&gt;&lt;dates&gt;&lt;year&gt;2004&lt;/year&gt;&lt;/dates&gt;&lt;isbn&gt;0143-1161&lt;/isbn&gt;&lt;urls&gt;&lt;/urls&gt;&lt;/record&gt;&lt;/Cite&gt;&lt;/EndNote&gt;</w:instrText>
      </w:r>
      <w:r w:rsidR="00A55AD1" w:rsidRPr="00817A2B">
        <w:rPr>
          <w:rFonts w:asciiTheme="majorBidi" w:eastAsia="Aptos" w:hAnsiTheme="majorBidi" w:cstheme="majorBidi"/>
          <w:kern w:val="2"/>
          <w:sz w:val="24"/>
          <w:szCs w:val="24"/>
          <w14:ligatures w14:val="standardContextual"/>
          <w:rPrChange w:id="124"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separate"/>
      </w:r>
      <w:r w:rsidR="00205782" w:rsidRPr="00817A2B">
        <w:rPr>
          <w:rFonts w:asciiTheme="majorBidi" w:eastAsia="Aptos" w:hAnsiTheme="majorBidi" w:cstheme="majorBidi"/>
          <w:noProof/>
          <w:kern w:val="2"/>
          <w:sz w:val="24"/>
          <w:szCs w:val="24"/>
          <w14:ligatures w14:val="standardContextual"/>
          <w:rPrChange w:id="125" w:author="Bakhtiar Feizizadeh" w:date="2025-04-01T10:13:00Z" w16du:dateUtc="2025-04-01T06:43:00Z">
            <w:rPr>
              <w:rFonts w:ascii="Times New Roman" w:eastAsia="Aptos" w:hAnsi="Times New Roman" w:cs="Times New Roman"/>
              <w:noProof/>
              <w:kern w:val="2"/>
              <w:sz w:val="24"/>
              <w:szCs w:val="24"/>
              <w14:ligatures w14:val="standardContextual"/>
            </w:rPr>
          </w:rPrChange>
        </w:rPr>
        <w:t>(Wan et al., 2004)</w:t>
      </w:r>
      <w:r w:rsidR="00A55AD1" w:rsidRPr="00817A2B">
        <w:rPr>
          <w:rFonts w:asciiTheme="majorBidi" w:eastAsia="Aptos" w:hAnsiTheme="majorBidi" w:cstheme="majorBidi"/>
          <w:kern w:val="2"/>
          <w:sz w:val="24"/>
          <w:szCs w:val="24"/>
          <w14:ligatures w14:val="standardContextual"/>
          <w:rPrChange w:id="126"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end"/>
      </w:r>
      <w:r w:rsidRPr="00817A2B">
        <w:rPr>
          <w:rFonts w:asciiTheme="majorBidi" w:eastAsia="Aptos" w:hAnsiTheme="majorBidi" w:cstheme="majorBidi"/>
          <w:kern w:val="2"/>
          <w:sz w:val="24"/>
          <w:szCs w:val="24"/>
          <w14:ligatures w14:val="standardContextual"/>
          <w:rPrChange w:id="127"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Additionally, </w:t>
      </w:r>
      <w:r w:rsidRPr="00817A2B">
        <w:rPr>
          <w:rFonts w:asciiTheme="majorBidi" w:eastAsia="Aptos" w:hAnsiTheme="majorBidi" w:cstheme="majorBidi"/>
          <w:kern w:val="2"/>
          <w:sz w:val="24"/>
          <w:szCs w:val="24"/>
          <w14:ligatures w14:val="standardContextual"/>
          <w:rPrChange w:id="128" w:author="Bakhtiar Feizizadeh" w:date="2025-04-01T10:13:00Z" w16du:dateUtc="2025-04-01T06:43:00Z">
            <w:rPr>
              <w:rFonts w:ascii="Times New Roman" w:eastAsia="Aptos" w:hAnsi="Times New Roman" w:cs="Times New Roman"/>
              <w:i/>
              <w:iCs/>
              <w:kern w:val="2"/>
              <w:sz w:val="24"/>
              <w:szCs w:val="24"/>
              <w14:ligatures w14:val="standardContextual"/>
            </w:rPr>
          </w:rPrChange>
        </w:rPr>
        <w:t>Land Use and Land Cover (LULC) changes</w:t>
      </w:r>
      <w:r w:rsidRPr="00817A2B">
        <w:rPr>
          <w:rFonts w:asciiTheme="majorBidi" w:eastAsia="Aptos" w:hAnsiTheme="majorBidi" w:cstheme="majorBidi"/>
          <w:kern w:val="2"/>
          <w:sz w:val="24"/>
          <w:szCs w:val="24"/>
          <w14:ligatures w14:val="standardContextual"/>
          <w:rPrChange w:id="129"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driven by urban expansion and deforestation, have reduced arable land, exacerbating food insecurity (Wan et al., 2004). Soil degradation, particularly increasing </w:t>
      </w:r>
      <w:r w:rsidRPr="00817A2B">
        <w:rPr>
          <w:rFonts w:asciiTheme="majorBidi" w:eastAsia="Aptos" w:hAnsiTheme="majorBidi" w:cstheme="majorBidi"/>
          <w:kern w:val="2"/>
          <w:sz w:val="24"/>
          <w:szCs w:val="24"/>
          <w14:ligatures w14:val="standardContextual"/>
          <w:rPrChange w:id="130" w:author="Bakhtiar Feizizadeh" w:date="2025-04-01T10:13:00Z" w16du:dateUtc="2025-04-01T06:43:00Z">
            <w:rPr>
              <w:rFonts w:ascii="Times New Roman" w:eastAsia="Aptos" w:hAnsi="Times New Roman" w:cs="Times New Roman"/>
              <w:i/>
              <w:iCs/>
              <w:kern w:val="2"/>
              <w:sz w:val="24"/>
              <w:szCs w:val="24"/>
              <w14:ligatures w14:val="standardContextual"/>
            </w:rPr>
          </w:rPrChange>
        </w:rPr>
        <w:t>salinity</w:t>
      </w:r>
      <w:r w:rsidRPr="00817A2B">
        <w:rPr>
          <w:rFonts w:asciiTheme="majorBidi" w:eastAsia="Aptos" w:hAnsiTheme="majorBidi" w:cstheme="majorBidi"/>
          <w:kern w:val="2"/>
          <w:sz w:val="24"/>
          <w:szCs w:val="24"/>
          <w14:ligatures w14:val="standardContextual"/>
          <w:rPrChange w:id="131"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and </w:t>
      </w:r>
      <w:r w:rsidRPr="00817A2B">
        <w:rPr>
          <w:rFonts w:asciiTheme="majorBidi" w:eastAsia="Aptos" w:hAnsiTheme="majorBidi" w:cstheme="majorBidi"/>
          <w:kern w:val="2"/>
          <w:sz w:val="24"/>
          <w:szCs w:val="24"/>
          <w14:ligatures w14:val="standardContextual"/>
          <w:rPrChange w:id="132" w:author="Bakhtiar Feizizadeh" w:date="2025-04-01T10:13:00Z" w16du:dateUtc="2025-04-01T06:43:00Z">
            <w:rPr>
              <w:rFonts w:ascii="Times New Roman" w:eastAsia="Aptos" w:hAnsi="Times New Roman" w:cs="Times New Roman"/>
              <w:i/>
              <w:iCs/>
              <w:kern w:val="2"/>
              <w:sz w:val="24"/>
              <w:szCs w:val="24"/>
              <w14:ligatures w14:val="standardContextual"/>
            </w:rPr>
          </w:rPrChange>
        </w:rPr>
        <w:t>desertification</w:t>
      </w:r>
      <w:r w:rsidRPr="00817A2B">
        <w:rPr>
          <w:rFonts w:asciiTheme="majorBidi" w:eastAsia="Aptos" w:hAnsiTheme="majorBidi" w:cstheme="majorBidi"/>
          <w:kern w:val="2"/>
          <w:sz w:val="24"/>
          <w:szCs w:val="24"/>
          <w14:ligatures w14:val="standardContextual"/>
          <w:rPrChange w:id="133" w:author="Bakhtiar Feizizadeh" w:date="2025-04-01T10:13:00Z" w16du:dateUtc="2025-04-01T06:43:00Z">
            <w:rPr>
              <w:rFonts w:ascii="Times New Roman" w:eastAsia="Aptos" w:hAnsi="Times New Roman" w:cs="Times New Roman"/>
              <w:kern w:val="2"/>
              <w:sz w:val="24"/>
              <w:szCs w:val="24"/>
              <w14:ligatures w14:val="standardContextual"/>
            </w:rPr>
          </w:rPrChange>
        </w:rPr>
        <w:t>, further restricts sustainable farming practices</w:t>
      </w:r>
      <w:r w:rsidR="00A55AD1" w:rsidRPr="00817A2B">
        <w:rPr>
          <w:rFonts w:asciiTheme="majorBidi" w:eastAsia="Aptos" w:hAnsiTheme="majorBidi" w:cstheme="majorBidi"/>
          <w:kern w:val="2"/>
          <w:sz w:val="24"/>
          <w:szCs w:val="24"/>
          <w14:ligatures w14:val="standardContextual"/>
          <w:rPrChange w:id="134"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t>
      </w:r>
      <w:r w:rsidR="00A55AD1" w:rsidRPr="00817A2B">
        <w:rPr>
          <w:rFonts w:asciiTheme="majorBidi" w:eastAsia="Aptos" w:hAnsiTheme="majorBidi" w:cstheme="majorBidi"/>
          <w:kern w:val="2"/>
          <w:sz w:val="24"/>
          <w:szCs w:val="24"/>
          <w14:ligatures w14:val="standardContextual"/>
          <w:rPrChange w:id="135"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begin"/>
      </w:r>
      <w:r w:rsidR="00205782" w:rsidRPr="00817A2B">
        <w:rPr>
          <w:rFonts w:asciiTheme="majorBidi" w:eastAsia="Aptos" w:hAnsiTheme="majorBidi" w:cstheme="majorBidi"/>
          <w:kern w:val="2"/>
          <w:sz w:val="24"/>
          <w:szCs w:val="24"/>
          <w14:ligatures w14:val="standardContextual"/>
          <w:rPrChange w:id="136" w:author="Bakhtiar Feizizadeh" w:date="2025-04-01T10:13:00Z" w16du:dateUtc="2025-04-01T06:43:00Z">
            <w:rPr>
              <w:rFonts w:ascii="Times New Roman" w:eastAsia="Aptos" w:hAnsi="Times New Roman" w:cs="Times New Roman"/>
              <w:kern w:val="2"/>
              <w:sz w:val="24"/>
              <w:szCs w:val="24"/>
              <w14:ligatures w14:val="standardContextual"/>
            </w:rPr>
          </w:rPrChange>
        </w:rPr>
        <w:instrText xml:space="preserve"> ADDIN EN.CITE &lt;EndNote&gt;&lt;Cite&gt;&lt;Author&gt;Al-Ansari&lt;/Author&gt;&lt;Year&gt;2013&lt;/Year&gt;&lt;RecNum&gt;1928&lt;/RecNum&gt;&lt;DisplayText&gt;(Al-Ansari, 2013)&lt;/DisplayText&gt;&lt;record&gt;&lt;rec-number&gt;1928&lt;/rec-number&gt;&lt;foreign-keys&gt;&lt;key app="EN" db-id="t5vttv59or5xwbe2zdm5ewrxd905arrpawff" timestamp="1737579099" guid="f9cc60bc-c53e-4bde-82cf-7fe3a2acec13"&gt;1928&lt;/key&gt;&lt;/foreign-keys&gt;&lt;ref-type name="Journal Article"&gt;17&lt;/ref-type&gt;&lt;contributors&gt;&lt;authors&gt;&lt;author&gt;Al-Ansari, Nadhir&lt;/author&gt;&lt;/authors&gt;&lt;/contributors&gt;&lt;titles&gt;&lt;title&gt;Management of water resources in Iraq: perspectives and prognoses&lt;/title&gt;&lt;secondary-title&gt;Engineering&lt;/secondary-title&gt;&lt;/titles&gt;&lt;periodical&gt;&lt;full-title&gt;Engineering&lt;/full-title&gt;&lt;/periodical&gt;&lt;pages&gt;667-684&lt;/pages&gt;&lt;volume&gt;5&lt;/volume&gt;&lt;number&gt;6&lt;/number&gt;&lt;dates&gt;&lt;year&gt;2013&lt;/year&gt;&lt;/dates&gt;&lt;urls&gt;&lt;/urls&gt;&lt;/record&gt;&lt;/Cite&gt;&lt;/EndNote&gt;</w:instrText>
      </w:r>
      <w:r w:rsidR="00A55AD1" w:rsidRPr="00817A2B">
        <w:rPr>
          <w:rFonts w:asciiTheme="majorBidi" w:eastAsia="Aptos" w:hAnsiTheme="majorBidi" w:cstheme="majorBidi"/>
          <w:kern w:val="2"/>
          <w:sz w:val="24"/>
          <w:szCs w:val="24"/>
          <w14:ligatures w14:val="standardContextual"/>
          <w:rPrChange w:id="137"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separate"/>
      </w:r>
      <w:r w:rsidR="00205782" w:rsidRPr="00817A2B">
        <w:rPr>
          <w:rFonts w:asciiTheme="majorBidi" w:eastAsia="Aptos" w:hAnsiTheme="majorBidi" w:cstheme="majorBidi"/>
          <w:noProof/>
          <w:kern w:val="2"/>
          <w:sz w:val="24"/>
          <w:szCs w:val="24"/>
          <w14:ligatures w14:val="standardContextual"/>
          <w:rPrChange w:id="138" w:author="Bakhtiar Feizizadeh" w:date="2025-04-01T10:13:00Z" w16du:dateUtc="2025-04-01T06:43:00Z">
            <w:rPr>
              <w:rFonts w:ascii="Times New Roman" w:eastAsia="Aptos" w:hAnsi="Times New Roman" w:cs="Times New Roman"/>
              <w:noProof/>
              <w:kern w:val="2"/>
              <w:sz w:val="24"/>
              <w:szCs w:val="24"/>
              <w14:ligatures w14:val="standardContextual"/>
            </w:rPr>
          </w:rPrChange>
        </w:rPr>
        <w:t>(Al-Ansari</w:t>
      </w:r>
      <w:del w:id="139" w:author="Bakhtiar Feizizadeh" w:date="2025-04-01T07:45:00Z" w16du:dateUtc="2025-04-01T04:15:00Z">
        <w:r w:rsidR="00205782" w:rsidRPr="00817A2B" w:rsidDel="009D1580">
          <w:rPr>
            <w:rFonts w:asciiTheme="majorBidi" w:eastAsia="Aptos" w:hAnsiTheme="majorBidi" w:cstheme="majorBidi"/>
            <w:noProof/>
            <w:kern w:val="2"/>
            <w:sz w:val="24"/>
            <w:szCs w:val="24"/>
            <w14:ligatures w14:val="standardContextual"/>
            <w:rPrChange w:id="140" w:author="Bakhtiar Feizizadeh" w:date="2025-04-01T10:13:00Z" w16du:dateUtc="2025-04-01T06:43:00Z">
              <w:rPr>
                <w:rFonts w:ascii="Times New Roman" w:eastAsia="Aptos" w:hAnsi="Times New Roman" w:cs="Times New Roman"/>
                <w:noProof/>
                <w:kern w:val="2"/>
                <w:sz w:val="24"/>
                <w:szCs w:val="24"/>
                <w14:ligatures w14:val="standardContextual"/>
              </w:rPr>
            </w:rPrChange>
          </w:rPr>
          <w:delText>,</w:delText>
        </w:r>
      </w:del>
      <w:r w:rsidR="00205782" w:rsidRPr="00817A2B">
        <w:rPr>
          <w:rFonts w:asciiTheme="majorBidi" w:eastAsia="Aptos" w:hAnsiTheme="majorBidi" w:cstheme="majorBidi"/>
          <w:noProof/>
          <w:kern w:val="2"/>
          <w:sz w:val="24"/>
          <w:szCs w:val="24"/>
          <w14:ligatures w14:val="standardContextual"/>
          <w:rPrChange w:id="141" w:author="Bakhtiar Feizizadeh" w:date="2025-04-01T10:13:00Z" w16du:dateUtc="2025-04-01T06:43:00Z">
            <w:rPr>
              <w:rFonts w:ascii="Times New Roman" w:eastAsia="Aptos" w:hAnsi="Times New Roman" w:cs="Times New Roman"/>
              <w:noProof/>
              <w:kern w:val="2"/>
              <w:sz w:val="24"/>
              <w:szCs w:val="24"/>
              <w14:ligatures w14:val="standardContextual"/>
            </w:rPr>
          </w:rPrChange>
        </w:rPr>
        <w:t xml:space="preserve"> 2013)</w:t>
      </w:r>
      <w:r w:rsidR="00A55AD1" w:rsidRPr="00817A2B">
        <w:rPr>
          <w:rFonts w:asciiTheme="majorBidi" w:eastAsia="Aptos" w:hAnsiTheme="majorBidi" w:cstheme="majorBidi"/>
          <w:kern w:val="2"/>
          <w:sz w:val="24"/>
          <w:szCs w:val="24"/>
          <w14:ligatures w14:val="standardContextual"/>
          <w:rPrChange w:id="142"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end"/>
      </w:r>
      <w:r w:rsidRPr="00817A2B">
        <w:rPr>
          <w:rFonts w:asciiTheme="majorBidi" w:eastAsia="Aptos" w:hAnsiTheme="majorBidi" w:cstheme="majorBidi"/>
          <w:kern w:val="2"/>
          <w:sz w:val="24"/>
          <w:szCs w:val="24"/>
          <w14:ligatures w14:val="standardContextual"/>
          <w:rPrChange w:id="143" w:author="Bakhtiar Feizizadeh" w:date="2025-04-01T10:13:00Z" w16du:dateUtc="2025-04-01T06:43:00Z">
            <w:rPr>
              <w:rFonts w:ascii="Times New Roman" w:eastAsia="Aptos" w:hAnsi="Times New Roman" w:cs="Times New Roman"/>
              <w:kern w:val="2"/>
              <w:sz w:val="24"/>
              <w:szCs w:val="24"/>
              <w14:ligatures w14:val="standardContextual"/>
            </w:rPr>
          </w:rPrChange>
        </w:rPr>
        <w:t>.</w:t>
      </w:r>
    </w:p>
    <w:p w14:paraId="38131EE9" w14:textId="51D3B3C3" w:rsidR="004861A4" w:rsidRPr="00817A2B" w:rsidRDefault="004861A4">
      <w:pPr>
        <w:spacing w:after="160" w:line="240" w:lineRule="auto"/>
        <w:ind w:right="90"/>
        <w:jc w:val="both"/>
        <w:rPr>
          <w:rFonts w:asciiTheme="majorBidi" w:eastAsia="Aptos" w:hAnsiTheme="majorBidi" w:cstheme="majorBidi"/>
          <w:kern w:val="2"/>
          <w:sz w:val="24"/>
          <w:szCs w:val="24"/>
          <w14:ligatures w14:val="standardContextual"/>
          <w:rPrChange w:id="144" w:author="Bakhtiar Feizizadeh" w:date="2025-04-01T10:13:00Z" w16du:dateUtc="2025-04-01T06:43:00Z">
            <w:rPr>
              <w:rFonts w:ascii="Times New Roman" w:eastAsia="Aptos" w:hAnsi="Times New Roman" w:cs="Times New Roman"/>
              <w:kern w:val="2"/>
              <w:sz w:val="24"/>
              <w:szCs w:val="24"/>
              <w14:ligatures w14:val="standardContextual"/>
            </w:rPr>
          </w:rPrChange>
        </w:rPr>
        <w:pPrChange w:id="145" w:author="Bakhtiar Feizizadeh" w:date="2025-04-01T08:07:00Z" w16du:dateUtc="2025-04-01T04:37:00Z">
          <w:pPr>
            <w:spacing w:after="160" w:line="240" w:lineRule="auto"/>
            <w:ind w:right="90"/>
          </w:pPr>
        </w:pPrChange>
      </w:pPr>
      <w:r w:rsidRPr="00817A2B">
        <w:rPr>
          <w:rFonts w:asciiTheme="majorBidi" w:eastAsia="Aptos" w:hAnsiTheme="majorBidi" w:cstheme="majorBidi"/>
          <w:kern w:val="2"/>
          <w:sz w:val="24"/>
          <w:szCs w:val="24"/>
          <w14:ligatures w14:val="standardContextual"/>
          <w:rPrChange w:id="146"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Drought severity in Iraq has </w:t>
      </w:r>
      <w:del w:id="147" w:author="Bakhtiar Feizizadeh" w:date="2025-04-01T07:45:00Z" w16du:dateUtc="2025-04-01T04:15:00Z">
        <w:r w:rsidRPr="00817A2B" w:rsidDel="009D1580">
          <w:rPr>
            <w:rFonts w:asciiTheme="majorBidi" w:eastAsia="Aptos" w:hAnsiTheme="majorBidi" w:cstheme="majorBidi"/>
            <w:kern w:val="2"/>
            <w:sz w:val="24"/>
            <w:szCs w:val="24"/>
            <w14:ligatures w14:val="standardContextual"/>
            <w:rPrChange w:id="148" w:author="Bakhtiar Feizizadeh" w:date="2025-04-01T10:13:00Z" w16du:dateUtc="2025-04-01T06:43:00Z">
              <w:rPr>
                <w:rFonts w:ascii="Times New Roman" w:eastAsia="Aptos" w:hAnsi="Times New Roman" w:cs="Times New Roman"/>
                <w:kern w:val="2"/>
                <w:sz w:val="24"/>
                <w:szCs w:val="24"/>
                <w14:ligatures w14:val="standardContextual"/>
              </w:rPr>
            </w:rPrChange>
          </w:rPr>
          <w:delText xml:space="preserve">also </w:delText>
        </w:r>
      </w:del>
      <w:r w:rsidRPr="00817A2B">
        <w:rPr>
          <w:rFonts w:asciiTheme="majorBidi" w:eastAsia="Aptos" w:hAnsiTheme="majorBidi" w:cstheme="majorBidi"/>
          <w:kern w:val="2"/>
          <w:sz w:val="24"/>
          <w:szCs w:val="24"/>
          <w14:ligatures w14:val="standardContextual"/>
          <w:rPrChange w:id="149"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increased, making water management a critical issue. The </w:t>
      </w:r>
      <w:r w:rsidRPr="007116A4">
        <w:rPr>
          <w:rFonts w:asciiTheme="majorBidi" w:eastAsia="Aptos" w:hAnsiTheme="majorBidi" w:cstheme="majorBidi"/>
          <w:kern w:val="2"/>
          <w:sz w:val="24"/>
          <w:szCs w:val="24"/>
          <w14:ligatures w14:val="standardContextual"/>
        </w:rPr>
        <w:t>Palmer Drought Severity Index (PDSI)</w:t>
      </w:r>
      <w:r w:rsidRPr="00817A2B">
        <w:rPr>
          <w:rFonts w:asciiTheme="majorBidi" w:eastAsia="Aptos" w:hAnsiTheme="majorBidi" w:cstheme="majorBidi"/>
          <w:kern w:val="2"/>
          <w:sz w:val="24"/>
          <w:szCs w:val="24"/>
          <w14:ligatures w14:val="standardContextual"/>
          <w:rPrChange w:id="150"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is widely used to assess drought trends</w:t>
      </w:r>
      <w:ins w:id="151"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152"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and</w:t>
        </w:r>
      </w:ins>
      <w:del w:id="153" w:author="Bakhtiar Feizizadeh" w:date="2025-04-01T07:45:00Z" w16du:dateUtc="2025-04-01T04:15:00Z">
        <w:r w:rsidRPr="00817A2B" w:rsidDel="009D1580">
          <w:rPr>
            <w:rFonts w:asciiTheme="majorBidi" w:eastAsia="Aptos" w:hAnsiTheme="majorBidi" w:cstheme="majorBidi"/>
            <w:kern w:val="2"/>
            <w:sz w:val="24"/>
            <w:szCs w:val="24"/>
            <w14:ligatures w14:val="standardContextual"/>
            <w:rPrChange w:id="154" w:author="Bakhtiar Feizizadeh" w:date="2025-04-01T10:13:00Z" w16du:dateUtc="2025-04-01T06:43:00Z">
              <w:rPr>
                <w:rFonts w:ascii="Times New Roman" w:eastAsia="Aptos" w:hAnsi="Times New Roman" w:cs="Times New Roman"/>
                <w:kern w:val="2"/>
                <w:sz w:val="24"/>
                <w:szCs w:val="24"/>
                <w14:ligatures w14:val="standardContextual"/>
              </w:rPr>
            </w:rPrChange>
          </w:rPr>
          <w:delText>,</w:delText>
        </w:r>
      </w:del>
      <w:r w:rsidRPr="00817A2B">
        <w:rPr>
          <w:rFonts w:asciiTheme="majorBidi" w:eastAsia="Aptos" w:hAnsiTheme="majorBidi" w:cstheme="majorBidi"/>
          <w:kern w:val="2"/>
          <w:sz w:val="24"/>
          <w:szCs w:val="24"/>
          <w14:ligatures w14:val="standardContextual"/>
          <w:rPrChange w:id="155"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t>
      </w:r>
      <w:ins w:id="156"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157" w:author="Bakhtiar Feizizadeh" w:date="2025-04-01T10:13:00Z" w16du:dateUtc="2025-04-01T06:43:00Z">
              <w:rPr>
                <w:rFonts w:ascii="Times New Roman" w:eastAsia="Aptos" w:hAnsi="Times New Roman" w:cs="Times New Roman"/>
                <w:kern w:val="2"/>
                <w:sz w:val="24"/>
                <w:szCs w:val="24"/>
                <w14:ligatures w14:val="standardContextual"/>
              </w:rPr>
            </w:rPrChange>
          </w:rPr>
          <w:t>provides</w:t>
        </w:r>
      </w:ins>
      <w:del w:id="158" w:author="Bakhtiar Feizizadeh" w:date="2025-04-01T07:45:00Z" w16du:dateUtc="2025-04-01T04:15:00Z">
        <w:r w:rsidRPr="00817A2B" w:rsidDel="009D1580">
          <w:rPr>
            <w:rFonts w:asciiTheme="majorBidi" w:eastAsia="Aptos" w:hAnsiTheme="majorBidi" w:cstheme="majorBidi"/>
            <w:kern w:val="2"/>
            <w:sz w:val="24"/>
            <w:szCs w:val="24"/>
            <w14:ligatures w14:val="standardContextual"/>
            <w:rPrChange w:id="159" w:author="Bakhtiar Feizizadeh" w:date="2025-04-01T10:13:00Z" w16du:dateUtc="2025-04-01T06:43:00Z">
              <w:rPr>
                <w:rFonts w:ascii="Times New Roman" w:eastAsia="Aptos" w:hAnsi="Times New Roman" w:cs="Times New Roman"/>
                <w:kern w:val="2"/>
                <w:sz w:val="24"/>
                <w:szCs w:val="24"/>
                <w14:ligatures w14:val="standardContextual"/>
              </w:rPr>
            </w:rPrChange>
          </w:rPr>
          <w:delText>providing</w:delText>
        </w:r>
      </w:del>
      <w:r w:rsidRPr="00817A2B">
        <w:rPr>
          <w:rFonts w:asciiTheme="majorBidi" w:eastAsia="Aptos" w:hAnsiTheme="majorBidi" w:cstheme="majorBidi"/>
          <w:kern w:val="2"/>
          <w:sz w:val="24"/>
          <w:szCs w:val="24"/>
          <w14:ligatures w14:val="standardContextual"/>
          <w:rPrChange w:id="160"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valuable insights into regional hydrological conditions. Similarly, </w:t>
      </w:r>
      <w:r w:rsidRPr="007116A4">
        <w:rPr>
          <w:rFonts w:asciiTheme="majorBidi" w:eastAsia="Aptos" w:hAnsiTheme="majorBidi" w:cstheme="majorBidi"/>
          <w:kern w:val="2"/>
          <w:sz w:val="24"/>
          <w:szCs w:val="24"/>
          <w14:ligatures w14:val="standardContextual"/>
        </w:rPr>
        <w:t>vegetation indices</w:t>
      </w:r>
      <w:ins w:id="161" w:author="Bakhtiar Feizizadeh" w:date="2025-04-01T07:45:00Z" w16du:dateUtc="2025-04-01T04:15:00Z">
        <w:r w:rsidR="009D1580" w:rsidRPr="007116A4">
          <w:rPr>
            <w:rFonts w:asciiTheme="majorBidi" w:eastAsia="Aptos" w:hAnsiTheme="majorBidi" w:cstheme="majorBidi"/>
            <w:kern w:val="2"/>
            <w:sz w:val="24"/>
            <w:szCs w:val="24"/>
            <w14:ligatures w14:val="standardContextual"/>
          </w:rPr>
          <w:t>,</w:t>
        </w:r>
      </w:ins>
      <w:r w:rsidRPr="00817A2B">
        <w:rPr>
          <w:rFonts w:asciiTheme="majorBidi" w:eastAsia="Aptos" w:hAnsiTheme="majorBidi" w:cstheme="majorBidi"/>
          <w:kern w:val="2"/>
          <w:sz w:val="24"/>
          <w:szCs w:val="24"/>
          <w14:ligatures w14:val="standardContextual"/>
          <w:rPrChange w:id="162"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such as the </w:t>
      </w:r>
      <w:ins w:id="163" w:author="Bakhtiar Feizizadeh" w:date="2025-04-01T07:45:00Z" w16du:dateUtc="2025-04-01T04:15:00Z">
        <w:r w:rsidR="009D1580" w:rsidRPr="007116A4">
          <w:rPr>
            <w:rFonts w:asciiTheme="majorBidi" w:eastAsia="Aptos" w:hAnsiTheme="majorBidi" w:cstheme="majorBidi"/>
            <w:kern w:val="2"/>
            <w:sz w:val="24"/>
            <w:szCs w:val="24"/>
            <w14:ligatures w14:val="standardContextual"/>
          </w:rPr>
          <w:t>normalised</w:t>
        </w:r>
      </w:ins>
      <w:del w:id="164" w:author="Bakhtiar Feizizadeh" w:date="2025-04-01T07:45:00Z" w16du:dateUtc="2025-04-01T04:15:00Z">
        <w:r w:rsidRPr="007116A4" w:rsidDel="009D1580">
          <w:rPr>
            <w:rFonts w:asciiTheme="majorBidi" w:eastAsia="Aptos" w:hAnsiTheme="majorBidi" w:cstheme="majorBidi"/>
            <w:kern w:val="2"/>
            <w:sz w:val="24"/>
            <w:szCs w:val="24"/>
            <w14:ligatures w14:val="standardContextual"/>
          </w:rPr>
          <w:delText>Normalized</w:delText>
        </w:r>
      </w:del>
      <w:r w:rsidRPr="007116A4">
        <w:rPr>
          <w:rFonts w:asciiTheme="majorBidi" w:eastAsia="Aptos" w:hAnsiTheme="majorBidi" w:cstheme="majorBidi"/>
          <w:kern w:val="2"/>
          <w:sz w:val="24"/>
          <w:szCs w:val="24"/>
          <w14:ligatures w14:val="standardContextual"/>
        </w:rPr>
        <w:t xml:space="preserve"> </w:t>
      </w:r>
      <w:ins w:id="165" w:author="Bakhtiar Feizizadeh" w:date="2025-04-01T07:45:00Z" w16du:dateUtc="2025-04-01T04:15:00Z">
        <w:r w:rsidR="009D1580" w:rsidRPr="007116A4">
          <w:rPr>
            <w:rFonts w:asciiTheme="majorBidi" w:eastAsia="Aptos" w:hAnsiTheme="majorBidi" w:cstheme="majorBidi"/>
            <w:kern w:val="2"/>
            <w:sz w:val="24"/>
            <w:szCs w:val="24"/>
            <w14:ligatures w14:val="standardContextual"/>
          </w:rPr>
          <w:t>difference vegetation</w:t>
        </w:r>
      </w:ins>
      <w:del w:id="166" w:author="Bakhtiar Feizizadeh" w:date="2025-04-01T07:45:00Z" w16du:dateUtc="2025-04-01T04:15:00Z">
        <w:r w:rsidRPr="007116A4" w:rsidDel="009D1580">
          <w:rPr>
            <w:rFonts w:asciiTheme="majorBidi" w:eastAsia="Aptos" w:hAnsiTheme="majorBidi" w:cstheme="majorBidi"/>
            <w:kern w:val="2"/>
            <w:sz w:val="24"/>
            <w:szCs w:val="24"/>
            <w14:ligatures w14:val="standardContextual"/>
          </w:rPr>
          <w:delText>Difference Vegetation</w:delText>
        </w:r>
      </w:del>
      <w:r w:rsidRPr="007116A4">
        <w:rPr>
          <w:rFonts w:asciiTheme="majorBidi" w:eastAsia="Aptos" w:hAnsiTheme="majorBidi" w:cstheme="majorBidi"/>
          <w:kern w:val="2"/>
          <w:sz w:val="24"/>
          <w:szCs w:val="24"/>
          <w14:ligatures w14:val="standardContextual"/>
        </w:rPr>
        <w:t xml:space="preserve"> </w:t>
      </w:r>
      <w:ins w:id="167" w:author="Bakhtiar Feizizadeh" w:date="2025-04-01T07:45:00Z" w16du:dateUtc="2025-04-01T04:15:00Z">
        <w:r w:rsidR="009D1580" w:rsidRPr="007116A4">
          <w:rPr>
            <w:rFonts w:asciiTheme="majorBidi" w:eastAsia="Aptos" w:hAnsiTheme="majorBidi" w:cstheme="majorBidi"/>
            <w:kern w:val="2"/>
            <w:sz w:val="24"/>
            <w:szCs w:val="24"/>
            <w14:ligatures w14:val="standardContextual"/>
          </w:rPr>
          <w:t>index</w:t>
        </w:r>
      </w:ins>
      <w:del w:id="168" w:author="Bakhtiar Feizizadeh" w:date="2025-04-01T07:45:00Z" w16du:dateUtc="2025-04-01T04:15:00Z">
        <w:r w:rsidRPr="007116A4" w:rsidDel="009D1580">
          <w:rPr>
            <w:rFonts w:asciiTheme="majorBidi" w:eastAsia="Aptos" w:hAnsiTheme="majorBidi" w:cstheme="majorBidi"/>
            <w:kern w:val="2"/>
            <w:sz w:val="24"/>
            <w:szCs w:val="24"/>
            <w14:ligatures w14:val="standardContextual"/>
          </w:rPr>
          <w:delText>Index</w:delText>
        </w:r>
      </w:del>
      <w:r w:rsidRPr="007116A4">
        <w:rPr>
          <w:rFonts w:asciiTheme="majorBidi" w:eastAsia="Aptos" w:hAnsiTheme="majorBidi" w:cstheme="majorBidi"/>
          <w:kern w:val="2"/>
          <w:sz w:val="24"/>
          <w:szCs w:val="24"/>
          <w14:ligatures w14:val="standardContextual"/>
        </w:rPr>
        <w:t xml:space="preserve"> (NDVI)</w:t>
      </w:r>
      <w:ins w:id="169" w:author="Bakhtiar Feizizadeh" w:date="2025-04-01T07:45:00Z" w16du:dateUtc="2025-04-01T04:15:00Z">
        <w:r w:rsidR="009D1580" w:rsidRPr="007116A4">
          <w:rPr>
            <w:rFonts w:asciiTheme="majorBidi" w:eastAsia="Aptos" w:hAnsiTheme="majorBidi" w:cstheme="majorBidi"/>
            <w:kern w:val="2"/>
            <w:sz w:val="24"/>
            <w:szCs w:val="24"/>
            <w14:ligatures w14:val="standardContextual"/>
          </w:rPr>
          <w:t>,</w:t>
        </w:r>
      </w:ins>
      <w:r w:rsidRPr="00817A2B">
        <w:rPr>
          <w:rFonts w:asciiTheme="majorBidi" w:eastAsia="Aptos" w:hAnsiTheme="majorBidi" w:cstheme="majorBidi"/>
          <w:kern w:val="2"/>
          <w:sz w:val="24"/>
          <w:szCs w:val="24"/>
          <w14:ligatures w14:val="standardContextual"/>
          <w:rPrChange w:id="170"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are essential for monitoring crop health and land productivity. </w:t>
      </w:r>
      <w:r w:rsidR="006C69F8" w:rsidRPr="00817A2B">
        <w:rPr>
          <w:rFonts w:asciiTheme="majorBidi" w:eastAsia="Aptos" w:hAnsiTheme="majorBidi" w:cstheme="majorBidi"/>
          <w:kern w:val="2"/>
          <w:sz w:val="24"/>
          <w:szCs w:val="24"/>
          <w14:ligatures w14:val="standardContextual"/>
          <w:rPrChange w:id="171" w:author="Bakhtiar Feizizadeh" w:date="2025-04-01T10:13:00Z" w16du:dateUtc="2025-04-01T06:43:00Z">
            <w:rPr>
              <w:rFonts w:ascii="Times New Roman" w:eastAsia="Aptos" w:hAnsi="Times New Roman" w:cs="Times New Roman"/>
              <w:kern w:val="2"/>
              <w:sz w:val="24"/>
              <w:szCs w:val="24"/>
              <w14:ligatures w14:val="standardContextual"/>
            </w:rPr>
          </w:rPrChange>
        </w:rPr>
        <w:t>Lu et al.</w:t>
      </w:r>
      <w:del w:id="172" w:author="Bakhtiar Feizizadeh" w:date="2025-04-01T07:45:00Z" w16du:dateUtc="2025-04-01T04:15:00Z">
        <w:r w:rsidR="006C69F8" w:rsidRPr="00817A2B" w:rsidDel="009D1580">
          <w:rPr>
            <w:rFonts w:asciiTheme="majorBidi" w:eastAsia="Aptos" w:hAnsiTheme="majorBidi" w:cstheme="majorBidi"/>
            <w:kern w:val="2"/>
            <w:sz w:val="24"/>
            <w:szCs w:val="24"/>
            <w14:ligatures w14:val="standardContextual"/>
            <w:rPrChange w:id="173" w:author="Bakhtiar Feizizadeh" w:date="2025-04-01T10:13:00Z" w16du:dateUtc="2025-04-01T06:43:00Z">
              <w:rPr>
                <w:rFonts w:ascii="Times New Roman" w:eastAsia="Aptos" w:hAnsi="Times New Roman" w:cs="Times New Roman"/>
                <w:kern w:val="2"/>
                <w:sz w:val="24"/>
                <w:szCs w:val="24"/>
                <w14:ligatures w14:val="standardContextual"/>
              </w:rPr>
            </w:rPrChange>
          </w:rPr>
          <w:delText>’s</w:delText>
        </w:r>
      </w:del>
      <w:r w:rsidR="006C69F8" w:rsidRPr="00817A2B">
        <w:rPr>
          <w:rFonts w:asciiTheme="majorBidi" w:eastAsia="Aptos" w:hAnsiTheme="majorBidi" w:cstheme="majorBidi"/>
          <w:kern w:val="2"/>
          <w:sz w:val="24"/>
          <w:szCs w:val="24"/>
          <w14:ligatures w14:val="standardContextual"/>
          <w:rPrChange w:id="174"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found an average water availability (precipitation minus evapotranspiration) of 249 mm/year and a declining trend in the Belt and Road region. Approximately 13% of the Belt and Road region faces water deficits (evapotranspiration exceeds precipitation), primarily in arid and semi-arid regions with high drought </w:t>
      </w:r>
      <w:ins w:id="175"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176" w:author="Bakhtiar Feizizadeh" w:date="2025-04-01T10:13:00Z" w16du:dateUtc="2025-04-01T06:43:00Z">
              <w:rPr>
                <w:rFonts w:ascii="Times New Roman" w:eastAsia="Aptos" w:hAnsi="Times New Roman" w:cs="Times New Roman"/>
                <w:kern w:val="2"/>
                <w:sz w:val="24"/>
                <w:szCs w:val="24"/>
                <w14:ligatures w14:val="standardContextual"/>
              </w:rPr>
            </w:rPrChange>
          </w:rPr>
          <w:t>frequencies</w:t>
        </w:r>
      </w:ins>
      <w:del w:id="177" w:author="Bakhtiar Feizizadeh" w:date="2025-04-01T07:45:00Z" w16du:dateUtc="2025-04-01T04:15:00Z">
        <w:r w:rsidR="006C69F8" w:rsidRPr="00817A2B" w:rsidDel="009D1580">
          <w:rPr>
            <w:rFonts w:asciiTheme="majorBidi" w:eastAsia="Aptos" w:hAnsiTheme="majorBidi" w:cstheme="majorBidi"/>
            <w:kern w:val="2"/>
            <w:sz w:val="24"/>
            <w:szCs w:val="24"/>
            <w14:ligatures w14:val="standardContextual"/>
            <w:rPrChange w:id="178" w:author="Bakhtiar Feizizadeh" w:date="2025-04-01T10:13:00Z" w16du:dateUtc="2025-04-01T06:43:00Z">
              <w:rPr>
                <w:rFonts w:ascii="Times New Roman" w:eastAsia="Aptos" w:hAnsi="Times New Roman" w:cs="Times New Roman"/>
                <w:kern w:val="2"/>
                <w:sz w:val="24"/>
                <w:szCs w:val="24"/>
                <w14:ligatures w14:val="standardContextual"/>
              </w:rPr>
            </w:rPrChange>
          </w:rPr>
          <w:delText>frequency</w:delText>
        </w:r>
      </w:del>
      <w:r w:rsidR="006C69F8" w:rsidRPr="00817A2B">
        <w:rPr>
          <w:rFonts w:asciiTheme="majorBidi" w:eastAsia="Aptos" w:hAnsiTheme="majorBidi" w:cstheme="majorBidi"/>
          <w:kern w:val="2"/>
          <w:sz w:val="24"/>
          <w:szCs w:val="24"/>
          <w14:ligatures w14:val="standardContextual"/>
          <w:rPrChange w:id="179"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t>
      </w:r>
      <w:r w:rsidR="006C69F8" w:rsidRPr="00817A2B">
        <w:rPr>
          <w:rFonts w:asciiTheme="majorBidi" w:eastAsia="Aptos" w:hAnsiTheme="majorBidi" w:cstheme="majorBidi"/>
          <w:kern w:val="2"/>
          <w:sz w:val="24"/>
          <w:szCs w:val="24"/>
          <w14:ligatures w14:val="standardContextual"/>
          <w:rPrChange w:id="180"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begin"/>
      </w:r>
      <w:r w:rsidR="00205782" w:rsidRPr="00817A2B">
        <w:rPr>
          <w:rFonts w:asciiTheme="majorBidi" w:eastAsia="Aptos" w:hAnsiTheme="majorBidi" w:cstheme="majorBidi"/>
          <w:kern w:val="2"/>
          <w:sz w:val="24"/>
          <w:szCs w:val="24"/>
          <w14:ligatures w14:val="standardContextual"/>
          <w:rPrChange w:id="181" w:author="Bakhtiar Feizizadeh" w:date="2025-04-01T10:13:00Z" w16du:dateUtc="2025-04-01T06:43:00Z">
            <w:rPr>
              <w:rFonts w:ascii="Times New Roman" w:eastAsia="Aptos" w:hAnsi="Times New Roman" w:cs="Times New Roman"/>
              <w:kern w:val="2"/>
              <w:sz w:val="24"/>
              <w:szCs w:val="24"/>
              <w14:ligatures w14:val="standardContextual"/>
            </w:rPr>
          </w:rPrChange>
        </w:rPr>
        <w:instrText xml:space="preserve"> ADDIN EN.CITE &lt;EndNote&gt;&lt;Cite&gt;&lt;Author&gt;Lu&lt;/Author&gt;&lt;Year&gt;2025&lt;/Year&gt;&lt;RecNum&gt;2205&lt;/RecNum&gt;&lt;DisplayText&gt;(Lu et al., 2025)&lt;/DisplayText&gt;&lt;record&gt;&lt;rec-number&gt;2205&lt;/rec-number&gt;&lt;foreign-keys&gt;&lt;key app="EN" db-id="t5vttv59or5xwbe2zdm5ewrxd905arrpawff" timestamp="1743276612" guid="64c35755-7074-4299-b096-c8011d344601"&gt;2205&lt;/key&gt;&lt;/foreign-keys&gt;&lt;ref-type name="Journal Article"&gt;17&lt;/ref-type&gt;&lt;contributors&gt;&lt;authors&gt;&lt;author&gt;Lu, Jing&lt;/author&gt;&lt;author&gt;Jia, Li&lt;/author&gt;&lt;author&gt;Menenti, Massimo&lt;/author&gt;&lt;author&gt;Zheng, Chaolei&lt;/author&gt;&lt;author&gt;Hu, Guangcheng&lt;/author&gt;&lt;author&gt;Ji, Dabin&lt;/author&gt;&lt;/authors&gt;&lt;/contributors&gt;&lt;titles&gt;&lt;title&gt;The impacts of drought on water availability: spatial and temporal analysis in the Belt and Road region (2001–2020)&lt;/title&gt;&lt;secondary-title&gt;International Journal of Digital Earth&lt;/secondary-title&gt;&lt;/titles&gt;&lt;periodical&gt;&lt;full-title&gt;International Journal of Digital Earth&lt;/full-title&gt;&lt;/periodical&gt;&lt;pages&gt;2449706&lt;/pages&gt;&lt;volume&gt;18&lt;/volume&gt;&lt;number&gt;1&lt;/number&gt;&lt;dates&gt;&lt;year&gt;2025&lt;/year&gt;&lt;/dates&gt;&lt;isbn&gt;1753-8947&lt;/isbn&gt;&lt;urls&gt;&lt;/urls&gt;&lt;/record&gt;&lt;/Cite&gt;&lt;/EndNote&gt;</w:instrText>
      </w:r>
      <w:r w:rsidR="006C69F8" w:rsidRPr="00817A2B">
        <w:rPr>
          <w:rFonts w:asciiTheme="majorBidi" w:eastAsia="Aptos" w:hAnsiTheme="majorBidi" w:cstheme="majorBidi"/>
          <w:kern w:val="2"/>
          <w:sz w:val="24"/>
          <w:szCs w:val="24"/>
          <w14:ligatures w14:val="standardContextual"/>
          <w:rPrChange w:id="182"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separate"/>
      </w:r>
      <w:r w:rsidR="00205782" w:rsidRPr="00817A2B">
        <w:rPr>
          <w:rFonts w:asciiTheme="majorBidi" w:eastAsia="Aptos" w:hAnsiTheme="majorBidi" w:cstheme="majorBidi"/>
          <w:noProof/>
          <w:kern w:val="2"/>
          <w:sz w:val="24"/>
          <w:szCs w:val="24"/>
          <w14:ligatures w14:val="standardContextual"/>
          <w:rPrChange w:id="183" w:author="Bakhtiar Feizizadeh" w:date="2025-04-01T10:13:00Z" w16du:dateUtc="2025-04-01T06:43:00Z">
            <w:rPr>
              <w:rFonts w:ascii="Times New Roman" w:eastAsia="Aptos" w:hAnsi="Times New Roman" w:cs="Times New Roman"/>
              <w:noProof/>
              <w:kern w:val="2"/>
              <w:sz w:val="24"/>
              <w:szCs w:val="24"/>
              <w14:ligatures w14:val="standardContextual"/>
            </w:rPr>
          </w:rPrChange>
        </w:rPr>
        <w:t>(Lu et al., 2025)</w:t>
      </w:r>
      <w:r w:rsidR="006C69F8" w:rsidRPr="00817A2B">
        <w:rPr>
          <w:rFonts w:asciiTheme="majorBidi" w:eastAsia="Aptos" w:hAnsiTheme="majorBidi" w:cstheme="majorBidi"/>
          <w:kern w:val="2"/>
          <w:sz w:val="24"/>
          <w:szCs w:val="24"/>
          <w14:ligatures w14:val="standardContextual"/>
          <w:rPrChange w:id="184"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end"/>
      </w:r>
      <w:r w:rsidR="006C69F8" w:rsidRPr="00817A2B">
        <w:rPr>
          <w:rFonts w:asciiTheme="majorBidi" w:eastAsia="Aptos" w:hAnsiTheme="majorBidi" w:cstheme="majorBidi"/>
          <w:kern w:val="2"/>
          <w:sz w:val="24"/>
          <w:szCs w:val="24"/>
          <w14:ligatures w14:val="standardContextual"/>
          <w:rPrChange w:id="185"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t>
      </w:r>
      <w:r w:rsidRPr="00817A2B">
        <w:rPr>
          <w:rFonts w:asciiTheme="majorBidi" w:eastAsia="Aptos" w:hAnsiTheme="majorBidi" w:cstheme="majorBidi"/>
          <w:kern w:val="2"/>
          <w:sz w:val="24"/>
          <w:szCs w:val="24"/>
          <w14:ligatures w14:val="standardContextual"/>
          <w:rPrChange w:id="186"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The </w:t>
      </w:r>
      <w:ins w:id="187" w:author="Bakhtiar Feizizadeh" w:date="2025-04-01T07:45:00Z" w16du:dateUtc="2025-04-01T04:15:00Z">
        <w:r w:rsidR="009D1580" w:rsidRPr="007116A4">
          <w:rPr>
            <w:rFonts w:asciiTheme="majorBidi" w:eastAsia="Aptos" w:hAnsiTheme="majorBidi" w:cstheme="majorBidi"/>
            <w:kern w:val="2"/>
            <w:sz w:val="24"/>
            <w:szCs w:val="24"/>
            <w14:ligatures w14:val="standardContextual"/>
          </w:rPr>
          <w:t>normalised</w:t>
        </w:r>
      </w:ins>
      <w:del w:id="188" w:author="Bakhtiar Feizizadeh" w:date="2025-04-01T07:45:00Z" w16du:dateUtc="2025-04-01T04:15:00Z">
        <w:r w:rsidRPr="007116A4" w:rsidDel="009D1580">
          <w:rPr>
            <w:rFonts w:asciiTheme="majorBidi" w:eastAsia="Aptos" w:hAnsiTheme="majorBidi" w:cstheme="majorBidi"/>
            <w:kern w:val="2"/>
            <w:sz w:val="24"/>
            <w:szCs w:val="24"/>
            <w14:ligatures w14:val="standardContextual"/>
          </w:rPr>
          <w:delText>Normalized</w:delText>
        </w:r>
      </w:del>
      <w:r w:rsidRPr="007116A4">
        <w:rPr>
          <w:rFonts w:asciiTheme="majorBidi" w:eastAsia="Aptos" w:hAnsiTheme="majorBidi" w:cstheme="majorBidi"/>
          <w:kern w:val="2"/>
          <w:sz w:val="24"/>
          <w:szCs w:val="24"/>
          <w14:ligatures w14:val="standardContextual"/>
        </w:rPr>
        <w:t xml:space="preserve"> </w:t>
      </w:r>
      <w:ins w:id="189" w:author="Bakhtiar Feizizadeh" w:date="2025-04-01T07:45:00Z" w16du:dateUtc="2025-04-01T04:15:00Z">
        <w:r w:rsidR="009D1580" w:rsidRPr="007116A4">
          <w:rPr>
            <w:rFonts w:asciiTheme="majorBidi" w:eastAsia="Aptos" w:hAnsiTheme="majorBidi" w:cstheme="majorBidi"/>
            <w:kern w:val="2"/>
            <w:sz w:val="24"/>
            <w:szCs w:val="24"/>
            <w14:ligatures w14:val="standardContextual"/>
          </w:rPr>
          <w:t>difference salinity</w:t>
        </w:r>
      </w:ins>
      <w:del w:id="190" w:author="Bakhtiar Feizizadeh" w:date="2025-04-01T07:45:00Z" w16du:dateUtc="2025-04-01T04:15:00Z">
        <w:r w:rsidRPr="007116A4" w:rsidDel="009D1580">
          <w:rPr>
            <w:rFonts w:asciiTheme="majorBidi" w:eastAsia="Aptos" w:hAnsiTheme="majorBidi" w:cstheme="majorBidi"/>
            <w:kern w:val="2"/>
            <w:sz w:val="24"/>
            <w:szCs w:val="24"/>
            <w14:ligatures w14:val="standardContextual"/>
          </w:rPr>
          <w:delText>Difference Salinity</w:delText>
        </w:r>
      </w:del>
      <w:r w:rsidRPr="007116A4">
        <w:rPr>
          <w:rFonts w:asciiTheme="majorBidi" w:eastAsia="Aptos" w:hAnsiTheme="majorBidi" w:cstheme="majorBidi"/>
          <w:kern w:val="2"/>
          <w:sz w:val="24"/>
          <w:szCs w:val="24"/>
          <w14:ligatures w14:val="standardContextual"/>
        </w:rPr>
        <w:t xml:space="preserve"> </w:t>
      </w:r>
      <w:ins w:id="191" w:author="Bakhtiar Feizizadeh" w:date="2025-04-01T07:45:00Z" w16du:dateUtc="2025-04-01T04:15:00Z">
        <w:r w:rsidR="009D1580" w:rsidRPr="007116A4">
          <w:rPr>
            <w:rFonts w:asciiTheme="majorBidi" w:eastAsia="Aptos" w:hAnsiTheme="majorBidi" w:cstheme="majorBidi"/>
            <w:kern w:val="2"/>
            <w:sz w:val="24"/>
            <w:szCs w:val="24"/>
            <w14:ligatures w14:val="standardContextual"/>
          </w:rPr>
          <w:t>index</w:t>
        </w:r>
      </w:ins>
      <w:del w:id="192" w:author="Bakhtiar Feizizadeh" w:date="2025-04-01T07:45:00Z" w16du:dateUtc="2025-04-01T04:15:00Z">
        <w:r w:rsidRPr="007116A4" w:rsidDel="009D1580">
          <w:rPr>
            <w:rFonts w:asciiTheme="majorBidi" w:eastAsia="Aptos" w:hAnsiTheme="majorBidi" w:cstheme="majorBidi"/>
            <w:kern w:val="2"/>
            <w:sz w:val="24"/>
            <w:szCs w:val="24"/>
            <w14:ligatures w14:val="standardContextual"/>
          </w:rPr>
          <w:delText>Index</w:delText>
        </w:r>
      </w:del>
      <w:r w:rsidRPr="007116A4">
        <w:rPr>
          <w:rFonts w:asciiTheme="majorBidi" w:eastAsia="Aptos" w:hAnsiTheme="majorBidi" w:cstheme="majorBidi"/>
          <w:kern w:val="2"/>
          <w:sz w:val="24"/>
          <w:szCs w:val="24"/>
          <w14:ligatures w14:val="standardContextual"/>
        </w:rPr>
        <w:t xml:space="preserve"> (NDSI)</w:t>
      </w:r>
      <w:r w:rsidRPr="00817A2B">
        <w:rPr>
          <w:rFonts w:asciiTheme="majorBidi" w:eastAsia="Aptos" w:hAnsiTheme="majorBidi" w:cstheme="majorBidi"/>
          <w:kern w:val="2"/>
          <w:sz w:val="24"/>
          <w:szCs w:val="24"/>
          <w14:ligatures w14:val="standardContextual"/>
          <w:rPrChange w:id="193"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is used to detect soil salinity, which affects plant growth, </w:t>
      </w:r>
      <w:ins w:id="194"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195" w:author="Bakhtiar Feizizadeh" w:date="2025-04-01T10:13:00Z" w16du:dateUtc="2025-04-01T06:43:00Z">
              <w:rPr>
                <w:rFonts w:ascii="Times New Roman" w:eastAsia="Aptos" w:hAnsi="Times New Roman" w:cs="Times New Roman"/>
                <w:kern w:val="2"/>
                <w:sz w:val="24"/>
                <w:szCs w:val="24"/>
                <w14:ligatures w14:val="standardContextual"/>
              </w:rPr>
            </w:rPrChange>
          </w:rPr>
          <w:t>whereas</w:t>
        </w:r>
      </w:ins>
      <w:del w:id="196" w:author="Bakhtiar Feizizadeh" w:date="2025-04-01T07:45:00Z" w16du:dateUtc="2025-04-01T04:15:00Z">
        <w:r w:rsidRPr="00817A2B" w:rsidDel="009D1580">
          <w:rPr>
            <w:rFonts w:asciiTheme="majorBidi" w:eastAsia="Aptos" w:hAnsiTheme="majorBidi" w:cstheme="majorBidi"/>
            <w:kern w:val="2"/>
            <w:sz w:val="24"/>
            <w:szCs w:val="24"/>
            <w14:ligatures w14:val="standardContextual"/>
            <w:rPrChange w:id="197" w:author="Bakhtiar Feizizadeh" w:date="2025-04-01T10:13:00Z" w16du:dateUtc="2025-04-01T06:43:00Z">
              <w:rPr>
                <w:rFonts w:ascii="Times New Roman" w:eastAsia="Aptos" w:hAnsi="Times New Roman" w:cs="Times New Roman"/>
                <w:kern w:val="2"/>
                <w:sz w:val="24"/>
                <w:szCs w:val="24"/>
                <w14:ligatures w14:val="standardContextual"/>
              </w:rPr>
            </w:rPrChange>
          </w:rPr>
          <w:delText>while</w:delText>
        </w:r>
      </w:del>
      <w:r w:rsidRPr="00817A2B">
        <w:rPr>
          <w:rFonts w:asciiTheme="majorBidi" w:eastAsia="Aptos" w:hAnsiTheme="majorBidi" w:cstheme="majorBidi"/>
          <w:kern w:val="2"/>
          <w:sz w:val="24"/>
          <w:szCs w:val="24"/>
          <w14:ligatures w14:val="standardContextual"/>
          <w:rPrChange w:id="198"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the </w:t>
      </w:r>
      <w:ins w:id="199" w:author="Bakhtiar Feizizadeh" w:date="2025-04-01T07:45:00Z" w16du:dateUtc="2025-04-01T04:15:00Z">
        <w:r w:rsidR="009D1580" w:rsidRPr="007116A4">
          <w:rPr>
            <w:rFonts w:asciiTheme="majorBidi" w:eastAsia="Aptos" w:hAnsiTheme="majorBidi" w:cstheme="majorBidi"/>
            <w:kern w:val="2"/>
            <w:sz w:val="24"/>
            <w:szCs w:val="24"/>
            <w14:ligatures w14:val="standardContextual"/>
          </w:rPr>
          <w:t>normalised</w:t>
        </w:r>
      </w:ins>
      <w:del w:id="200" w:author="Bakhtiar Feizizadeh" w:date="2025-04-01T07:45:00Z" w16du:dateUtc="2025-04-01T04:15:00Z">
        <w:r w:rsidRPr="007116A4" w:rsidDel="009D1580">
          <w:rPr>
            <w:rFonts w:asciiTheme="majorBidi" w:eastAsia="Aptos" w:hAnsiTheme="majorBidi" w:cstheme="majorBidi"/>
            <w:kern w:val="2"/>
            <w:sz w:val="24"/>
            <w:szCs w:val="24"/>
            <w14:ligatures w14:val="standardContextual"/>
          </w:rPr>
          <w:delText>Normalized</w:delText>
        </w:r>
      </w:del>
      <w:r w:rsidRPr="007116A4">
        <w:rPr>
          <w:rFonts w:asciiTheme="majorBidi" w:eastAsia="Aptos" w:hAnsiTheme="majorBidi" w:cstheme="majorBidi"/>
          <w:kern w:val="2"/>
          <w:sz w:val="24"/>
          <w:szCs w:val="24"/>
          <w14:ligatures w14:val="standardContextual"/>
        </w:rPr>
        <w:t xml:space="preserve"> </w:t>
      </w:r>
      <w:ins w:id="201" w:author="Bakhtiar Feizizadeh" w:date="2025-04-01T07:45:00Z" w16du:dateUtc="2025-04-01T04:15:00Z">
        <w:r w:rsidR="009D1580" w:rsidRPr="007116A4">
          <w:rPr>
            <w:rFonts w:asciiTheme="majorBidi" w:eastAsia="Aptos" w:hAnsiTheme="majorBidi" w:cstheme="majorBidi"/>
            <w:kern w:val="2"/>
            <w:sz w:val="24"/>
            <w:szCs w:val="24"/>
            <w14:ligatures w14:val="standardContextual"/>
          </w:rPr>
          <w:t>difference tillage</w:t>
        </w:r>
      </w:ins>
      <w:del w:id="202" w:author="Bakhtiar Feizizadeh" w:date="2025-04-01T07:45:00Z" w16du:dateUtc="2025-04-01T04:15:00Z">
        <w:r w:rsidRPr="007116A4" w:rsidDel="009D1580">
          <w:rPr>
            <w:rFonts w:asciiTheme="majorBidi" w:eastAsia="Aptos" w:hAnsiTheme="majorBidi" w:cstheme="majorBidi"/>
            <w:kern w:val="2"/>
            <w:sz w:val="24"/>
            <w:szCs w:val="24"/>
            <w14:ligatures w14:val="standardContextual"/>
          </w:rPr>
          <w:delText>Difference Tillage</w:delText>
        </w:r>
      </w:del>
      <w:r w:rsidRPr="007116A4">
        <w:rPr>
          <w:rFonts w:asciiTheme="majorBidi" w:eastAsia="Aptos" w:hAnsiTheme="majorBidi" w:cstheme="majorBidi"/>
          <w:kern w:val="2"/>
          <w:sz w:val="24"/>
          <w:szCs w:val="24"/>
          <w14:ligatures w14:val="standardContextual"/>
        </w:rPr>
        <w:t xml:space="preserve"> </w:t>
      </w:r>
      <w:ins w:id="203" w:author="Bakhtiar Feizizadeh" w:date="2025-04-01T07:45:00Z" w16du:dateUtc="2025-04-01T04:15:00Z">
        <w:r w:rsidR="009D1580" w:rsidRPr="007116A4">
          <w:rPr>
            <w:rFonts w:asciiTheme="majorBidi" w:eastAsia="Aptos" w:hAnsiTheme="majorBidi" w:cstheme="majorBidi"/>
            <w:kern w:val="2"/>
            <w:sz w:val="24"/>
            <w:szCs w:val="24"/>
            <w14:ligatures w14:val="standardContextual"/>
          </w:rPr>
          <w:t>index</w:t>
        </w:r>
      </w:ins>
      <w:del w:id="204" w:author="Bakhtiar Feizizadeh" w:date="2025-04-01T07:45:00Z" w16du:dateUtc="2025-04-01T04:15:00Z">
        <w:r w:rsidRPr="007116A4" w:rsidDel="009D1580">
          <w:rPr>
            <w:rFonts w:asciiTheme="majorBidi" w:eastAsia="Aptos" w:hAnsiTheme="majorBidi" w:cstheme="majorBidi"/>
            <w:kern w:val="2"/>
            <w:sz w:val="24"/>
            <w:szCs w:val="24"/>
            <w14:ligatures w14:val="standardContextual"/>
          </w:rPr>
          <w:delText>Index</w:delText>
        </w:r>
      </w:del>
      <w:r w:rsidRPr="007116A4">
        <w:rPr>
          <w:rFonts w:asciiTheme="majorBidi" w:eastAsia="Aptos" w:hAnsiTheme="majorBidi" w:cstheme="majorBidi"/>
          <w:kern w:val="2"/>
          <w:sz w:val="24"/>
          <w:szCs w:val="24"/>
          <w14:ligatures w14:val="standardContextual"/>
        </w:rPr>
        <w:t xml:space="preserve"> (NDTI)</w:t>
      </w:r>
      <w:r w:rsidRPr="00817A2B">
        <w:rPr>
          <w:rFonts w:asciiTheme="majorBidi" w:eastAsia="Aptos" w:hAnsiTheme="majorBidi" w:cstheme="majorBidi"/>
          <w:kern w:val="2"/>
          <w:sz w:val="24"/>
          <w:szCs w:val="24"/>
          <w14:ligatures w14:val="standardContextual"/>
          <w:rPrChange w:id="205"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helps assess soil management practices and land degradation trends. These indices collectively offer a comprehensive understanding of environmental changes and their direct implications for </w:t>
      </w:r>
      <w:ins w:id="206" w:author="Bakhtiar Feizizadeh" w:date="2025-04-01T07:45:00Z" w16du:dateUtc="2025-04-01T04:15:00Z">
        <w:r w:rsidR="009D1580" w:rsidRPr="00817A2B">
          <w:rPr>
            <w:rFonts w:asciiTheme="majorBidi" w:eastAsia="Aptos" w:hAnsiTheme="majorBidi" w:cstheme="majorBidi"/>
            <w:kern w:val="2"/>
            <w:sz w:val="24"/>
            <w:szCs w:val="24"/>
            <w14:ligatures w14:val="standardContextual"/>
            <w:rPrChange w:id="207" w:author="Bakhtiar Feizizadeh" w:date="2025-04-01T10:13:00Z" w16du:dateUtc="2025-04-01T06:43:00Z">
              <w:rPr>
                <w:rFonts w:ascii="Times New Roman" w:eastAsia="Aptos" w:hAnsi="Times New Roman" w:cs="Times New Roman"/>
                <w:kern w:val="2"/>
                <w:sz w:val="24"/>
                <w:szCs w:val="24"/>
                <w14:ligatures w14:val="standardContextual"/>
              </w:rPr>
            </w:rPrChange>
          </w:rPr>
          <w:t>the sustainability of agriculture</w:t>
        </w:r>
      </w:ins>
      <w:del w:id="208" w:author="Bakhtiar Feizizadeh" w:date="2025-04-01T07:45:00Z" w16du:dateUtc="2025-04-01T04:15:00Z">
        <w:r w:rsidRPr="00817A2B" w:rsidDel="009D1580">
          <w:rPr>
            <w:rFonts w:asciiTheme="majorBidi" w:eastAsia="Aptos" w:hAnsiTheme="majorBidi" w:cstheme="majorBidi"/>
            <w:kern w:val="2"/>
            <w:sz w:val="24"/>
            <w:szCs w:val="24"/>
            <w14:ligatures w14:val="standardContextual"/>
            <w:rPrChange w:id="209" w:author="Bakhtiar Feizizadeh" w:date="2025-04-01T10:13:00Z" w16du:dateUtc="2025-04-01T06:43:00Z">
              <w:rPr>
                <w:rFonts w:ascii="Times New Roman" w:eastAsia="Aptos" w:hAnsi="Times New Roman" w:cs="Times New Roman"/>
                <w:kern w:val="2"/>
                <w:sz w:val="24"/>
                <w:szCs w:val="24"/>
                <w14:ligatures w14:val="standardContextual"/>
              </w:rPr>
            </w:rPrChange>
          </w:rPr>
          <w:delText>agricultural sustainability</w:delText>
        </w:r>
      </w:del>
      <w:r w:rsidRPr="00817A2B">
        <w:rPr>
          <w:rFonts w:asciiTheme="majorBidi" w:eastAsia="Aptos" w:hAnsiTheme="majorBidi" w:cstheme="majorBidi"/>
          <w:kern w:val="2"/>
          <w:sz w:val="24"/>
          <w:szCs w:val="24"/>
          <w14:ligatures w14:val="standardContextual"/>
          <w:rPrChange w:id="210" w:author="Bakhtiar Feizizadeh" w:date="2025-04-01T10:13:00Z" w16du:dateUtc="2025-04-01T06:43:00Z">
            <w:rPr>
              <w:rFonts w:ascii="Times New Roman" w:eastAsia="Aptos" w:hAnsi="Times New Roman" w:cs="Times New Roman"/>
              <w:kern w:val="2"/>
              <w:sz w:val="24"/>
              <w:szCs w:val="24"/>
              <w14:ligatures w14:val="standardContextual"/>
            </w:rPr>
          </w:rPrChange>
        </w:rPr>
        <w:t>.</w:t>
      </w:r>
    </w:p>
    <w:p w14:paraId="17195B79" w14:textId="0CFBD325" w:rsidR="004861A4" w:rsidRPr="00817A2B" w:rsidRDefault="0006283D">
      <w:pPr>
        <w:spacing w:after="160" w:line="240" w:lineRule="auto"/>
        <w:ind w:right="90"/>
        <w:jc w:val="both"/>
        <w:rPr>
          <w:rFonts w:asciiTheme="majorBidi" w:eastAsia="Aptos" w:hAnsiTheme="majorBidi" w:cstheme="majorBidi"/>
          <w:kern w:val="2"/>
          <w:sz w:val="24"/>
          <w:szCs w:val="24"/>
          <w14:ligatures w14:val="standardContextual"/>
          <w:rPrChange w:id="211" w:author="Bakhtiar Feizizadeh" w:date="2025-04-01T10:13:00Z" w16du:dateUtc="2025-04-01T06:43:00Z">
            <w:rPr>
              <w:rFonts w:ascii="Times New Roman" w:eastAsia="Aptos" w:hAnsi="Times New Roman" w:cs="Times New Roman"/>
              <w:kern w:val="2"/>
              <w:sz w:val="24"/>
              <w:szCs w:val="24"/>
              <w14:ligatures w14:val="standardContextual"/>
            </w:rPr>
          </w:rPrChange>
        </w:rPr>
        <w:pPrChange w:id="212" w:author="Bakhtiar Feizizadeh" w:date="2025-04-01T08:07:00Z" w16du:dateUtc="2025-04-01T04:37:00Z">
          <w:pPr>
            <w:spacing w:after="160" w:line="240" w:lineRule="auto"/>
            <w:ind w:right="90"/>
          </w:pPr>
        </w:pPrChange>
      </w:pPr>
      <w:ins w:id="213" w:author="Bakhtiar Feizizadeh" w:date="2025-04-05T07:43:00Z" w16du:dateUtc="2025-04-05T04:13:00Z">
        <w:r>
          <w:rPr>
            <w:rFonts w:asciiTheme="majorBidi" w:eastAsia="Aptos" w:hAnsiTheme="majorBidi" w:cstheme="majorBidi"/>
            <w:kern w:val="2"/>
            <w:sz w:val="24"/>
            <w:szCs w:val="24"/>
            <w14:ligatures w14:val="standardContextual"/>
          </w:rPr>
          <w:t>The integrated</w:t>
        </w:r>
      </w:ins>
      <w:del w:id="214" w:author="Bakhtiar Feizizadeh" w:date="2025-04-05T07:43:00Z" w16du:dateUtc="2025-04-05T04:13:00Z">
        <w:r w:rsidR="004861A4" w:rsidRPr="00817A2B" w:rsidDel="0006283D">
          <w:rPr>
            <w:rFonts w:asciiTheme="majorBidi" w:eastAsia="Aptos" w:hAnsiTheme="majorBidi" w:cstheme="majorBidi"/>
            <w:kern w:val="2"/>
            <w:sz w:val="24"/>
            <w:szCs w:val="24"/>
            <w14:ligatures w14:val="standardContextual"/>
            <w:rPrChange w:id="215" w:author="Bakhtiar Feizizadeh" w:date="2025-04-01T10:13:00Z" w16du:dateUtc="2025-04-01T06:43:00Z">
              <w:rPr>
                <w:rFonts w:ascii="Times New Roman" w:eastAsia="Aptos" w:hAnsi="Times New Roman" w:cs="Times New Roman"/>
                <w:kern w:val="2"/>
                <w:sz w:val="24"/>
                <w:szCs w:val="24"/>
                <w14:ligatures w14:val="standardContextual"/>
              </w:rPr>
            </w:rPrChange>
          </w:rPr>
          <w:delText>Integrated</w:delText>
        </w:r>
      </w:del>
      <w:r w:rsidR="004861A4" w:rsidRPr="00817A2B">
        <w:rPr>
          <w:rFonts w:asciiTheme="majorBidi" w:eastAsia="Aptos" w:hAnsiTheme="majorBidi" w:cstheme="majorBidi"/>
          <w:kern w:val="2"/>
          <w:sz w:val="24"/>
          <w:szCs w:val="24"/>
          <w14:ligatures w14:val="standardContextual"/>
          <w:rPrChange w:id="216"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t>
      </w:r>
      <w:ins w:id="217" w:author="Bakhtiar Feizizadeh" w:date="2025-04-05T07:43:00Z" w16du:dateUtc="2025-04-05T04:13:00Z">
        <w:r>
          <w:rPr>
            <w:rFonts w:asciiTheme="majorBidi" w:eastAsia="Aptos" w:hAnsiTheme="majorBidi" w:cstheme="majorBidi"/>
            <w:kern w:val="2"/>
            <w:sz w:val="24"/>
            <w:szCs w:val="24"/>
            <w14:ligatures w14:val="standardContextual"/>
          </w:rPr>
          <w:t>approach</w:t>
        </w:r>
      </w:ins>
      <w:ins w:id="218" w:author="Bakhtiar Feizizadeh" w:date="2025-04-01T10:28:00Z" w16du:dateUtc="2025-04-01T06:58:00Z">
        <w:r w:rsidR="00D62E98">
          <w:rPr>
            <w:rFonts w:asciiTheme="majorBidi" w:eastAsia="Aptos" w:hAnsiTheme="majorBidi" w:cstheme="majorBidi"/>
            <w:kern w:val="2"/>
            <w:sz w:val="24"/>
            <w:szCs w:val="24"/>
            <w14:ligatures w14:val="standardContextual"/>
          </w:rPr>
          <w:t xml:space="preserve"> of remote </w:t>
        </w:r>
      </w:ins>
      <w:ins w:id="219" w:author="Bakhtiar Feizizadeh" w:date="2025-04-01T10:29:00Z" w16du:dateUtc="2025-04-01T06:59:00Z">
        <w:r w:rsidR="00D62E98">
          <w:rPr>
            <w:rFonts w:asciiTheme="majorBidi" w:eastAsia="Aptos" w:hAnsiTheme="majorBidi" w:cstheme="majorBidi"/>
            <w:kern w:val="2"/>
            <w:sz w:val="24"/>
            <w:szCs w:val="24"/>
            <w14:ligatures w14:val="standardContextual"/>
          </w:rPr>
          <w:t>sensing and GIS</w:t>
        </w:r>
      </w:ins>
      <w:ins w:id="220" w:author="Bakhtiar Feizizadeh" w:date="2025-04-05T07:43:00Z" w16du:dateUtc="2025-04-05T04:13:00Z">
        <w:r>
          <w:rPr>
            <w:rFonts w:asciiTheme="majorBidi" w:eastAsia="Aptos" w:hAnsiTheme="majorBidi" w:cstheme="majorBidi"/>
            <w:kern w:val="2"/>
            <w:sz w:val="24"/>
            <w:szCs w:val="24"/>
            <w14:ligatures w14:val="standardContextual"/>
          </w:rPr>
          <w:t>,</w:t>
        </w:r>
      </w:ins>
      <w:ins w:id="221" w:author="Bakhtiar Feizizadeh" w:date="2025-04-01T10:29:00Z" w16du:dateUtc="2025-04-01T06:59:00Z">
        <w:r w:rsidR="00D62E98">
          <w:rPr>
            <w:rFonts w:asciiTheme="majorBidi" w:eastAsia="Aptos" w:hAnsiTheme="majorBidi" w:cstheme="majorBidi"/>
            <w:kern w:val="2"/>
            <w:sz w:val="24"/>
            <w:szCs w:val="24"/>
            <w14:ligatures w14:val="standardContextual"/>
          </w:rPr>
          <w:t xml:space="preserve"> </w:t>
        </w:r>
      </w:ins>
      <w:ins w:id="222" w:author="Bakhtiar Feizizadeh" w:date="2025-04-05T07:43:00Z" w16du:dateUtc="2025-04-05T04:13:00Z">
        <w:r>
          <w:rPr>
            <w:rFonts w:asciiTheme="majorBidi" w:eastAsia="Aptos" w:hAnsiTheme="majorBidi" w:cstheme="majorBidi"/>
            <w:kern w:val="2"/>
            <w:sz w:val="24"/>
            <w:szCs w:val="24"/>
            <w14:ligatures w14:val="standardContextual"/>
          </w:rPr>
          <w:t>also</w:t>
        </w:r>
      </w:ins>
      <w:ins w:id="223" w:author="Bakhtiar Feizizadeh" w:date="2025-04-01T10:29:00Z" w16du:dateUtc="2025-04-01T06:59:00Z">
        <w:r w:rsidR="00D62E98">
          <w:rPr>
            <w:rFonts w:asciiTheme="majorBidi" w:eastAsia="Aptos" w:hAnsiTheme="majorBidi" w:cstheme="majorBidi"/>
            <w:kern w:val="2"/>
            <w:sz w:val="24"/>
            <w:szCs w:val="24"/>
            <w14:ligatures w14:val="standardContextual"/>
          </w:rPr>
          <w:t xml:space="preserve"> known as </w:t>
        </w:r>
      </w:ins>
      <w:ins w:id="224" w:author="Bakhtiar Feizizadeh" w:date="2025-04-05T07:43:00Z" w16du:dateUtc="2025-04-05T04:13:00Z">
        <w:r>
          <w:rPr>
            <w:rFonts w:asciiTheme="majorBidi" w:eastAsia="Aptos" w:hAnsiTheme="majorBidi" w:cstheme="majorBidi"/>
            <w:kern w:val="2"/>
            <w:sz w:val="24"/>
            <w:szCs w:val="24"/>
            <w14:ligatures w14:val="standardContextual"/>
          </w:rPr>
          <w:t>geoinformation</w:t>
        </w:r>
      </w:ins>
      <w:del w:id="225" w:author="Bakhtiar Feizizadeh" w:date="2025-04-05T07:43:00Z" w16du:dateUtc="2025-04-05T04:13:00Z">
        <w:r w:rsidR="004861A4" w:rsidRPr="00817A2B" w:rsidDel="0006283D">
          <w:rPr>
            <w:rFonts w:asciiTheme="majorBidi" w:eastAsia="Aptos" w:hAnsiTheme="majorBidi" w:cstheme="majorBidi"/>
            <w:kern w:val="2"/>
            <w:sz w:val="24"/>
            <w:szCs w:val="24"/>
            <w14:ligatures w14:val="standardContextual"/>
            <w:rPrChange w:id="226" w:author="Bakhtiar Feizizadeh" w:date="2025-04-01T10:13:00Z" w16du:dateUtc="2025-04-01T06:43:00Z">
              <w:rPr>
                <w:rFonts w:ascii="Times New Roman" w:eastAsia="Aptos" w:hAnsi="Times New Roman" w:cs="Times New Roman"/>
                <w:kern w:val="2"/>
                <w:sz w:val="24"/>
                <w:szCs w:val="24"/>
                <w14:ligatures w14:val="standardContextual"/>
              </w:rPr>
            </w:rPrChange>
          </w:rPr>
          <w:delText>Geo</w:delText>
        </w:r>
      </w:del>
      <w:del w:id="227" w:author="Bakhtiar Feizizadeh" w:date="2025-04-01T10:29:00Z" w16du:dateUtc="2025-04-01T06:59:00Z">
        <w:r w:rsidR="004861A4" w:rsidRPr="00817A2B" w:rsidDel="00D62E98">
          <w:rPr>
            <w:rFonts w:asciiTheme="majorBidi" w:eastAsia="Aptos" w:hAnsiTheme="majorBidi" w:cstheme="majorBidi"/>
            <w:kern w:val="2"/>
            <w:sz w:val="24"/>
            <w:szCs w:val="24"/>
            <w14:ligatures w14:val="standardContextual"/>
            <w:rPrChange w:id="228" w:author="Bakhtiar Feizizadeh" w:date="2025-04-01T10:13:00Z" w16du:dateUtc="2025-04-01T06:43:00Z">
              <w:rPr>
                <w:rFonts w:ascii="Times New Roman" w:eastAsia="Aptos" w:hAnsi="Times New Roman" w:cs="Times New Roman"/>
                <w:kern w:val="2"/>
                <w:sz w:val="24"/>
                <w:szCs w:val="24"/>
                <w14:ligatures w14:val="standardContextual"/>
              </w:rPr>
            </w:rPrChange>
          </w:rPr>
          <w:delText>-</w:delText>
        </w:r>
      </w:del>
      <w:del w:id="229" w:author="Bakhtiar Feizizadeh" w:date="2025-04-05T07:43:00Z" w16du:dateUtc="2025-04-05T04:13:00Z">
        <w:r w:rsidR="004861A4" w:rsidRPr="00817A2B" w:rsidDel="0006283D">
          <w:rPr>
            <w:rFonts w:asciiTheme="majorBidi" w:eastAsia="Aptos" w:hAnsiTheme="majorBidi" w:cstheme="majorBidi"/>
            <w:kern w:val="2"/>
            <w:sz w:val="24"/>
            <w:szCs w:val="24"/>
            <w14:ligatures w14:val="standardContextual"/>
            <w:rPrChange w:id="230" w:author="Bakhtiar Feizizadeh" w:date="2025-04-01T10:13:00Z" w16du:dateUtc="2025-04-01T06:43:00Z">
              <w:rPr>
                <w:rFonts w:ascii="Times New Roman" w:eastAsia="Aptos" w:hAnsi="Times New Roman" w:cs="Times New Roman"/>
                <w:kern w:val="2"/>
                <w:sz w:val="24"/>
                <w:szCs w:val="24"/>
                <w14:ligatures w14:val="standardContextual"/>
              </w:rPr>
            </w:rPrChange>
          </w:rPr>
          <w:delText>information</w:delText>
        </w:r>
      </w:del>
      <w:r w:rsidR="004861A4" w:rsidRPr="00817A2B">
        <w:rPr>
          <w:rFonts w:asciiTheme="majorBidi" w:eastAsia="Aptos" w:hAnsiTheme="majorBidi" w:cstheme="majorBidi"/>
          <w:kern w:val="2"/>
          <w:sz w:val="24"/>
          <w:szCs w:val="24"/>
          <w14:ligatures w14:val="standardContextual"/>
          <w:rPrChange w:id="231"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technologies, </w:t>
      </w:r>
      <w:del w:id="232" w:author="Bakhtiar Feizizadeh" w:date="2025-04-01T10:29:00Z" w16du:dateUtc="2025-04-01T06:59:00Z">
        <w:r w:rsidR="004861A4" w:rsidRPr="00817A2B" w:rsidDel="00D62E98">
          <w:rPr>
            <w:rFonts w:asciiTheme="majorBidi" w:eastAsia="Aptos" w:hAnsiTheme="majorBidi" w:cstheme="majorBidi"/>
            <w:kern w:val="2"/>
            <w:sz w:val="24"/>
            <w:szCs w:val="24"/>
            <w14:ligatures w14:val="standardContextual"/>
            <w:rPrChange w:id="233" w:author="Bakhtiar Feizizadeh" w:date="2025-04-01T10:13:00Z" w16du:dateUtc="2025-04-01T06:43:00Z">
              <w:rPr>
                <w:rFonts w:ascii="Times New Roman" w:eastAsia="Aptos" w:hAnsi="Times New Roman" w:cs="Times New Roman"/>
                <w:kern w:val="2"/>
                <w:sz w:val="24"/>
                <w:szCs w:val="24"/>
                <w14:ligatures w14:val="standardContextual"/>
              </w:rPr>
            </w:rPrChange>
          </w:rPr>
          <w:delText xml:space="preserve">including remote sensing (RS) and Geographic Information Systems (GIS), </w:delText>
        </w:r>
      </w:del>
      <w:ins w:id="234" w:author="Bakhtiar Feizizadeh" w:date="2025-04-05T07:43:00Z" w16du:dateUtc="2025-04-05T04:13:00Z">
        <w:r>
          <w:rPr>
            <w:rFonts w:asciiTheme="majorBidi" w:eastAsia="Aptos" w:hAnsiTheme="majorBidi" w:cstheme="majorBidi"/>
            <w:kern w:val="2"/>
            <w:sz w:val="24"/>
            <w:szCs w:val="24"/>
            <w14:ligatures w14:val="standardContextual"/>
          </w:rPr>
          <w:t>provides</w:t>
        </w:r>
      </w:ins>
      <w:del w:id="235" w:author="Bakhtiar Feizizadeh" w:date="2025-04-05T07:43:00Z" w16du:dateUtc="2025-04-05T04:13:00Z">
        <w:r w:rsidR="004861A4" w:rsidRPr="00817A2B" w:rsidDel="0006283D">
          <w:rPr>
            <w:rFonts w:asciiTheme="majorBidi" w:eastAsia="Aptos" w:hAnsiTheme="majorBidi" w:cstheme="majorBidi"/>
            <w:kern w:val="2"/>
            <w:sz w:val="24"/>
            <w:szCs w:val="24"/>
            <w14:ligatures w14:val="standardContextual"/>
            <w:rPrChange w:id="236" w:author="Bakhtiar Feizizadeh" w:date="2025-04-01T10:13:00Z" w16du:dateUtc="2025-04-01T06:43:00Z">
              <w:rPr>
                <w:rFonts w:ascii="Times New Roman" w:eastAsia="Aptos" w:hAnsi="Times New Roman" w:cs="Times New Roman"/>
                <w:kern w:val="2"/>
                <w:sz w:val="24"/>
                <w:szCs w:val="24"/>
                <w14:ligatures w14:val="standardContextual"/>
              </w:rPr>
            </w:rPrChange>
          </w:rPr>
          <w:delText>provide</w:delText>
        </w:r>
      </w:del>
      <w:ins w:id="237" w:author="Bakhtiar Feizizadeh" w:date="2025-04-01T10:29:00Z" w16du:dateUtc="2025-04-01T06:59:00Z">
        <w:r w:rsidR="00D62E98">
          <w:rPr>
            <w:rFonts w:asciiTheme="majorBidi" w:eastAsia="Aptos" w:hAnsiTheme="majorBidi" w:cstheme="majorBidi"/>
            <w:kern w:val="2"/>
            <w:sz w:val="24"/>
            <w:szCs w:val="24"/>
            <w14:ligatures w14:val="standardContextual"/>
          </w:rPr>
          <w:t xml:space="preserve"> an efficient</w:t>
        </w:r>
      </w:ins>
      <w:r w:rsidR="004861A4" w:rsidRPr="00817A2B">
        <w:rPr>
          <w:rFonts w:asciiTheme="majorBidi" w:eastAsia="Aptos" w:hAnsiTheme="majorBidi" w:cstheme="majorBidi"/>
          <w:kern w:val="2"/>
          <w:sz w:val="24"/>
          <w:szCs w:val="24"/>
          <w14:ligatures w14:val="standardContextual"/>
          <w:rPrChange w:id="238"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t>
      </w:r>
      <w:del w:id="239" w:author="Bakhtiar Feizizadeh" w:date="2025-04-01T10:29:00Z" w16du:dateUtc="2025-04-01T06:59:00Z">
        <w:r w:rsidR="004861A4" w:rsidRPr="00817A2B" w:rsidDel="00D62E98">
          <w:rPr>
            <w:rFonts w:asciiTheme="majorBidi" w:eastAsia="Aptos" w:hAnsiTheme="majorBidi" w:cstheme="majorBidi"/>
            <w:kern w:val="2"/>
            <w:sz w:val="24"/>
            <w:szCs w:val="24"/>
            <w14:ligatures w14:val="standardContextual"/>
            <w:rPrChange w:id="240" w:author="Bakhtiar Feizizadeh" w:date="2025-04-01T10:13:00Z" w16du:dateUtc="2025-04-01T06:43:00Z">
              <w:rPr>
                <w:rFonts w:ascii="Times New Roman" w:eastAsia="Aptos" w:hAnsi="Times New Roman" w:cs="Times New Roman"/>
                <w:kern w:val="2"/>
                <w:sz w:val="24"/>
                <w:szCs w:val="24"/>
                <w14:ligatures w14:val="standardContextual"/>
              </w:rPr>
            </w:rPrChange>
          </w:rPr>
          <w:delText xml:space="preserve">essential </w:delText>
        </w:r>
      </w:del>
      <w:del w:id="241" w:author="Bakhtiar Feizizadeh" w:date="2025-04-01T10:30:00Z" w16du:dateUtc="2025-04-01T07:00:00Z">
        <w:r w:rsidR="004861A4" w:rsidRPr="00817A2B" w:rsidDel="00D62E98">
          <w:rPr>
            <w:rFonts w:asciiTheme="majorBidi" w:eastAsia="Aptos" w:hAnsiTheme="majorBidi" w:cstheme="majorBidi"/>
            <w:kern w:val="2"/>
            <w:sz w:val="24"/>
            <w:szCs w:val="24"/>
            <w14:ligatures w14:val="standardContextual"/>
            <w:rPrChange w:id="242" w:author="Bakhtiar Feizizadeh" w:date="2025-04-01T10:13:00Z" w16du:dateUtc="2025-04-01T06:43:00Z">
              <w:rPr>
                <w:rFonts w:ascii="Times New Roman" w:eastAsia="Aptos" w:hAnsi="Times New Roman" w:cs="Times New Roman"/>
                <w:kern w:val="2"/>
                <w:sz w:val="24"/>
                <w:szCs w:val="24"/>
                <w14:ligatures w14:val="standardContextual"/>
              </w:rPr>
            </w:rPrChange>
          </w:rPr>
          <w:delText xml:space="preserve">tools </w:delText>
        </w:r>
      </w:del>
      <w:ins w:id="243" w:author="Bakhtiar Feizizadeh" w:date="2025-04-01T10:30:00Z" w16du:dateUtc="2025-04-01T07:00:00Z">
        <w:r w:rsidR="00D62E98">
          <w:rPr>
            <w:rFonts w:asciiTheme="majorBidi" w:eastAsia="Aptos" w:hAnsiTheme="majorBidi" w:cstheme="majorBidi"/>
            <w:kern w:val="2"/>
            <w:sz w:val="24"/>
            <w:szCs w:val="24"/>
            <w14:ligatures w14:val="standardContextual"/>
          </w:rPr>
          <w:t>methodological approach</w:t>
        </w:r>
        <w:r w:rsidR="00D62E98" w:rsidRPr="00817A2B">
          <w:rPr>
            <w:rFonts w:asciiTheme="majorBidi" w:eastAsia="Aptos" w:hAnsiTheme="majorBidi" w:cstheme="majorBidi"/>
            <w:kern w:val="2"/>
            <w:sz w:val="24"/>
            <w:szCs w:val="24"/>
            <w14:ligatures w14:val="standardContextual"/>
            <w:rPrChange w:id="244"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t>
        </w:r>
      </w:ins>
      <w:r w:rsidR="004861A4" w:rsidRPr="00817A2B">
        <w:rPr>
          <w:rFonts w:asciiTheme="majorBidi" w:eastAsia="Aptos" w:hAnsiTheme="majorBidi" w:cstheme="majorBidi"/>
          <w:kern w:val="2"/>
          <w:sz w:val="24"/>
          <w:szCs w:val="24"/>
          <w14:ligatures w14:val="standardContextual"/>
          <w:rPrChange w:id="245"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for monitoring environmental changes </w:t>
      </w:r>
      <w:ins w:id="246"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247" w:author="Bakhtiar Feizizadeh" w:date="2025-04-01T10:13:00Z" w16du:dateUtc="2025-04-01T06:43:00Z">
              <w:rPr>
                <w:rFonts w:ascii="Times New Roman" w:eastAsia="Aptos" w:hAnsi="Times New Roman" w:cs="Times New Roman"/>
                <w:kern w:val="2"/>
                <w:sz w:val="24"/>
                <w:szCs w:val="24"/>
                <w14:ligatures w14:val="standardContextual"/>
              </w:rPr>
            </w:rPrChange>
          </w:rPr>
          <w:t>that affect</w:t>
        </w:r>
      </w:ins>
      <w:del w:id="248" w:author="Bakhtiar Feizizadeh" w:date="2025-04-01T07:46:00Z" w16du:dateUtc="2025-04-01T04:16:00Z">
        <w:r w:rsidR="004861A4" w:rsidRPr="00817A2B" w:rsidDel="009D1580">
          <w:rPr>
            <w:rFonts w:asciiTheme="majorBidi" w:eastAsia="Aptos" w:hAnsiTheme="majorBidi" w:cstheme="majorBidi"/>
            <w:kern w:val="2"/>
            <w:sz w:val="24"/>
            <w:szCs w:val="24"/>
            <w14:ligatures w14:val="standardContextual"/>
            <w:rPrChange w:id="249" w:author="Bakhtiar Feizizadeh" w:date="2025-04-01T10:13:00Z" w16du:dateUtc="2025-04-01T06:43:00Z">
              <w:rPr>
                <w:rFonts w:ascii="Times New Roman" w:eastAsia="Aptos" w:hAnsi="Times New Roman" w:cs="Times New Roman"/>
                <w:kern w:val="2"/>
                <w:sz w:val="24"/>
                <w:szCs w:val="24"/>
                <w14:ligatures w14:val="standardContextual"/>
              </w:rPr>
            </w:rPrChange>
          </w:rPr>
          <w:delText>affecting</w:delText>
        </w:r>
      </w:del>
      <w:r w:rsidR="004861A4" w:rsidRPr="00817A2B">
        <w:rPr>
          <w:rFonts w:asciiTheme="majorBidi" w:eastAsia="Aptos" w:hAnsiTheme="majorBidi" w:cstheme="majorBidi"/>
          <w:kern w:val="2"/>
          <w:sz w:val="24"/>
          <w:szCs w:val="24"/>
          <w14:ligatures w14:val="standardContextual"/>
          <w:rPrChange w:id="250"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food security</w:t>
      </w:r>
      <w:ins w:id="251" w:author="Bakhtiar Feizizadeh" w:date="2025-04-01T10:30:00Z" w16du:dateUtc="2025-04-01T07:00:00Z">
        <w:r w:rsidR="00D62E98">
          <w:rPr>
            <w:rFonts w:asciiTheme="majorBidi" w:eastAsia="Aptos" w:hAnsiTheme="majorBidi" w:cstheme="majorBidi"/>
            <w:kern w:val="2"/>
            <w:sz w:val="24"/>
            <w:szCs w:val="24"/>
            <w14:ligatures w14:val="standardContextual"/>
          </w:rPr>
          <w:t xml:space="preserve"> (Feizizadeh et al.</w:t>
        </w:r>
      </w:ins>
      <w:ins w:id="252" w:author="Bakhtiar Feizizadeh" w:date="2025-04-01T10:32:00Z" w16du:dateUtc="2025-04-01T07:02:00Z">
        <w:r w:rsidR="00D62E98">
          <w:rPr>
            <w:rFonts w:asciiTheme="majorBidi" w:eastAsia="Aptos" w:hAnsiTheme="majorBidi" w:cstheme="majorBidi"/>
            <w:kern w:val="2"/>
            <w:sz w:val="24"/>
            <w:szCs w:val="24"/>
            <w14:ligatures w14:val="standardContextual"/>
          </w:rPr>
          <w:t>,</w:t>
        </w:r>
      </w:ins>
      <w:ins w:id="253" w:author="Bakhtiar Feizizadeh" w:date="2025-04-01T10:30:00Z" w16du:dateUtc="2025-04-01T07:00:00Z">
        <w:r w:rsidR="00D62E98">
          <w:rPr>
            <w:rFonts w:asciiTheme="majorBidi" w:eastAsia="Aptos" w:hAnsiTheme="majorBidi" w:cstheme="majorBidi"/>
            <w:kern w:val="2"/>
            <w:sz w:val="24"/>
            <w:szCs w:val="24"/>
            <w14:ligatures w14:val="standardContextual"/>
          </w:rPr>
          <w:t xml:space="preserve"> 2023</w:t>
        </w:r>
      </w:ins>
      <w:ins w:id="254" w:author="Bakhtiar Feizizadeh" w:date="2025-04-01T10:31:00Z" w16du:dateUtc="2025-04-01T07:01:00Z">
        <w:r w:rsidR="00D62E98">
          <w:rPr>
            <w:rFonts w:asciiTheme="majorBidi" w:eastAsia="Aptos" w:hAnsiTheme="majorBidi" w:cstheme="majorBidi"/>
            <w:kern w:val="2"/>
            <w:sz w:val="24"/>
            <w:szCs w:val="24"/>
            <w14:ligatures w14:val="standardContextual"/>
          </w:rPr>
          <w:t>ab)</w:t>
        </w:r>
      </w:ins>
      <w:r w:rsidR="004861A4" w:rsidRPr="00817A2B">
        <w:rPr>
          <w:rFonts w:asciiTheme="majorBidi" w:eastAsia="Aptos" w:hAnsiTheme="majorBidi" w:cstheme="majorBidi"/>
          <w:kern w:val="2"/>
          <w:sz w:val="24"/>
          <w:szCs w:val="24"/>
          <w14:ligatures w14:val="standardContextual"/>
          <w:rPrChange w:id="255"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Remote sensing enables large-scale, real-time </w:t>
      </w:r>
      <w:ins w:id="256"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257" w:author="Bakhtiar Feizizadeh" w:date="2025-04-01T10:13:00Z" w16du:dateUtc="2025-04-01T06:43:00Z">
              <w:rPr>
                <w:rFonts w:ascii="Times New Roman" w:eastAsia="Aptos" w:hAnsi="Times New Roman" w:cs="Times New Roman"/>
                <w:kern w:val="2"/>
                <w:sz w:val="24"/>
                <w:szCs w:val="24"/>
                <w14:ligatures w14:val="standardContextual"/>
              </w:rPr>
            </w:rPrChange>
          </w:rPr>
          <w:t>analyses</w:t>
        </w:r>
      </w:ins>
      <w:del w:id="258" w:author="Bakhtiar Feizizadeh" w:date="2025-04-01T07:46:00Z" w16du:dateUtc="2025-04-01T04:16:00Z">
        <w:r w:rsidR="004861A4" w:rsidRPr="00817A2B" w:rsidDel="009D1580">
          <w:rPr>
            <w:rFonts w:asciiTheme="majorBidi" w:eastAsia="Aptos" w:hAnsiTheme="majorBidi" w:cstheme="majorBidi"/>
            <w:kern w:val="2"/>
            <w:sz w:val="24"/>
            <w:szCs w:val="24"/>
            <w14:ligatures w14:val="standardContextual"/>
            <w:rPrChange w:id="259" w:author="Bakhtiar Feizizadeh" w:date="2025-04-01T10:13:00Z" w16du:dateUtc="2025-04-01T06:43:00Z">
              <w:rPr>
                <w:rFonts w:ascii="Times New Roman" w:eastAsia="Aptos" w:hAnsi="Times New Roman" w:cs="Times New Roman"/>
                <w:kern w:val="2"/>
                <w:sz w:val="24"/>
                <w:szCs w:val="24"/>
                <w14:ligatures w14:val="standardContextual"/>
              </w:rPr>
            </w:rPrChange>
          </w:rPr>
          <w:delText>analysis</w:delText>
        </w:r>
      </w:del>
      <w:r w:rsidR="004861A4" w:rsidRPr="00817A2B">
        <w:rPr>
          <w:rFonts w:asciiTheme="majorBidi" w:eastAsia="Aptos" w:hAnsiTheme="majorBidi" w:cstheme="majorBidi"/>
          <w:kern w:val="2"/>
          <w:sz w:val="24"/>
          <w:szCs w:val="24"/>
          <w14:ligatures w14:val="standardContextual"/>
          <w:rPrChange w:id="260"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of LULC transformations, soil degradation, and climatic variations, </w:t>
      </w:r>
      <w:ins w:id="261"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262" w:author="Bakhtiar Feizizadeh" w:date="2025-04-01T10:13:00Z" w16du:dateUtc="2025-04-01T06:43:00Z">
              <w:rPr>
                <w:rFonts w:ascii="Times New Roman" w:eastAsia="Aptos" w:hAnsi="Times New Roman" w:cs="Times New Roman"/>
                <w:kern w:val="2"/>
                <w:sz w:val="24"/>
                <w:szCs w:val="24"/>
                <w14:ligatures w14:val="standardContextual"/>
              </w:rPr>
            </w:rPrChange>
          </w:rPr>
          <w:t>whereas</w:t>
        </w:r>
      </w:ins>
      <w:del w:id="263" w:author="Bakhtiar Feizizadeh" w:date="2025-04-01T07:46:00Z" w16du:dateUtc="2025-04-01T04:16:00Z">
        <w:r w:rsidR="004861A4" w:rsidRPr="00817A2B" w:rsidDel="009D1580">
          <w:rPr>
            <w:rFonts w:asciiTheme="majorBidi" w:eastAsia="Aptos" w:hAnsiTheme="majorBidi" w:cstheme="majorBidi"/>
            <w:kern w:val="2"/>
            <w:sz w:val="24"/>
            <w:szCs w:val="24"/>
            <w14:ligatures w14:val="standardContextual"/>
            <w:rPrChange w:id="264" w:author="Bakhtiar Feizizadeh" w:date="2025-04-01T10:13:00Z" w16du:dateUtc="2025-04-01T06:43:00Z">
              <w:rPr>
                <w:rFonts w:ascii="Times New Roman" w:eastAsia="Aptos" w:hAnsi="Times New Roman" w:cs="Times New Roman"/>
                <w:kern w:val="2"/>
                <w:sz w:val="24"/>
                <w:szCs w:val="24"/>
                <w14:ligatures w14:val="standardContextual"/>
              </w:rPr>
            </w:rPrChange>
          </w:rPr>
          <w:delText>while</w:delText>
        </w:r>
      </w:del>
      <w:r w:rsidR="004861A4" w:rsidRPr="00817A2B">
        <w:rPr>
          <w:rFonts w:asciiTheme="majorBidi" w:eastAsia="Aptos" w:hAnsiTheme="majorBidi" w:cstheme="majorBidi"/>
          <w:kern w:val="2"/>
          <w:sz w:val="24"/>
          <w:szCs w:val="24"/>
          <w14:ligatures w14:val="standardContextual"/>
          <w:rPrChange w:id="265"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GIS facilitates </w:t>
      </w:r>
      <w:ins w:id="266"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267"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the </w:t>
        </w:r>
      </w:ins>
      <w:r w:rsidR="004861A4" w:rsidRPr="00817A2B">
        <w:rPr>
          <w:rFonts w:asciiTheme="majorBidi" w:eastAsia="Aptos" w:hAnsiTheme="majorBidi" w:cstheme="majorBidi"/>
          <w:kern w:val="2"/>
          <w:sz w:val="24"/>
          <w:szCs w:val="24"/>
          <w14:ligatures w14:val="standardContextual"/>
          <w:rPrChange w:id="268"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spatial analysis and </w:t>
      </w:r>
      <w:ins w:id="269"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270" w:author="Bakhtiar Feizizadeh" w:date="2025-04-01T10:13:00Z" w16du:dateUtc="2025-04-01T06:43:00Z">
              <w:rPr>
                <w:rFonts w:ascii="Times New Roman" w:eastAsia="Aptos" w:hAnsi="Times New Roman" w:cs="Times New Roman"/>
                <w:kern w:val="2"/>
                <w:sz w:val="24"/>
                <w:szCs w:val="24"/>
                <w14:ligatures w14:val="standardContextual"/>
              </w:rPr>
            </w:rPrChange>
          </w:rPr>
          <w:t>visualisation</w:t>
        </w:r>
      </w:ins>
      <w:del w:id="271" w:author="Bakhtiar Feizizadeh" w:date="2025-04-01T07:46:00Z" w16du:dateUtc="2025-04-01T04:16:00Z">
        <w:r w:rsidR="004861A4" w:rsidRPr="00817A2B" w:rsidDel="009D1580">
          <w:rPr>
            <w:rFonts w:asciiTheme="majorBidi" w:eastAsia="Aptos" w:hAnsiTheme="majorBidi" w:cstheme="majorBidi"/>
            <w:kern w:val="2"/>
            <w:sz w:val="24"/>
            <w:szCs w:val="24"/>
            <w14:ligatures w14:val="standardContextual"/>
            <w:rPrChange w:id="272" w:author="Bakhtiar Feizizadeh" w:date="2025-04-01T10:13:00Z" w16du:dateUtc="2025-04-01T06:43:00Z">
              <w:rPr>
                <w:rFonts w:ascii="Times New Roman" w:eastAsia="Aptos" w:hAnsi="Times New Roman" w:cs="Times New Roman"/>
                <w:kern w:val="2"/>
                <w:sz w:val="24"/>
                <w:szCs w:val="24"/>
                <w14:ligatures w14:val="standardContextual"/>
              </w:rPr>
            </w:rPrChange>
          </w:rPr>
          <w:delText>visualization</w:delText>
        </w:r>
      </w:del>
      <w:r w:rsidR="004861A4" w:rsidRPr="00817A2B">
        <w:rPr>
          <w:rFonts w:asciiTheme="majorBidi" w:eastAsia="Aptos" w:hAnsiTheme="majorBidi" w:cstheme="majorBidi"/>
          <w:kern w:val="2"/>
          <w:sz w:val="24"/>
          <w:szCs w:val="24"/>
          <w14:ligatures w14:val="standardContextual"/>
          <w:rPrChange w:id="273"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of these changes </w:t>
      </w:r>
      <w:r w:rsidR="006C69F8" w:rsidRPr="00817A2B">
        <w:rPr>
          <w:rFonts w:asciiTheme="majorBidi" w:eastAsia="Aptos" w:hAnsiTheme="majorBidi" w:cstheme="majorBidi"/>
          <w:kern w:val="2"/>
          <w:sz w:val="24"/>
          <w:szCs w:val="24"/>
          <w14:ligatures w14:val="standardContextual"/>
          <w:rPrChange w:id="274"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begin"/>
      </w:r>
      <w:r w:rsidR="00205782" w:rsidRPr="00817A2B">
        <w:rPr>
          <w:rFonts w:asciiTheme="majorBidi" w:eastAsia="Aptos" w:hAnsiTheme="majorBidi" w:cstheme="majorBidi"/>
          <w:kern w:val="2"/>
          <w:sz w:val="24"/>
          <w:szCs w:val="24"/>
          <w14:ligatures w14:val="standardContextual"/>
          <w:rPrChange w:id="275" w:author="Bakhtiar Feizizadeh" w:date="2025-04-01T10:13:00Z" w16du:dateUtc="2025-04-01T06:43:00Z">
            <w:rPr>
              <w:rFonts w:ascii="Times New Roman" w:eastAsia="Aptos" w:hAnsi="Times New Roman" w:cs="Times New Roman"/>
              <w:kern w:val="2"/>
              <w:sz w:val="24"/>
              <w:szCs w:val="24"/>
              <w14:ligatures w14:val="standardContextual"/>
            </w:rPr>
          </w:rPrChange>
        </w:rPr>
        <w:instrText xml:space="preserve"> ADDIN EN.CITE &lt;EndNote&gt;&lt;Cite&gt;&lt;Author&gt;Abdulraheem&lt;/Author&gt;&lt;Year&gt;2023&lt;/Year&gt;&lt;RecNum&gt;1939&lt;/RecNum&gt;&lt;DisplayText&gt;(Abdulraheem et al., 2023)&lt;/DisplayText&gt;&lt;record&gt;&lt;rec-number&gt;1939&lt;/rec-number&gt;&lt;foreign-keys&gt;&lt;key app="EN" db-id="t5vttv59or5xwbe2zdm5ewrxd905arrpawff" timestamp="1737582515" guid="a956bc12-ab99-49bd-a3ca-42821b1071b7"&gt;1939&lt;/key&gt;&lt;/foreign-keys&gt;&lt;ref-type name="Journal Article"&gt;17&lt;/ref-type&gt;&lt;contributors&gt;&lt;authors&gt;&lt;author&gt;Abdulraheem, Mukhtar Iderawumi&lt;/author&gt;&lt;author&gt;Zhang, Wei&lt;/author&gt;&lt;author&gt;Li, Shixin&lt;/author&gt;&lt;author&gt;Moshayedi, Ata Jahangir&lt;/author&gt;&lt;author&gt;Farooque, Aitazaz A&lt;/author&gt;&lt;author&gt;Hu, Jiandong&lt;/author&gt;&lt;/authors&gt;&lt;/contributors&gt;&lt;titles&gt;&lt;title&gt;Advancement of remote sensing for soil measurements and applications: A comprehensive review&lt;/title&gt;&lt;secondary-title&gt;Sustainability&lt;/secondary-title&gt;&lt;/titles&gt;&lt;periodical&gt;&lt;full-title&gt;Sustainability&lt;/full-title&gt;&lt;/periodical&gt;&lt;pages&gt;15444&lt;/pages&gt;&lt;volume&gt;15&lt;/volume&gt;&lt;number&gt;21&lt;/number&gt;&lt;dates&gt;&lt;year&gt;2023&lt;/year&gt;&lt;/dates&gt;&lt;isbn&gt;2071-1050&lt;/isbn&gt;&lt;urls&gt;&lt;/urls&gt;&lt;/record&gt;&lt;/Cite&gt;&lt;/EndNote&gt;</w:instrText>
      </w:r>
      <w:r w:rsidR="006C69F8" w:rsidRPr="00817A2B">
        <w:rPr>
          <w:rFonts w:asciiTheme="majorBidi" w:eastAsia="Aptos" w:hAnsiTheme="majorBidi" w:cstheme="majorBidi"/>
          <w:kern w:val="2"/>
          <w:sz w:val="24"/>
          <w:szCs w:val="24"/>
          <w14:ligatures w14:val="standardContextual"/>
          <w:rPrChange w:id="276"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separate"/>
      </w:r>
      <w:r w:rsidR="00205782" w:rsidRPr="00817A2B">
        <w:rPr>
          <w:rFonts w:asciiTheme="majorBidi" w:eastAsia="Aptos" w:hAnsiTheme="majorBidi" w:cstheme="majorBidi"/>
          <w:noProof/>
          <w:kern w:val="2"/>
          <w:sz w:val="24"/>
          <w:szCs w:val="24"/>
          <w14:ligatures w14:val="standardContextual"/>
          <w:rPrChange w:id="277" w:author="Bakhtiar Feizizadeh" w:date="2025-04-01T10:13:00Z" w16du:dateUtc="2025-04-01T06:43:00Z">
            <w:rPr>
              <w:rFonts w:ascii="Times New Roman" w:eastAsia="Aptos" w:hAnsi="Times New Roman" w:cs="Times New Roman"/>
              <w:noProof/>
              <w:kern w:val="2"/>
              <w:sz w:val="24"/>
              <w:szCs w:val="24"/>
              <w14:ligatures w14:val="standardContextual"/>
            </w:rPr>
          </w:rPrChange>
        </w:rPr>
        <w:t>(Abdulraheem et al., 2023)</w:t>
      </w:r>
      <w:r w:rsidR="006C69F8" w:rsidRPr="00817A2B">
        <w:rPr>
          <w:rFonts w:asciiTheme="majorBidi" w:eastAsia="Aptos" w:hAnsiTheme="majorBidi" w:cstheme="majorBidi"/>
          <w:kern w:val="2"/>
          <w:sz w:val="24"/>
          <w:szCs w:val="24"/>
          <w14:ligatures w14:val="standardContextual"/>
          <w:rPrChange w:id="278"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end"/>
      </w:r>
      <w:r w:rsidR="004861A4" w:rsidRPr="00817A2B">
        <w:rPr>
          <w:rFonts w:asciiTheme="majorBidi" w:eastAsia="Aptos" w:hAnsiTheme="majorBidi" w:cstheme="majorBidi"/>
          <w:kern w:val="2"/>
          <w:sz w:val="24"/>
          <w:szCs w:val="24"/>
          <w14:ligatures w14:val="standardContextual"/>
          <w:rPrChange w:id="279" w:author="Bakhtiar Feizizadeh" w:date="2025-04-01T10:13:00Z" w16du:dateUtc="2025-04-01T06:43:00Z">
            <w:rPr>
              <w:rFonts w:ascii="Times New Roman" w:eastAsia="Aptos" w:hAnsi="Times New Roman" w:cs="Times New Roman"/>
              <w:kern w:val="2"/>
              <w:sz w:val="24"/>
              <w:szCs w:val="24"/>
              <w14:ligatures w14:val="standardContextual"/>
            </w:rPr>
          </w:rPrChange>
        </w:rPr>
        <w:t>. These tools help policymakers design targeted interventions</w:t>
      </w:r>
      <w:ins w:id="280"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281"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and</w:t>
        </w:r>
      </w:ins>
      <w:del w:id="282" w:author="Bakhtiar Feizizadeh" w:date="2025-04-01T07:46:00Z" w16du:dateUtc="2025-04-01T04:16:00Z">
        <w:r w:rsidR="004861A4" w:rsidRPr="00817A2B" w:rsidDel="009D1580">
          <w:rPr>
            <w:rFonts w:asciiTheme="majorBidi" w:eastAsia="Aptos" w:hAnsiTheme="majorBidi" w:cstheme="majorBidi"/>
            <w:kern w:val="2"/>
            <w:sz w:val="24"/>
            <w:szCs w:val="24"/>
            <w14:ligatures w14:val="standardContextual"/>
            <w:rPrChange w:id="283" w:author="Bakhtiar Feizizadeh" w:date="2025-04-01T10:13:00Z" w16du:dateUtc="2025-04-01T06:43:00Z">
              <w:rPr>
                <w:rFonts w:ascii="Times New Roman" w:eastAsia="Aptos" w:hAnsi="Times New Roman" w:cs="Times New Roman"/>
                <w:kern w:val="2"/>
                <w:sz w:val="24"/>
                <w:szCs w:val="24"/>
                <w14:ligatures w14:val="standardContextual"/>
              </w:rPr>
            </w:rPrChange>
          </w:rPr>
          <w:delText>,</w:delText>
        </w:r>
      </w:del>
      <w:r w:rsidR="004861A4" w:rsidRPr="00817A2B">
        <w:rPr>
          <w:rFonts w:asciiTheme="majorBidi" w:eastAsia="Aptos" w:hAnsiTheme="majorBidi" w:cstheme="majorBidi"/>
          <w:kern w:val="2"/>
          <w:sz w:val="24"/>
          <w:szCs w:val="24"/>
          <w14:ligatures w14:val="standardContextual"/>
          <w:rPrChange w:id="284"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t>
      </w:r>
      <w:ins w:id="285"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286" w:author="Bakhtiar Feizizadeh" w:date="2025-04-01T10:13:00Z" w16du:dateUtc="2025-04-01T06:43:00Z">
              <w:rPr>
                <w:rFonts w:ascii="Times New Roman" w:eastAsia="Aptos" w:hAnsi="Times New Roman" w:cs="Times New Roman"/>
                <w:kern w:val="2"/>
                <w:sz w:val="24"/>
                <w:szCs w:val="24"/>
                <w14:ligatures w14:val="standardContextual"/>
              </w:rPr>
            </w:rPrChange>
          </w:rPr>
          <w:t>promote</w:t>
        </w:r>
      </w:ins>
      <w:del w:id="287" w:author="Bakhtiar Feizizadeh" w:date="2025-04-01T07:46:00Z" w16du:dateUtc="2025-04-01T04:16:00Z">
        <w:r w:rsidR="004861A4" w:rsidRPr="00817A2B" w:rsidDel="009D1580">
          <w:rPr>
            <w:rFonts w:asciiTheme="majorBidi" w:eastAsia="Aptos" w:hAnsiTheme="majorBidi" w:cstheme="majorBidi"/>
            <w:kern w:val="2"/>
            <w:sz w:val="24"/>
            <w:szCs w:val="24"/>
            <w14:ligatures w14:val="standardContextual"/>
            <w:rPrChange w:id="288" w:author="Bakhtiar Feizizadeh" w:date="2025-04-01T10:13:00Z" w16du:dateUtc="2025-04-01T06:43:00Z">
              <w:rPr>
                <w:rFonts w:ascii="Times New Roman" w:eastAsia="Aptos" w:hAnsi="Times New Roman" w:cs="Times New Roman"/>
                <w:kern w:val="2"/>
                <w:sz w:val="24"/>
                <w:szCs w:val="24"/>
                <w14:ligatures w14:val="standardContextual"/>
              </w:rPr>
            </w:rPrChange>
          </w:rPr>
          <w:delText>promoting</w:delText>
        </w:r>
      </w:del>
      <w:r w:rsidR="004861A4" w:rsidRPr="00817A2B">
        <w:rPr>
          <w:rFonts w:asciiTheme="majorBidi" w:eastAsia="Aptos" w:hAnsiTheme="majorBidi" w:cstheme="majorBidi"/>
          <w:kern w:val="2"/>
          <w:sz w:val="24"/>
          <w:szCs w:val="24"/>
          <w14:ligatures w14:val="standardContextual"/>
          <w:rPrChange w:id="289"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sustainable agricultural practices and efficient resource management </w:t>
      </w:r>
      <w:r w:rsidR="006C69F8" w:rsidRPr="00817A2B">
        <w:rPr>
          <w:rFonts w:asciiTheme="majorBidi" w:eastAsia="Aptos" w:hAnsiTheme="majorBidi" w:cstheme="majorBidi"/>
          <w:kern w:val="2"/>
          <w:sz w:val="24"/>
          <w:szCs w:val="24"/>
          <w14:ligatures w14:val="standardContextual"/>
          <w:rPrChange w:id="290"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begin"/>
      </w:r>
      <w:r w:rsidR="00205782" w:rsidRPr="00817A2B">
        <w:rPr>
          <w:rFonts w:asciiTheme="majorBidi" w:eastAsia="Aptos" w:hAnsiTheme="majorBidi" w:cstheme="majorBidi"/>
          <w:kern w:val="2"/>
          <w:sz w:val="24"/>
          <w:szCs w:val="24"/>
          <w14:ligatures w14:val="standardContextual"/>
          <w:rPrChange w:id="291" w:author="Bakhtiar Feizizadeh" w:date="2025-04-01T10:13:00Z" w16du:dateUtc="2025-04-01T06:43:00Z">
            <w:rPr>
              <w:rFonts w:ascii="Times New Roman" w:eastAsia="Aptos" w:hAnsi="Times New Roman" w:cs="Times New Roman"/>
              <w:kern w:val="2"/>
              <w:sz w:val="24"/>
              <w:szCs w:val="24"/>
              <w14:ligatures w14:val="standardContextual"/>
            </w:rPr>
          </w:rPrChange>
        </w:rPr>
        <w:instrText xml:space="preserve"> ADDIN EN.CITE &lt;EndNote&gt;&lt;Cite&gt;&lt;Author&gt;Al-Quraishi&lt;/Author&gt;&lt;Year&gt;2024&lt;/Year&gt;&lt;RecNum&gt;1940&lt;/RecNum&gt;&lt;DisplayText&gt;(Al-Quraishi, 2024)&lt;/DisplayText&gt;&lt;record&gt;&lt;rec-number&gt;1940&lt;/rec-number&gt;&lt;foreign-keys&gt;&lt;key app="EN" db-id="t5vttv59or5xwbe2zdm5ewrxd905arrpawff" timestamp="1737582697" guid="14b188fa-6dd8-496c-87d5-ef202de3778b"&gt;1940&lt;/key&gt;&lt;/foreign-keys&gt;&lt;ref-type name="Journal Article"&gt;17&lt;/ref-type&gt;&lt;contributors&gt;&lt;authors&gt;&lt;author&gt;Al-Quraishi, Ayad M Fadhil&lt;/author&gt;&lt;/authors&gt;&lt;/contributors&gt;&lt;titles&gt;&lt;title&gt;Geoinformatics Approaches to Climate Change-Induced Soil Degradation in the MENA Region: A Review&lt;/title&gt;&lt;/titles&gt;&lt;dates&gt;&lt;year&gt;2024&lt;/year&gt;&lt;/dates&gt;&lt;urls&gt;&lt;/urls&gt;&lt;/record&gt;&lt;/Cite&gt;&lt;/EndNote&gt;</w:instrText>
      </w:r>
      <w:r w:rsidR="006C69F8" w:rsidRPr="00817A2B">
        <w:rPr>
          <w:rFonts w:asciiTheme="majorBidi" w:eastAsia="Aptos" w:hAnsiTheme="majorBidi" w:cstheme="majorBidi"/>
          <w:kern w:val="2"/>
          <w:sz w:val="24"/>
          <w:szCs w:val="24"/>
          <w14:ligatures w14:val="standardContextual"/>
          <w:rPrChange w:id="292"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separate"/>
      </w:r>
      <w:r w:rsidR="00205782" w:rsidRPr="00817A2B">
        <w:rPr>
          <w:rFonts w:asciiTheme="majorBidi" w:eastAsia="Aptos" w:hAnsiTheme="majorBidi" w:cstheme="majorBidi"/>
          <w:noProof/>
          <w:kern w:val="2"/>
          <w:sz w:val="24"/>
          <w:szCs w:val="24"/>
          <w14:ligatures w14:val="standardContextual"/>
          <w:rPrChange w:id="293" w:author="Bakhtiar Feizizadeh" w:date="2025-04-01T10:13:00Z" w16du:dateUtc="2025-04-01T06:43:00Z">
            <w:rPr>
              <w:rFonts w:ascii="Times New Roman" w:eastAsia="Aptos" w:hAnsi="Times New Roman" w:cs="Times New Roman"/>
              <w:noProof/>
              <w:kern w:val="2"/>
              <w:sz w:val="24"/>
              <w:szCs w:val="24"/>
              <w14:ligatures w14:val="standardContextual"/>
            </w:rPr>
          </w:rPrChange>
        </w:rPr>
        <w:t>(Al-Quraishi, 2024)</w:t>
      </w:r>
      <w:r w:rsidR="006C69F8" w:rsidRPr="00817A2B">
        <w:rPr>
          <w:rFonts w:asciiTheme="majorBidi" w:eastAsia="Aptos" w:hAnsiTheme="majorBidi" w:cstheme="majorBidi"/>
          <w:kern w:val="2"/>
          <w:sz w:val="24"/>
          <w:szCs w:val="24"/>
          <w14:ligatures w14:val="standardContextual"/>
          <w:rPrChange w:id="294"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end"/>
      </w:r>
      <w:r w:rsidR="004861A4" w:rsidRPr="00817A2B">
        <w:rPr>
          <w:rFonts w:asciiTheme="majorBidi" w:eastAsia="Aptos" w:hAnsiTheme="majorBidi" w:cstheme="majorBidi"/>
          <w:kern w:val="2"/>
          <w:sz w:val="24"/>
          <w:szCs w:val="24"/>
          <w14:ligatures w14:val="standardContextual"/>
          <w:rPrChange w:id="295" w:author="Bakhtiar Feizizadeh" w:date="2025-04-01T10:13:00Z" w16du:dateUtc="2025-04-01T06:43:00Z">
            <w:rPr>
              <w:rFonts w:ascii="Times New Roman" w:eastAsia="Aptos" w:hAnsi="Times New Roman" w:cs="Times New Roman"/>
              <w:kern w:val="2"/>
              <w:sz w:val="24"/>
              <w:szCs w:val="24"/>
              <w14:ligatures w14:val="standardContextual"/>
            </w:rPr>
          </w:rPrChange>
        </w:rPr>
        <w:t>.</w:t>
      </w:r>
    </w:p>
    <w:p w14:paraId="539E7A0A" w14:textId="25851871" w:rsidR="00995856" w:rsidRPr="00817A2B" w:rsidRDefault="00995856">
      <w:pPr>
        <w:spacing w:after="160" w:line="240" w:lineRule="auto"/>
        <w:ind w:right="90"/>
        <w:jc w:val="both"/>
        <w:rPr>
          <w:rFonts w:asciiTheme="majorBidi" w:eastAsia="Aptos" w:hAnsiTheme="majorBidi" w:cstheme="majorBidi"/>
          <w:kern w:val="2"/>
          <w:sz w:val="24"/>
          <w:szCs w:val="24"/>
          <w14:ligatures w14:val="standardContextual"/>
          <w:rPrChange w:id="296" w:author="Bakhtiar Feizizadeh" w:date="2025-04-01T10:13:00Z" w16du:dateUtc="2025-04-01T06:43:00Z">
            <w:rPr>
              <w:rFonts w:ascii="Times New Roman" w:eastAsia="Aptos" w:hAnsi="Times New Roman" w:cs="Times New Roman"/>
              <w:kern w:val="2"/>
              <w:sz w:val="24"/>
              <w:szCs w:val="24"/>
              <w14:ligatures w14:val="standardContextual"/>
            </w:rPr>
          </w:rPrChange>
        </w:rPr>
        <w:pPrChange w:id="297" w:author="Bakhtiar Feizizadeh" w:date="2025-04-01T08:07:00Z" w16du:dateUtc="2025-04-01T04:37:00Z">
          <w:pPr>
            <w:spacing w:after="160" w:line="240" w:lineRule="auto"/>
            <w:ind w:right="90"/>
          </w:pPr>
        </w:pPrChange>
      </w:pPr>
      <w:r w:rsidRPr="00817A2B">
        <w:rPr>
          <w:rFonts w:asciiTheme="majorBidi" w:eastAsia="Aptos" w:hAnsiTheme="majorBidi" w:cstheme="majorBidi"/>
          <w:kern w:val="2"/>
          <w:sz w:val="24"/>
          <w:szCs w:val="24"/>
          <w14:ligatures w14:val="standardContextual"/>
          <w:rPrChange w:id="298"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Numerous studies have highlighted the critical role of remote sensing and geospatial analysis in assessing </w:t>
      </w:r>
      <w:ins w:id="299"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300" w:author="Bakhtiar Feizizadeh" w:date="2025-04-01T10:13:00Z" w16du:dateUtc="2025-04-01T06:43:00Z">
              <w:rPr>
                <w:rFonts w:ascii="Times New Roman" w:eastAsia="Aptos" w:hAnsi="Times New Roman" w:cs="Times New Roman"/>
                <w:kern w:val="2"/>
                <w:sz w:val="24"/>
                <w:szCs w:val="24"/>
                <w14:ligatures w14:val="standardContextual"/>
              </w:rPr>
            </w:rPrChange>
          </w:rPr>
          <w:t>the impact of climate change</w:t>
        </w:r>
      </w:ins>
      <w:del w:id="301" w:author="Bakhtiar Feizizadeh" w:date="2025-04-01T07:46:00Z" w16du:dateUtc="2025-04-01T04:16:00Z">
        <w:r w:rsidRPr="00817A2B" w:rsidDel="009D1580">
          <w:rPr>
            <w:rFonts w:asciiTheme="majorBidi" w:eastAsia="Aptos" w:hAnsiTheme="majorBidi" w:cstheme="majorBidi"/>
            <w:kern w:val="2"/>
            <w:sz w:val="24"/>
            <w:szCs w:val="24"/>
            <w14:ligatures w14:val="standardContextual"/>
            <w:rPrChange w:id="302" w:author="Bakhtiar Feizizadeh" w:date="2025-04-01T10:13:00Z" w16du:dateUtc="2025-04-01T06:43:00Z">
              <w:rPr>
                <w:rFonts w:ascii="Times New Roman" w:eastAsia="Aptos" w:hAnsi="Times New Roman" w:cs="Times New Roman"/>
                <w:kern w:val="2"/>
                <w:sz w:val="24"/>
                <w:szCs w:val="24"/>
                <w14:ligatures w14:val="standardContextual"/>
              </w:rPr>
            </w:rPrChange>
          </w:rPr>
          <w:delText>climate change impacts</w:delText>
        </w:r>
      </w:del>
      <w:r w:rsidRPr="00817A2B">
        <w:rPr>
          <w:rFonts w:asciiTheme="majorBidi" w:eastAsia="Aptos" w:hAnsiTheme="majorBidi" w:cstheme="majorBidi"/>
          <w:kern w:val="2"/>
          <w:sz w:val="24"/>
          <w:szCs w:val="24"/>
          <w14:ligatures w14:val="standardContextual"/>
          <w:rPrChange w:id="303"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on agriculture and food security. Research on drought and water availability in the Belt and Road region (2001–2020) demonstrated that prolonged droughts significantly </w:t>
      </w:r>
      <w:ins w:id="304"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305" w:author="Bakhtiar Feizizadeh" w:date="2025-04-01T10:13:00Z" w16du:dateUtc="2025-04-01T06:43:00Z">
              <w:rPr>
                <w:rFonts w:ascii="Times New Roman" w:eastAsia="Aptos" w:hAnsi="Times New Roman" w:cs="Times New Roman"/>
                <w:kern w:val="2"/>
                <w:sz w:val="24"/>
                <w:szCs w:val="24"/>
                <w14:ligatures w14:val="standardContextual"/>
              </w:rPr>
            </w:rPrChange>
          </w:rPr>
          <w:t>reduce</w:t>
        </w:r>
      </w:ins>
      <w:del w:id="306" w:author="Bakhtiar Feizizadeh" w:date="2025-04-01T07:46:00Z" w16du:dateUtc="2025-04-01T04:16:00Z">
        <w:r w:rsidRPr="00817A2B" w:rsidDel="009D1580">
          <w:rPr>
            <w:rFonts w:asciiTheme="majorBidi" w:eastAsia="Aptos" w:hAnsiTheme="majorBidi" w:cstheme="majorBidi"/>
            <w:kern w:val="2"/>
            <w:sz w:val="24"/>
            <w:szCs w:val="24"/>
            <w14:ligatures w14:val="standardContextual"/>
            <w:rPrChange w:id="307" w:author="Bakhtiar Feizizadeh" w:date="2025-04-01T10:13:00Z" w16du:dateUtc="2025-04-01T06:43:00Z">
              <w:rPr>
                <w:rFonts w:ascii="Times New Roman" w:eastAsia="Aptos" w:hAnsi="Times New Roman" w:cs="Times New Roman"/>
                <w:kern w:val="2"/>
                <w:sz w:val="24"/>
                <w:szCs w:val="24"/>
                <w14:ligatures w14:val="standardContextual"/>
              </w:rPr>
            </w:rPrChange>
          </w:rPr>
          <w:delText>reduced</w:delText>
        </w:r>
      </w:del>
      <w:r w:rsidRPr="00817A2B">
        <w:rPr>
          <w:rFonts w:asciiTheme="majorBidi" w:eastAsia="Aptos" w:hAnsiTheme="majorBidi" w:cstheme="majorBidi"/>
          <w:kern w:val="2"/>
          <w:sz w:val="24"/>
          <w:szCs w:val="24"/>
          <w14:ligatures w14:val="standardContextual"/>
          <w:rPrChange w:id="308"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water resources for agriculture, leading to severe vegetation stress and declining soil moisture levels </w:t>
      </w:r>
      <w:r w:rsidRPr="00817A2B">
        <w:rPr>
          <w:rFonts w:asciiTheme="majorBidi" w:eastAsia="Aptos" w:hAnsiTheme="majorBidi" w:cstheme="majorBidi"/>
          <w:kern w:val="2"/>
          <w:sz w:val="24"/>
          <w:szCs w:val="24"/>
          <w14:ligatures w14:val="standardContextual"/>
          <w:rPrChange w:id="309"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begin"/>
      </w:r>
      <w:r w:rsidR="00205782" w:rsidRPr="00817A2B">
        <w:rPr>
          <w:rFonts w:asciiTheme="majorBidi" w:eastAsia="Aptos" w:hAnsiTheme="majorBidi" w:cstheme="majorBidi"/>
          <w:kern w:val="2"/>
          <w:sz w:val="24"/>
          <w:szCs w:val="24"/>
          <w14:ligatures w14:val="standardContextual"/>
          <w:rPrChange w:id="310" w:author="Bakhtiar Feizizadeh" w:date="2025-04-01T10:13:00Z" w16du:dateUtc="2025-04-01T06:43:00Z">
            <w:rPr>
              <w:rFonts w:ascii="Times New Roman" w:eastAsia="Aptos" w:hAnsi="Times New Roman" w:cs="Times New Roman"/>
              <w:kern w:val="2"/>
              <w:sz w:val="24"/>
              <w:szCs w:val="24"/>
              <w14:ligatures w14:val="standardContextual"/>
            </w:rPr>
          </w:rPrChange>
        </w:rPr>
        <w:instrText xml:space="preserve"> ADDIN EN.CITE &lt;EndNote&gt;&lt;Cite&gt;&lt;Author&gt;Wan&lt;/Author&gt;&lt;Year&gt;2004&lt;/Year&gt;&lt;RecNum&gt;2207&lt;/RecNum&gt;&lt;DisplayText&gt;(Wan et al., 2004)&lt;/DisplayText&gt;&lt;record&gt;&lt;rec-number&gt;2207&lt;/rec-number&gt;&lt;foreign-keys&gt;&lt;key app="EN" db-id="t5vttv59or5xwbe2zdm5ewrxd905arrpawff" timestamp="1743276661" guid="2612d4fb-60ce-4622-b539-87a62725d322"&gt;2207&lt;/key&gt;&lt;/foreign-keys&gt;&lt;ref-type name="Journal Article"&gt;17&lt;/ref-type&gt;&lt;contributors&gt;&lt;authors&gt;&lt;author&gt;Wan, Zhengming&lt;/author&gt;&lt;author&gt;Wang, Pengxin&lt;/author&gt;&lt;author&gt;Li, Xiaowen&lt;/author&gt;&lt;/authors&gt;&lt;/contributors&gt;&lt;titles&gt;&lt;title&gt;Using MODIS land surface temperature and normalized difference vegetation index products for monitoring drought in the southern Great Plains, USA&lt;/title&gt;&lt;secondary-title&gt;International journal of remote sensing&lt;/secondary-title&gt;&lt;/titles&gt;&lt;periodical&gt;&lt;full-title&gt;International journal of remote sensing&lt;/full-title&gt;&lt;/periodical&gt;&lt;pages&gt;61-72&lt;/pages&gt;&lt;volume&gt;25&lt;/volume&gt;&lt;number&gt;1&lt;/number&gt;&lt;dates&gt;&lt;year&gt;2004&lt;/year&gt;&lt;/dates&gt;&lt;isbn&gt;0143-1161&lt;/isbn&gt;&lt;urls&gt;&lt;/urls&gt;&lt;/record&gt;&lt;/Cite&gt;&lt;/EndNote&gt;</w:instrText>
      </w:r>
      <w:r w:rsidRPr="00817A2B">
        <w:rPr>
          <w:rFonts w:asciiTheme="majorBidi" w:eastAsia="Aptos" w:hAnsiTheme="majorBidi" w:cstheme="majorBidi"/>
          <w:kern w:val="2"/>
          <w:sz w:val="24"/>
          <w:szCs w:val="24"/>
          <w14:ligatures w14:val="standardContextual"/>
          <w:rPrChange w:id="311"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separate"/>
      </w:r>
      <w:r w:rsidR="00205782" w:rsidRPr="00817A2B">
        <w:rPr>
          <w:rFonts w:asciiTheme="majorBidi" w:eastAsia="Aptos" w:hAnsiTheme="majorBidi" w:cstheme="majorBidi"/>
          <w:noProof/>
          <w:kern w:val="2"/>
          <w:sz w:val="24"/>
          <w:szCs w:val="24"/>
          <w14:ligatures w14:val="standardContextual"/>
          <w:rPrChange w:id="312" w:author="Bakhtiar Feizizadeh" w:date="2025-04-01T10:13:00Z" w16du:dateUtc="2025-04-01T06:43:00Z">
            <w:rPr>
              <w:rFonts w:ascii="Times New Roman" w:eastAsia="Aptos" w:hAnsi="Times New Roman" w:cs="Times New Roman"/>
              <w:noProof/>
              <w:kern w:val="2"/>
              <w:sz w:val="24"/>
              <w:szCs w:val="24"/>
              <w14:ligatures w14:val="standardContextual"/>
            </w:rPr>
          </w:rPrChange>
        </w:rPr>
        <w:t>(Wan et al., 2004)</w:t>
      </w:r>
      <w:r w:rsidRPr="00817A2B">
        <w:rPr>
          <w:rFonts w:asciiTheme="majorBidi" w:eastAsia="Aptos" w:hAnsiTheme="majorBidi" w:cstheme="majorBidi"/>
          <w:kern w:val="2"/>
          <w:sz w:val="24"/>
          <w:szCs w:val="24"/>
          <w14:ligatures w14:val="standardContextual"/>
          <w:rPrChange w:id="313"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end"/>
      </w:r>
      <w:r w:rsidRPr="00817A2B">
        <w:rPr>
          <w:rFonts w:asciiTheme="majorBidi" w:eastAsia="Aptos" w:hAnsiTheme="majorBidi" w:cstheme="majorBidi"/>
          <w:kern w:val="2"/>
          <w:sz w:val="24"/>
          <w:szCs w:val="24"/>
          <w14:ligatures w14:val="standardContextual"/>
          <w:rPrChange w:id="314"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The study </w:t>
      </w:r>
      <w:ins w:id="315"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316" w:author="Bakhtiar Feizizadeh" w:date="2025-04-01T10:13:00Z" w16du:dateUtc="2025-04-01T06:43:00Z">
              <w:rPr>
                <w:rFonts w:ascii="Times New Roman" w:eastAsia="Aptos" w:hAnsi="Times New Roman" w:cs="Times New Roman"/>
                <w:kern w:val="2"/>
                <w:sz w:val="24"/>
                <w:szCs w:val="24"/>
                <w14:ligatures w14:val="standardContextual"/>
              </w:rPr>
            </w:rPrChange>
          </w:rPr>
          <w:t>emphasised</w:t>
        </w:r>
      </w:ins>
      <w:del w:id="317" w:author="Bakhtiar Feizizadeh" w:date="2025-04-01T07:46:00Z" w16du:dateUtc="2025-04-01T04:16:00Z">
        <w:r w:rsidRPr="00817A2B" w:rsidDel="009D1580">
          <w:rPr>
            <w:rFonts w:asciiTheme="majorBidi" w:eastAsia="Aptos" w:hAnsiTheme="majorBidi" w:cstheme="majorBidi"/>
            <w:kern w:val="2"/>
            <w:sz w:val="24"/>
            <w:szCs w:val="24"/>
            <w14:ligatures w14:val="standardContextual"/>
            <w:rPrChange w:id="318" w:author="Bakhtiar Feizizadeh" w:date="2025-04-01T10:13:00Z" w16du:dateUtc="2025-04-01T06:43:00Z">
              <w:rPr>
                <w:rFonts w:ascii="Times New Roman" w:eastAsia="Aptos" w:hAnsi="Times New Roman" w:cs="Times New Roman"/>
                <w:kern w:val="2"/>
                <w:sz w:val="24"/>
                <w:szCs w:val="24"/>
                <w14:ligatures w14:val="standardContextual"/>
              </w:rPr>
            </w:rPrChange>
          </w:rPr>
          <w:delText>emphasized</w:delText>
        </w:r>
      </w:del>
      <w:r w:rsidRPr="00817A2B">
        <w:rPr>
          <w:rFonts w:asciiTheme="majorBidi" w:eastAsia="Aptos" w:hAnsiTheme="majorBidi" w:cstheme="majorBidi"/>
          <w:kern w:val="2"/>
          <w:sz w:val="24"/>
          <w:szCs w:val="24"/>
          <w14:ligatures w14:val="standardContextual"/>
          <w:rPrChange w:id="319"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the importance of indices such as the Palmer Drought Severity Index (PDSI) and the </w:t>
      </w:r>
      <w:ins w:id="320"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321" w:author="Bakhtiar Feizizadeh" w:date="2025-04-01T10:13:00Z" w16du:dateUtc="2025-04-01T06:43:00Z">
              <w:rPr>
                <w:rFonts w:ascii="Times New Roman" w:eastAsia="Aptos" w:hAnsi="Times New Roman" w:cs="Times New Roman"/>
                <w:kern w:val="2"/>
                <w:sz w:val="24"/>
                <w:szCs w:val="24"/>
                <w14:ligatures w14:val="standardContextual"/>
              </w:rPr>
            </w:rPrChange>
          </w:rPr>
          <w:t>Standardised</w:t>
        </w:r>
      </w:ins>
      <w:del w:id="322" w:author="Bakhtiar Feizizadeh" w:date="2025-04-01T07:46:00Z" w16du:dateUtc="2025-04-01T04:16:00Z">
        <w:r w:rsidRPr="00817A2B" w:rsidDel="009D1580">
          <w:rPr>
            <w:rFonts w:asciiTheme="majorBidi" w:eastAsia="Aptos" w:hAnsiTheme="majorBidi" w:cstheme="majorBidi"/>
            <w:kern w:val="2"/>
            <w:sz w:val="24"/>
            <w:szCs w:val="24"/>
            <w14:ligatures w14:val="standardContextual"/>
            <w:rPrChange w:id="323" w:author="Bakhtiar Feizizadeh" w:date="2025-04-01T10:13:00Z" w16du:dateUtc="2025-04-01T06:43:00Z">
              <w:rPr>
                <w:rFonts w:ascii="Times New Roman" w:eastAsia="Aptos" w:hAnsi="Times New Roman" w:cs="Times New Roman"/>
                <w:kern w:val="2"/>
                <w:sz w:val="24"/>
                <w:szCs w:val="24"/>
                <w14:ligatures w14:val="standardContextual"/>
              </w:rPr>
            </w:rPrChange>
          </w:rPr>
          <w:delText>Standardized</w:delText>
        </w:r>
      </w:del>
      <w:r w:rsidRPr="00817A2B">
        <w:rPr>
          <w:rFonts w:asciiTheme="majorBidi" w:eastAsia="Aptos" w:hAnsiTheme="majorBidi" w:cstheme="majorBidi"/>
          <w:kern w:val="2"/>
          <w:sz w:val="24"/>
          <w:szCs w:val="24"/>
          <w14:ligatures w14:val="standardContextual"/>
          <w:rPrChange w:id="324"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Precipitation Index (SPI) in monitoring drought severity and its implications for food security </w:t>
      </w:r>
      <w:r w:rsidRPr="00817A2B">
        <w:rPr>
          <w:rFonts w:asciiTheme="majorBidi" w:eastAsia="Aptos" w:hAnsiTheme="majorBidi" w:cstheme="majorBidi"/>
          <w:kern w:val="2"/>
          <w:sz w:val="24"/>
          <w:szCs w:val="24"/>
          <w14:ligatures w14:val="standardContextual"/>
          <w:rPrChange w:id="325"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begin"/>
      </w:r>
      <w:r w:rsidR="00205782" w:rsidRPr="00817A2B">
        <w:rPr>
          <w:rFonts w:asciiTheme="majorBidi" w:eastAsia="Aptos" w:hAnsiTheme="majorBidi" w:cstheme="majorBidi"/>
          <w:kern w:val="2"/>
          <w:sz w:val="24"/>
          <w:szCs w:val="24"/>
          <w14:ligatures w14:val="standardContextual"/>
          <w:rPrChange w:id="326" w:author="Bakhtiar Feizizadeh" w:date="2025-04-01T10:13:00Z" w16du:dateUtc="2025-04-01T06:43:00Z">
            <w:rPr>
              <w:rFonts w:ascii="Times New Roman" w:eastAsia="Aptos" w:hAnsi="Times New Roman" w:cs="Times New Roman"/>
              <w:kern w:val="2"/>
              <w:sz w:val="24"/>
              <w:szCs w:val="24"/>
              <w14:ligatures w14:val="standardContextual"/>
            </w:rPr>
          </w:rPrChange>
        </w:rPr>
        <w:instrText xml:space="preserve"> ADDIN EN.CITE &lt;EndNote&gt;&lt;Cite&gt;&lt;Author&gt;Wan&lt;/Author&gt;&lt;Year&gt;2004&lt;/Year&gt;&lt;RecNum&gt;2207&lt;/RecNum&gt;&lt;DisplayText&gt;(Wan et al., 2004)&lt;/DisplayText&gt;&lt;record&gt;&lt;rec-number&gt;2207&lt;/rec-number&gt;&lt;foreign-keys&gt;&lt;key app="EN" db-id="t5vttv59or5xwbe2zdm5ewrxd905arrpawff" timestamp="1743276661" guid="2612d4fb-60ce-4622-b539-87a62725d322"&gt;2207&lt;/key&gt;&lt;/foreign-keys&gt;&lt;ref-type name="Journal Article"&gt;17&lt;/ref-type&gt;&lt;contributors&gt;&lt;authors&gt;&lt;author&gt;Wan, Zhengming&lt;/author&gt;&lt;author&gt;Wang, Pengxin&lt;/author&gt;&lt;author&gt;Li, Xiaowen&lt;/author&gt;&lt;/authors&gt;&lt;/contributors&gt;&lt;titles&gt;&lt;title&gt;Using MODIS land surface temperature and normalized difference vegetation index products for monitoring drought in the southern Great Plains, USA&lt;/title&gt;&lt;secondary-title&gt;International journal of remote sensing&lt;/secondary-title&gt;&lt;/titles&gt;&lt;periodical&gt;&lt;full-title&gt;International journal of remote sensing&lt;/full-title&gt;&lt;/periodical&gt;&lt;pages&gt;61-72&lt;/pages&gt;&lt;volume&gt;25&lt;/volume&gt;&lt;number&gt;1&lt;/number&gt;&lt;dates&gt;&lt;year&gt;2004&lt;/year&gt;&lt;/dates&gt;&lt;isbn&gt;0143-1161&lt;/isbn&gt;&lt;urls&gt;&lt;/urls&gt;&lt;/record&gt;&lt;/Cite&gt;&lt;/EndNote&gt;</w:instrText>
      </w:r>
      <w:r w:rsidRPr="00817A2B">
        <w:rPr>
          <w:rFonts w:asciiTheme="majorBidi" w:eastAsia="Aptos" w:hAnsiTheme="majorBidi" w:cstheme="majorBidi"/>
          <w:kern w:val="2"/>
          <w:sz w:val="24"/>
          <w:szCs w:val="24"/>
          <w14:ligatures w14:val="standardContextual"/>
          <w:rPrChange w:id="327"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separate"/>
      </w:r>
      <w:r w:rsidR="00205782" w:rsidRPr="00817A2B">
        <w:rPr>
          <w:rFonts w:asciiTheme="majorBidi" w:eastAsia="Aptos" w:hAnsiTheme="majorBidi" w:cstheme="majorBidi"/>
          <w:noProof/>
          <w:kern w:val="2"/>
          <w:sz w:val="24"/>
          <w:szCs w:val="24"/>
          <w14:ligatures w14:val="standardContextual"/>
          <w:rPrChange w:id="328" w:author="Bakhtiar Feizizadeh" w:date="2025-04-01T10:13:00Z" w16du:dateUtc="2025-04-01T06:43:00Z">
            <w:rPr>
              <w:rFonts w:ascii="Times New Roman" w:eastAsia="Aptos" w:hAnsi="Times New Roman" w:cs="Times New Roman"/>
              <w:noProof/>
              <w:kern w:val="2"/>
              <w:sz w:val="24"/>
              <w:szCs w:val="24"/>
              <w14:ligatures w14:val="standardContextual"/>
            </w:rPr>
          </w:rPrChange>
        </w:rPr>
        <w:t>(Wan et al., 2004)</w:t>
      </w:r>
      <w:r w:rsidRPr="00817A2B">
        <w:rPr>
          <w:rFonts w:asciiTheme="majorBidi" w:eastAsia="Aptos" w:hAnsiTheme="majorBidi" w:cstheme="majorBidi"/>
          <w:kern w:val="2"/>
          <w:sz w:val="24"/>
          <w:szCs w:val="24"/>
          <w14:ligatures w14:val="standardContextual"/>
          <w:rPrChange w:id="329"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end"/>
      </w:r>
      <w:r w:rsidRPr="00817A2B">
        <w:rPr>
          <w:rFonts w:asciiTheme="majorBidi" w:eastAsia="Aptos" w:hAnsiTheme="majorBidi" w:cstheme="majorBidi"/>
          <w:kern w:val="2"/>
          <w:sz w:val="24"/>
          <w:szCs w:val="24"/>
          <w14:ligatures w14:val="standardContextual"/>
          <w:rPrChange w:id="330"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Similarly, a study on the use of MODIS Land Surface Temperature (LST) and the </w:t>
      </w:r>
      <w:ins w:id="331"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332" w:author="Bakhtiar Feizizadeh" w:date="2025-04-01T10:13:00Z" w16du:dateUtc="2025-04-01T06:43:00Z">
              <w:rPr>
                <w:rFonts w:ascii="Times New Roman" w:eastAsia="Aptos" w:hAnsi="Times New Roman" w:cs="Times New Roman"/>
                <w:kern w:val="2"/>
                <w:sz w:val="24"/>
                <w:szCs w:val="24"/>
                <w14:ligatures w14:val="standardContextual"/>
              </w:rPr>
            </w:rPrChange>
          </w:rPr>
          <w:t>normalised</w:t>
        </w:r>
      </w:ins>
      <w:del w:id="333" w:author="Bakhtiar Feizizadeh" w:date="2025-04-01T07:46:00Z" w16du:dateUtc="2025-04-01T04:16:00Z">
        <w:r w:rsidRPr="00817A2B" w:rsidDel="009D1580">
          <w:rPr>
            <w:rFonts w:asciiTheme="majorBidi" w:eastAsia="Aptos" w:hAnsiTheme="majorBidi" w:cstheme="majorBidi"/>
            <w:kern w:val="2"/>
            <w:sz w:val="24"/>
            <w:szCs w:val="24"/>
            <w14:ligatures w14:val="standardContextual"/>
            <w:rPrChange w:id="334" w:author="Bakhtiar Feizizadeh" w:date="2025-04-01T10:13:00Z" w16du:dateUtc="2025-04-01T06:43:00Z">
              <w:rPr>
                <w:rFonts w:ascii="Times New Roman" w:eastAsia="Aptos" w:hAnsi="Times New Roman" w:cs="Times New Roman"/>
                <w:kern w:val="2"/>
                <w:sz w:val="24"/>
                <w:szCs w:val="24"/>
                <w14:ligatures w14:val="standardContextual"/>
              </w:rPr>
            </w:rPrChange>
          </w:rPr>
          <w:delText>Normalized</w:delText>
        </w:r>
      </w:del>
      <w:r w:rsidRPr="00817A2B">
        <w:rPr>
          <w:rFonts w:asciiTheme="majorBidi" w:eastAsia="Aptos" w:hAnsiTheme="majorBidi" w:cstheme="majorBidi"/>
          <w:kern w:val="2"/>
          <w:sz w:val="24"/>
          <w:szCs w:val="24"/>
          <w14:ligatures w14:val="standardContextual"/>
          <w:rPrChange w:id="335"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t>
      </w:r>
      <w:ins w:id="336"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337" w:author="Bakhtiar Feizizadeh" w:date="2025-04-01T10:13:00Z" w16du:dateUtc="2025-04-01T06:43:00Z">
              <w:rPr>
                <w:rFonts w:ascii="Times New Roman" w:eastAsia="Aptos" w:hAnsi="Times New Roman" w:cs="Times New Roman"/>
                <w:kern w:val="2"/>
                <w:sz w:val="24"/>
                <w:szCs w:val="24"/>
                <w14:ligatures w14:val="standardContextual"/>
              </w:rPr>
            </w:rPrChange>
          </w:rPr>
          <w:t>difference vegetation</w:t>
        </w:r>
      </w:ins>
      <w:del w:id="338" w:author="Bakhtiar Feizizadeh" w:date="2025-04-01T07:46:00Z" w16du:dateUtc="2025-04-01T04:16:00Z">
        <w:r w:rsidRPr="00817A2B" w:rsidDel="009D1580">
          <w:rPr>
            <w:rFonts w:asciiTheme="majorBidi" w:eastAsia="Aptos" w:hAnsiTheme="majorBidi" w:cstheme="majorBidi"/>
            <w:kern w:val="2"/>
            <w:sz w:val="24"/>
            <w:szCs w:val="24"/>
            <w14:ligatures w14:val="standardContextual"/>
            <w:rPrChange w:id="339" w:author="Bakhtiar Feizizadeh" w:date="2025-04-01T10:13:00Z" w16du:dateUtc="2025-04-01T06:43:00Z">
              <w:rPr>
                <w:rFonts w:ascii="Times New Roman" w:eastAsia="Aptos" w:hAnsi="Times New Roman" w:cs="Times New Roman"/>
                <w:kern w:val="2"/>
                <w:sz w:val="24"/>
                <w:szCs w:val="24"/>
                <w14:ligatures w14:val="standardContextual"/>
              </w:rPr>
            </w:rPrChange>
          </w:rPr>
          <w:delText>Difference Vegetation</w:delText>
        </w:r>
      </w:del>
      <w:r w:rsidRPr="00817A2B">
        <w:rPr>
          <w:rFonts w:asciiTheme="majorBidi" w:eastAsia="Aptos" w:hAnsiTheme="majorBidi" w:cstheme="majorBidi"/>
          <w:kern w:val="2"/>
          <w:sz w:val="24"/>
          <w:szCs w:val="24"/>
          <w14:ligatures w14:val="standardContextual"/>
          <w:rPrChange w:id="340"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t>
      </w:r>
      <w:ins w:id="341" w:author="Bakhtiar Feizizadeh" w:date="2025-04-01T07:46:00Z" w16du:dateUtc="2025-04-01T04:16:00Z">
        <w:r w:rsidR="009D1580" w:rsidRPr="00817A2B">
          <w:rPr>
            <w:rFonts w:asciiTheme="majorBidi" w:eastAsia="Aptos" w:hAnsiTheme="majorBidi" w:cstheme="majorBidi"/>
            <w:kern w:val="2"/>
            <w:sz w:val="24"/>
            <w:szCs w:val="24"/>
            <w14:ligatures w14:val="standardContextual"/>
            <w:rPrChange w:id="342" w:author="Bakhtiar Feizizadeh" w:date="2025-04-01T10:13:00Z" w16du:dateUtc="2025-04-01T06:43:00Z">
              <w:rPr>
                <w:rFonts w:ascii="Times New Roman" w:eastAsia="Aptos" w:hAnsi="Times New Roman" w:cs="Times New Roman"/>
                <w:kern w:val="2"/>
                <w:sz w:val="24"/>
                <w:szCs w:val="24"/>
                <w14:ligatures w14:val="standardContextual"/>
              </w:rPr>
            </w:rPrChange>
          </w:rPr>
          <w:t>index</w:t>
        </w:r>
      </w:ins>
      <w:del w:id="343" w:author="Bakhtiar Feizizadeh" w:date="2025-04-01T07:46:00Z" w16du:dateUtc="2025-04-01T04:16:00Z">
        <w:r w:rsidRPr="00817A2B" w:rsidDel="009D1580">
          <w:rPr>
            <w:rFonts w:asciiTheme="majorBidi" w:eastAsia="Aptos" w:hAnsiTheme="majorBidi" w:cstheme="majorBidi"/>
            <w:kern w:val="2"/>
            <w:sz w:val="24"/>
            <w:szCs w:val="24"/>
            <w14:ligatures w14:val="standardContextual"/>
            <w:rPrChange w:id="344" w:author="Bakhtiar Feizizadeh" w:date="2025-04-01T10:13:00Z" w16du:dateUtc="2025-04-01T06:43:00Z">
              <w:rPr>
                <w:rFonts w:ascii="Times New Roman" w:eastAsia="Aptos" w:hAnsi="Times New Roman" w:cs="Times New Roman"/>
                <w:kern w:val="2"/>
                <w:sz w:val="24"/>
                <w:szCs w:val="24"/>
                <w14:ligatures w14:val="standardContextual"/>
              </w:rPr>
            </w:rPrChange>
          </w:rPr>
          <w:delText>Index</w:delText>
        </w:r>
      </w:del>
      <w:r w:rsidRPr="00817A2B">
        <w:rPr>
          <w:rFonts w:asciiTheme="majorBidi" w:eastAsia="Aptos" w:hAnsiTheme="majorBidi" w:cstheme="majorBidi"/>
          <w:kern w:val="2"/>
          <w:sz w:val="24"/>
          <w:szCs w:val="24"/>
          <w14:ligatures w14:val="standardContextual"/>
          <w:rPrChange w:id="345"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(NDVI) for drought monitoring in the southern Great Plains, USA, found that LST increased while NDVI declined during drought events, reflecting the negative effects of heat stress on vegetation (Wan et al., 2004). </w:t>
      </w:r>
    </w:p>
    <w:p w14:paraId="167A4439" w14:textId="2AE0E468" w:rsidR="00B452AC" w:rsidRDefault="00995856" w:rsidP="002041C3">
      <w:pPr>
        <w:spacing w:after="160" w:line="240" w:lineRule="auto"/>
        <w:ind w:right="90"/>
        <w:jc w:val="both"/>
        <w:rPr>
          <w:ins w:id="346" w:author="Bakhtiar Feizizadeh" w:date="2025-04-01T19:47:00Z" w16du:dateUtc="2025-04-01T16:17:00Z"/>
          <w:rFonts w:asciiTheme="majorBidi" w:eastAsia="Aptos" w:hAnsiTheme="majorBidi" w:cstheme="majorBidi"/>
          <w:kern w:val="2"/>
          <w:sz w:val="24"/>
          <w:szCs w:val="24"/>
          <w14:ligatures w14:val="standardContextual"/>
        </w:rPr>
      </w:pPr>
      <w:r w:rsidRPr="00817A2B">
        <w:rPr>
          <w:rFonts w:asciiTheme="majorBidi" w:eastAsia="Aptos" w:hAnsiTheme="majorBidi" w:cstheme="majorBidi"/>
          <w:kern w:val="2"/>
          <w:sz w:val="24"/>
          <w:szCs w:val="24"/>
          <w14:ligatures w14:val="standardContextual"/>
          <w:rPrChange w:id="347"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Furthermore, an analysis of </w:t>
      </w:r>
      <w:del w:id="348" w:author="Bakhtiar Feizizadeh" w:date="2025-04-01T10:33:00Z" w16du:dateUtc="2025-04-01T07:03:00Z">
        <w:r w:rsidRPr="00817A2B" w:rsidDel="00250173">
          <w:rPr>
            <w:rFonts w:asciiTheme="majorBidi" w:eastAsia="Aptos" w:hAnsiTheme="majorBidi" w:cstheme="majorBidi"/>
            <w:kern w:val="2"/>
            <w:sz w:val="24"/>
            <w:szCs w:val="24"/>
            <w14:ligatures w14:val="standardContextual"/>
            <w:rPrChange w:id="349" w:author="Bakhtiar Feizizadeh" w:date="2025-04-01T10:13:00Z" w16du:dateUtc="2025-04-01T06:43:00Z">
              <w:rPr>
                <w:rFonts w:ascii="Times New Roman" w:eastAsia="Aptos" w:hAnsi="Times New Roman" w:cs="Times New Roman"/>
                <w:kern w:val="2"/>
                <w:sz w:val="24"/>
                <w:szCs w:val="24"/>
                <w14:ligatures w14:val="standardContextual"/>
              </w:rPr>
            </w:rPrChange>
          </w:rPr>
          <w:delText>land use and land cover (</w:delText>
        </w:r>
      </w:del>
      <w:r w:rsidRPr="00817A2B">
        <w:rPr>
          <w:rFonts w:asciiTheme="majorBidi" w:eastAsia="Aptos" w:hAnsiTheme="majorBidi" w:cstheme="majorBidi"/>
          <w:kern w:val="2"/>
          <w:sz w:val="24"/>
          <w:szCs w:val="24"/>
          <w14:ligatures w14:val="standardContextual"/>
          <w:rPrChange w:id="350" w:author="Bakhtiar Feizizadeh" w:date="2025-04-01T10:13:00Z" w16du:dateUtc="2025-04-01T06:43:00Z">
            <w:rPr>
              <w:rFonts w:ascii="Times New Roman" w:eastAsia="Aptos" w:hAnsi="Times New Roman" w:cs="Times New Roman"/>
              <w:kern w:val="2"/>
              <w:sz w:val="24"/>
              <w:szCs w:val="24"/>
              <w14:ligatures w14:val="standardContextual"/>
            </w:rPr>
          </w:rPrChange>
        </w:rPr>
        <w:t>LULC</w:t>
      </w:r>
      <w:del w:id="351" w:author="Bakhtiar Feizizadeh" w:date="2025-04-01T10:33:00Z" w16du:dateUtc="2025-04-01T07:03:00Z">
        <w:r w:rsidRPr="00817A2B" w:rsidDel="00250173">
          <w:rPr>
            <w:rFonts w:asciiTheme="majorBidi" w:eastAsia="Aptos" w:hAnsiTheme="majorBidi" w:cstheme="majorBidi"/>
            <w:kern w:val="2"/>
            <w:sz w:val="24"/>
            <w:szCs w:val="24"/>
            <w14:ligatures w14:val="standardContextual"/>
            <w:rPrChange w:id="352" w:author="Bakhtiar Feizizadeh" w:date="2025-04-01T10:13:00Z" w16du:dateUtc="2025-04-01T06:43:00Z">
              <w:rPr>
                <w:rFonts w:ascii="Times New Roman" w:eastAsia="Aptos" w:hAnsi="Times New Roman" w:cs="Times New Roman"/>
                <w:kern w:val="2"/>
                <w:sz w:val="24"/>
                <w:szCs w:val="24"/>
                <w14:ligatures w14:val="standardContextual"/>
              </w:rPr>
            </w:rPrChange>
          </w:rPr>
          <w:delText>)</w:delText>
        </w:r>
      </w:del>
      <w:r w:rsidRPr="00817A2B">
        <w:rPr>
          <w:rFonts w:asciiTheme="majorBidi" w:eastAsia="Aptos" w:hAnsiTheme="majorBidi" w:cstheme="majorBidi"/>
          <w:kern w:val="2"/>
          <w:sz w:val="24"/>
          <w:szCs w:val="24"/>
          <w14:ligatures w14:val="standardContextual"/>
          <w:rPrChange w:id="353"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changes in Mathura District, India, revealed that rapid </w:t>
      </w:r>
      <w:ins w:id="354" w:author="Bakhtiar Feizizadeh" w:date="2025-04-02T23:34:00Z" w16du:dateUtc="2025-04-02T20:04:00Z">
        <w:r w:rsidR="00C1060D" w:rsidRPr="00C1060D">
          <w:rPr>
            <w:rFonts w:asciiTheme="majorBidi" w:eastAsia="Aptos" w:hAnsiTheme="majorBidi" w:cstheme="majorBidi"/>
            <w:kern w:val="2"/>
            <w:sz w:val="24"/>
            <w:szCs w:val="24"/>
            <w14:ligatures w14:val="standardContextual"/>
          </w:rPr>
          <w:t>urbanization</w:t>
        </w:r>
      </w:ins>
      <w:del w:id="355" w:author="Bakhtiar Feizizadeh" w:date="2025-04-01T07:46:00Z" w16du:dateUtc="2025-04-01T04:16:00Z">
        <w:r w:rsidRPr="00817A2B" w:rsidDel="009D1580">
          <w:rPr>
            <w:rFonts w:asciiTheme="majorBidi" w:eastAsia="Aptos" w:hAnsiTheme="majorBidi" w:cstheme="majorBidi"/>
            <w:kern w:val="2"/>
            <w:sz w:val="24"/>
            <w:szCs w:val="24"/>
            <w14:ligatures w14:val="standardContextual"/>
            <w:rPrChange w:id="356" w:author="Bakhtiar Feizizadeh" w:date="2025-04-01T10:13:00Z" w16du:dateUtc="2025-04-01T06:43:00Z">
              <w:rPr>
                <w:rFonts w:ascii="Times New Roman" w:eastAsia="Aptos" w:hAnsi="Times New Roman" w:cs="Times New Roman"/>
                <w:kern w:val="2"/>
                <w:sz w:val="24"/>
                <w:szCs w:val="24"/>
                <w14:ligatures w14:val="standardContextual"/>
              </w:rPr>
            </w:rPrChange>
          </w:rPr>
          <w:delText>urbanization</w:delText>
        </w:r>
      </w:del>
      <w:r w:rsidRPr="00817A2B">
        <w:rPr>
          <w:rFonts w:asciiTheme="majorBidi" w:eastAsia="Aptos" w:hAnsiTheme="majorBidi" w:cstheme="majorBidi"/>
          <w:kern w:val="2"/>
          <w:sz w:val="24"/>
          <w:szCs w:val="24"/>
          <w14:ligatures w14:val="standardContextual"/>
          <w:rPrChange w:id="357"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led to a significant reduction in agricultural land, further exacerbating food security challenges </w:t>
      </w:r>
      <w:r w:rsidRPr="00817A2B">
        <w:rPr>
          <w:rFonts w:asciiTheme="majorBidi" w:eastAsia="Aptos" w:hAnsiTheme="majorBidi" w:cstheme="majorBidi"/>
          <w:kern w:val="2"/>
          <w:sz w:val="24"/>
          <w:szCs w:val="24"/>
          <w14:ligatures w14:val="standardContextual"/>
          <w:rPrChange w:id="358"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begin"/>
      </w:r>
      <w:r w:rsidR="00205782" w:rsidRPr="00817A2B">
        <w:rPr>
          <w:rFonts w:asciiTheme="majorBidi" w:eastAsia="Aptos" w:hAnsiTheme="majorBidi" w:cstheme="majorBidi"/>
          <w:kern w:val="2"/>
          <w:sz w:val="24"/>
          <w:szCs w:val="24"/>
          <w14:ligatures w14:val="standardContextual"/>
          <w:rPrChange w:id="359" w:author="Bakhtiar Feizizadeh" w:date="2025-04-01T10:13:00Z" w16du:dateUtc="2025-04-01T06:43:00Z">
            <w:rPr>
              <w:rFonts w:ascii="Times New Roman" w:eastAsia="Aptos" w:hAnsi="Times New Roman" w:cs="Times New Roman"/>
              <w:kern w:val="2"/>
              <w:sz w:val="24"/>
              <w:szCs w:val="24"/>
              <w14:ligatures w14:val="standardContextual"/>
            </w:rPr>
          </w:rPrChange>
        </w:rPr>
        <w:instrText xml:space="preserve"> ADDIN EN.CITE &lt;EndNote&gt;&lt;Cite&gt;&lt;Author&gt;Ahmed&lt;/Author&gt;&lt;Year&gt;2022&lt;/Year&gt;&lt;RecNum&gt;2209&lt;/RecNum&gt;&lt;DisplayText&gt;(Ahmed et al., 2022)&lt;/DisplayText&gt;&lt;record&gt;&lt;rec-number&gt;2209&lt;/rec-number&gt;&lt;foreign-keys&gt;&lt;key app="EN" db-id="t5vttv59or5xwbe2zdm5ewrxd905arrpawff" timestamp="1743284313" guid="d6053178-4623-4de5-be96-26a7eff35252"&gt;2209&lt;/key&gt;&lt;/foreign-keys&gt;&lt;ref-type name="Conference Proceedings"&gt;10&lt;/ref-type&gt;&lt;contributors&gt;&lt;authors&gt;&lt;author&gt;Ahmed, Salman&lt;/author&gt;&lt;author&gt;Khurshid, Shadab&lt;/author&gt;&lt;author&gt;Ahmad, Rizwan&lt;/author&gt;&lt;author&gt;Sultan, Wajahat&lt;/author&gt;&lt;author&gt;Khan, Mohammed Muqtada Ali&lt;/author&gt;&lt;author&gt;Mansor, Hafzan Eva&lt;/author&gt;&lt;author&gt;James, Elvaene&lt;/author&gt;&lt;author&gt;Shamsuddin, Mohd Khairul Nizar&lt;/author&gt;&lt;/authors&gt;&lt;/contributors&gt;&lt;titles&gt;&lt;title&gt;Land use/land cover change analysis using geospatial technology in Mathura district, Uttar Pradesh, India&lt;/title&gt;&lt;secondary-title&gt;AIP Conference Proceedings&lt;/secondary-title&gt;&lt;/titles&gt;&lt;volume&gt;2454&lt;/volume&gt;&lt;number&gt;1&lt;/number&gt;&lt;dates&gt;&lt;year&gt;2022&lt;/year&gt;&lt;/dates&gt;&lt;publisher&gt;AIP Publishing&lt;/publisher&gt;&lt;isbn&gt;0094-243X&lt;/isbn&gt;&lt;urls&gt;&lt;/urls&gt;&lt;/record&gt;&lt;/Cite&gt;&lt;/EndNote&gt;</w:instrText>
      </w:r>
      <w:r w:rsidRPr="00817A2B">
        <w:rPr>
          <w:rFonts w:asciiTheme="majorBidi" w:eastAsia="Aptos" w:hAnsiTheme="majorBidi" w:cstheme="majorBidi"/>
          <w:kern w:val="2"/>
          <w:sz w:val="24"/>
          <w:szCs w:val="24"/>
          <w14:ligatures w14:val="standardContextual"/>
          <w:rPrChange w:id="360"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separate"/>
      </w:r>
      <w:r w:rsidR="00205782" w:rsidRPr="00817A2B">
        <w:rPr>
          <w:rFonts w:asciiTheme="majorBidi" w:eastAsia="Aptos" w:hAnsiTheme="majorBidi" w:cstheme="majorBidi"/>
          <w:noProof/>
          <w:kern w:val="2"/>
          <w:sz w:val="24"/>
          <w:szCs w:val="24"/>
          <w14:ligatures w14:val="standardContextual"/>
          <w:rPrChange w:id="361" w:author="Bakhtiar Feizizadeh" w:date="2025-04-01T10:13:00Z" w16du:dateUtc="2025-04-01T06:43:00Z">
            <w:rPr>
              <w:rFonts w:ascii="Times New Roman" w:eastAsia="Aptos" w:hAnsi="Times New Roman" w:cs="Times New Roman"/>
              <w:noProof/>
              <w:kern w:val="2"/>
              <w:sz w:val="24"/>
              <w:szCs w:val="24"/>
              <w14:ligatures w14:val="standardContextual"/>
            </w:rPr>
          </w:rPrChange>
        </w:rPr>
        <w:t>(Ahmed et al., 2022)</w:t>
      </w:r>
      <w:r w:rsidRPr="00817A2B">
        <w:rPr>
          <w:rFonts w:asciiTheme="majorBidi" w:eastAsia="Aptos" w:hAnsiTheme="majorBidi" w:cstheme="majorBidi"/>
          <w:kern w:val="2"/>
          <w:sz w:val="24"/>
          <w:szCs w:val="24"/>
          <w14:ligatures w14:val="standardContextual"/>
          <w:rPrChange w:id="362"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end"/>
      </w:r>
      <w:r w:rsidRPr="00817A2B">
        <w:rPr>
          <w:rFonts w:asciiTheme="majorBidi" w:eastAsia="Aptos" w:hAnsiTheme="majorBidi" w:cstheme="majorBidi"/>
          <w:kern w:val="2"/>
          <w:sz w:val="24"/>
          <w:szCs w:val="24"/>
          <w14:ligatures w14:val="standardContextual"/>
          <w:rPrChange w:id="363" w:author="Bakhtiar Feizizadeh" w:date="2025-04-01T10:13:00Z" w16du:dateUtc="2025-04-01T06:43:00Z">
            <w:rPr>
              <w:rFonts w:ascii="Times New Roman" w:eastAsia="Aptos" w:hAnsi="Times New Roman" w:cs="Times New Roman"/>
              <w:kern w:val="2"/>
              <w:sz w:val="24"/>
              <w:szCs w:val="24"/>
              <w14:ligatures w14:val="standardContextual"/>
            </w:rPr>
          </w:rPrChange>
        </w:rPr>
        <w:t>.</w:t>
      </w:r>
      <w:ins w:id="364" w:author="Bakhtiar Feizizadeh" w:date="2025-04-01T10:33:00Z" w16du:dateUtc="2025-04-01T07:03:00Z">
        <w:r w:rsidR="00250173">
          <w:rPr>
            <w:rFonts w:asciiTheme="majorBidi" w:eastAsia="Aptos" w:hAnsiTheme="majorBidi" w:cstheme="majorBidi"/>
            <w:kern w:val="2"/>
            <w:sz w:val="24"/>
            <w:szCs w:val="24"/>
            <w14:ligatures w14:val="standardContextual"/>
          </w:rPr>
          <w:t xml:space="preserve"> Feizizadeh </w:t>
        </w:r>
      </w:ins>
      <w:ins w:id="365" w:author="Bakhtiar Feizizadeh" w:date="2025-04-01T10:34:00Z" w16du:dateUtc="2025-04-01T07:04:00Z">
        <w:r w:rsidR="00250173">
          <w:rPr>
            <w:rFonts w:asciiTheme="majorBidi" w:eastAsia="Aptos" w:hAnsiTheme="majorBidi" w:cstheme="majorBidi"/>
            <w:kern w:val="2"/>
            <w:sz w:val="24"/>
            <w:szCs w:val="24"/>
            <w14:ligatures w14:val="standardContextual"/>
          </w:rPr>
          <w:t>et al.</w:t>
        </w:r>
      </w:ins>
      <w:ins w:id="366" w:author="Bakhtiar Feizizadeh" w:date="2025-04-01T19:53:00Z" w16du:dateUtc="2025-04-01T16:23:00Z">
        <w:r w:rsidR="00150DC9">
          <w:rPr>
            <w:rFonts w:asciiTheme="majorBidi" w:eastAsia="Aptos" w:hAnsiTheme="majorBidi" w:cstheme="majorBidi"/>
            <w:kern w:val="2"/>
            <w:sz w:val="24"/>
            <w:szCs w:val="24"/>
            <w14:ligatures w14:val="standardContextual"/>
          </w:rPr>
          <w:t xml:space="preserve"> 2021-2025</w:t>
        </w:r>
      </w:ins>
      <w:ins w:id="367" w:author="Bakhtiar Feizizadeh" w:date="2025-04-01T10:34:00Z" w16du:dateUtc="2025-04-01T07:04:00Z">
        <w:r w:rsidR="00250173">
          <w:rPr>
            <w:rFonts w:asciiTheme="majorBidi" w:eastAsia="Aptos" w:hAnsiTheme="majorBidi" w:cstheme="majorBidi"/>
            <w:kern w:val="2"/>
            <w:sz w:val="24"/>
            <w:szCs w:val="24"/>
            <w14:ligatures w14:val="standardContextual"/>
          </w:rPr>
          <w:t xml:space="preserve">, </w:t>
        </w:r>
      </w:ins>
      <w:ins w:id="368" w:author="Bakhtiar Feizizadeh" w:date="2025-04-01T10:37:00Z" w16du:dateUtc="2025-04-01T07:07:00Z">
        <w:r w:rsidR="00250173">
          <w:rPr>
            <w:rFonts w:asciiTheme="majorBidi" w:eastAsia="Aptos" w:hAnsiTheme="majorBidi" w:cstheme="majorBidi"/>
            <w:kern w:val="2"/>
            <w:sz w:val="24"/>
            <w:szCs w:val="24"/>
            <w14:ligatures w14:val="standardContextual"/>
          </w:rPr>
          <w:lastRenderedPageBreak/>
          <w:t>conducted</w:t>
        </w:r>
      </w:ins>
      <w:ins w:id="369" w:author="Bakhtiar Feizizadeh" w:date="2025-04-01T10:34:00Z" w16du:dateUtc="2025-04-01T07:04:00Z">
        <w:r w:rsidR="00250173">
          <w:rPr>
            <w:rFonts w:asciiTheme="majorBidi" w:eastAsia="Aptos" w:hAnsiTheme="majorBidi" w:cstheme="majorBidi"/>
            <w:kern w:val="2"/>
            <w:sz w:val="24"/>
            <w:szCs w:val="24"/>
            <w14:ligatures w14:val="standardContextual"/>
          </w:rPr>
          <w:t xml:space="preserve"> </w:t>
        </w:r>
      </w:ins>
      <w:ins w:id="370" w:author="Bakhtiar Feizizadeh" w:date="2025-04-01T10:37:00Z" w16du:dateUtc="2025-04-01T07:07:00Z">
        <w:r w:rsidR="00250173">
          <w:rPr>
            <w:rFonts w:asciiTheme="majorBidi" w:eastAsia="Aptos" w:hAnsiTheme="majorBidi" w:cstheme="majorBidi"/>
            <w:kern w:val="2"/>
            <w:sz w:val="24"/>
            <w:szCs w:val="24"/>
            <w14:ligatures w14:val="standardContextual"/>
          </w:rPr>
          <w:t>several</w:t>
        </w:r>
      </w:ins>
      <w:ins w:id="371" w:author="Bakhtiar Feizizadeh" w:date="2025-04-01T10:34:00Z" w16du:dateUtc="2025-04-01T07:04:00Z">
        <w:r w:rsidR="00250173">
          <w:rPr>
            <w:rFonts w:asciiTheme="majorBidi" w:eastAsia="Aptos" w:hAnsiTheme="majorBidi" w:cstheme="majorBidi"/>
            <w:kern w:val="2"/>
            <w:sz w:val="24"/>
            <w:szCs w:val="24"/>
            <w14:ligatures w14:val="standardContextual"/>
          </w:rPr>
          <w:t xml:space="preserve"> </w:t>
        </w:r>
      </w:ins>
      <w:ins w:id="372" w:author="Bakhtiar Feizizadeh" w:date="2025-04-01T10:39:00Z" w16du:dateUtc="2025-04-01T07:09:00Z">
        <w:r w:rsidR="00250173">
          <w:rPr>
            <w:rFonts w:asciiTheme="majorBidi" w:eastAsia="Aptos" w:hAnsiTheme="majorBidi" w:cstheme="majorBidi"/>
            <w:kern w:val="2"/>
            <w:sz w:val="24"/>
            <w:szCs w:val="24"/>
            <w14:ligatures w14:val="standardContextual"/>
          </w:rPr>
          <w:t>studies</w:t>
        </w:r>
      </w:ins>
      <w:ins w:id="373" w:author="Bakhtiar Feizizadeh" w:date="2025-04-01T10:37:00Z" w16du:dateUtc="2025-04-01T07:07:00Z">
        <w:r w:rsidR="00250173">
          <w:rPr>
            <w:rFonts w:asciiTheme="majorBidi" w:eastAsia="Aptos" w:hAnsiTheme="majorBidi" w:cstheme="majorBidi"/>
            <w:kern w:val="2"/>
            <w:sz w:val="24"/>
            <w:szCs w:val="24"/>
            <w14:ligatures w14:val="standardContextual"/>
          </w:rPr>
          <w:t xml:space="preserve"> on </w:t>
        </w:r>
      </w:ins>
      <w:ins w:id="374" w:author="Bakhtiar Feizizadeh" w:date="2025-04-05T07:43:00Z" w16du:dateUtc="2025-04-05T04:13:00Z">
        <w:r w:rsidR="0006283D">
          <w:rPr>
            <w:rFonts w:asciiTheme="majorBidi" w:eastAsia="Aptos" w:hAnsiTheme="majorBidi" w:cstheme="majorBidi"/>
            <w:kern w:val="2"/>
            <w:sz w:val="24"/>
            <w:szCs w:val="24"/>
            <w14:ligatures w14:val="standardContextual"/>
          </w:rPr>
          <w:t xml:space="preserve">the </w:t>
        </w:r>
      </w:ins>
      <w:ins w:id="375" w:author="Bakhtiar Feizizadeh" w:date="2025-04-01T10:39:00Z" w16du:dateUtc="2025-04-01T07:09:00Z">
        <w:r w:rsidR="00250173">
          <w:rPr>
            <w:rFonts w:asciiTheme="majorBidi" w:eastAsia="Aptos" w:hAnsiTheme="majorBidi" w:cstheme="majorBidi"/>
            <w:kern w:val="2"/>
            <w:sz w:val="24"/>
            <w:szCs w:val="24"/>
            <w14:ligatures w14:val="standardContextual"/>
          </w:rPr>
          <w:t>spatiotemporal</w:t>
        </w:r>
      </w:ins>
      <w:ins w:id="376" w:author="Bakhtiar Feizizadeh" w:date="2025-04-01T10:38:00Z" w16du:dateUtc="2025-04-01T07:08:00Z">
        <w:r w:rsidR="00250173">
          <w:rPr>
            <w:rFonts w:asciiTheme="majorBidi" w:eastAsia="Aptos" w:hAnsiTheme="majorBidi" w:cstheme="majorBidi"/>
            <w:kern w:val="2"/>
            <w:sz w:val="24"/>
            <w:szCs w:val="24"/>
            <w14:ligatures w14:val="standardContextual"/>
          </w:rPr>
          <w:t xml:space="preserve"> </w:t>
        </w:r>
      </w:ins>
      <w:ins w:id="377" w:author="Bakhtiar Feizizadeh" w:date="2025-04-01T10:40:00Z" w16du:dateUtc="2025-04-01T07:10:00Z">
        <w:r w:rsidR="00250173">
          <w:rPr>
            <w:rFonts w:asciiTheme="majorBidi" w:eastAsia="Aptos" w:hAnsiTheme="majorBidi" w:cstheme="majorBidi"/>
            <w:kern w:val="2"/>
            <w:sz w:val="24"/>
            <w:szCs w:val="24"/>
            <w14:ligatures w14:val="standardContextual"/>
          </w:rPr>
          <w:t>monitoring</w:t>
        </w:r>
      </w:ins>
      <w:ins w:id="378" w:author="Bakhtiar Feizizadeh" w:date="2025-04-01T10:38:00Z" w16du:dateUtc="2025-04-01T07:08:00Z">
        <w:r w:rsidR="00250173">
          <w:rPr>
            <w:rFonts w:asciiTheme="majorBidi" w:eastAsia="Aptos" w:hAnsiTheme="majorBidi" w:cstheme="majorBidi"/>
            <w:kern w:val="2"/>
            <w:sz w:val="24"/>
            <w:szCs w:val="24"/>
            <w14:ligatures w14:val="standardContextual"/>
          </w:rPr>
          <w:t xml:space="preserve"> of climate </w:t>
        </w:r>
      </w:ins>
      <w:ins w:id="379" w:author="Bakhtiar Feizizadeh" w:date="2025-04-05T07:43:00Z" w16du:dateUtc="2025-04-05T04:13:00Z">
        <w:r w:rsidR="0006283D">
          <w:rPr>
            <w:rFonts w:asciiTheme="majorBidi" w:eastAsia="Aptos" w:hAnsiTheme="majorBidi" w:cstheme="majorBidi"/>
            <w:kern w:val="2"/>
            <w:sz w:val="24"/>
            <w:szCs w:val="24"/>
            <w14:ligatures w14:val="standardContextual"/>
          </w:rPr>
          <w:t>change</w:t>
        </w:r>
      </w:ins>
      <w:ins w:id="380" w:author="Bakhtiar Feizizadeh" w:date="2025-04-01T10:38:00Z" w16du:dateUtc="2025-04-01T07:08:00Z">
        <w:r w:rsidR="00250173">
          <w:rPr>
            <w:rFonts w:asciiTheme="majorBidi" w:eastAsia="Aptos" w:hAnsiTheme="majorBidi" w:cstheme="majorBidi"/>
            <w:kern w:val="2"/>
            <w:sz w:val="24"/>
            <w:szCs w:val="24"/>
            <w14:ligatures w14:val="standardContextual"/>
          </w:rPr>
          <w:t xml:space="preserve"> </w:t>
        </w:r>
      </w:ins>
      <w:ins w:id="381" w:author="Bakhtiar Feizizadeh" w:date="2025-04-01T10:39:00Z" w16du:dateUtc="2025-04-01T07:09:00Z">
        <w:r w:rsidR="00250173">
          <w:rPr>
            <w:rFonts w:asciiTheme="majorBidi" w:eastAsia="Aptos" w:hAnsiTheme="majorBidi" w:cstheme="majorBidi"/>
            <w:kern w:val="2"/>
            <w:sz w:val="24"/>
            <w:szCs w:val="24"/>
            <w14:ligatures w14:val="standardContextual"/>
          </w:rPr>
          <w:t>environmental</w:t>
        </w:r>
      </w:ins>
      <w:ins w:id="382" w:author="Bakhtiar Feizizadeh" w:date="2025-04-01T10:38:00Z" w16du:dateUtc="2025-04-01T07:08:00Z">
        <w:r w:rsidR="00250173">
          <w:rPr>
            <w:rFonts w:asciiTheme="majorBidi" w:eastAsia="Aptos" w:hAnsiTheme="majorBidi" w:cstheme="majorBidi"/>
            <w:kern w:val="2"/>
            <w:sz w:val="24"/>
            <w:szCs w:val="24"/>
            <w14:ligatures w14:val="standardContextual"/>
          </w:rPr>
          <w:t xml:space="preserve"> impacts on food security</w:t>
        </w:r>
      </w:ins>
      <w:ins w:id="383" w:author="Bakhtiar Feizizadeh" w:date="2025-04-01T12:10:00Z" w16du:dateUtc="2025-04-01T08:40:00Z">
        <w:r w:rsidR="00F745E9">
          <w:rPr>
            <w:rFonts w:asciiTheme="majorBidi" w:eastAsia="Aptos" w:hAnsiTheme="majorBidi" w:cstheme="majorBidi"/>
            <w:kern w:val="2"/>
            <w:sz w:val="24"/>
            <w:szCs w:val="24"/>
            <w14:ligatures w14:val="standardContextual"/>
          </w:rPr>
          <w:t xml:space="preserve"> aspects</w:t>
        </w:r>
      </w:ins>
      <w:ins w:id="384" w:author="Bakhtiar Feizizadeh" w:date="2025-04-01T10:38:00Z" w16du:dateUtc="2025-04-01T07:08:00Z">
        <w:r w:rsidR="00250173">
          <w:rPr>
            <w:rFonts w:asciiTheme="majorBidi" w:eastAsia="Aptos" w:hAnsiTheme="majorBidi" w:cstheme="majorBidi"/>
            <w:kern w:val="2"/>
            <w:sz w:val="24"/>
            <w:szCs w:val="24"/>
            <w14:ligatures w14:val="standardContextual"/>
          </w:rPr>
          <w:t xml:space="preserve"> in </w:t>
        </w:r>
      </w:ins>
      <w:ins w:id="385" w:author="Bakhtiar Feizizadeh" w:date="2025-04-05T07:43:00Z" w16du:dateUtc="2025-04-05T04:13:00Z">
        <w:r w:rsidR="0006283D">
          <w:rPr>
            <w:rFonts w:asciiTheme="majorBidi" w:eastAsia="Aptos" w:hAnsiTheme="majorBidi" w:cstheme="majorBidi"/>
            <w:kern w:val="2"/>
            <w:sz w:val="24"/>
            <w:szCs w:val="24"/>
            <w14:ligatures w14:val="standardContextual"/>
          </w:rPr>
          <w:t xml:space="preserve">the </w:t>
        </w:r>
      </w:ins>
      <w:ins w:id="386" w:author="Bakhtiar Feizizadeh" w:date="2025-04-01T11:29:00Z" w16du:dateUtc="2025-04-01T07:59:00Z">
        <w:r w:rsidR="00C552E2">
          <w:rPr>
            <w:rFonts w:asciiTheme="majorBidi" w:eastAsia="Aptos" w:hAnsiTheme="majorBidi" w:cstheme="majorBidi"/>
            <w:kern w:val="2"/>
            <w:sz w:val="24"/>
            <w:szCs w:val="24"/>
            <w14:ligatures w14:val="standardContextual"/>
          </w:rPr>
          <w:t>Urmia Lake</w:t>
        </w:r>
      </w:ins>
      <w:ins w:id="387" w:author="Bakhtiar Feizizadeh" w:date="2025-04-01T10:38:00Z" w16du:dateUtc="2025-04-01T07:08:00Z">
        <w:r w:rsidR="00250173">
          <w:rPr>
            <w:rFonts w:asciiTheme="majorBidi" w:eastAsia="Aptos" w:hAnsiTheme="majorBidi" w:cstheme="majorBidi"/>
            <w:kern w:val="2"/>
            <w:sz w:val="24"/>
            <w:szCs w:val="24"/>
            <w14:ligatures w14:val="standardContextual"/>
          </w:rPr>
          <w:t xml:space="preserve"> </w:t>
        </w:r>
      </w:ins>
      <w:ins w:id="388" w:author="Bakhtiar Feizizadeh" w:date="2025-04-05T07:43:00Z" w16du:dateUtc="2025-04-05T04:13:00Z">
        <w:r w:rsidR="0006283D">
          <w:rPr>
            <w:rFonts w:asciiTheme="majorBidi" w:eastAsia="Aptos" w:hAnsiTheme="majorBidi" w:cstheme="majorBidi"/>
            <w:kern w:val="2"/>
            <w:sz w:val="24"/>
            <w:szCs w:val="24"/>
            <w14:ligatures w14:val="standardContextual"/>
          </w:rPr>
          <w:t>Basin</w:t>
        </w:r>
      </w:ins>
      <w:ins w:id="389" w:author="Bakhtiar Feizizadeh" w:date="2025-04-01T12:11:00Z" w16du:dateUtc="2025-04-01T08:41:00Z">
        <w:r w:rsidR="00F745E9">
          <w:rPr>
            <w:rFonts w:asciiTheme="majorBidi" w:eastAsia="Aptos" w:hAnsiTheme="majorBidi" w:cstheme="majorBidi"/>
            <w:kern w:val="2"/>
            <w:sz w:val="24"/>
            <w:szCs w:val="24"/>
            <w14:ligatures w14:val="standardContextual"/>
          </w:rPr>
          <w:t>, Iran</w:t>
        </w:r>
      </w:ins>
      <w:ins w:id="390" w:author="Bakhtiar Feizizadeh" w:date="2025-04-01T10:38:00Z" w16du:dateUtc="2025-04-01T07:08:00Z">
        <w:r w:rsidR="00250173">
          <w:rPr>
            <w:rFonts w:asciiTheme="majorBidi" w:eastAsia="Aptos" w:hAnsiTheme="majorBidi" w:cstheme="majorBidi"/>
            <w:kern w:val="2"/>
            <w:sz w:val="24"/>
            <w:szCs w:val="24"/>
            <w14:ligatures w14:val="standardContextual"/>
          </w:rPr>
          <w:t xml:space="preserve">. They have addressed </w:t>
        </w:r>
      </w:ins>
      <w:ins w:id="391" w:author="Bakhtiar Feizizadeh" w:date="2025-04-02T23:34:00Z" w16du:dateUtc="2025-04-02T20:04:00Z">
        <w:r w:rsidR="00C1060D">
          <w:rPr>
            <w:rFonts w:asciiTheme="majorBidi" w:eastAsia="Aptos" w:hAnsiTheme="majorBidi" w:cstheme="majorBidi"/>
            <w:kern w:val="2"/>
            <w:sz w:val="24"/>
            <w:szCs w:val="24"/>
            <w14:ligatures w14:val="standardContextual"/>
          </w:rPr>
          <w:t>several</w:t>
        </w:r>
      </w:ins>
      <w:ins w:id="392" w:author="Bakhtiar Feizizadeh" w:date="2025-04-01T12:11:00Z" w16du:dateUtc="2025-04-01T08:41:00Z">
        <w:r w:rsidR="00F745E9">
          <w:rPr>
            <w:rFonts w:asciiTheme="majorBidi" w:eastAsia="Aptos" w:hAnsiTheme="majorBidi" w:cstheme="majorBidi"/>
            <w:kern w:val="2"/>
            <w:sz w:val="24"/>
            <w:szCs w:val="24"/>
            <w14:ligatures w14:val="standardContextual"/>
          </w:rPr>
          <w:t xml:space="preserve"> </w:t>
        </w:r>
      </w:ins>
      <w:ins w:id="393" w:author="Bakhtiar Feizizadeh" w:date="2025-04-02T23:34:00Z" w16du:dateUtc="2025-04-02T20:04:00Z">
        <w:r w:rsidR="00C1060D">
          <w:rPr>
            <w:rFonts w:asciiTheme="majorBidi" w:eastAsia="Aptos" w:hAnsiTheme="majorBidi" w:cstheme="majorBidi"/>
            <w:kern w:val="2"/>
            <w:sz w:val="24"/>
            <w:szCs w:val="24"/>
            <w14:ligatures w14:val="standardContextual"/>
          </w:rPr>
          <w:t>major</w:t>
        </w:r>
      </w:ins>
      <w:ins w:id="394" w:author="Bakhtiar Feizizadeh" w:date="2025-04-01T12:11:00Z" w16du:dateUtc="2025-04-01T08:41:00Z">
        <w:r w:rsidR="00F745E9">
          <w:rPr>
            <w:rFonts w:asciiTheme="majorBidi" w:eastAsia="Aptos" w:hAnsiTheme="majorBidi" w:cstheme="majorBidi"/>
            <w:kern w:val="2"/>
            <w:sz w:val="24"/>
            <w:szCs w:val="24"/>
            <w14:ligatures w14:val="standardContextual"/>
          </w:rPr>
          <w:t xml:space="preserve"> environmental impacts of climate change</w:t>
        </w:r>
      </w:ins>
      <w:ins w:id="395" w:author="Bakhtiar Feizizadeh" w:date="2025-04-05T07:43:00Z" w16du:dateUtc="2025-04-05T04:13:00Z">
        <w:r w:rsidR="0006283D">
          <w:rPr>
            <w:rFonts w:asciiTheme="majorBidi" w:eastAsia="Aptos" w:hAnsiTheme="majorBidi" w:cstheme="majorBidi"/>
            <w:kern w:val="2"/>
            <w:sz w:val="24"/>
            <w:szCs w:val="24"/>
            <w14:ligatures w14:val="standardContextual"/>
          </w:rPr>
          <w:t>,</w:t>
        </w:r>
      </w:ins>
      <w:ins w:id="396" w:author="Bakhtiar Feizizadeh" w:date="2025-04-01T12:11:00Z" w16du:dateUtc="2025-04-01T08:41:00Z">
        <w:r w:rsidR="00F745E9">
          <w:rPr>
            <w:rFonts w:asciiTheme="majorBidi" w:eastAsia="Aptos" w:hAnsiTheme="majorBidi" w:cstheme="majorBidi"/>
            <w:kern w:val="2"/>
            <w:sz w:val="24"/>
            <w:szCs w:val="24"/>
            <w14:ligatures w14:val="standardContextual"/>
          </w:rPr>
          <w:t xml:space="preserve"> such as</w:t>
        </w:r>
      </w:ins>
      <w:ins w:id="397" w:author="Bakhtiar Feizizadeh" w:date="2025-04-01T10:38:00Z" w16du:dateUtc="2025-04-01T07:08:00Z">
        <w:r w:rsidR="00250173">
          <w:rPr>
            <w:rFonts w:asciiTheme="majorBidi" w:eastAsia="Aptos" w:hAnsiTheme="majorBidi" w:cstheme="majorBidi"/>
            <w:kern w:val="2"/>
            <w:sz w:val="24"/>
            <w:szCs w:val="24"/>
            <w14:ligatures w14:val="standardContextual"/>
          </w:rPr>
          <w:t xml:space="preserve"> </w:t>
        </w:r>
      </w:ins>
      <w:ins w:id="398" w:author="Bakhtiar Feizizadeh" w:date="2025-04-01T10:39:00Z" w16du:dateUtc="2025-04-01T07:09:00Z">
        <w:r w:rsidR="00250173">
          <w:rPr>
            <w:rFonts w:asciiTheme="majorBidi" w:eastAsia="Aptos" w:hAnsiTheme="majorBidi" w:cstheme="majorBidi"/>
            <w:kern w:val="2"/>
            <w:sz w:val="24"/>
            <w:szCs w:val="24"/>
            <w14:ligatures w14:val="standardContextual"/>
          </w:rPr>
          <w:t>impacts</w:t>
        </w:r>
      </w:ins>
      <w:ins w:id="399" w:author="Bakhtiar Feizizadeh" w:date="2025-04-01T10:38:00Z" w16du:dateUtc="2025-04-01T07:08:00Z">
        <w:r w:rsidR="00250173">
          <w:rPr>
            <w:rFonts w:asciiTheme="majorBidi" w:eastAsia="Aptos" w:hAnsiTheme="majorBidi" w:cstheme="majorBidi"/>
            <w:kern w:val="2"/>
            <w:sz w:val="24"/>
            <w:szCs w:val="24"/>
            <w14:ligatures w14:val="standardContextual"/>
          </w:rPr>
          <w:t xml:space="preserve"> </w:t>
        </w:r>
      </w:ins>
      <w:ins w:id="400" w:author="Bakhtiar Feizizadeh" w:date="2025-04-01T12:11:00Z" w16du:dateUtc="2025-04-01T08:41:00Z">
        <w:r w:rsidR="00F745E9">
          <w:rPr>
            <w:rFonts w:asciiTheme="majorBidi" w:eastAsia="Aptos" w:hAnsiTheme="majorBidi" w:cstheme="majorBidi"/>
            <w:kern w:val="2"/>
            <w:sz w:val="24"/>
            <w:szCs w:val="24"/>
            <w14:ligatures w14:val="standardContextual"/>
          </w:rPr>
          <w:t>on</w:t>
        </w:r>
      </w:ins>
      <w:ins w:id="401" w:author="Bakhtiar Feizizadeh" w:date="2025-04-01T10:38:00Z" w16du:dateUtc="2025-04-01T07:08:00Z">
        <w:r w:rsidR="00250173">
          <w:rPr>
            <w:rFonts w:asciiTheme="majorBidi" w:eastAsia="Aptos" w:hAnsiTheme="majorBidi" w:cstheme="majorBidi"/>
            <w:kern w:val="2"/>
            <w:sz w:val="24"/>
            <w:szCs w:val="24"/>
            <w14:ligatures w14:val="standardContextual"/>
          </w:rPr>
          <w:t xml:space="preserve"> </w:t>
        </w:r>
      </w:ins>
      <w:ins w:id="402" w:author="Bakhtiar Feizizadeh" w:date="2025-04-01T10:39:00Z" w16du:dateUtc="2025-04-01T07:09:00Z">
        <w:r w:rsidR="00250173">
          <w:rPr>
            <w:rFonts w:asciiTheme="majorBidi" w:eastAsia="Aptos" w:hAnsiTheme="majorBidi" w:cstheme="majorBidi"/>
            <w:kern w:val="2"/>
            <w:sz w:val="24"/>
            <w:szCs w:val="24"/>
            <w14:ligatures w14:val="standardContextual"/>
          </w:rPr>
          <w:t xml:space="preserve">LULC </w:t>
        </w:r>
      </w:ins>
      <w:ins w:id="403" w:author="Bakhtiar Feizizadeh" w:date="2025-04-01T10:38:00Z" w16du:dateUtc="2025-04-01T07:08:00Z">
        <w:r w:rsidR="00250173">
          <w:rPr>
            <w:rFonts w:asciiTheme="majorBidi" w:eastAsia="Aptos" w:hAnsiTheme="majorBidi" w:cstheme="majorBidi"/>
            <w:kern w:val="2"/>
            <w:sz w:val="24"/>
            <w:szCs w:val="24"/>
            <w14:ligatures w14:val="standardContextual"/>
          </w:rPr>
          <w:t>changes</w:t>
        </w:r>
      </w:ins>
      <w:ins w:id="404" w:author="Bakhtiar Feizizadeh" w:date="2025-04-01T10:40:00Z" w16du:dateUtc="2025-04-01T07:10:00Z">
        <w:r w:rsidR="00250173">
          <w:rPr>
            <w:rFonts w:asciiTheme="majorBidi" w:eastAsia="Aptos" w:hAnsiTheme="majorBidi" w:cstheme="majorBidi"/>
            <w:kern w:val="2"/>
            <w:sz w:val="24"/>
            <w:szCs w:val="24"/>
            <w14:ligatures w14:val="standardContextual"/>
          </w:rPr>
          <w:t xml:space="preserve"> (Feizizadeh et al.</w:t>
        </w:r>
      </w:ins>
      <w:ins w:id="405" w:author="Bakhtiar Feizizadeh" w:date="2025-04-01T12:10:00Z" w16du:dateUtc="2025-04-01T08:40:00Z">
        <w:r w:rsidR="00F745E9">
          <w:rPr>
            <w:rFonts w:asciiTheme="majorBidi" w:eastAsia="Aptos" w:hAnsiTheme="majorBidi" w:cstheme="majorBidi"/>
            <w:kern w:val="2"/>
            <w:sz w:val="24"/>
            <w:szCs w:val="24"/>
            <w14:ligatures w14:val="standardContextual"/>
          </w:rPr>
          <w:t>,</w:t>
        </w:r>
      </w:ins>
      <w:ins w:id="406" w:author="Bakhtiar Feizizadeh" w:date="2025-04-01T10:43:00Z" w16du:dateUtc="2025-04-01T07:13:00Z">
        <w:r w:rsidR="003A3694">
          <w:rPr>
            <w:rFonts w:asciiTheme="majorBidi" w:eastAsia="Aptos" w:hAnsiTheme="majorBidi" w:cstheme="majorBidi"/>
            <w:kern w:val="2"/>
            <w:sz w:val="24"/>
            <w:szCs w:val="24"/>
            <w14:ligatures w14:val="standardContextual"/>
          </w:rPr>
          <w:t xml:space="preserve"> 2021</w:t>
        </w:r>
      </w:ins>
      <w:ins w:id="407" w:author="Bakhtiar Feizizadeh" w:date="2025-04-01T10:49:00Z" w16du:dateUtc="2025-04-01T07:19:00Z">
        <w:r w:rsidR="003A3694">
          <w:rPr>
            <w:rFonts w:asciiTheme="majorBidi" w:eastAsia="Aptos" w:hAnsiTheme="majorBidi" w:cstheme="majorBidi"/>
            <w:kern w:val="2"/>
            <w:sz w:val="24"/>
            <w:szCs w:val="24"/>
            <w14:ligatures w14:val="standardContextual"/>
          </w:rPr>
          <w:t>ab</w:t>
        </w:r>
      </w:ins>
      <w:ins w:id="408" w:author="Bakhtiar Feizizadeh" w:date="2025-04-01T10:43:00Z" w16du:dateUtc="2025-04-01T07:13:00Z">
        <w:r w:rsidR="003A3694">
          <w:rPr>
            <w:rFonts w:asciiTheme="majorBidi" w:eastAsia="Aptos" w:hAnsiTheme="majorBidi" w:cstheme="majorBidi"/>
            <w:kern w:val="2"/>
            <w:sz w:val="24"/>
            <w:szCs w:val="24"/>
            <w14:ligatures w14:val="standardContextual"/>
          </w:rPr>
          <w:t xml:space="preserve">), soil salinity and land </w:t>
        </w:r>
      </w:ins>
      <w:ins w:id="409" w:author="Bakhtiar Feizizadeh" w:date="2025-04-01T10:51:00Z" w16du:dateUtc="2025-04-01T07:21:00Z">
        <w:r w:rsidR="003A3694">
          <w:rPr>
            <w:rFonts w:asciiTheme="majorBidi" w:eastAsia="Aptos" w:hAnsiTheme="majorBidi" w:cstheme="majorBidi"/>
            <w:kern w:val="2"/>
            <w:sz w:val="24"/>
            <w:szCs w:val="24"/>
            <w14:ligatures w14:val="standardContextual"/>
          </w:rPr>
          <w:t>degradation (Feizizadeh et al.</w:t>
        </w:r>
      </w:ins>
      <w:ins w:id="410" w:author="Bakhtiar Feizizadeh" w:date="2025-04-01T12:10:00Z" w16du:dateUtc="2025-04-01T08:40:00Z">
        <w:r w:rsidR="00F745E9">
          <w:rPr>
            <w:rFonts w:asciiTheme="majorBidi" w:eastAsia="Aptos" w:hAnsiTheme="majorBidi" w:cstheme="majorBidi"/>
            <w:kern w:val="2"/>
            <w:sz w:val="24"/>
            <w:szCs w:val="24"/>
            <w14:ligatures w14:val="standardContextual"/>
          </w:rPr>
          <w:t>,</w:t>
        </w:r>
      </w:ins>
      <w:ins w:id="411" w:author="Bakhtiar Feizizadeh" w:date="2025-04-01T10:51:00Z" w16du:dateUtc="2025-04-01T07:21:00Z">
        <w:r w:rsidR="003A3694">
          <w:rPr>
            <w:rFonts w:asciiTheme="majorBidi" w:eastAsia="Aptos" w:hAnsiTheme="majorBidi" w:cstheme="majorBidi"/>
            <w:kern w:val="2"/>
            <w:sz w:val="24"/>
            <w:szCs w:val="24"/>
            <w14:ligatures w14:val="standardContextual"/>
          </w:rPr>
          <w:t xml:space="preserve"> 202</w:t>
        </w:r>
      </w:ins>
      <w:ins w:id="412" w:author="Bakhtiar Feizizadeh" w:date="2025-04-01T10:52:00Z" w16du:dateUtc="2025-04-01T07:22:00Z">
        <w:r w:rsidR="003A3694">
          <w:rPr>
            <w:rFonts w:asciiTheme="majorBidi" w:eastAsia="Aptos" w:hAnsiTheme="majorBidi" w:cstheme="majorBidi"/>
            <w:kern w:val="2"/>
            <w:sz w:val="24"/>
            <w:szCs w:val="24"/>
            <w14:ligatures w14:val="standardContextual"/>
          </w:rPr>
          <w:t>1c;2022</w:t>
        </w:r>
      </w:ins>
      <w:ins w:id="413" w:author="Bakhtiar Feizizadeh" w:date="2025-04-01T11:18:00Z" w16du:dateUtc="2025-04-01T07:48:00Z">
        <w:r w:rsidR="00D27437">
          <w:rPr>
            <w:rFonts w:asciiTheme="majorBidi" w:eastAsia="Aptos" w:hAnsiTheme="majorBidi" w:cstheme="majorBidi"/>
            <w:kern w:val="2"/>
            <w:sz w:val="24"/>
            <w:szCs w:val="24"/>
            <w14:ligatures w14:val="standardContextual"/>
          </w:rPr>
          <w:t>a</w:t>
        </w:r>
      </w:ins>
      <w:ins w:id="414" w:author="Bakhtiar Feizizadeh" w:date="2025-04-01T10:52:00Z" w16du:dateUtc="2025-04-01T07:22:00Z">
        <w:r w:rsidR="003A3694">
          <w:rPr>
            <w:rFonts w:asciiTheme="majorBidi" w:eastAsia="Aptos" w:hAnsiTheme="majorBidi" w:cstheme="majorBidi"/>
            <w:kern w:val="2"/>
            <w:sz w:val="24"/>
            <w:szCs w:val="24"/>
            <w14:ligatures w14:val="standardContextual"/>
          </w:rPr>
          <w:t xml:space="preserve">), aquifer </w:t>
        </w:r>
      </w:ins>
      <w:ins w:id="415" w:author="Bakhtiar Feizizadeh" w:date="2025-04-05T07:43:00Z" w16du:dateUtc="2025-04-05T04:13:00Z">
        <w:r w:rsidR="0006283D">
          <w:rPr>
            <w:rFonts w:asciiTheme="majorBidi" w:eastAsia="Aptos" w:hAnsiTheme="majorBidi" w:cstheme="majorBidi"/>
            <w:kern w:val="2"/>
            <w:sz w:val="24"/>
            <w:szCs w:val="24"/>
            <w14:ligatures w14:val="standardContextual"/>
          </w:rPr>
          <w:t>salinisation</w:t>
        </w:r>
      </w:ins>
      <w:ins w:id="416" w:author="Bakhtiar Feizizadeh" w:date="2025-04-01T11:18:00Z" w16du:dateUtc="2025-04-01T07:48:00Z">
        <w:r w:rsidR="00D27437">
          <w:rPr>
            <w:rFonts w:asciiTheme="majorBidi" w:eastAsia="Aptos" w:hAnsiTheme="majorBidi" w:cstheme="majorBidi"/>
            <w:kern w:val="2"/>
            <w:sz w:val="24"/>
            <w:szCs w:val="24"/>
            <w14:ligatures w14:val="standardContextual"/>
          </w:rPr>
          <w:t xml:space="preserve"> (Feizizadeh et al. </w:t>
        </w:r>
      </w:ins>
      <w:ins w:id="417" w:author="Bakhtiar Feizizadeh" w:date="2025-04-01T11:19:00Z" w16du:dateUtc="2025-04-01T07:49:00Z">
        <w:r w:rsidR="00D27437">
          <w:rPr>
            <w:rFonts w:asciiTheme="majorBidi" w:eastAsia="Aptos" w:hAnsiTheme="majorBidi" w:cstheme="majorBidi"/>
            <w:kern w:val="2"/>
            <w:sz w:val="24"/>
            <w:szCs w:val="24"/>
            <w14:ligatures w14:val="standardContextual"/>
          </w:rPr>
          <w:t>2022b</w:t>
        </w:r>
      </w:ins>
      <w:ins w:id="418" w:author="Bakhtiar Feizizadeh" w:date="2025-04-01T11:25:00Z" w16du:dateUtc="2025-04-01T07:55:00Z">
        <w:r w:rsidR="00D27437">
          <w:rPr>
            <w:rFonts w:asciiTheme="majorBidi" w:eastAsia="Aptos" w:hAnsiTheme="majorBidi" w:cstheme="majorBidi"/>
            <w:kern w:val="2"/>
            <w:sz w:val="24"/>
            <w:szCs w:val="24"/>
            <w14:ligatures w14:val="standardContextual"/>
          </w:rPr>
          <w:t>;</w:t>
        </w:r>
        <w:r w:rsidR="00D27437" w:rsidRPr="00C552E2">
          <w:rPr>
            <w:rFonts w:asciiTheme="majorBidi" w:eastAsia="Aptos" w:hAnsiTheme="majorBidi" w:cstheme="majorBidi"/>
            <w:kern w:val="2"/>
            <w:sz w:val="24"/>
            <w:szCs w:val="24"/>
            <w14:ligatures w14:val="standardContextual"/>
            <w:rPrChange w:id="419" w:author="Bakhtiar Feizizadeh" w:date="2025-04-01T11:29:00Z" w16du:dateUtc="2025-04-01T07:59:00Z">
              <w:rPr>
                <w:rFonts w:asciiTheme="majorHAnsi" w:hAnsiTheme="majorHAnsi" w:cstheme="majorHAnsi"/>
                <w:color w:val="000000" w:themeColor="text1"/>
                <w:sz w:val="18"/>
                <w:szCs w:val="18"/>
              </w:rPr>
            </w:rPrChange>
          </w:rPr>
          <w:t xml:space="preserve"> Abdollahi et al.</w:t>
        </w:r>
      </w:ins>
      <w:ins w:id="420" w:author="Bakhtiar Feizizadeh" w:date="2025-04-01T12:09:00Z" w16du:dateUtc="2025-04-01T08:39:00Z">
        <w:r w:rsidR="00F745E9">
          <w:rPr>
            <w:rFonts w:asciiTheme="majorBidi" w:eastAsia="Aptos" w:hAnsiTheme="majorBidi" w:cstheme="majorBidi"/>
            <w:kern w:val="2"/>
            <w:sz w:val="24"/>
            <w:szCs w:val="24"/>
            <w14:ligatures w14:val="standardContextual"/>
          </w:rPr>
          <w:t>,</w:t>
        </w:r>
      </w:ins>
      <w:ins w:id="421" w:author="Bakhtiar Feizizadeh" w:date="2025-04-01T11:25:00Z" w16du:dateUtc="2025-04-01T07:55:00Z">
        <w:r w:rsidR="00D27437" w:rsidRPr="00C552E2">
          <w:rPr>
            <w:rFonts w:asciiTheme="majorBidi" w:eastAsia="Aptos" w:hAnsiTheme="majorBidi" w:cstheme="majorBidi"/>
            <w:kern w:val="2"/>
            <w:sz w:val="24"/>
            <w:szCs w:val="24"/>
            <w14:ligatures w14:val="standardContextual"/>
            <w:rPrChange w:id="422" w:author="Bakhtiar Feizizadeh" w:date="2025-04-01T11:29:00Z" w16du:dateUtc="2025-04-01T07:59:00Z">
              <w:rPr>
                <w:rFonts w:asciiTheme="majorHAnsi" w:hAnsiTheme="majorHAnsi" w:cstheme="majorHAnsi"/>
                <w:color w:val="000000" w:themeColor="text1"/>
                <w:sz w:val="18"/>
                <w:szCs w:val="18"/>
              </w:rPr>
            </w:rPrChange>
          </w:rPr>
          <w:t xml:space="preserve"> 2025)</w:t>
        </w:r>
      </w:ins>
      <w:ins w:id="423" w:author="Bakhtiar Feizizadeh" w:date="2025-04-01T11:26:00Z" w16du:dateUtc="2025-04-01T07:56:00Z">
        <w:r w:rsidR="00D27437" w:rsidRPr="00C552E2">
          <w:rPr>
            <w:rFonts w:asciiTheme="majorBidi" w:eastAsia="Aptos" w:hAnsiTheme="majorBidi" w:cstheme="majorBidi"/>
            <w:kern w:val="2"/>
            <w:sz w:val="24"/>
            <w:szCs w:val="24"/>
            <w14:ligatures w14:val="standardContextual"/>
            <w:rPrChange w:id="424" w:author="Bakhtiar Feizizadeh" w:date="2025-04-01T11:29:00Z" w16du:dateUtc="2025-04-01T07:59:00Z">
              <w:rPr>
                <w:rFonts w:asciiTheme="majorHAnsi" w:hAnsiTheme="majorHAnsi" w:cstheme="majorHAnsi"/>
                <w:color w:val="000000" w:themeColor="text1"/>
                <w:sz w:val="18"/>
                <w:szCs w:val="18"/>
              </w:rPr>
            </w:rPrChange>
          </w:rPr>
          <w:t>,</w:t>
        </w:r>
      </w:ins>
      <w:ins w:id="425" w:author="Bakhtiar Feizizadeh" w:date="2025-04-01T11:27:00Z" w16du:dateUtc="2025-04-01T07:57:00Z">
        <w:r w:rsidR="00D27437" w:rsidRPr="00C552E2">
          <w:rPr>
            <w:rFonts w:asciiTheme="majorBidi" w:eastAsia="Aptos" w:hAnsiTheme="majorBidi" w:cstheme="majorBidi"/>
            <w:kern w:val="2"/>
            <w:sz w:val="24"/>
            <w:szCs w:val="24"/>
            <w14:ligatures w14:val="standardContextual"/>
            <w:rPrChange w:id="426" w:author="Bakhtiar Feizizadeh" w:date="2025-04-01T11:29:00Z" w16du:dateUtc="2025-04-01T07:59:00Z">
              <w:rPr>
                <w:rFonts w:asciiTheme="majorHAnsi" w:hAnsiTheme="majorHAnsi" w:cstheme="majorHAnsi"/>
                <w:color w:val="000000" w:themeColor="text1"/>
                <w:sz w:val="18"/>
                <w:szCs w:val="18"/>
              </w:rPr>
            </w:rPrChange>
          </w:rPr>
          <w:t xml:space="preserve"> salt dust </w:t>
        </w:r>
      </w:ins>
      <w:ins w:id="427" w:author="Bakhtiar Feizizadeh" w:date="2025-04-01T12:03:00Z" w16du:dateUtc="2025-04-01T08:33:00Z">
        <w:r w:rsidR="00D83C85">
          <w:rPr>
            <w:rFonts w:asciiTheme="majorBidi" w:eastAsia="Aptos" w:hAnsiTheme="majorBidi" w:cstheme="majorBidi"/>
            <w:kern w:val="2"/>
            <w:sz w:val="24"/>
            <w:szCs w:val="24"/>
            <w14:ligatures w14:val="standardContextual"/>
          </w:rPr>
          <w:t>scattering</w:t>
        </w:r>
      </w:ins>
      <w:ins w:id="428" w:author="Bakhtiar Feizizadeh" w:date="2025-04-01T11:28:00Z" w16du:dateUtc="2025-04-01T07:58:00Z">
        <w:r w:rsidR="00D27437" w:rsidRPr="00C552E2">
          <w:rPr>
            <w:rFonts w:asciiTheme="majorBidi" w:eastAsia="Aptos" w:hAnsiTheme="majorBidi" w:cstheme="majorBidi"/>
            <w:kern w:val="2"/>
            <w:sz w:val="24"/>
            <w:szCs w:val="24"/>
            <w14:ligatures w14:val="standardContextual"/>
            <w:rPrChange w:id="429" w:author="Bakhtiar Feizizadeh" w:date="2025-04-01T11:29:00Z" w16du:dateUtc="2025-04-01T07:59:00Z">
              <w:rPr>
                <w:rFonts w:asciiTheme="majorHAnsi" w:hAnsiTheme="majorHAnsi" w:cstheme="majorHAnsi"/>
                <w:color w:val="000000" w:themeColor="text1"/>
                <w:sz w:val="18"/>
                <w:szCs w:val="18"/>
              </w:rPr>
            </w:rPrChange>
          </w:rPr>
          <w:t xml:space="preserve"> (Feizizadeh et al. 2025),</w:t>
        </w:r>
      </w:ins>
      <w:ins w:id="430" w:author="Bakhtiar Feizizadeh" w:date="2025-04-01T12:02:00Z" w16du:dateUtc="2025-04-01T08:32:00Z">
        <w:r w:rsidR="00D83C85">
          <w:rPr>
            <w:rFonts w:asciiTheme="majorBidi" w:eastAsia="Aptos" w:hAnsiTheme="majorBidi" w:cstheme="majorBidi"/>
            <w:kern w:val="2"/>
            <w:sz w:val="24"/>
            <w:szCs w:val="24"/>
            <w14:ligatures w14:val="standardContextual"/>
          </w:rPr>
          <w:t xml:space="preserve"> </w:t>
        </w:r>
      </w:ins>
      <w:ins w:id="431" w:author="Bakhtiar Feizizadeh" w:date="2025-04-01T11:26:00Z" w16du:dateUtc="2025-04-01T07:56:00Z">
        <w:r w:rsidR="00D27437" w:rsidRPr="00C552E2">
          <w:rPr>
            <w:rFonts w:asciiTheme="majorBidi" w:eastAsia="Aptos" w:hAnsiTheme="majorBidi" w:cstheme="majorBidi"/>
            <w:kern w:val="2"/>
            <w:sz w:val="24"/>
            <w:szCs w:val="24"/>
            <w14:ligatures w14:val="standardContextual"/>
            <w:rPrChange w:id="432" w:author="Bakhtiar Feizizadeh" w:date="2025-04-01T11:29:00Z" w16du:dateUtc="2025-04-01T07:59:00Z">
              <w:rPr>
                <w:rFonts w:asciiTheme="majorHAnsi" w:hAnsiTheme="majorHAnsi" w:cstheme="majorHAnsi"/>
                <w:color w:val="000000" w:themeColor="text1"/>
                <w:sz w:val="18"/>
                <w:szCs w:val="18"/>
              </w:rPr>
            </w:rPrChange>
          </w:rPr>
          <w:t xml:space="preserve">sustainable food production (Feizizadeh et al. 2023a), </w:t>
        </w:r>
      </w:ins>
      <w:ins w:id="433" w:author="Bakhtiar Feizizadeh" w:date="2025-04-01T12:03:00Z" w16du:dateUtc="2025-04-01T08:33:00Z">
        <w:r w:rsidR="00D83C85">
          <w:rPr>
            <w:rFonts w:asciiTheme="majorBidi" w:eastAsia="Aptos" w:hAnsiTheme="majorBidi" w:cstheme="majorBidi"/>
            <w:kern w:val="2"/>
            <w:sz w:val="24"/>
            <w:szCs w:val="24"/>
            <w14:ligatures w14:val="standardContextual"/>
          </w:rPr>
          <w:t xml:space="preserve">public </w:t>
        </w:r>
      </w:ins>
      <w:ins w:id="434" w:author="Bakhtiar Feizizadeh" w:date="2025-04-02T23:34:00Z" w16du:dateUtc="2025-04-02T20:04:00Z">
        <w:r w:rsidR="00C1060D">
          <w:rPr>
            <w:rFonts w:asciiTheme="majorBidi" w:eastAsia="Aptos" w:hAnsiTheme="majorBidi" w:cstheme="majorBidi"/>
            <w:kern w:val="2"/>
            <w:sz w:val="24"/>
            <w:szCs w:val="24"/>
            <w14:ligatures w14:val="standardContextual"/>
          </w:rPr>
          <w:t>health</w:t>
        </w:r>
      </w:ins>
      <w:ins w:id="435" w:author="Bakhtiar Feizizadeh" w:date="2025-04-01T12:03:00Z" w16du:dateUtc="2025-04-01T08:33:00Z">
        <w:r w:rsidR="00D83C85">
          <w:rPr>
            <w:rFonts w:asciiTheme="majorBidi" w:eastAsia="Aptos" w:hAnsiTheme="majorBidi" w:cstheme="majorBidi"/>
            <w:kern w:val="2"/>
            <w:sz w:val="24"/>
            <w:szCs w:val="24"/>
            <w14:ligatures w14:val="standardContextual"/>
          </w:rPr>
          <w:t xml:space="preserve"> (Feizizadeh et al. 2023b)</w:t>
        </w:r>
      </w:ins>
      <w:ins w:id="436" w:author="Bakhtiar Feizizadeh" w:date="2025-04-05T07:43:00Z" w16du:dateUtc="2025-04-05T04:13:00Z">
        <w:r w:rsidR="0006283D">
          <w:rPr>
            <w:rFonts w:asciiTheme="majorBidi" w:eastAsia="Aptos" w:hAnsiTheme="majorBidi" w:cstheme="majorBidi"/>
            <w:kern w:val="2"/>
            <w:sz w:val="24"/>
            <w:szCs w:val="24"/>
            <w14:ligatures w14:val="standardContextual"/>
          </w:rPr>
          <w:t>,</w:t>
        </w:r>
      </w:ins>
      <w:ins w:id="437" w:author="Bakhtiar Feizizadeh" w:date="2025-04-01T12:12:00Z" w16du:dateUtc="2025-04-01T08:42:00Z">
        <w:r w:rsidR="005F7510">
          <w:rPr>
            <w:rFonts w:asciiTheme="majorBidi" w:eastAsia="Aptos" w:hAnsiTheme="majorBidi" w:cstheme="majorBidi"/>
            <w:kern w:val="2"/>
            <w:sz w:val="24"/>
            <w:szCs w:val="24"/>
            <w14:ligatures w14:val="standardContextual"/>
          </w:rPr>
          <w:t xml:space="preserve"> and </w:t>
        </w:r>
      </w:ins>
      <w:ins w:id="438" w:author="Bakhtiar Feizizadeh" w:date="2025-04-01T11:26:00Z" w16du:dateUtc="2025-04-01T07:56:00Z">
        <w:r w:rsidR="00D27437" w:rsidRPr="00C552E2">
          <w:rPr>
            <w:rFonts w:asciiTheme="majorBidi" w:eastAsia="Aptos" w:hAnsiTheme="majorBidi" w:cstheme="majorBidi"/>
            <w:kern w:val="2"/>
            <w:sz w:val="24"/>
            <w:szCs w:val="24"/>
            <w14:ligatures w14:val="standardContextual"/>
            <w:rPrChange w:id="439" w:author="Bakhtiar Feizizadeh" w:date="2025-04-01T11:29:00Z" w16du:dateUtc="2025-04-01T07:59:00Z">
              <w:rPr>
                <w:rFonts w:asciiTheme="majorHAnsi" w:hAnsiTheme="majorHAnsi" w:cstheme="majorHAnsi"/>
                <w:color w:val="000000" w:themeColor="text1"/>
                <w:sz w:val="18"/>
                <w:szCs w:val="18"/>
              </w:rPr>
            </w:rPrChange>
          </w:rPr>
          <w:t>crop modification and la</w:t>
        </w:r>
      </w:ins>
      <w:ins w:id="440" w:author="Bakhtiar Feizizadeh" w:date="2025-04-01T11:27:00Z" w16du:dateUtc="2025-04-01T07:57:00Z">
        <w:r w:rsidR="00D27437" w:rsidRPr="00C552E2">
          <w:rPr>
            <w:rFonts w:asciiTheme="majorBidi" w:eastAsia="Aptos" w:hAnsiTheme="majorBidi" w:cstheme="majorBidi"/>
            <w:kern w:val="2"/>
            <w:sz w:val="24"/>
            <w:szCs w:val="24"/>
            <w14:ligatures w14:val="standardContextual"/>
            <w:rPrChange w:id="441" w:author="Bakhtiar Feizizadeh" w:date="2025-04-01T11:29:00Z" w16du:dateUtc="2025-04-01T07:59:00Z">
              <w:rPr>
                <w:rFonts w:asciiTheme="majorHAnsi" w:hAnsiTheme="majorHAnsi" w:cstheme="majorHAnsi"/>
                <w:color w:val="000000" w:themeColor="text1"/>
                <w:sz w:val="18"/>
                <w:szCs w:val="18"/>
              </w:rPr>
            </w:rPrChange>
          </w:rPr>
          <w:t xml:space="preserve">nd </w:t>
        </w:r>
      </w:ins>
      <w:ins w:id="442" w:author="Bakhtiar Feizizadeh" w:date="2025-04-01T11:28:00Z" w16du:dateUtc="2025-04-01T07:58:00Z">
        <w:r w:rsidR="00D27437" w:rsidRPr="00C552E2">
          <w:rPr>
            <w:rFonts w:asciiTheme="majorBidi" w:eastAsia="Aptos" w:hAnsiTheme="majorBidi" w:cstheme="majorBidi"/>
            <w:kern w:val="2"/>
            <w:sz w:val="24"/>
            <w:szCs w:val="24"/>
            <w14:ligatures w14:val="standardContextual"/>
            <w:rPrChange w:id="443" w:author="Bakhtiar Feizizadeh" w:date="2025-04-01T11:29:00Z" w16du:dateUtc="2025-04-01T07:59:00Z">
              <w:rPr>
                <w:rFonts w:asciiTheme="majorHAnsi" w:hAnsiTheme="majorHAnsi" w:cstheme="majorHAnsi"/>
                <w:color w:val="000000" w:themeColor="text1"/>
                <w:sz w:val="18"/>
                <w:szCs w:val="18"/>
              </w:rPr>
            </w:rPrChange>
          </w:rPr>
          <w:t>suitability</w:t>
        </w:r>
      </w:ins>
      <w:ins w:id="444" w:author="Bakhtiar Feizizadeh" w:date="2025-04-01T11:27:00Z" w16du:dateUtc="2025-04-01T07:57:00Z">
        <w:r w:rsidR="00D27437" w:rsidRPr="00C552E2">
          <w:rPr>
            <w:rFonts w:asciiTheme="majorBidi" w:eastAsia="Aptos" w:hAnsiTheme="majorBidi" w:cstheme="majorBidi"/>
            <w:kern w:val="2"/>
            <w:sz w:val="24"/>
            <w:szCs w:val="24"/>
            <w14:ligatures w14:val="standardContextual"/>
            <w:rPrChange w:id="445" w:author="Bakhtiar Feizizadeh" w:date="2025-04-01T11:29:00Z" w16du:dateUtc="2025-04-01T07:59:00Z">
              <w:rPr>
                <w:rFonts w:asciiTheme="majorHAnsi" w:hAnsiTheme="majorHAnsi" w:cstheme="majorHAnsi"/>
                <w:color w:val="000000" w:themeColor="text1"/>
                <w:sz w:val="18"/>
                <w:szCs w:val="18"/>
              </w:rPr>
            </w:rPrChange>
          </w:rPr>
          <w:t xml:space="preserve"> </w:t>
        </w:r>
      </w:ins>
      <w:ins w:id="446" w:author="Bakhtiar Feizizadeh" w:date="2025-04-01T11:28:00Z" w16du:dateUtc="2025-04-01T07:58:00Z">
        <w:r w:rsidR="00D27437" w:rsidRPr="00C552E2">
          <w:rPr>
            <w:rFonts w:asciiTheme="majorBidi" w:eastAsia="Aptos" w:hAnsiTheme="majorBidi" w:cstheme="majorBidi"/>
            <w:kern w:val="2"/>
            <w:sz w:val="24"/>
            <w:szCs w:val="24"/>
            <w14:ligatures w14:val="standardContextual"/>
            <w:rPrChange w:id="447" w:author="Bakhtiar Feizizadeh" w:date="2025-04-01T11:29:00Z" w16du:dateUtc="2025-04-01T07:59:00Z">
              <w:rPr>
                <w:rFonts w:asciiTheme="majorHAnsi" w:hAnsiTheme="majorHAnsi" w:cstheme="majorHAnsi"/>
                <w:color w:val="000000" w:themeColor="text1"/>
                <w:sz w:val="18"/>
                <w:szCs w:val="18"/>
              </w:rPr>
            </w:rPrChange>
          </w:rPr>
          <w:t>analysis</w:t>
        </w:r>
      </w:ins>
      <w:ins w:id="448" w:author="Bakhtiar Feizizadeh" w:date="2025-04-01T11:27:00Z" w16du:dateUtc="2025-04-01T07:57:00Z">
        <w:r w:rsidR="00D27437" w:rsidRPr="00C552E2">
          <w:rPr>
            <w:rFonts w:asciiTheme="majorBidi" w:eastAsia="Aptos" w:hAnsiTheme="majorBidi" w:cstheme="majorBidi"/>
            <w:kern w:val="2"/>
            <w:sz w:val="24"/>
            <w:szCs w:val="24"/>
            <w14:ligatures w14:val="standardContextual"/>
            <w:rPrChange w:id="449" w:author="Bakhtiar Feizizadeh" w:date="2025-04-01T11:29:00Z" w16du:dateUtc="2025-04-01T07:59:00Z">
              <w:rPr>
                <w:rFonts w:asciiTheme="majorHAnsi" w:hAnsiTheme="majorHAnsi" w:cstheme="majorHAnsi"/>
                <w:color w:val="000000" w:themeColor="text1"/>
                <w:sz w:val="18"/>
                <w:szCs w:val="18"/>
              </w:rPr>
            </w:rPrChange>
          </w:rPr>
          <w:t xml:space="preserve"> (Feizizadeh et al. 2024),</w:t>
        </w:r>
      </w:ins>
      <w:ins w:id="450" w:author="Bakhtiar Feizizadeh" w:date="2025-04-01T11:28:00Z" w16du:dateUtc="2025-04-01T07:58:00Z">
        <w:r w:rsidR="00C552E2" w:rsidRPr="00C552E2">
          <w:rPr>
            <w:rFonts w:asciiTheme="majorBidi" w:eastAsia="Aptos" w:hAnsiTheme="majorBidi" w:cstheme="majorBidi"/>
            <w:kern w:val="2"/>
            <w:sz w:val="24"/>
            <w:szCs w:val="24"/>
            <w14:ligatures w14:val="standardContextual"/>
            <w:rPrChange w:id="451" w:author="Bakhtiar Feizizadeh" w:date="2025-04-01T11:29:00Z" w16du:dateUtc="2025-04-01T07:59:00Z">
              <w:rPr>
                <w:rFonts w:asciiTheme="majorHAnsi" w:hAnsiTheme="majorHAnsi" w:cstheme="majorHAnsi"/>
                <w:color w:val="000000" w:themeColor="text1"/>
                <w:sz w:val="18"/>
                <w:szCs w:val="18"/>
              </w:rPr>
            </w:rPrChange>
          </w:rPr>
          <w:t xml:space="preserve"> based on the integrated </w:t>
        </w:r>
      </w:ins>
      <w:ins w:id="452" w:author="Bakhtiar Feizizadeh" w:date="2025-04-05T07:43:00Z" w16du:dateUtc="2025-04-05T04:13:00Z">
        <w:r w:rsidR="0006283D">
          <w:rPr>
            <w:rFonts w:asciiTheme="majorBidi" w:eastAsia="Aptos" w:hAnsiTheme="majorBidi" w:cstheme="majorBidi"/>
            <w:kern w:val="2"/>
            <w:sz w:val="24"/>
            <w:szCs w:val="24"/>
            <w14:ligatures w14:val="standardContextual"/>
          </w:rPr>
          <w:t>geoinformation</w:t>
        </w:r>
      </w:ins>
      <w:ins w:id="453" w:author="Bakhtiar Feizizadeh" w:date="2025-04-01T11:28:00Z" w16du:dateUtc="2025-04-01T07:58:00Z">
        <w:r w:rsidR="00C552E2" w:rsidRPr="00C552E2">
          <w:rPr>
            <w:rFonts w:asciiTheme="majorBidi" w:eastAsia="Aptos" w:hAnsiTheme="majorBidi" w:cstheme="majorBidi"/>
            <w:kern w:val="2"/>
            <w:sz w:val="24"/>
            <w:szCs w:val="24"/>
            <w14:ligatures w14:val="standardContextual"/>
            <w:rPrChange w:id="454" w:author="Bakhtiar Feizizadeh" w:date="2025-04-01T11:29:00Z" w16du:dateUtc="2025-04-01T07:59:00Z">
              <w:rPr>
                <w:rFonts w:asciiTheme="majorHAnsi" w:hAnsiTheme="majorHAnsi" w:cstheme="majorHAnsi"/>
                <w:color w:val="000000" w:themeColor="text1"/>
                <w:sz w:val="18"/>
                <w:szCs w:val="18"/>
              </w:rPr>
            </w:rPrChange>
          </w:rPr>
          <w:t xml:space="preserve"> </w:t>
        </w:r>
      </w:ins>
      <w:ins w:id="455" w:author="Bakhtiar Feizizadeh" w:date="2025-04-01T11:29:00Z" w16du:dateUtc="2025-04-01T07:59:00Z">
        <w:r w:rsidR="00C552E2" w:rsidRPr="00C552E2">
          <w:rPr>
            <w:rFonts w:asciiTheme="majorBidi" w:eastAsia="Aptos" w:hAnsiTheme="majorBidi" w:cstheme="majorBidi"/>
            <w:kern w:val="2"/>
            <w:sz w:val="24"/>
            <w:szCs w:val="24"/>
            <w14:ligatures w14:val="standardContextual"/>
          </w:rPr>
          <w:t>approaches</w:t>
        </w:r>
      </w:ins>
      <w:ins w:id="456" w:author="Bakhtiar Feizizadeh" w:date="2025-04-01T19:52:00Z" w16du:dateUtc="2025-04-01T16:22:00Z">
        <w:r w:rsidR="00150DC9">
          <w:rPr>
            <w:rFonts w:asciiTheme="majorBidi" w:eastAsia="Aptos" w:hAnsiTheme="majorBidi" w:cstheme="majorBidi"/>
            <w:kern w:val="2"/>
            <w:sz w:val="24"/>
            <w:szCs w:val="24"/>
            <w14:ligatures w14:val="standardContextual"/>
          </w:rPr>
          <w:t xml:space="preserve"> such as machine learning methods, spatial </w:t>
        </w:r>
      </w:ins>
      <w:ins w:id="457" w:author="Bakhtiar Feizizadeh" w:date="2025-04-05T07:43:00Z" w16du:dateUtc="2025-04-05T04:13:00Z">
        <w:r w:rsidR="0006283D">
          <w:rPr>
            <w:rFonts w:asciiTheme="majorBidi" w:eastAsia="Aptos" w:hAnsiTheme="majorBidi" w:cstheme="majorBidi"/>
            <w:kern w:val="2"/>
            <w:sz w:val="24"/>
            <w:szCs w:val="24"/>
            <w14:ligatures w14:val="standardContextual"/>
          </w:rPr>
          <w:t>decision-making</w:t>
        </w:r>
      </w:ins>
      <w:ins w:id="458" w:author="Bakhtiar Feizizadeh" w:date="2025-04-01T19:52:00Z" w16du:dateUtc="2025-04-01T16:22:00Z">
        <w:r w:rsidR="00150DC9">
          <w:rPr>
            <w:rFonts w:asciiTheme="majorBidi" w:eastAsia="Aptos" w:hAnsiTheme="majorBidi" w:cstheme="majorBidi"/>
            <w:kern w:val="2"/>
            <w:sz w:val="24"/>
            <w:szCs w:val="24"/>
            <w14:ligatures w14:val="standardContextual"/>
          </w:rPr>
          <w:t xml:space="preserve"> </w:t>
        </w:r>
      </w:ins>
      <w:ins w:id="459" w:author="Bakhtiar Feizizadeh" w:date="2025-04-01T19:53:00Z" w16du:dateUtc="2025-04-01T16:23:00Z">
        <w:r w:rsidR="00150DC9">
          <w:rPr>
            <w:rFonts w:asciiTheme="majorBidi" w:eastAsia="Aptos" w:hAnsiTheme="majorBidi" w:cstheme="majorBidi"/>
            <w:kern w:val="2"/>
            <w:sz w:val="24"/>
            <w:szCs w:val="24"/>
            <w14:ligatures w14:val="standardContextual"/>
          </w:rPr>
          <w:t>systems</w:t>
        </w:r>
      </w:ins>
      <w:ins w:id="460" w:author="Bakhtiar Feizizadeh" w:date="2025-04-01T19:52:00Z" w16du:dateUtc="2025-04-01T16:22:00Z">
        <w:r w:rsidR="00150DC9">
          <w:rPr>
            <w:rFonts w:asciiTheme="majorBidi" w:eastAsia="Aptos" w:hAnsiTheme="majorBidi" w:cstheme="majorBidi"/>
            <w:kern w:val="2"/>
            <w:sz w:val="24"/>
            <w:szCs w:val="24"/>
            <w14:ligatures w14:val="standardContextual"/>
          </w:rPr>
          <w:t xml:space="preserve">, </w:t>
        </w:r>
      </w:ins>
      <w:ins w:id="461" w:author="Bakhtiar Feizizadeh" w:date="2025-04-05T07:43:00Z" w16du:dateUtc="2025-04-05T04:13:00Z">
        <w:r w:rsidR="0006283D">
          <w:rPr>
            <w:rFonts w:asciiTheme="majorBidi" w:eastAsia="Aptos" w:hAnsiTheme="majorBidi" w:cstheme="majorBidi"/>
            <w:kern w:val="2"/>
            <w:sz w:val="24"/>
            <w:szCs w:val="24"/>
            <w14:ligatures w14:val="standardContextual"/>
          </w:rPr>
          <w:t>and scenario-based</w:t>
        </w:r>
      </w:ins>
      <w:ins w:id="462" w:author="Bakhtiar Feizizadeh" w:date="2025-04-01T19:52:00Z" w16du:dateUtc="2025-04-01T16:22:00Z">
        <w:r w:rsidR="00150DC9">
          <w:rPr>
            <w:rFonts w:asciiTheme="majorBidi" w:eastAsia="Aptos" w:hAnsiTheme="majorBidi" w:cstheme="majorBidi"/>
            <w:kern w:val="2"/>
            <w:sz w:val="24"/>
            <w:szCs w:val="24"/>
            <w14:ligatures w14:val="standardContextual"/>
          </w:rPr>
          <w:t xml:space="preserve"> spatiotemporal methods</w:t>
        </w:r>
      </w:ins>
      <w:ins w:id="463" w:author="Bakhtiar Feizizadeh" w:date="2025-04-01T19:53:00Z" w16du:dateUtc="2025-04-01T16:23:00Z">
        <w:r w:rsidR="00150DC9">
          <w:rPr>
            <w:rFonts w:asciiTheme="majorBidi" w:eastAsia="Aptos" w:hAnsiTheme="majorBidi" w:cstheme="majorBidi"/>
            <w:kern w:val="2"/>
            <w:sz w:val="24"/>
            <w:szCs w:val="24"/>
            <w14:ligatures w14:val="standardContextual"/>
          </w:rPr>
          <w:t>.</w:t>
        </w:r>
      </w:ins>
      <w:ins w:id="464" w:author="Bakhtiar Feizizadeh" w:date="2025-04-01T19:52:00Z" w16du:dateUtc="2025-04-01T16:22:00Z">
        <w:r w:rsidR="00150DC9">
          <w:rPr>
            <w:rFonts w:asciiTheme="majorBidi" w:eastAsia="Aptos" w:hAnsiTheme="majorBidi" w:cstheme="majorBidi"/>
            <w:kern w:val="2"/>
            <w:sz w:val="24"/>
            <w:szCs w:val="24"/>
            <w14:ligatures w14:val="standardContextual"/>
          </w:rPr>
          <w:t xml:space="preserve"> </w:t>
        </w:r>
      </w:ins>
      <w:ins w:id="465" w:author="Bakhtiar Feizizadeh" w:date="2025-04-01T19:46:00Z" w16du:dateUtc="2025-04-01T16:16:00Z">
        <w:r w:rsidR="00B452AC">
          <w:rPr>
            <w:rFonts w:asciiTheme="majorBidi" w:eastAsia="Aptos" w:hAnsiTheme="majorBidi" w:cstheme="majorBidi"/>
            <w:kern w:val="2"/>
            <w:sz w:val="24"/>
            <w:szCs w:val="24"/>
            <w14:ligatures w14:val="standardContextual"/>
          </w:rPr>
          <w:t xml:space="preserve">Table 1 </w:t>
        </w:r>
      </w:ins>
      <w:ins w:id="466" w:author="Bakhtiar Feizizadeh" w:date="2025-04-05T07:43:00Z" w16du:dateUtc="2025-04-05T04:13:00Z">
        <w:r w:rsidR="0006283D">
          <w:rPr>
            <w:rFonts w:asciiTheme="majorBidi" w:eastAsia="Aptos" w:hAnsiTheme="majorBidi" w:cstheme="majorBidi"/>
            <w:kern w:val="2"/>
            <w:sz w:val="24"/>
            <w:szCs w:val="24"/>
            <w14:ligatures w14:val="standardContextual"/>
          </w:rPr>
          <w:t>summarises</w:t>
        </w:r>
      </w:ins>
      <w:ins w:id="467" w:author="Bakhtiar Feizizadeh" w:date="2025-04-01T20:14:00Z" w16du:dateUtc="2025-04-01T16:44:00Z">
        <w:r w:rsidR="00BA14B0">
          <w:rPr>
            <w:rFonts w:asciiTheme="majorBidi" w:eastAsia="Aptos" w:hAnsiTheme="majorBidi" w:cstheme="majorBidi"/>
            <w:kern w:val="2"/>
            <w:sz w:val="24"/>
            <w:szCs w:val="24"/>
            <w14:ligatures w14:val="standardContextual"/>
          </w:rPr>
          <w:t xml:space="preserve"> </w:t>
        </w:r>
      </w:ins>
      <w:ins w:id="468" w:author="Bakhtiar Feizizadeh" w:date="2025-04-05T07:43:00Z" w16du:dateUtc="2025-04-05T04:13:00Z">
        <w:r w:rsidR="0006283D">
          <w:rPr>
            <w:rFonts w:asciiTheme="majorBidi" w:eastAsia="Aptos" w:hAnsiTheme="majorBidi" w:cstheme="majorBidi"/>
            <w:kern w:val="2"/>
            <w:sz w:val="24"/>
            <w:szCs w:val="24"/>
            <w14:ligatures w14:val="standardContextual"/>
          </w:rPr>
          <w:t xml:space="preserve">the </w:t>
        </w:r>
      </w:ins>
      <w:ins w:id="469" w:author="Bakhtiar Feizizadeh" w:date="2025-04-01T20:14:00Z" w16du:dateUtc="2025-04-01T16:44:00Z">
        <w:r w:rsidR="00BA14B0">
          <w:rPr>
            <w:rFonts w:asciiTheme="majorBidi" w:eastAsia="Aptos" w:hAnsiTheme="majorBidi" w:cstheme="majorBidi"/>
            <w:kern w:val="2"/>
            <w:sz w:val="24"/>
            <w:szCs w:val="24"/>
            <w14:ligatures w14:val="standardContextual"/>
          </w:rPr>
          <w:t xml:space="preserve">results of </w:t>
        </w:r>
      </w:ins>
      <w:ins w:id="470" w:author="Bakhtiar Feizizadeh" w:date="2025-04-01T20:12:00Z" w16du:dateUtc="2025-04-01T16:42:00Z">
        <w:r w:rsidR="00BA14B0">
          <w:rPr>
            <w:rFonts w:asciiTheme="majorBidi" w:eastAsia="Aptos" w:hAnsiTheme="majorBidi" w:cstheme="majorBidi"/>
            <w:kern w:val="2"/>
            <w:sz w:val="24"/>
            <w:szCs w:val="24"/>
            <w14:ligatures w14:val="standardContextual"/>
          </w:rPr>
          <w:t xml:space="preserve">some related </w:t>
        </w:r>
      </w:ins>
      <w:ins w:id="471" w:author="Bakhtiar Feizizadeh" w:date="2025-04-01T20:13:00Z" w16du:dateUtc="2025-04-01T16:43:00Z">
        <w:r w:rsidR="00BA14B0">
          <w:rPr>
            <w:rFonts w:asciiTheme="majorBidi" w:eastAsia="Aptos" w:hAnsiTheme="majorBidi" w:cstheme="majorBidi"/>
            <w:kern w:val="2"/>
            <w:sz w:val="24"/>
            <w:szCs w:val="24"/>
            <w14:ligatures w14:val="standardContextual"/>
          </w:rPr>
          <w:t>studies</w:t>
        </w:r>
      </w:ins>
      <w:ins w:id="472" w:author="Bakhtiar Feizizadeh" w:date="2025-04-01T20:12:00Z" w16du:dateUtc="2025-04-01T16:42:00Z">
        <w:r w:rsidR="00BA14B0">
          <w:rPr>
            <w:rFonts w:asciiTheme="majorBidi" w:eastAsia="Aptos" w:hAnsiTheme="majorBidi" w:cstheme="majorBidi"/>
            <w:kern w:val="2"/>
            <w:sz w:val="24"/>
            <w:szCs w:val="24"/>
            <w14:ligatures w14:val="standardContextual"/>
          </w:rPr>
          <w:t xml:space="preserve"> </w:t>
        </w:r>
      </w:ins>
      <w:ins w:id="473" w:author="Bakhtiar Feizizadeh" w:date="2025-04-01T20:16:00Z" w16du:dateUtc="2025-04-01T16:46:00Z">
        <w:r w:rsidR="00BA14B0">
          <w:rPr>
            <w:rFonts w:asciiTheme="majorBidi" w:eastAsia="Aptos" w:hAnsiTheme="majorBidi" w:cstheme="majorBidi"/>
            <w:kern w:val="2"/>
            <w:sz w:val="24"/>
            <w:szCs w:val="24"/>
            <w14:ligatures w14:val="standardContextual"/>
          </w:rPr>
          <w:t xml:space="preserve">and their </w:t>
        </w:r>
      </w:ins>
      <w:ins w:id="474" w:author="Bakhtiar Feizizadeh" w:date="2025-04-01T20:17:00Z" w16du:dateUtc="2025-04-01T16:47:00Z">
        <w:r w:rsidR="00BA14B0">
          <w:rPr>
            <w:rFonts w:asciiTheme="majorBidi" w:eastAsia="Aptos" w:hAnsiTheme="majorBidi" w:cstheme="majorBidi"/>
            <w:kern w:val="2"/>
            <w:sz w:val="24"/>
            <w:szCs w:val="24"/>
            <w14:ligatures w14:val="standardContextual"/>
          </w:rPr>
          <w:t>methodological</w:t>
        </w:r>
      </w:ins>
      <w:ins w:id="475" w:author="Bakhtiar Feizizadeh" w:date="2025-04-01T20:16:00Z" w16du:dateUtc="2025-04-01T16:46:00Z">
        <w:r w:rsidR="00BA14B0">
          <w:rPr>
            <w:rFonts w:asciiTheme="majorBidi" w:eastAsia="Aptos" w:hAnsiTheme="majorBidi" w:cstheme="majorBidi"/>
            <w:kern w:val="2"/>
            <w:sz w:val="24"/>
            <w:szCs w:val="24"/>
            <w14:ligatures w14:val="standardContextual"/>
          </w:rPr>
          <w:t xml:space="preserve"> aspects </w:t>
        </w:r>
      </w:ins>
      <w:ins w:id="476" w:author="Bakhtiar Feizizadeh" w:date="2025-04-01T20:17:00Z" w16du:dateUtc="2025-04-01T16:47:00Z">
        <w:r w:rsidR="00BA14B0">
          <w:rPr>
            <w:rFonts w:asciiTheme="majorBidi" w:eastAsia="Aptos" w:hAnsiTheme="majorBidi" w:cstheme="majorBidi"/>
            <w:kern w:val="2"/>
            <w:sz w:val="24"/>
            <w:szCs w:val="24"/>
            <w14:ligatures w14:val="standardContextual"/>
          </w:rPr>
          <w:t xml:space="preserve">for spatiotemporal modelling of climate change environmental </w:t>
        </w:r>
      </w:ins>
      <w:ins w:id="477" w:author="Bakhtiar Feizizadeh" w:date="2025-04-01T20:18:00Z" w16du:dateUtc="2025-04-01T16:48:00Z">
        <w:r w:rsidR="00BA14B0">
          <w:rPr>
            <w:rFonts w:asciiTheme="majorBidi" w:eastAsia="Aptos" w:hAnsiTheme="majorBidi" w:cstheme="majorBidi"/>
            <w:kern w:val="2"/>
            <w:sz w:val="24"/>
            <w:szCs w:val="24"/>
            <w14:ligatures w14:val="standardContextual"/>
          </w:rPr>
          <w:t>impacts</w:t>
        </w:r>
      </w:ins>
      <w:ins w:id="478" w:author="Bakhtiar Feizizadeh" w:date="2025-04-01T20:17:00Z" w16du:dateUtc="2025-04-01T16:47:00Z">
        <w:r w:rsidR="00BA14B0">
          <w:rPr>
            <w:rFonts w:asciiTheme="majorBidi" w:eastAsia="Aptos" w:hAnsiTheme="majorBidi" w:cstheme="majorBidi"/>
            <w:kern w:val="2"/>
            <w:sz w:val="24"/>
            <w:szCs w:val="24"/>
            <w14:ligatures w14:val="standardContextual"/>
          </w:rPr>
          <w:t xml:space="preserve"> on</w:t>
        </w:r>
      </w:ins>
      <w:ins w:id="479" w:author="Bakhtiar Feizizadeh" w:date="2025-04-01T20:18:00Z" w16du:dateUtc="2025-04-01T16:48:00Z">
        <w:r w:rsidR="00BA14B0">
          <w:rPr>
            <w:rFonts w:asciiTheme="majorBidi" w:eastAsia="Aptos" w:hAnsiTheme="majorBidi" w:cstheme="majorBidi"/>
            <w:kern w:val="2"/>
            <w:sz w:val="24"/>
            <w:szCs w:val="24"/>
            <w14:ligatures w14:val="standardContextual"/>
          </w:rPr>
          <w:t xml:space="preserve"> food security assessment. </w:t>
        </w:r>
      </w:ins>
      <w:ins w:id="480" w:author="Bakhtiar Feizizadeh" w:date="2025-04-01T20:17:00Z" w16du:dateUtc="2025-04-01T16:47:00Z">
        <w:r w:rsidR="00BA14B0">
          <w:rPr>
            <w:rFonts w:asciiTheme="majorBidi" w:eastAsia="Aptos" w:hAnsiTheme="majorBidi" w:cstheme="majorBidi"/>
            <w:kern w:val="2"/>
            <w:sz w:val="24"/>
            <w:szCs w:val="24"/>
            <w14:ligatures w14:val="standardContextual"/>
          </w:rPr>
          <w:t xml:space="preserve"> </w:t>
        </w:r>
      </w:ins>
    </w:p>
    <w:p w14:paraId="773A598C" w14:textId="1174B637" w:rsidR="00D27437" w:rsidRPr="003A3694" w:rsidRDefault="00D27437">
      <w:pPr>
        <w:spacing w:after="160" w:line="240" w:lineRule="auto"/>
        <w:ind w:right="90"/>
        <w:jc w:val="both"/>
        <w:rPr>
          <w:ins w:id="481" w:author="Bakhtiar Feizizadeh" w:date="2025-04-01T10:51:00Z" w16du:dateUtc="2025-04-01T07:21:00Z"/>
          <w:rFonts w:asciiTheme="majorBidi" w:eastAsia="Aptos" w:hAnsiTheme="majorBidi" w:cstheme="majorBidi"/>
          <w:kern w:val="2"/>
          <w:sz w:val="24"/>
          <w:szCs w:val="24"/>
          <w14:ligatures w14:val="standardContextual"/>
          <w:rPrChange w:id="482" w:author="Bakhtiar Feizizadeh" w:date="2025-04-01T10:51:00Z" w16du:dateUtc="2025-04-01T07:21:00Z">
            <w:rPr>
              <w:ins w:id="483" w:author="Bakhtiar Feizizadeh" w:date="2025-04-01T10:51:00Z" w16du:dateUtc="2025-04-01T07:21:00Z"/>
              <w:rFonts w:asciiTheme="majorHAnsi" w:hAnsiTheme="majorHAnsi" w:cstheme="majorHAnsi"/>
              <w:color w:val="000000"/>
              <w:sz w:val="18"/>
              <w:szCs w:val="18"/>
            </w:rPr>
          </w:rPrChange>
        </w:rPr>
        <w:pPrChange w:id="484" w:author="Bakhtiar Feizizadeh" w:date="2025-04-01T10:51:00Z" w16du:dateUtc="2025-04-01T07:21:00Z">
          <w:pPr>
            <w:pStyle w:val="EndNoteBibliography"/>
            <w:numPr>
              <w:numId w:val="9"/>
            </w:numPr>
            <w:spacing w:after="0" w:line="276" w:lineRule="auto"/>
            <w:ind w:left="720" w:hanging="360"/>
            <w:jc w:val="both"/>
          </w:pPr>
        </w:pPrChange>
      </w:pPr>
    </w:p>
    <w:p w14:paraId="0CEA043B" w14:textId="46A23B59" w:rsidR="0055312A" w:rsidRPr="00817A2B" w:rsidRDefault="0055312A">
      <w:pPr>
        <w:spacing w:after="160" w:line="240" w:lineRule="auto"/>
        <w:ind w:right="90"/>
        <w:jc w:val="both"/>
        <w:rPr>
          <w:rFonts w:asciiTheme="majorBidi" w:eastAsia="Aptos" w:hAnsiTheme="majorBidi" w:cstheme="majorBidi"/>
          <w:kern w:val="2"/>
          <w:sz w:val="24"/>
          <w:szCs w:val="24"/>
          <w14:ligatures w14:val="standardContextual"/>
          <w:rPrChange w:id="485" w:author="Bakhtiar Feizizadeh" w:date="2025-04-01T10:13:00Z" w16du:dateUtc="2025-04-01T06:43:00Z">
            <w:rPr>
              <w:rFonts w:ascii="Times New Roman" w:eastAsia="Aptos" w:hAnsi="Times New Roman" w:cs="Times New Roman"/>
              <w:kern w:val="2"/>
              <w:sz w:val="24"/>
              <w:szCs w:val="24"/>
              <w14:ligatures w14:val="standardContextual"/>
            </w:rPr>
          </w:rPrChange>
        </w:rPr>
        <w:pPrChange w:id="486" w:author="Bakhtiar Feizizadeh" w:date="2025-04-01T08:07:00Z" w16du:dateUtc="2025-04-01T04:37:00Z">
          <w:pPr>
            <w:spacing w:after="160" w:line="240" w:lineRule="auto"/>
            <w:ind w:right="90"/>
          </w:pPr>
        </w:pPrChange>
      </w:pPr>
    </w:p>
    <w:p w14:paraId="1ECEAD21" w14:textId="55A51CAF" w:rsidR="0018650F" w:rsidRPr="00817A2B" w:rsidRDefault="0018650F">
      <w:pPr>
        <w:pStyle w:val="Caption"/>
        <w:keepNext/>
        <w:jc w:val="both"/>
        <w:rPr>
          <w:rFonts w:asciiTheme="majorBidi" w:hAnsiTheme="majorBidi" w:cstheme="majorBidi"/>
          <w:b/>
          <w:bCs/>
          <w:i w:val="0"/>
          <w:iCs w:val="0"/>
          <w:color w:val="auto"/>
          <w:sz w:val="20"/>
          <w:szCs w:val="20"/>
          <w:rPrChange w:id="487" w:author="Bakhtiar Feizizadeh" w:date="2025-04-01T10:13:00Z" w16du:dateUtc="2025-04-01T06:43:00Z">
            <w:rPr>
              <w:b/>
              <w:bCs/>
              <w:color w:val="auto"/>
              <w:sz w:val="20"/>
              <w:szCs w:val="20"/>
            </w:rPr>
          </w:rPrChange>
        </w:rPr>
        <w:pPrChange w:id="488" w:author="Bakhtiar Feizizadeh" w:date="2025-04-01T08:07:00Z" w16du:dateUtc="2025-04-01T04:37:00Z">
          <w:pPr>
            <w:pStyle w:val="Caption"/>
            <w:keepNext/>
            <w:jc w:val="center"/>
          </w:pPr>
        </w:pPrChange>
      </w:pPr>
      <w:r w:rsidRPr="00817A2B">
        <w:rPr>
          <w:rFonts w:asciiTheme="majorBidi" w:hAnsiTheme="majorBidi" w:cstheme="majorBidi"/>
          <w:b/>
          <w:bCs/>
          <w:i w:val="0"/>
          <w:iCs w:val="0"/>
          <w:color w:val="auto"/>
          <w:sz w:val="20"/>
          <w:szCs w:val="20"/>
          <w:rPrChange w:id="489" w:author="Bakhtiar Feizizadeh" w:date="2025-04-01T10:13:00Z" w16du:dateUtc="2025-04-01T06:43:00Z">
            <w:rPr>
              <w:b/>
              <w:bCs/>
              <w:color w:val="auto"/>
              <w:sz w:val="20"/>
              <w:szCs w:val="20"/>
            </w:rPr>
          </w:rPrChange>
        </w:rPr>
        <w:t xml:space="preserve">Table </w:t>
      </w:r>
      <w:r w:rsidRPr="00817A2B">
        <w:rPr>
          <w:rFonts w:asciiTheme="majorBidi" w:hAnsiTheme="majorBidi" w:cstheme="majorBidi"/>
          <w:b/>
          <w:bCs/>
          <w:i w:val="0"/>
          <w:iCs w:val="0"/>
          <w:color w:val="auto"/>
          <w:sz w:val="20"/>
          <w:szCs w:val="20"/>
          <w:rPrChange w:id="490"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491" w:author="Bakhtiar Feizizadeh" w:date="2025-04-01T10:13:00Z" w16du:dateUtc="2025-04-01T06:43:00Z">
            <w:rPr>
              <w:b/>
              <w:bCs/>
              <w:color w:val="auto"/>
              <w:sz w:val="20"/>
              <w:szCs w:val="20"/>
            </w:rPr>
          </w:rPrChange>
        </w:rPr>
        <w:instrText xml:space="preserve"> SEQ Table \* ARABIC </w:instrText>
      </w:r>
      <w:r w:rsidRPr="00817A2B">
        <w:rPr>
          <w:rFonts w:asciiTheme="majorBidi" w:hAnsiTheme="majorBidi" w:cstheme="majorBidi"/>
          <w:b/>
          <w:bCs/>
          <w:i w:val="0"/>
          <w:iCs w:val="0"/>
          <w:color w:val="auto"/>
          <w:sz w:val="20"/>
          <w:szCs w:val="20"/>
          <w:rPrChange w:id="492"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493" w:author="Bakhtiar Feizizadeh" w:date="2025-04-01T10:13:00Z" w16du:dateUtc="2025-04-01T06:43:00Z">
            <w:rPr>
              <w:b/>
              <w:bCs/>
              <w:noProof/>
              <w:color w:val="auto"/>
              <w:sz w:val="20"/>
              <w:szCs w:val="20"/>
            </w:rPr>
          </w:rPrChange>
        </w:rPr>
        <w:t>1</w:t>
      </w:r>
      <w:r w:rsidRPr="00817A2B">
        <w:rPr>
          <w:rFonts w:asciiTheme="majorBidi" w:hAnsiTheme="majorBidi" w:cstheme="majorBidi"/>
          <w:b/>
          <w:bCs/>
          <w:i w:val="0"/>
          <w:iCs w:val="0"/>
          <w:color w:val="auto"/>
          <w:sz w:val="20"/>
          <w:szCs w:val="20"/>
          <w:rPrChange w:id="494" w:author="Bakhtiar Feizizadeh" w:date="2025-04-01T10:13:00Z" w16du:dateUtc="2025-04-01T06:43:00Z">
            <w:rPr>
              <w:b/>
              <w:bCs/>
              <w:color w:val="auto"/>
              <w:sz w:val="20"/>
              <w:szCs w:val="20"/>
            </w:rPr>
          </w:rPrChange>
        </w:rPr>
        <w:fldChar w:fldCharType="end"/>
      </w:r>
      <w:r w:rsidRPr="00817A2B">
        <w:rPr>
          <w:rFonts w:asciiTheme="majorBidi" w:hAnsiTheme="majorBidi" w:cstheme="majorBidi"/>
          <w:b/>
          <w:bCs/>
          <w:i w:val="0"/>
          <w:iCs w:val="0"/>
          <w:color w:val="auto"/>
          <w:sz w:val="20"/>
          <w:szCs w:val="20"/>
          <w:rPrChange w:id="495" w:author="Bakhtiar Feizizadeh" w:date="2025-04-01T10:13:00Z" w16du:dateUtc="2025-04-01T06:43:00Z">
            <w:rPr>
              <w:b/>
              <w:bCs/>
              <w:color w:val="auto"/>
              <w:sz w:val="20"/>
              <w:szCs w:val="20"/>
            </w:rPr>
          </w:rPrChange>
        </w:rPr>
        <w:t xml:space="preserve">: </w:t>
      </w:r>
      <w:del w:id="496" w:author="Bakhtiar Feizizadeh" w:date="2025-04-01T20:18:00Z" w16du:dateUtc="2025-04-01T16:48:00Z">
        <w:r w:rsidRPr="00817A2B" w:rsidDel="00BA14B0">
          <w:rPr>
            <w:rFonts w:asciiTheme="majorBidi" w:hAnsiTheme="majorBidi" w:cstheme="majorBidi"/>
            <w:b/>
            <w:bCs/>
            <w:i w:val="0"/>
            <w:iCs w:val="0"/>
            <w:color w:val="auto"/>
            <w:sz w:val="20"/>
            <w:szCs w:val="20"/>
            <w:rPrChange w:id="497" w:author="Bakhtiar Feizizadeh" w:date="2025-04-01T10:13:00Z" w16du:dateUtc="2025-04-01T06:43:00Z">
              <w:rPr>
                <w:b/>
                <w:bCs/>
                <w:color w:val="auto"/>
                <w:sz w:val="20"/>
                <w:szCs w:val="20"/>
              </w:rPr>
            </w:rPrChange>
          </w:rPr>
          <w:delText xml:space="preserve">Comparison </w:delText>
        </w:r>
      </w:del>
      <w:del w:id="498" w:author="Bakhtiar Feizizadeh" w:date="2025-04-04T19:49:00Z" w16du:dateUtc="2025-04-04T16:19:00Z">
        <w:r w:rsidRPr="00817A2B" w:rsidDel="001D244B">
          <w:rPr>
            <w:rFonts w:asciiTheme="majorBidi" w:hAnsiTheme="majorBidi" w:cstheme="majorBidi"/>
            <w:b/>
            <w:bCs/>
            <w:i w:val="0"/>
            <w:iCs w:val="0"/>
            <w:color w:val="auto"/>
            <w:sz w:val="20"/>
            <w:szCs w:val="20"/>
            <w:rPrChange w:id="499" w:author="Bakhtiar Feizizadeh" w:date="2025-04-01T10:13:00Z" w16du:dateUtc="2025-04-01T06:43:00Z">
              <w:rPr>
                <w:b/>
                <w:bCs/>
                <w:color w:val="auto"/>
                <w:sz w:val="20"/>
                <w:szCs w:val="20"/>
              </w:rPr>
            </w:rPrChange>
          </w:rPr>
          <w:delText>of</w:delText>
        </w:r>
      </w:del>
      <w:ins w:id="500" w:author="Bakhtiar Feizizadeh" w:date="2025-04-04T19:49:00Z" w16du:dateUtc="2025-04-04T16:19:00Z">
        <w:r w:rsidR="001D244B">
          <w:rPr>
            <w:rFonts w:asciiTheme="majorBidi" w:hAnsiTheme="majorBidi" w:cstheme="majorBidi"/>
            <w:b/>
            <w:bCs/>
            <w:i w:val="0"/>
            <w:iCs w:val="0"/>
            <w:color w:val="auto"/>
            <w:sz w:val="20"/>
            <w:szCs w:val="20"/>
          </w:rPr>
          <w:t xml:space="preserve">review </w:t>
        </w:r>
        <w:r w:rsidR="001D244B" w:rsidRPr="001D244B">
          <w:rPr>
            <w:rFonts w:asciiTheme="majorBidi" w:hAnsiTheme="majorBidi" w:cstheme="majorBidi"/>
            <w:b/>
            <w:bCs/>
            <w:i w:val="0"/>
            <w:iCs w:val="0"/>
            <w:color w:val="auto"/>
            <w:sz w:val="20"/>
            <w:szCs w:val="20"/>
          </w:rPr>
          <w:t>of</w:t>
        </w:r>
      </w:ins>
      <w:r w:rsidRPr="00817A2B">
        <w:rPr>
          <w:rFonts w:asciiTheme="majorBidi" w:hAnsiTheme="majorBidi" w:cstheme="majorBidi"/>
          <w:b/>
          <w:bCs/>
          <w:i w:val="0"/>
          <w:iCs w:val="0"/>
          <w:color w:val="auto"/>
          <w:sz w:val="20"/>
          <w:szCs w:val="20"/>
          <w:rPrChange w:id="501" w:author="Bakhtiar Feizizadeh" w:date="2025-04-01T10:13:00Z" w16du:dateUtc="2025-04-01T06:43:00Z">
            <w:rPr>
              <w:b/>
              <w:bCs/>
              <w:color w:val="auto"/>
              <w:sz w:val="20"/>
              <w:szCs w:val="20"/>
            </w:rPr>
          </w:rPrChange>
        </w:rPr>
        <w:t xml:space="preserve"> </w:t>
      </w:r>
      <w:del w:id="502" w:author="Bakhtiar Feizizadeh" w:date="2025-04-01T20:19:00Z" w16du:dateUtc="2025-04-01T16:49:00Z">
        <w:r w:rsidRPr="00817A2B" w:rsidDel="00BA14B0">
          <w:rPr>
            <w:rFonts w:asciiTheme="majorBidi" w:hAnsiTheme="majorBidi" w:cstheme="majorBidi"/>
            <w:b/>
            <w:bCs/>
            <w:i w:val="0"/>
            <w:iCs w:val="0"/>
            <w:color w:val="auto"/>
            <w:sz w:val="20"/>
            <w:szCs w:val="20"/>
            <w:rPrChange w:id="503" w:author="Bakhtiar Feizizadeh" w:date="2025-04-01T10:13:00Z" w16du:dateUtc="2025-04-01T06:43:00Z">
              <w:rPr>
                <w:b/>
                <w:bCs/>
                <w:color w:val="auto"/>
                <w:sz w:val="20"/>
                <w:szCs w:val="20"/>
              </w:rPr>
            </w:rPrChange>
          </w:rPr>
          <w:delText xml:space="preserve">Present </w:delText>
        </w:r>
      </w:del>
      <w:ins w:id="504" w:author="Bakhtiar Feizizadeh" w:date="2025-04-01T20:19:00Z" w16du:dateUtc="2025-04-01T16:49:00Z">
        <w:r w:rsidR="00BA14B0">
          <w:rPr>
            <w:rFonts w:asciiTheme="majorBidi" w:hAnsiTheme="majorBidi" w:cstheme="majorBidi"/>
            <w:b/>
            <w:bCs/>
            <w:i w:val="0"/>
            <w:iCs w:val="0"/>
            <w:color w:val="auto"/>
            <w:sz w:val="20"/>
            <w:szCs w:val="20"/>
          </w:rPr>
          <w:t xml:space="preserve"> some related</w:t>
        </w:r>
        <w:r w:rsidR="00BA14B0" w:rsidRPr="00817A2B">
          <w:rPr>
            <w:rFonts w:asciiTheme="majorBidi" w:hAnsiTheme="majorBidi" w:cstheme="majorBidi"/>
            <w:b/>
            <w:bCs/>
            <w:i w:val="0"/>
            <w:iCs w:val="0"/>
            <w:color w:val="auto"/>
            <w:sz w:val="20"/>
            <w:szCs w:val="20"/>
            <w:rPrChange w:id="505" w:author="Bakhtiar Feizizadeh" w:date="2025-04-01T10:13:00Z" w16du:dateUtc="2025-04-01T06:43:00Z">
              <w:rPr>
                <w:b/>
                <w:bCs/>
                <w:color w:val="auto"/>
                <w:sz w:val="20"/>
                <w:szCs w:val="20"/>
              </w:rPr>
            </w:rPrChange>
          </w:rPr>
          <w:t xml:space="preserve"> </w:t>
        </w:r>
      </w:ins>
      <w:del w:id="506" w:author="Bakhtiar Feizizadeh" w:date="2025-04-01T20:19:00Z" w16du:dateUtc="2025-04-01T16:49:00Z">
        <w:r w:rsidRPr="00817A2B" w:rsidDel="00BA14B0">
          <w:rPr>
            <w:rFonts w:asciiTheme="majorBidi" w:hAnsiTheme="majorBidi" w:cstheme="majorBidi"/>
            <w:b/>
            <w:bCs/>
            <w:i w:val="0"/>
            <w:iCs w:val="0"/>
            <w:color w:val="auto"/>
            <w:sz w:val="20"/>
            <w:szCs w:val="20"/>
            <w:rPrChange w:id="507" w:author="Bakhtiar Feizizadeh" w:date="2025-04-01T10:13:00Z" w16du:dateUtc="2025-04-01T06:43:00Z">
              <w:rPr>
                <w:b/>
                <w:bCs/>
                <w:color w:val="auto"/>
                <w:sz w:val="20"/>
                <w:szCs w:val="20"/>
              </w:rPr>
            </w:rPrChange>
          </w:rPr>
          <w:delText xml:space="preserve">Study </w:delText>
        </w:r>
      </w:del>
      <w:ins w:id="508" w:author="Bakhtiar Feizizadeh" w:date="2025-04-04T19:50:00Z" w16du:dateUtc="2025-04-04T16:20:00Z">
        <w:r w:rsidR="001D244B">
          <w:rPr>
            <w:rFonts w:asciiTheme="majorBidi" w:hAnsiTheme="majorBidi" w:cstheme="majorBidi"/>
            <w:b/>
            <w:bCs/>
            <w:i w:val="0"/>
            <w:iCs w:val="0"/>
            <w:color w:val="auto"/>
            <w:sz w:val="20"/>
            <w:szCs w:val="20"/>
          </w:rPr>
          <w:t>studies for</w:t>
        </w:r>
      </w:ins>
      <w:ins w:id="509" w:author="Bakhtiar Feizizadeh" w:date="2025-04-01T20:20:00Z" w16du:dateUtc="2025-04-01T16:50:00Z">
        <w:r w:rsidR="00BA14B0">
          <w:rPr>
            <w:rFonts w:asciiTheme="majorBidi" w:hAnsiTheme="majorBidi" w:cstheme="majorBidi"/>
            <w:b/>
            <w:bCs/>
            <w:i w:val="0"/>
            <w:iCs w:val="0"/>
            <w:color w:val="auto"/>
            <w:sz w:val="20"/>
            <w:szCs w:val="20"/>
          </w:rPr>
          <w:t xml:space="preserve"> food </w:t>
        </w:r>
      </w:ins>
      <w:ins w:id="510" w:author="Bakhtiar Feizizadeh" w:date="2025-04-01T20:21:00Z" w16du:dateUtc="2025-04-01T16:51:00Z">
        <w:r w:rsidR="00BA14B0">
          <w:rPr>
            <w:rFonts w:asciiTheme="majorBidi" w:hAnsiTheme="majorBidi" w:cstheme="majorBidi"/>
            <w:b/>
            <w:bCs/>
            <w:i w:val="0"/>
            <w:iCs w:val="0"/>
            <w:color w:val="auto"/>
            <w:sz w:val="20"/>
            <w:szCs w:val="20"/>
          </w:rPr>
          <w:t>security</w:t>
        </w:r>
      </w:ins>
      <w:ins w:id="511" w:author="Bakhtiar Feizizadeh" w:date="2025-04-01T20:20:00Z" w16du:dateUtc="2025-04-01T16:50:00Z">
        <w:r w:rsidR="00BA14B0">
          <w:rPr>
            <w:rFonts w:asciiTheme="majorBidi" w:hAnsiTheme="majorBidi" w:cstheme="majorBidi"/>
            <w:b/>
            <w:bCs/>
            <w:i w:val="0"/>
            <w:iCs w:val="0"/>
            <w:color w:val="auto"/>
            <w:sz w:val="20"/>
            <w:szCs w:val="20"/>
          </w:rPr>
          <w:t xml:space="preserve"> assessment using different </w:t>
        </w:r>
      </w:ins>
      <w:ins w:id="512" w:author="Bakhtiar Feizizadeh" w:date="2025-04-01T20:21:00Z" w16du:dateUtc="2025-04-01T16:51:00Z">
        <w:r w:rsidR="00BA14B0">
          <w:rPr>
            <w:rFonts w:asciiTheme="majorBidi" w:hAnsiTheme="majorBidi" w:cstheme="majorBidi"/>
            <w:b/>
            <w:bCs/>
            <w:i w:val="0"/>
            <w:iCs w:val="0"/>
            <w:color w:val="auto"/>
            <w:sz w:val="20"/>
            <w:szCs w:val="20"/>
          </w:rPr>
          <w:t>methodological</w:t>
        </w:r>
      </w:ins>
      <w:ins w:id="513" w:author="Bakhtiar Feizizadeh" w:date="2025-04-01T20:20:00Z" w16du:dateUtc="2025-04-01T16:50:00Z">
        <w:r w:rsidR="00BA14B0">
          <w:rPr>
            <w:rFonts w:asciiTheme="majorBidi" w:hAnsiTheme="majorBidi" w:cstheme="majorBidi"/>
            <w:b/>
            <w:bCs/>
            <w:i w:val="0"/>
            <w:iCs w:val="0"/>
            <w:color w:val="auto"/>
            <w:sz w:val="20"/>
            <w:szCs w:val="20"/>
          </w:rPr>
          <w:t xml:space="preserve"> aspect</w:t>
        </w:r>
      </w:ins>
      <w:ins w:id="514" w:author="Bakhtiar Feizizadeh" w:date="2025-04-01T20:21:00Z" w16du:dateUtc="2025-04-01T16:51:00Z">
        <w:r w:rsidR="00BA14B0">
          <w:rPr>
            <w:rFonts w:asciiTheme="majorBidi" w:hAnsiTheme="majorBidi" w:cstheme="majorBidi"/>
            <w:b/>
            <w:bCs/>
            <w:i w:val="0"/>
            <w:iCs w:val="0"/>
            <w:color w:val="auto"/>
            <w:sz w:val="20"/>
            <w:szCs w:val="20"/>
          </w:rPr>
          <w:t xml:space="preserve">s </w:t>
        </w:r>
      </w:ins>
      <w:del w:id="515" w:author="Bakhtiar Feizizadeh" w:date="2025-04-01T20:19:00Z" w16du:dateUtc="2025-04-01T16:49:00Z">
        <w:r w:rsidRPr="00817A2B" w:rsidDel="00BA14B0">
          <w:rPr>
            <w:rFonts w:asciiTheme="majorBidi" w:hAnsiTheme="majorBidi" w:cstheme="majorBidi"/>
            <w:b/>
            <w:bCs/>
            <w:i w:val="0"/>
            <w:iCs w:val="0"/>
            <w:color w:val="auto"/>
            <w:sz w:val="20"/>
            <w:szCs w:val="20"/>
            <w:rPrChange w:id="516" w:author="Bakhtiar Feizizadeh" w:date="2025-04-01T10:13:00Z" w16du:dateUtc="2025-04-01T06:43:00Z">
              <w:rPr>
                <w:b/>
                <w:bCs/>
                <w:color w:val="auto"/>
                <w:sz w:val="20"/>
                <w:szCs w:val="20"/>
              </w:rPr>
            </w:rPrChange>
          </w:rPr>
          <w:delText>with Similar Techniques from Published Studies</w:delText>
        </w:r>
      </w:del>
    </w:p>
    <w:tbl>
      <w:tblPr>
        <w:tblStyle w:val="TableGrid"/>
        <w:tblW w:w="10850" w:type="dxa"/>
        <w:jc w:val="center"/>
        <w:tblLook w:val="04A0" w:firstRow="1" w:lastRow="0" w:firstColumn="1" w:lastColumn="0" w:noHBand="0" w:noVBand="1"/>
      </w:tblPr>
      <w:tblGrid>
        <w:gridCol w:w="1310"/>
        <w:gridCol w:w="1666"/>
        <w:gridCol w:w="1407"/>
        <w:gridCol w:w="1374"/>
        <w:gridCol w:w="1317"/>
        <w:gridCol w:w="1450"/>
        <w:gridCol w:w="2326"/>
      </w:tblGrid>
      <w:tr w:rsidR="00A20694" w:rsidRPr="00965AC8" w14:paraId="422B03CB" w14:textId="77777777" w:rsidTr="0018650F">
        <w:trPr>
          <w:jc w:val="center"/>
        </w:trPr>
        <w:tc>
          <w:tcPr>
            <w:tcW w:w="849" w:type="dxa"/>
            <w:hideMark/>
          </w:tcPr>
          <w:p w14:paraId="1A4EC79C"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17" w:author="Bakhtiar Feizizadeh" w:date="2025-04-02T23:13:00Z" w16du:dateUtc="2025-04-02T19:43:00Z">
                  <w:rPr>
                    <w:rFonts w:ascii="Times New Roman" w:eastAsia="Aptos" w:hAnsi="Times New Roman" w:cs="Times New Roman"/>
                    <w:b/>
                    <w:bCs/>
                    <w:kern w:val="2"/>
                    <w14:ligatures w14:val="standardContextual"/>
                  </w:rPr>
                </w:rPrChange>
              </w:rPr>
              <w:pPrChange w:id="518"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19" w:author="Bakhtiar Feizizadeh" w:date="2025-04-02T23:13:00Z" w16du:dateUtc="2025-04-02T19:43:00Z">
                  <w:rPr>
                    <w:rFonts w:ascii="Times New Roman" w:eastAsia="Aptos" w:hAnsi="Times New Roman" w:cs="Times New Roman"/>
                    <w:b/>
                    <w:bCs/>
                    <w:kern w:val="2"/>
                    <w14:ligatures w14:val="standardContextual"/>
                  </w:rPr>
                </w:rPrChange>
              </w:rPr>
              <w:t>Study</w:t>
            </w:r>
          </w:p>
        </w:tc>
        <w:tc>
          <w:tcPr>
            <w:tcW w:w="1785" w:type="dxa"/>
            <w:hideMark/>
          </w:tcPr>
          <w:p w14:paraId="5B4C6750"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20" w:author="Bakhtiar Feizizadeh" w:date="2025-04-02T23:13:00Z" w16du:dateUtc="2025-04-02T19:43:00Z">
                  <w:rPr>
                    <w:rFonts w:ascii="Times New Roman" w:eastAsia="Aptos" w:hAnsi="Times New Roman" w:cs="Times New Roman"/>
                    <w:b/>
                    <w:bCs/>
                    <w:kern w:val="2"/>
                    <w14:ligatures w14:val="standardContextual"/>
                  </w:rPr>
                </w:rPrChange>
              </w:rPr>
              <w:pPrChange w:id="521"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22" w:author="Bakhtiar Feizizadeh" w:date="2025-04-02T23:13:00Z" w16du:dateUtc="2025-04-02T19:43:00Z">
                  <w:rPr>
                    <w:rFonts w:ascii="Times New Roman" w:eastAsia="Aptos" w:hAnsi="Times New Roman" w:cs="Times New Roman"/>
                    <w:b/>
                    <w:bCs/>
                    <w:kern w:val="2"/>
                    <w14:ligatures w14:val="standardContextual"/>
                  </w:rPr>
                </w:rPrChange>
              </w:rPr>
              <w:t>Methodology</w:t>
            </w:r>
          </w:p>
        </w:tc>
        <w:tc>
          <w:tcPr>
            <w:tcW w:w="1504" w:type="dxa"/>
            <w:hideMark/>
          </w:tcPr>
          <w:p w14:paraId="1D245862"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23" w:author="Bakhtiar Feizizadeh" w:date="2025-04-02T23:13:00Z" w16du:dateUtc="2025-04-02T19:43:00Z">
                  <w:rPr>
                    <w:rFonts w:ascii="Times New Roman" w:eastAsia="Aptos" w:hAnsi="Times New Roman" w:cs="Times New Roman"/>
                    <w:b/>
                    <w:bCs/>
                    <w:kern w:val="2"/>
                    <w14:ligatures w14:val="standardContextual"/>
                  </w:rPr>
                </w:rPrChange>
              </w:rPr>
              <w:pPrChange w:id="524"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25" w:author="Bakhtiar Feizizadeh" w:date="2025-04-02T23:13:00Z" w16du:dateUtc="2025-04-02T19:43:00Z">
                  <w:rPr>
                    <w:rFonts w:ascii="Times New Roman" w:eastAsia="Aptos" w:hAnsi="Times New Roman" w:cs="Times New Roman"/>
                    <w:b/>
                    <w:bCs/>
                    <w:kern w:val="2"/>
                    <w14:ligatures w14:val="standardContextual"/>
                  </w:rPr>
                </w:rPrChange>
              </w:rPr>
              <w:t>Key Parameters Analyzed</w:t>
            </w:r>
          </w:p>
        </w:tc>
        <w:tc>
          <w:tcPr>
            <w:tcW w:w="1467" w:type="dxa"/>
            <w:hideMark/>
          </w:tcPr>
          <w:p w14:paraId="165F65CB"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26" w:author="Bakhtiar Feizizadeh" w:date="2025-04-02T23:13:00Z" w16du:dateUtc="2025-04-02T19:43:00Z">
                  <w:rPr>
                    <w:rFonts w:ascii="Times New Roman" w:eastAsia="Aptos" w:hAnsi="Times New Roman" w:cs="Times New Roman"/>
                    <w:b/>
                    <w:bCs/>
                    <w:kern w:val="2"/>
                    <w14:ligatures w14:val="standardContextual"/>
                  </w:rPr>
                </w:rPrChange>
              </w:rPr>
              <w:pPrChange w:id="527"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28" w:author="Bakhtiar Feizizadeh" w:date="2025-04-02T23:13:00Z" w16du:dateUtc="2025-04-02T19:43:00Z">
                  <w:rPr>
                    <w:rFonts w:ascii="Times New Roman" w:eastAsia="Aptos" w:hAnsi="Times New Roman" w:cs="Times New Roman"/>
                    <w:b/>
                    <w:bCs/>
                    <w:kern w:val="2"/>
                    <w14:ligatures w14:val="standardContextual"/>
                  </w:rPr>
                </w:rPrChange>
              </w:rPr>
              <w:t>Data Sources</w:t>
            </w:r>
          </w:p>
        </w:tc>
        <w:tc>
          <w:tcPr>
            <w:tcW w:w="0" w:type="auto"/>
            <w:hideMark/>
          </w:tcPr>
          <w:p w14:paraId="64D0ED71"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29" w:author="Bakhtiar Feizizadeh" w:date="2025-04-02T23:13:00Z" w16du:dateUtc="2025-04-02T19:43:00Z">
                  <w:rPr>
                    <w:rFonts w:ascii="Times New Roman" w:eastAsia="Aptos" w:hAnsi="Times New Roman" w:cs="Times New Roman"/>
                    <w:b/>
                    <w:bCs/>
                    <w:kern w:val="2"/>
                    <w14:ligatures w14:val="standardContextual"/>
                  </w:rPr>
                </w:rPrChange>
              </w:rPr>
              <w:pPrChange w:id="530"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31" w:author="Bakhtiar Feizizadeh" w:date="2025-04-02T23:13:00Z" w16du:dateUtc="2025-04-02T19:43:00Z">
                  <w:rPr>
                    <w:rFonts w:ascii="Times New Roman" w:eastAsia="Aptos" w:hAnsi="Times New Roman" w:cs="Times New Roman"/>
                    <w:b/>
                    <w:bCs/>
                    <w:kern w:val="2"/>
                    <w14:ligatures w14:val="standardContextual"/>
                  </w:rPr>
                </w:rPrChange>
              </w:rPr>
              <w:t>Operational Complexity</w:t>
            </w:r>
          </w:p>
        </w:tc>
        <w:tc>
          <w:tcPr>
            <w:tcW w:w="0" w:type="auto"/>
            <w:hideMark/>
          </w:tcPr>
          <w:p w14:paraId="3E31F9F1"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32" w:author="Bakhtiar Feizizadeh" w:date="2025-04-02T23:13:00Z" w16du:dateUtc="2025-04-02T19:43:00Z">
                  <w:rPr>
                    <w:rFonts w:ascii="Times New Roman" w:eastAsia="Aptos" w:hAnsi="Times New Roman" w:cs="Times New Roman"/>
                    <w:b/>
                    <w:bCs/>
                    <w:kern w:val="2"/>
                    <w14:ligatures w14:val="standardContextual"/>
                  </w:rPr>
                </w:rPrChange>
              </w:rPr>
              <w:pPrChange w:id="533"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34" w:author="Bakhtiar Feizizadeh" w:date="2025-04-02T23:13:00Z" w16du:dateUtc="2025-04-02T19:43:00Z">
                  <w:rPr>
                    <w:rFonts w:ascii="Times New Roman" w:eastAsia="Aptos" w:hAnsi="Times New Roman" w:cs="Times New Roman"/>
                    <w:b/>
                    <w:bCs/>
                    <w:kern w:val="2"/>
                    <w14:ligatures w14:val="standardContextual"/>
                  </w:rPr>
                </w:rPrChange>
              </w:rPr>
              <w:t>Cost Implications</w:t>
            </w:r>
          </w:p>
        </w:tc>
        <w:tc>
          <w:tcPr>
            <w:tcW w:w="0" w:type="auto"/>
            <w:hideMark/>
          </w:tcPr>
          <w:p w14:paraId="1E4E6FFD"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35" w:author="Bakhtiar Feizizadeh" w:date="2025-04-02T23:13:00Z" w16du:dateUtc="2025-04-02T19:43:00Z">
                  <w:rPr>
                    <w:rFonts w:ascii="Times New Roman" w:eastAsia="Aptos" w:hAnsi="Times New Roman" w:cs="Times New Roman"/>
                    <w:b/>
                    <w:bCs/>
                    <w:kern w:val="2"/>
                    <w14:ligatures w14:val="standardContextual"/>
                  </w:rPr>
                </w:rPrChange>
              </w:rPr>
              <w:pPrChange w:id="536"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37" w:author="Bakhtiar Feizizadeh" w:date="2025-04-02T23:13:00Z" w16du:dateUtc="2025-04-02T19:43:00Z">
                  <w:rPr>
                    <w:rFonts w:ascii="Times New Roman" w:eastAsia="Aptos" w:hAnsi="Times New Roman" w:cs="Times New Roman"/>
                    <w:b/>
                    <w:bCs/>
                    <w:kern w:val="2"/>
                    <w14:ligatures w14:val="standardContextual"/>
                  </w:rPr>
                </w:rPrChange>
              </w:rPr>
              <w:t>Applicability &amp; Scalability</w:t>
            </w:r>
          </w:p>
        </w:tc>
      </w:tr>
      <w:tr w:rsidR="00A20694" w:rsidRPr="00965AC8" w14:paraId="7B46F852" w14:textId="77777777" w:rsidTr="0018650F">
        <w:trPr>
          <w:jc w:val="center"/>
        </w:trPr>
        <w:tc>
          <w:tcPr>
            <w:tcW w:w="849" w:type="dxa"/>
            <w:hideMark/>
          </w:tcPr>
          <w:p w14:paraId="073D5625" w14:textId="16722959"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38" w:author="Bakhtiar Feizizadeh" w:date="2025-04-02T23:13:00Z" w16du:dateUtc="2025-04-02T19:43:00Z">
                  <w:rPr>
                    <w:rFonts w:ascii="Times New Roman" w:eastAsia="Aptos" w:hAnsi="Times New Roman" w:cs="Times New Roman"/>
                    <w:kern w:val="2"/>
                    <w14:ligatures w14:val="standardContextual"/>
                  </w:rPr>
                </w:rPrChange>
              </w:rPr>
              <w:pPrChange w:id="539"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40" w:author="Bakhtiar Feizizadeh" w:date="2025-04-02T23:13:00Z" w16du:dateUtc="2025-04-02T19:43:00Z">
                  <w:rPr>
                    <w:rFonts w:ascii="Times New Roman" w:eastAsia="Aptos" w:hAnsi="Times New Roman" w:cs="Times New Roman"/>
                    <w:b/>
                    <w:bCs/>
                    <w:kern w:val="2"/>
                    <w14:ligatures w14:val="standardContextual"/>
                  </w:rPr>
                </w:rPrChange>
              </w:rPr>
              <w:t>Present Study</w:t>
            </w:r>
            <w:r w:rsidRPr="00965AC8">
              <w:rPr>
                <w:rFonts w:asciiTheme="majorBidi" w:eastAsia="Aptos" w:hAnsiTheme="majorBidi" w:cstheme="majorBidi"/>
                <w:kern w:val="2"/>
                <w:sz w:val="20"/>
                <w:szCs w:val="20"/>
                <w14:ligatures w14:val="standardContextual"/>
                <w:rPrChange w:id="541" w:author="Bakhtiar Feizizadeh" w:date="2025-04-02T23:13:00Z" w16du:dateUtc="2025-04-02T19:43:00Z">
                  <w:rPr>
                    <w:rFonts w:ascii="Times New Roman" w:eastAsia="Aptos" w:hAnsi="Times New Roman" w:cs="Times New Roman"/>
                    <w:kern w:val="2"/>
                    <w14:ligatures w14:val="standardContextual"/>
                  </w:rPr>
                </w:rPrChange>
              </w:rPr>
              <w:t xml:space="preserve"> </w:t>
            </w:r>
          </w:p>
        </w:tc>
        <w:tc>
          <w:tcPr>
            <w:tcW w:w="1785" w:type="dxa"/>
            <w:hideMark/>
          </w:tcPr>
          <w:p w14:paraId="571E8349"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42" w:author="Bakhtiar Feizizadeh" w:date="2025-04-02T23:13:00Z" w16du:dateUtc="2025-04-02T19:43:00Z">
                  <w:rPr>
                    <w:rFonts w:ascii="Times New Roman" w:eastAsia="Aptos" w:hAnsi="Times New Roman" w:cs="Times New Roman"/>
                    <w:kern w:val="2"/>
                    <w14:ligatures w14:val="standardContextual"/>
                  </w:rPr>
                </w:rPrChange>
              </w:rPr>
              <w:pPrChange w:id="543"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44" w:author="Bakhtiar Feizizadeh" w:date="2025-04-02T23:13:00Z" w16du:dateUtc="2025-04-02T19:43:00Z">
                  <w:rPr>
                    <w:rFonts w:ascii="Times New Roman" w:eastAsia="Aptos" w:hAnsi="Times New Roman" w:cs="Times New Roman"/>
                    <w:kern w:val="2"/>
                    <w14:ligatures w14:val="standardContextual"/>
                  </w:rPr>
                </w:rPrChange>
              </w:rPr>
              <w:t>Geoinformation-based approach integrating Remote Sensing (RS) and GIS</w:t>
            </w:r>
          </w:p>
        </w:tc>
        <w:tc>
          <w:tcPr>
            <w:tcW w:w="1504" w:type="dxa"/>
            <w:hideMark/>
          </w:tcPr>
          <w:p w14:paraId="489F6A0D"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45" w:author="Bakhtiar Feizizadeh" w:date="2025-04-02T23:13:00Z" w16du:dateUtc="2025-04-02T19:43:00Z">
                  <w:rPr>
                    <w:rFonts w:ascii="Times New Roman" w:eastAsia="Aptos" w:hAnsi="Times New Roman" w:cs="Times New Roman"/>
                    <w:kern w:val="2"/>
                    <w14:ligatures w14:val="standardContextual"/>
                  </w:rPr>
                </w:rPrChange>
              </w:rPr>
              <w:pPrChange w:id="546"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47" w:author="Bakhtiar Feizizadeh" w:date="2025-04-02T23:13:00Z" w16du:dateUtc="2025-04-02T19:43:00Z">
                  <w:rPr>
                    <w:rFonts w:ascii="Times New Roman" w:eastAsia="Aptos" w:hAnsi="Times New Roman" w:cs="Times New Roman"/>
                    <w:kern w:val="2"/>
                    <w14:ligatures w14:val="standardContextual"/>
                  </w:rPr>
                </w:rPrChange>
              </w:rPr>
              <w:t>LULC, LST, NDVI, NDSI, NDTI, Soil Moisture, PDSI, Demographic Data</w:t>
            </w:r>
          </w:p>
        </w:tc>
        <w:tc>
          <w:tcPr>
            <w:tcW w:w="1467" w:type="dxa"/>
            <w:hideMark/>
          </w:tcPr>
          <w:p w14:paraId="26B44918"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48" w:author="Bakhtiar Feizizadeh" w:date="2025-04-02T23:13:00Z" w16du:dateUtc="2025-04-02T19:43:00Z">
                  <w:rPr>
                    <w:rFonts w:ascii="Times New Roman" w:eastAsia="Aptos" w:hAnsi="Times New Roman" w:cs="Times New Roman"/>
                    <w:kern w:val="2"/>
                    <w14:ligatures w14:val="standardContextual"/>
                  </w:rPr>
                </w:rPrChange>
              </w:rPr>
              <w:pPrChange w:id="549"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50" w:author="Bakhtiar Feizizadeh" w:date="2025-04-02T23:13:00Z" w16du:dateUtc="2025-04-02T19:43:00Z">
                  <w:rPr>
                    <w:rFonts w:ascii="Times New Roman" w:eastAsia="Aptos" w:hAnsi="Times New Roman" w:cs="Times New Roman"/>
                    <w:kern w:val="2"/>
                    <w14:ligatures w14:val="standardContextual"/>
                  </w:rPr>
                </w:rPrChange>
              </w:rPr>
              <w:t>Satellite Data (MODIS, Landsat), Ground-based Observations</w:t>
            </w:r>
          </w:p>
        </w:tc>
        <w:tc>
          <w:tcPr>
            <w:tcW w:w="0" w:type="auto"/>
            <w:hideMark/>
          </w:tcPr>
          <w:p w14:paraId="6D64E56C"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51" w:author="Bakhtiar Feizizadeh" w:date="2025-04-02T23:13:00Z" w16du:dateUtc="2025-04-02T19:43:00Z">
                  <w:rPr>
                    <w:rFonts w:ascii="Times New Roman" w:eastAsia="Aptos" w:hAnsi="Times New Roman" w:cs="Times New Roman"/>
                    <w:kern w:val="2"/>
                    <w14:ligatures w14:val="standardContextual"/>
                  </w:rPr>
                </w:rPrChange>
              </w:rPr>
              <w:pPrChange w:id="552"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53" w:author="Bakhtiar Feizizadeh" w:date="2025-04-02T23:13:00Z" w16du:dateUtc="2025-04-02T19:43:00Z">
                  <w:rPr>
                    <w:rFonts w:ascii="Times New Roman" w:eastAsia="Aptos" w:hAnsi="Times New Roman" w:cs="Times New Roman"/>
                    <w:kern w:val="2"/>
                    <w14:ligatures w14:val="standardContextual"/>
                  </w:rPr>
                </w:rPrChange>
              </w:rPr>
              <w:t>Moderate (requires geospatial expertise)</w:t>
            </w:r>
          </w:p>
        </w:tc>
        <w:tc>
          <w:tcPr>
            <w:tcW w:w="0" w:type="auto"/>
            <w:hideMark/>
          </w:tcPr>
          <w:p w14:paraId="52C259EB"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54" w:author="Bakhtiar Feizizadeh" w:date="2025-04-02T23:13:00Z" w16du:dateUtc="2025-04-02T19:43:00Z">
                  <w:rPr>
                    <w:rFonts w:ascii="Times New Roman" w:eastAsia="Aptos" w:hAnsi="Times New Roman" w:cs="Times New Roman"/>
                    <w:kern w:val="2"/>
                    <w14:ligatures w14:val="standardContextual"/>
                  </w:rPr>
                </w:rPrChange>
              </w:rPr>
              <w:pPrChange w:id="555"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56" w:author="Bakhtiar Feizizadeh" w:date="2025-04-02T23:13:00Z" w16du:dateUtc="2025-04-02T19:43:00Z">
                  <w:rPr>
                    <w:rFonts w:ascii="Times New Roman" w:eastAsia="Aptos" w:hAnsi="Times New Roman" w:cs="Times New Roman"/>
                    <w:kern w:val="2"/>
                    <w14:ligatures w14:val="standardContextual"/>
                  </w:rPr>
                </w:rPrChange>
              </w:rPr>
              <w:t>Moderate (depends on data acquisition and processing infrastructure)</w:t>
            </w:r>
          </w:p>
        </w:tc>
        <w:tc>
          <w:tcPr>
            <w:tcW w:w="0" w:type="auto"/>
            <w:hideMark/>
          </w:tcPr>
          <w:p w14:paraId="0500659D"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57" w:author="Bakhtiar Feizizadeh" w:date="2025-04-02T23:13:00Z" w16du:dateUtc="2025-04-02T19:43:00Z">
                  <w:rPr>
                    <w:rFonts w:ascii="Times New Roman" w:eastAsia="Aptos" w:hAnsi="Times New Roman" w:cs="Times New Roman"/>
                    <w:kern w:val="2"/>
                    <w14:ligatures w14:val="standardContextual"/>
                  </w:rPr>
                </w:rPrChange>
              </w:rPr>
              <w:pPrChange w:id="558"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59" w:author="Bakhtiar Feizizadeh" w:date="2025-04-02T23:13:00Z" w16du:dateUtc="2025-04-02T19:43:00Z">
                  <w:rPr>
                    <w:rFonts w:ascii="Times New Roman" w:eastAsia="Aptos" w:hAnsi="Times New Roman" w:cs="Times New Roman"/>
                    <w:kern w:val="2"/>
                    <w14:ligatures w14:val="standardContextual"/>
                  </w:rPr>
                </w:rPrChange>
              </w:rPr>
              <w:t>High (Applicable for regional/national food security assessments)</w:t>
            </w:r>
          </w:p>
        </w:tc>
      </w:tr>
      <w:tr w:rsidR="00A20694" w:rsidRPr="00965AC8" w14:paraId="1A0FC3AC" w14:textId="77777777" w:rsidTr="0018650F">
        <w:trPr>
          <w:jc w:val="center"/>
        </w:trPr>
        <w:tc>
          <w:tcPr>
            <w:tcW w:w="849" w:type="dxa"/>
            <w:hideMark/>
          </w:tcPr>
          <w:p w14:paraId="6CB15C25" w14:textId="51A92CD0" w:rsidR="00A20694" w:rsidRPr="00965AC8" w:rsidRDefault="00A20694">
            <w:pPr>
              <w:spacing w:after="0" w:line="240" w:lineRule="auto"/>
              <w:ind w:right="90"/>
              <w:jc w:val="both"/>
              <w:rPr>
                <w:rFonts w:asciiTheme="majorBidi" w:eastAsia="Aptos" w:hAnsiTheme="majorBidi" w:cstheme="majorBidi"/>
                <w:kern w:val="2"/>
                <w:sz w:val="20"/>
                <w:szCs w:val="20"/>
                <w:lang w:val="nl-NL"/>
                <w14:ligatures w14:val="standardContextual"/>
                <w:rPrChange w:id="560" w:author="Bakhtiar Feizizadeh" w:date="2025-04-02T23:13:00Z" w16du:dateUtc="2025-04-02T19:43:00Z">
                  <w:rPr>
                    <w:rFonts w:ascii="Times New Roman" w:eastAsia="Aptos" w:hAnsi="Times New Roman" w:cs="Times New Roman"/>
                    <w:kern w:val="2"/>
                    <w:lang w:val="nl-NL"/>
                    <w14:ligatures w14:val="standardContextual"/>
                  </w:rPr>
                </w:rPrChange>
              </w:rPr>
              <w:pPrChange w:id="561"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62" w:author="Bakhtiar Feizizadeh" w:date="2025-04-02T23:13:00Z" w16du:dateUtc="2025-04-02T19:43:00Z">
                  <w:rPr>
                    <w:rFonts w:ascii="Times New Roman" w:eastAsia="Aptos" w:hAnsi="Times New Roman" w:cs="Times New Roman"/>
                    <w:b/>
                    <w:bCs/>
                    <w:kern w:val="2"/>
                    <w14:ligatures w14:val="standardContextual"/>
                  </w:rPr>
                </w:rPrChange>
              </w:rPr>
              <w:fldChar w:fldCharType="begin"/>
            </w:r>
            <w:r w:rsidRPr="00965AC8">
              <w:rPr>
                <w:rFonts w:asciiTheme="majorBidi" w:eastAsia="Aptos" w:hAnsiTheme="majorBidi" w:cstheme="majorBidi"/>
                <w:kern w:val="2"/>
                <w:sz w:val="20"/>
                <w:szCs w:val="20"/>
                <w:lang w:val="nl-NL"/>
                <w14:ligatures w14:val="standardContextual"/>
                <w:rPrChange w:id="563" w:author="Bakhtiar Feizizadeh" w:date="2025-04-02T23:13:00Z" w16du:dateUtc="2025-04-02T19:43:00Z">
                  <w:rPr>
                    <w:rFonts w:ascii="Times New Roman" w:eastAsia="Aptos" w:hAnsi="Times New Roman" w:cs="Times New Roman"/>
                    <w:b/>
                    <w:bCs/>
                    <w:kern w:val="2"/>
                    <w:lang w:val="nl-NL"/>
                    <w14:ligatures w14:val="standardContextual"/>
                  </w:rPr>
                </w:rPrChange>
              </w:rPr>
              <w:instrText xml:space="preserve"> ADDIN EN.CITE &lt;EndNote&gt;&lt;Cite&gt;&lt;Author&gt;Wan&lt;/Author&gt;&lt;Year&gt;2004&lt;/Year&gt;&lt;RecNum&gt;2207&lt;/RecNum&gt;&lt;DisplayText&gt;(Wan et al., 2004)&lt;/DisplayText&gt;&lt;record&gt;&lt;rec-number&gt;2207&lt;/rec-number&gt;&lt;foreign-keys&gt;&lt;key app="EN" db-id="t5vttv59or5xwbe2zdm5ewrxd905arrpawff" timestamp="1743276661" guid="2612d4fb-60ce-4622-b539-87a62725d322"&gt;2207&lt;/key&gt;&lt;/foreign-keys&gt;&lt;ref-type name="Journal Article"&gt;17&lt;/ref-type&gt;&lt;contributors&gt;&lt;authors&gt;&lt;author&gt;Wan, Zhengming&lt;/author&gt;&lt;author&gt;Wang, Pengxin&lt;/author&gt;&lt;author&gt;Li, Xiaowen&lt;/author&gt;&lt;/authors&gt;&lt;/contributors&gt;&lt;titles&gt;&lt;title&gt;Using MODIS land surface temperature and normalized difference vegetation index products for monitoring drought in the southern Great Plains, USA&lt;/title&gt;&lt;secondary-title&gt;International journal of remote sensing&lt;/secondary-title&gt;&lt;/titles&gt;&lt;periodical&gt;&lt;full-title&gt;International journal of remote sensing&lt;/full-title&gt;&lt;/periodical&gt;&lt;pages&gt;61-72&lt;/pages&gt;&lt;volume&gt;25&lt;/volume&gt;&lt;number&gt;1&lt;/number&gt;&lt;dates&gt;&lt;year&gt;2004&lt;/year&gt;&lt;/dates&gt;&lt;isbn&gt;0143-1161&lt;/isbn&gt;&lt;urls&gt;&lt;/urls&gt;&lt;/record&gt;&lt;/Cite&gt;&lt;/EndNote&gt;</w:instrText>
            </w:r>
            <w:r w:rsidRPr="00965AC8">
              <w:rPr>
                <w:rFonts w:asciiTheme="majorBidi" w:eastAsia="Aptos" w:hAnsiTheme="majorBidi" w:cstheme="majorBidi"/>
                <w:kern w:val="2"/>
                <w:sz w:val="20"/>
                <w:szCs w:val="20"/>
                <w14:ligatures w14:val="standardContextual"/>
                <w:rPrChange w:id="564" w:author="Bakhtiar Feizizadeh" w:date="2025-04-02T23:13:00Z" w16du:dateUtc="2025-04-02T19:43:00Z">
                  <w:rPr>
                    <w:rFonts w:ascii="Times New Roman" w:eastAsia="Aptos" w:hAnsi="Times New Roman" w:cs="Times New Roman"/>
                    <w:b/>
                    <w:bCs/>
                    <w:kern w:val="2"/>
                    <w14:ligatures w14:val="standardContextual"/>
                  </w:rPr>
                </w:rPrChange>
              </w:rPr>
              <w:fldChar w:fldCharType="separate"/>
            </w:r>
            <w:r w:rsidRPr="00965AC8">
              <w:rPr>
                <w:rFonts w:asciiTheme="majorBidi" w:eastAsia="Aptos" w:hAnsiTheme="majorBidi" w:cstheme="majorBidi"/>
                <w:noProof/>
                <w:kern w:val="2"/>
                <w:sz w:val="20"/>
                <w:szCs w:val="20"/>
                <w:lang w:val="nl-NL"/>
                <w14:ligatures w14:val="standardContextual"/>
                <w:rPrChange w:id="565" w:author="Bakhtiar Feizizadeh" w:date="2025-04-02T23:13:00Z" w16du:dateUtc="2025-04-02T19:43:00Z">
                  <w:rPr>
                    <w:rFonts w:ascii="Times New Roman" w:eastAsia="Aptos" w:hAnsi="Times New Roman" w:cs="Times New Roman"/>
                    <w:b/>
                    <w:bCs/>
                    <w:noProof/>
                    <w:kern w:val="2"/>
                    <w:lang w:val="nl-NL"/>
                    <w14:ligatures w14:val="standardContextual"/>
                  </w:rPr>
                </w:rPrChange>
              </w:rPr>
              <w:t>(Wan et al., 2004)</w:t>
            </w:r>
            <w:r w:rsidRPr="00965AC8">
              <w:rPr>
                <w:rFonts w:asciiTheme="majorBidi" w:eastAsia="Aptos" w:hAnsiTheme="majorBidi" w:cstheme="majorBidi"/>
                <w:kern w:val="2"/>
                <w:sz w:val="20"/>
                <w:szCs w:val="20"/>
                <w14:ligatures w14:val="standardContextual"/>
                <w:rPrChange w:id="566" w:author="Bakhtiar Feizizadeh" w:date="2025-04-02T23:13:00Z" w16du:dateUtc="2025-04-02T19:43:00Z">
                  <w:rPr>
                    <w:rFonts w:ascii="Times New Roman" w:eastAsia="Aptos" w:hAnsi="Times New Roman" w:cs="Times New Roman"/>
                    <w:b/>
                    <w:bCs/>
                    <w:kern w:val="2"/>
                    <w14:ligatures w14:val="standardContextual"/>
                  </w:rPr>
                </w:rPrChange>
              </w:rPr>
              <w:fldChar w:fldCharType="end"/>
            </w:r>
          </w:p>
        </w:tc>
        <w:tc>
          <w:tcPr>
            <w:tcW w:w="1785" w:type="dxa"/>
            <w:hideMark/>
          </w:tcPr>
          <w:p w14:paraId="6B28E91B"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67" w:author="Bakhtiar Feizizadeh" w:date="2025-04-02T23:13:00Z" w16du:dateUtc="2025-04-02T19:43:00Z">
                  <w:rPr>
                    <w:rFonts w:ascii="Times New Roman" w:eastAsia="Aptos" w:hAnsi="Times New Roman" w:cs="Times New Roman"/>
                    <w:kern w:val="2"/>
                    <w14:ligatures w14:val="standardContextual"/>
                  </w:rPr>
                </w:rPrChange>
              </w:rPr>
              <w:pPrChange w:id="568"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69" w:author="Bakhtiar Feizizadeh" w:date="2025-04-02T23:13:00Z" w16du:dateUtc="2025-04-02T19:43:00Z">
                  <w:rPr>
                    <w:rFonts w:ascii="Times New Roman" w:eastAsia="Aptos" w:hAnsi="Times New Roman" w:cs="Times New Roman"/>
                    <w:kern w:val="2"/>
                    <w14:ligatures w14:val="standardContextual"/>
                  </w:rPr>
                </w:rPrChange>
              </w:rPr>
              <w:t>MODIS LST &amp; NDVI for drought monitoring</w:t>
            </w:r>
          </w:p>
        </w:tc>
        <w:tc>
          <w:tcPr>
            <w:tcW w:w="1504" w:type="dxa"/>
            <w:hideMark/>
          </w:tcPr>
          <w:p w14:paraId="1B839FC8"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70" w:author="Bakhtiar Feizizadeh" w:date="2025-04-02T23:13:00Z" w16du:dateUtc="2025-04-02T19:43:00Z">
                  <w:rPr>
                    <w:rFonts w:ascii="Times New Roman" w:eastAsia="Aptos" w:hAnsi="Times New Roman" w:cs="Times New Roman"/>
                    <w:kern w:val="2"/>
                    <w14:ligatures w14:val="standardContextual"/>
                  </w:rPr>
                </w:rPrChange>
              </w:rPr>
              <w:pPrChange w:id="571"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72" w:author="Bakhtiar Feizizadeh" w:date="2025-04-02T23:13:00Z" w16du:dateUtc="2025-04-02T19:43:00Z">
                  <w:rPr>
                    <w:rFonts w:ascii="Times New Roman" w:eastAsia="Aptos" w:hAnsi="Times New Roman" w:cs="Times New Roman"/>
                    <w:kern w:val="2"/>
                    <w14:ligatures w14:val="standardContextual"/>
                  </w:rPr>
                </w:rPrChange>
              </w:rPr>
              <w:t>Land Surface Temperature, Vegetation Health</w:t>
            </w:r>
          </w:p>
        </w:tc>
        <w:tc>
          <w:tcPr>
            <w:tcW w:w="1467" w:type="dxa"/>
            <w:hideMark/>
          </w:tcPr>
          <w:p w14:paraId="23956F95"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73" w:author="Bakhtiar Feizizadeh" w:date="2025-04-02T23:13:00Z" w16du:dateUtc="2025-04-02T19:43:00Z">
                  <w:rPr>
                    <w:rFonts w:ascii="Times New Roman" w:eastAsia="Aptos" w:hAnsi="Times New Roman" w:cs="Times New Roman"/>
                    <w:kern w:val="2"/>
                    <w14:ligatures w14:val="standardContextual"/>
                  </w:rPr>
                </w:rPrChange>
              </w:rPr>
              <w:pPrChange w:id="574"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75" w:author="Bakhtiar Feizizadeh" w:date="2025-04-02T23:13:00Z" w16du:dateUtc="2025-04-02T19:43:00Z">
                  <w:rPr>
                    <w:rFonts w:ascii="Times New Roman" w:eastAsia="Aptos" w:hAnsi="Times New Roman" w:cs="Times New Roman"/>
                    <w:kern w:val="2"/>
                    <w14:ligatures w14:val="standardContextual"/>
                  </w:rPr>
                </w:rPrChange>
              </w:rPr>
              <w:t>MODIS Data (Terra/Aqua satellites)</w:t>
            </w:r>
          </w:p>
        </w:tc>
        <w:tc>
          <w:tcPr>
            <w:tcW w:w="0" w:type="auto"/>
            <w:hideMark/>
          </w:tcPr>
          <w:p w14:paraId="36E67C40"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76" w:author="Bakhtiar Feizizadeh" w:date="2025-04-02T23:13:00Z" w16du:dateUtc="2025-04-02T19:43:00Z">
                  <w:rPr>
                    <w:rFonts w:ascii="Times New Roman" w:eastAsia="Aptos" w:hAnsi="Times New Roman" w:cs="Times New Roman"/>
                    <w:kern w:val="2"/>
                    <w14:ligatures w14:val="standardContextual"/>
                  </w:rPr>
                </w:rPrChange>
              </w:rPr>
              <w:pPrChange w:id="577"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78" w:author="Bakhtiar Feizizadeh" w:date="2025-04-02T23:13:00Z" w16du:dateUtc="2025-04-02T19:43:00Z">
                  <w:rPr>
                    <w:rFonts w:ascii="Times New Roman" w:eastAsia="Aptos" w:hAnsi="Times New Roman" w:cs="Times New Roman"/>
                    <w:kern w:val="2"/>
                    <w14:ligatures w14:val="standardContextual"/>
                  </w:rPr>
                </w:rPrChange>
              </w:rPr>
              <w:t>Moderate</w:t>
            </w:r>
          </w:p>
        </w:tc>
        <w:tc>
          <w:tcPr>
            <w:tcW w:w="0" w:type="auto"/>
            <w:hideMark/>
          </w:tcPr>
          <w:p w14:paraId="433963EA"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79" w:author="Bakhtiar Feizizadeh" w:date="2025-04-02T23:13:00Z" w16du:dateUtc="2025-04-02T19:43:00Z">
                  <w:rPr>
                    <w:rFonts w:ascii="Times New Roman" w:eastAsia="Aptos" w:hAnsi="Times New Roman" w:cs="Times New Roman"/>
                    <w:kern w:val="2"/>
                    <w14:ligatures w14:val="standardContextual"/>
                  </w:rPr>
                </w:rPrChange>
              </w:rPr>
              <w:pPrChange w:id="580"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81" w:author="Bakhtiar Feizizadeh" w:date="2025-04-02T23:13:00Z" w16du:dateUtc="2025-04-02T19:43:00Z">
                  <w:rPr>
                    <w:rFonts w:ascii="Times New Roman" w:eastAsia="Aptos" w:hAnsi="Times New Roman" w:cs="Times New Roman"/>
                    <w:kern w:val="2"/>
                    <w14:ligatures w14:val="standardContextual"/>
                  </w:rPr>
                </w:rPrChange>
              </w:rPr>
              <w:t>Low (freely available satellite data)</w:t>
            </w:r>
          </w:p>
        </w:tc>
        <w:tc>
          <w:tcPr>
            <w:tcW w:w="2237" w:type="dxa"/>
            <w:hideMark/>
          </w:tcPr>
          <w:p w14:paraId="0BBAD87C"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82" w:author="Bakhtiar Feizizadeh" w:date="2025-04-02T23:13:00Z" w16du:dateUtc="2025-04-02T19:43:00Z">
                  <w:rPr>
                    <w:rFonts w:ascii="Times New Roman" w:eastAsia="Aptos" w:hAnsi="Times New Roman" w:cs="Times New Roman"/>
                    <w:kern w:val="2"/>
                    <w14:ligatures w14:val="standardContextual"/>
                  </w:rPr>
                </w:rPrChange>
              </w:rPr>
              <w:pPrChange w:id="583"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84" w:author="Bakhtiar Feizizadeh" w:date="2025-04-02T23:13:00Z" w16du:dateUtc="2025-04-02T19:43:00Z">
                  <w:rPr>
                    <w:rFonts w:ascii="Times New Roman" w:eastAsia="Aptos" w:hAnsi="Times New Roman" w:cs="Times New Roman"/>
                    <w:kern w:val="2"/>
                    <w14:ligatures w14:val="standardContextual"/>
                  </w:rPr>
                </w:rPrChange>
              </w:rPr>
              <w:t>High (scalable to other regions but dependent on MODIS data)</w:t>
            </w:r>
          </w:p>
        </w:tc>
      </w:tr>
      <w:tr w:rsidR="00A20694" w:rsidRPr="00965AC8" w14:paraId="44379C35" w14:textId="77777777" w:rsidTr="0018650F">
        <w:trPr>
          <w:jc w:val="center"/>
        </w:trPr>
        <w:tc>
          <w:tcPr>
            <w:tcW w:w="849" w:type="dxa"/>
            <w:hideMark/>
          </w:tcPr>
          <w:p w14:paraId="69D260EB" w14:textId="2FA85A52"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85" w:author="Bakhtiar Feizizadeh" w:date="2025-04-02T23:13:00Z" w16du:dateUtc="2025-04-02T19:43:00Z">
                  <w:rPr>
                    <w:rFonts w:ascii="Times New Roman" w:eastAsia="Aptos" w:hAnsi="Times New Roman" w:cs="Times New Roman"/>
                    <w:kern w:val="2"/>
                    <w14:ligatures w14:val="standardContextual"/>
                  </w:rPr>
                </w:rPrChange>
              </w:rPr>
              <w:pPrChange w:id="586"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87" w:author="Bakhtiar Feizizadeh" w:date="2025-04-02T23:13:00Z" w16du:dateUtc="2025-04-02T19:43:00Z">
                  <w:rPr>
                    <w:rFonts w:ascii="Times New Roman" w:eastAsia="Aptos" w:hAnsi="Times New Roman" w:cs="Times New Roman"/>
                    <w:kern w:val="2"/>
                    <w14:ligatures w14:val="standardContextual"/>
                  </w:rPr>
                </w:rPrChange>
              </w:rPr>
              <w:fldChar w:fldCharType="begin"/>
            </w:r>
            <w:r w:rsidR="0018650F" w:rsidRPr="00965AC8">
              <w:rPr>
                <w:rFonts w:asciiTheme="majorBidi" w:eastAsia="Aptos" w:hAnsiTheme="majorBidi" w:cstheme="majorBidi"/>
                <w:kern w:val="2"/>
                <w:sz w:val="20"/>
                <w:szCs w:val="20"/>
                <w14:ligatures w14:val="standardContextual"/>
                <w:rPrChange w:id="588" w:author="Bakhtiar Feizizadeh" w:date="2025-04-02T23:13:00Z" w16du:dateUtc="2025-04-02T19:43:00Z">
                  <w:rPr>
                    <w:rFonts w:ascii="Times New Roman" w:eastAsia="Aptos" w:hAnsi="Times New Roman" w:cs="Times New Roman"/>
                    <w:kern w:val="2"/>
                    <w14:ligatures w14:val="standardContextual"/>
                  </w:rPr>
                </w:rPrChange>
              </w:rPr>
              <w:instrText xml:space="preserve"> ADDIN EN.CITE &lt;EndNote&gt;&lt;Cite&gt;&lt;Author&gt;Lu&lt;/Author&gt;&lt;Year&gt;2025&lt;/Year&gt;&lt;RecNum&gt;2211&lt;/RecNum&gt;&lt;DisplayText&gt;(Lu et al., 2025)&lt;/DisplayText&gt;&lt;record&gt;&lt;rec-number&gt;2211&lt;/rec-number&gt;&lt;foreign-keys&gt;&lt;key app="EN" db-id="t5vttv59or5xwbe2zdm5ewrxd905arrpawff" timestamp="1743317566" guid="f289edb1-341c-4ec6-9eed-f3e94cd90938"&gt;2211&lt;/key&gt;&lt;/foreign-keys&gt;&lt;ref-type name="Journal Article"&gt;17&lt;/ref-type&gt;&lt;contributors&gt;&lt;authors&gt;&lt;author&gt;Lu, Jing&lt;/author&gt;&lt;author&gt;Jia, Li&lt;/author&gt;&lt;author&gt;Menenti, Massimo&lt;/author&gt;&lt;author&gt;Zheng, Chaolei&lt;/author&gt;&lt;author&gt;Hu, Guangcheng&lt;/author&gt;&lt;author&gt;Ji, Dabin&lt;/author&gt;&lt;/authors&gt;&lt;/contributors&gt;&lt;titles&gt;&lt;title&gt;The impacts of drought on water availability: spatial and temporal analysis in the Belt and Road region (2001–2020)&lt;/title&gt;&lt;secondary-title&gt;International Journal of Digital Earth&lt;/secondary-title&gt;&lt;/titles&gt;&lt;periodical&gt;&lt;full-title&gt;International Journal of Digital Earth&lt;/full-title&gt;&lt;/periodical&gt;&lt;pages&gt;2449706&lt;/pages&gt;&lt;volume&gt;18&lt;/volume&gt;&lt;number&gt;1&lt;/number&gt;&lt;dates&gt;&lt;year&gt;2025&lt;/year&gt;&lt;/dates&gt;&lt;isbn&gt;1753-8947&lt;/isbn&gt;&lt;urls&gt;&lt;/urls&gt;&lt;/record&gt;&lt;/Cite&gt;&lt;/EndNote&gt;</w:instrText>
            </w:r>
            <w:r w:rsidRPr="00965AC8">
              <w:rPr>
                <w:rFonts w:asciiTheme="majorBidi" w:eastAsia="Aptos" w:hAnsiTheme="majorBidi" w:cstheme="majorBidi"/>
                <w:kern w:val="2"/>
                <w:sz w:val="20"/>
                <w:szCs w:val="20"/>
                <w14:ligatures w14:val="standardContextual"/>
                <w:rPrChange w:id="589" w:author="Bakhtiar Feizizadeh" w:date="2025-04-02T23:13:00Z" w16du:dateUtc="2025-04-02T19:43:00Z">
                  <w:rPr>
                    <w:rFonts w:ascii="Times New Roman" w:eastAsia="Aptos" w:hAnsi="Times New Roman" w:cs="Times New Roman"/>
                    <w:kern w:val="2"/>
                    <w14:ligatures w14:val="standardContextual"/>
                  </w:rPr>
                </w:rPrChange>
              </w:rPr>
              <w:fldChar w:fldCharType="separate"/>
            </w:r>
            <w:r w:rsidRPr="00965AC8">
              <w:rPr>
                <w:rFonts w:asciiTheme="majorBidi" w:eastAsia="Aptos" w:hAnsiTheme="majorBidi" w:cstheme="majorBidi"/>
                <w:noProof/>
                <w:kern w:val="2"/>
                <w:sz w:val="20"/>
                <w:szCs w:val="20"/>
                <w14:ligatures w14:val="standardContextual"/>
                <w:rPrChange w:id="590" w:author="Bakhtiar Feizizadeh" w:date="2025-04-02T23:13:00Z" w16du:dateUtc="2025-04-02T19:43:00Z">
                  <w:rPr>
                    <w:rFonts w:ascii="Times New Roman" w:eastAsia="Aptos" w:hAnsi="Times New Roman" w:cs="Times New Roman"/>
                    <w:noProof/>
                    <w:kern w:val="2"/>
                    <w14:ligatures w14:val="standardContextual"/>
                  </w:rPr>
                </w:rPrChange>
              </w:rPr>
              <w:t>(Lu et al., 2025)</w:t>
            </w:r>
            <w:r w:rsidRPr="00965AC8">
              <w:rPr>
                <w:rFonts w:asciiTheme="majorBidi" w:eastAsia="Aptos" w:hAnsiTheme="majorBidi" w:cstheme="majorBidi"/>
                <w:kern w:val="2"/>
                <w:sz w:val="20"/>
                <w:szCs w:val="20"/>
                <w14:ligatures w14:val="standardContextual"/>
                <w:rPrChange w:id="591" w:author="Bakhtiar Feizizadeh" w:date="2025-04-02T23:13:00Z" w16du:dateUtc="2025-04-02T19:43:00Z">
                  <w:rPr>
                    <w:rFonts w:ascii="Times New Roman" w:eastAsia="Aptos" w:hAnsi="Times New Roman" w:cs="Times New Roman"/>
                    <w:kern w:val="2"/>
                    <w14:ligatures w14:val="standardContextual"/>
                  </w:rPr>
                </w:rPrChange>
              </w:rPr>
              <w:fldChar w:fldCharType="end"/>
            </w:r>
          </w:p>
        </w:tc>
        <w:tc>
          <w:tcPr>
            <w:tcW w:w="1785" w:type="dxa"/>
            <w:hideMark/>
          </w:tcPr>
          <w:p w14:paraId="46DD037E"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92" w:author="Bakhtiar Feizizadeh" w:date="2025-04-02T23:13:00Z" w16du:dateUtc="2025-04-02T19:43:00Z">
                  <w:rPr>
                    <w:rFonts w:ascii="Times New Roman" w:eastAsia="Aptos" w:hAnsi="Times New Roman" w:cs="Times New Roman"/>
                    <w:kern w:val="2"/>
                    <w14:ligatures w14:val="standardContextual"/>
                  </w:rPr>
                </w:rPrChange>
              </w:rPr>
              <w:pPrChange w:id="593"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94" w:author="Bakhtiar Feizizadeh" w:date="2025-04-02T23:13:00Z" w16du:dateUtc="2025-04-02T19:43:00Z">
                  <w:rPr>
                    <w:rFonts w:ascii="Times New Roman" w:eastAsia="Aptos" w:hAnsi="Times New Roman" w:cs="Times New Roman"/>
                    <w:kern w:val="2"/>
                    <w14:ligatures w14:val="standardContextual"/>
                  </w:rPr>
                </w:rPrChange>
              </w:rPr>
              <w:t>GIS and remote sensing analysis of drought severity</w:t>
            </w:r>
          </w:p>
        </w:tc>
        <w:tc>
          <w:tcPr>
            <w:tcW w:w="1504" w:type="dxa"/>
            <w:hideMark/>
          </w:tcPr>
          <w:p w14:paraId="27DBD6BC"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95" w:author="Bakhtiar Feizizadeh" w:date="2025-04-02T23:13:00Z" w16du:dateUtc="2025-04-02T19:43:00Z">
                  <w:rPr>
                    <w:rFonts w:ascii="Times New Roman" w:eastAsia="Aptos" w:hAnsi="Times New Roman" w:cs="Times New Roman"/>
                    <w:kern w:val="2"/>
                    <w14:ligatures w14:val="standardContextual"/>
                  </w:rPr>
                </w:rPrChange>
              </w:rPr>
              <w:pPrChange w:id="596"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597" w:author="Bakhtiar Feizizadeh" w:date="2025-04-02T23:13:00Z" w16du:dateUtc="2025-04-02T19:43:00Z">
                  <w:rPr>
                    <w:rFonts w:ascii="Times New Roman" w:eastAsia="Aptos" w:hAnsi="Times New Roman" w:cs="Times New Roman"/>
                    <w:kern w:val="2"/>
                    <w14:ligatures w14:val="standardContextual"/>
                  </w:rPr>
                </w:rPrChange>
              </w:rPr>
              <w:t>Drought indices, precipitation patterns, water availability</w:t>
            </w:r>
          </w:p>
        </w:tc>
        <w:tc>
          <w:tcPr>
            <w:tcW w:w="1467" w:type="dxa"/>
            <w:hideMark/>
          </w:tcPr>
          <w:p w14:paraId="37C9BB98"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598" w:author="Bakhtiar Feizizadeh" w:date="2025-04-02T23:13:00Z" w16du:dateUtc="2025-04-02T19:43:00Z">
                  <w:rPr>
                    <w:rFonts w:ascii="Times New Roman" w:eastAsia="Aptos" w:hAnsi="Times New Roman" w:cs="Times New Roman"/>
                    <w:kern w:val="2"/>
                    <w14:ligatures w14:val="standardContextual"/>
                  </w:rPr>
                </w:rPrChange>
              </w:rPr>
              <w:pPrChange w:id="599"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00" w:author="Bakhtiar Feizizadeh" w:date="2025-04-02T23:13:00Z" w16du:dateUtc="2025-04-02T19:43:00Z">
                  <w:rPr>
                    <w:rFonts w:ascii="Times New Roman" w:eastAsia="Aptos" w:hAnsi="Times New Roman" w:cs="Times New Roman"/>
                    <w:kern w:val="2"/>
                    <w14:ligatures w14:val="standardContextual"/>
                  </w:rPr>
                </w:rPrChange>
              </w:rPr>
              <w:t>MODIS, TRMM, Ground-based climate data</w:t>
            </w:r>
          </w:p>
        </w:tc>
        <w:tc>
          <w:tcPr>
            <w:tcW w:w="0" w:type="auto"/>
            <w:hideMark/>
          </w:tcPr>
          <w:p w14:paraId="512E9321"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01" w:author="Bakhtiar Feizizadeh" w:date="2025-04-02T23:13:00Z" w16du:dateUtc="2025-04-02T19:43:00Z">
                  <w:rPr>
                    <w:rFonts w:ascii="Times New Roman" w:eastAsia="Aptos" w:hAnsi="Times New Roman" w:cs="Times New Roman"/>
                    <w:kern w:val="2"/>
                    <w14:ligatures w14:val="standardContextual"/>
                  </w:rPr>
                </w:rPrChange>
              </w:rPr>
              <w:pPrChange w:id="602"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03" w:author="Bakhtiar Feizizadeh" w:date="2025-04-02T23:13:00Z" w16du:dateUtc="2025-04-02T19:43:00Z">
                  <w:rPr>
                    <w:rFonts w:ascii="Times New Roman" w:eastAsia="Aptos" w:hAnsi="Times New Roman" w:cs="Times New Roman"/>
                    <w:kern w:val="2"/>
                    <w14:ligatures w14:val="standardContextual"/>
                  </w:rPr>
                </w:rPrChange>
              </w:rPr>
              <w:t>High (complex drought modeling)</w:t>
            </w:r>
          </w:p>
        </w:tc>
        <w:tc>
          <w:tcPr>
            <w:tcW w:w="0" w:type="auto"/>
            <w:hideMark/>
          </w:tcPr>
          <w:p w14:paraId="02CF3BD3"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04" w:author="Bakhtiar Feizizadeh" w:date="2025-04-02T23:13:00Z" w16du:dateUtc="2025-04-02T19:43:00Z">
                  <w:rPr>
                    <w:rFonts w:ascii="Times New Roman" w:eastAsia="Aptos" w:hAnsi="Times New Roman" w:cs="Times New Roman"/>
                    <w:kern w:val="2"/>
                    <w14:ligatures w14:val="standardContextual"/>
                  </w:rPr>
                </w:rPrChange>
              </w:rPr>
              <w:pPrChange w:id="605"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06" w:author="Bakhtiar Feizizadeh" w:date="2025-04-02T23:13:00Z" w16du:dateUtc="2025-04-02T19:43:00Z">
                  <w:rPr>
                    <w:rFonts w:ascii="Times New Roman" w:eastAsia="Aptos" w:hAnsi="Times New Roman" w:cs="Times New Roman"/>
                    <w:kern w:val="2"/>
                    <w14:ligatures w14:val="standardContextual"/>
                  </w:rPr>
                </w:rPrChange>
              </w:rPr>
              <w:t>High (requires advanced GIS models and climate databases)</w:t>
            </w:r>
          </w:p>
        </w:tc>
        <w:tc>
          <w:tcPr>
            <w:tcW w:w="0" w:type="auto"/>
            <w:hideMark/>
          </w:tcPr>
          <w:p w14:paraId="6336B12B"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07" w:author="Bakhtiar Feizizadeh" w:date="2025-04-02T23:13:00Z" w16du:dateUtc="2025-04-02T19:43:00Z">
                  <w:rPr>
                    <w:rFonts w:ascii="Times New Roman" w:eastAsia="Aptos" w:hAnsi="Times New Roman" w:cs="Times New Roman"/>
                    <w:kern w:val="2"/>
                    <w14:ligatures w14:val="standardContextual"/>
                  </w:rPr>
                </w:rPrChange>
              </w:rPr>
              <w:pPrChange w:id="608"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09" w:author="Bakhtiar Feizizadeh" w:date="2025-04-02T23:13:00Z" w16du:dateUtc="2025-04-02T19:43:00Z">
                  <w:rPr>
                    <w:rFonts w:ascii="Times New Roman" w:eastAsia="Aptos" w:hAnsi="Times New Roman" w:cs="Times New Roman"/>
                    <w:kern w:val="2"/>
                    <w14:ligatures w14:val="standardContextual"/>
                  </w:rPr>
                </w:rPrChange>
              </w:rPr>
              <w:t>High (applicable for large-scale climate change studies)</w:t>
            </w:r>
          </w:p>
        </w:tc>
      </w:tr>
      <w:tr w:rsidR="00A20694" w:rsidRPr="00965AC8" w14:paraId="4E9C77EB" w14:textId="77777777" w:rsidTr="0018650F">
        <w:trPr>
          <w:jc w:val="center"/>
        </w:trPr>
        <w:tc>
          <w:tcPr>
            <w:tcW w:w="849" w:type="dxa"/>
            <w:hideMark/>
          </w:tcPr>
          <w:p w14:paraId="24708914" w14:textId="7FDD67B8"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10" w:author="Bakhtiar Feizizadeh" w:date="2025-04-02T23:13:00Z" w16du:dateUtc="2025-04-02T19:43:00Z">
                  <w:rPr>
                    <w:rFonts w:ascii="Times New Roman" w:eastAsia="Aptos" w:hAnsi="Times New Roman" w:cs="Times New Roman"/>
                    <w:kern w:val="2"/>
                    <w14:ligatures w14:val="standardContextual"/>
                  </w:rPr>
                </w:rPrChange>
              </w:rPr>
              <w:pPrChange w:id="611"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12" w:author="Bakhtiar Feizizadeh" w:date="2025-04-02T23:13:00Z" w16du:dateUtc="2025-04-02T19:43:00Z">
                  <w:rPr>
                    <w:rFonts w:ascii="Times New Roman" w:eastAsia="Aptos" w:hAnsi="Times New Roman" w:cs="Times New Roman"/>
                    <w:kern w:val="2"/>
                    <w14:ligatures w14:val="standardContextual"/>
                  </w:rPr>
                </w:rPrChange>
              </w:rPr>
              <w:fldChar w:fldCharType="begin"/>
            </w:r>
            <w:r w:rsidR="0018650F" w:rsidRPr="00965AC8">
              <w:rPr>
                <w:rFonts w:asciiTheme="majorBidi" w:eastAsia="Aptos" w:hAnsiTheme="majorBidi" w:cstheme="majorBidi"/>
                <w:kern w:val="2"/>
                <w:sz w:val="20"/>
                <w:szCs w:val="20"/>
                <w14:ligatures w14:val="standardContextual"/>
                <w:rPrChange w:id="613" w:author="Bakhtiar Feizizadeh" w:date="2025-04-02T23:13:00Z" w16du:dateUtc="2025-04-02T19:43:00Z">
                  <w:rPr>
                    <w:rFonts w:ascii="Times New Roman" w:eastAsia="Aptos" w:hAnsi="Times New Roman" w:cs="Times New Roman"/>
                    <w:kern w:val="2"/>
                    <w14:ligatures w14:val="standardContextual"/>
                  </w:rPr>
                </w:rPrChange>
              </w:rPr>
              <w:instrText xml:space="preserve"> ADDIN EN.CITE &lt;EndNote&gt;&lt;Cite&gt;&lt;Author&gt;Ethaib&lt;/Author&gt;&lt;Year&gt;2022&lt;/Year&gt;&lt;RecNum&gt;2212&lt;/RecNum&gt;&lt;DisplayText&gt;(Ethaib et al., 2022)&lt;/DisplayText&gt;&lt;record&gt;&lt;rec-number&gt;2212&lt;/rec-number&gt;&lt;foreign-keys&gt;&lt;key app="EN" db-id="t5vttv59or5xwbe2zdm5ewrxd905arrpawff" timestamp="1743317622" guid="e5939b31-a8be-4d30-b51e-078a9a094f84"&gt;2212&lt;/key&gt;&lt;/foreign-keys&gt;&lt;ref-type name="Journal Article"&gt;17&lt;/ref-type&gt;&lt;contributors&gt;&lt;authors&gt;&lt;author&gt;Ethaib, Saleem&lt;/author&gt;&lt;author&gt;Zubaidi, Salah L&lt;/author&gt;&lt;author&gt;Al-Ansari, Nadhir&lt;/author&gt;&lt;/authors&gt;&lt;/contributors&gt;&lt;titles&gt;&lt;title&gt;Evaluation water scarcity based on GIS estimation and climate-change effects: A case study of Thi-Qar Governorate, Iraq&lt;/title&gt;&lt;secondary-title&gt;Cogent Engineering&lt;/secondary-title&gt;&lt;/titles&gt;&lt;periodical&gt;&lt;full-title&gt;Cogent Engineering&lt;/full-title&gt;&lt;/periodical&gt;&lt;pages&gt;2075301&lt;/pages&gt;&lt;volume&gt;9&lt;/volume&gt;&lt;number&gt;1&lt;/number&gt;&lt;dates&gt;&lt;year&gt;2022&lt;/year&gt;&lt;/dates&gt;&lt;isbn&gt;2331-1916&lt;/isbn&gt;&lt;urls&gt;&lt;/urls&gt;&lt;/record&gt;&lt;/Cite&gt;&lt;/EndNote&gt;</w:instrText>
            </w:r>
            <w:r w:rsidRPr="00965AC8">
              <w:rPr>
                <w:rFonts w:asciiTheme="majorBidi" w:eastAsia="Aptos" w:hAnsiTheme="majorBidi" w:cstheme="majorBidi"/>
                <w:kern w:val="2"/>
                <w:sz w:val="20"/>
                <w:szCs w:val="20"/>
                <w14:ligatures w14:val="standardContextual"/>
                <w:rPrChange w:id="614" w:author="Bakhtiar Feizizadeh" w:date="2025-04-02T23:13:00Z" w16du:dateUtc="2025-04-02T19:43:00Z">
                  <w:rPr>
                    <w:rFonts w:ascii="Times New Roman" w:eastAsia="Aptos" w:hAnsi="Times New Roman" w:cs="Times New Roman"/>
                    <w:kern w:val="2"/>
                    <w14:ligatures w14:val="standardContextual"/>
                  </w:rPr>
                </w:rPrChange>
              </w:rPr>
              <w:fldChar w:fldCharType="separate"/>
            </w:r>
            <w:r w:rsidRPr="00965AC8">
              <w:rPr>
                <w:rFonts w:asciiTheme="majorBidi" w:eastAsia="Aptos" w:hAnsiTheme="majorBidi" w:cstheme="majorBidi"/>
                <w:noProof/>
                <w:kern w:val="2"/>
                <w:sz w:val="20"/>
                <w:szCs w:val="20"/>
                <w14:ligatures w14:val="standardContextual"/>
                <w:rPrChange w:id="615" w:author="Bakhtiar Feizizadeh" w:date="2025-04-02T23:13:00Z" w16du:dateUtc="2025-04-02T19:43:00Z">
                  <w:rPr>
                    <w:rFonts w:ascii="Times New Roman" w:eastAsia="Aptos" w:hAnsi="Times New Roman" w:cs="Times New Roman"/>
                    <w:noProof/>
                    <w:kern w:val="2"/>
                    <w14:ligatures w14:val="standardContextual"/>
                  </w:rPr>
                </w:rPrChange>
              </w:rPr>
              <w:t>(Ethaib et al., 2022)</w:t>
            </w:r>
            <w:r w:rsidRPr="00965AC8">
              <w:rPr>
                <w:rFonts w:asciiTheme="majorBidi" w:eastAsia="Aptos" w:hAnsiTheme="majorBidi" w:cstheme="majorBidi"/>
                <w:kern w:val="2"/>
                <w:sz w:val="20"/>
                <w:szCs w:val="20"/>
                <w14:ligatures w14:val="standardContextual"/>
                <w:rPrChange w:id="616" w:author="Bakhtiar Feizizadeh" w:date="2025-04-02T23:13:00Z" w16du:dateUtc="2025-04-02T19:43:00Z">
                  <w:rPr>
                    <w:rFonts w:ascii="Times New Roman" w:eastAsia="Aptos" w:hAnsi="Times New Roman" w:cs="Times New Roman"/>
                    <w:kern w:val="2"/>
                    <w14:ligatures w14:val="standardContextual"/>
                  </w:rPr>
                </w:rPrChange>
              </w:rPr>
              <w:fldChar w:fldCharType="end"/>
            </w:r>
          </w:p>
        </w:tc>
        <w:tc>
          <w:tcPr>
            <w:tcW w:w="1785" w:type="dxa"/>
            <w:hideMark/>
          </w:tcPr>
          <w:p w14:paraId="0C47865B"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17" w:author="Bakhtiar Feizizadeh" w:date="2025-04-02T23:13:00Z" w16du:dateUtc="2025-04-02T19:43:00Z">
                  <w:rPr>
                    <w:rFonts w:ascii="Times New Roman" w:eastAsia="Aptos" w:hAnsi="Times New Roman" w:cs="Times New Roman"/>
                    <w:kern w:val="2"/>
                    <w14:ligatures w14:val="standardContextual"/>
                  </w:rPr>
                </w:rPrChange>
              </w:rPr>
              <w:pPrChange w:id="618"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19" w:author="Bakhtiar Feizizadeh" w:date="2025-04-02T23:13:00Z" w16du:dateUtc="2025-04-02T19:43:00Z">
                  <w:rPr>
                    <w:rFonts w:ascii="Times New Roman" w:eastAsia="Aptos" w:hAnsi="Times New Roman" w:cs="Times New Roman"/>
                    <w:kern w:val="2"/>
                    <w14:ligatures w14:val="standardContextual"/>
                  </w:rPr>
                </w:rPrChange>
              </w:rPr>
              <w:t>GIS-based estimation of water scarcity due to climate change</w:t>
            </w:r>
          </w:p>
        </w:tc>
        <w:tc>
          <w:tcPr>
            <w:tcW w:w="1504" w:type="dxa"/>
            <w:hideMark/>
          </w:tcPr>
          <w:p w14:paraId="2EFA0C7A"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20" w:author="Bakhtiar Feizizadeh" w:date="2025-04-02T23:13:00Z" w16du:dateUtc="2025-04-02T19:43:00Z">
                  <w:rPr>
                    <w:rFonts w:ascii="Times New Roman" w:eastAsia="Aptos" w:hAnsi="Times New Roman" w:cs="Times New Roman"/>
                    <w:kern w:val="2"/>
                    <w14:ligatures w14:val="standardContextual"/>
                  </w:rPr>
                </w:rPrChange>
              </w:rPr>
              <w:pPrChange w:id="621"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22" w:author="Bakhtiar Feizizadeh" w:date="2025-04-02T23:13:00Z" w16du:dateUtc="2025-04-02T19:43:00Z">
                  <w:rPr>
                    <w:rFonts w:ascii="Times New Roman" w:eastAsia="Aptos" w:hAnsi="Times New Roman" w:cs="Times New Roman"/>
                    <w:kern w:val="2"/>
                    <w14:ligatures w14:val="standardContextual"/>
                  </w:rPr>
                </w:rPrChange>
              </w:rPr>
              <w:t>Precipitation, groundwater levels, temperature trends</w:t>
            </w:r>
          </w:p>
        </w:tc>
        <w:tc>
          <w:tcPr>
            <w:tcW w:w="1467" w:type="dxa"/>
            <w:hideMark/>
          </w:tcPr>
          <w:p w14:paraId="49BD7FBC"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23" w:author="Bakhtiar Feizizadeh" w:date="2025-04-02T23:13:00Z" w16du:dateUtc="2025-04-02T19:43:00Z">
                  <w:rPr>
                    <w:rFonts w:ascii="Times New Roman" w:eastAsia="Aptos" w:hAnsi="Times New Roman" w:cs="Times New Roman"/>
                    <w:kern w:val="2"/>
                    <w14:ligatures w14:val="standardContextual"/>
                  </w:rPr>
                </w:rPrChange>
              </w:rPr>
              <w:pPrChange w:id="624"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25" w:author="Bakhtiar Feizizadeh" w:date="2025-04-02T23:13:00Z" w16du:dateUtc="2025-04-02T19:43:00Z">
                  <w:rPr>
                    <w:rFonts w:ascii="Times New Roman" w:eastAsia="Aptos" w:hAnsi="Times New Roman" w:cs="Times New Roman"/>
                    <w:kern w:val="2"/>
                    <w14:ligatures w14:val="standardContextual"/>
                  </w:rPr>
                </w:rPrChange>
              </w:rPr>
              <w:t>GIS Data, Hydrological Models</w:t>
            </w:r>
          </w:p>
        </w:tc>
        <w:tc>
          <w:tcPr>
            <w:tcW w:w="0" w:type="auto"/>
            <w:hideMark/>
          </w:tcPr>
          <w:p w14:paraId="05DA19DB"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26" w:author="Bakhtiar Feizizadeh" w:date="2025-04-02T23:13:00Z" w16du:dateUtc="2025-04-02T19:43:00Z">
                  <w:rPr>
                    <w:rFonts w:ascii="Times New Roman" w:eastAsia="Aptos" w:hAnsi="Times New Roman" w:cs="Times New Roman"/>
                    <w:kern w:val="2"/>
                    <w14:ligatures w14:val="standardContextual"/>
                  </w:rPr>
                </w:rPrChange>
              </w:rPr>
              <w:pPrChange w:id="627"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28" w:author="Bakhtiar Feizizadeh" w:date="2025-04-02T23:13:00Z" w16du:dateUtc="2025-04-02T19:43:00Z">
                  <w:rPr>
                    <w:rFonts w:ascii="Times New Roman" w:eastAsia="Aptos" w:hAnsi="Times New Roman" w:cs="Times New Roman"/>
                    <w:kern w:val="2"/>
                    <w14:ligatures w14:val="standardContextual"/>
                  </w:rPr>
                </w:rPrChange>
              </w:rPr>
              <w:t>High (detailed hydrological modeling required)</w:t>
            </w:r>
          </w:p>
        </w:tc>
        <w:tc>
          <w:tcPr>
            <w:tcW w:w="0" w:type="auto"/>
            <w:hideMark/>
          </w:tcPr>
          <w:p w14:paraId="1B1E8FC6"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29" w:author="Bakhtiar Feizizadeh" w:date="2025-04-02T23:13:00Z" w16du:dateUtc="2025-04-02T19:43:00Z">
                  <w:rPr>
                    <w:rFonts w:ascii="Times New Roman" w:eastAsia="Aptos" w:hAnsi="Times New Roman" w:cs="Times New Roman"/>
                    <w:kern w:val="2"/>
                    <w14:ligatures w14:val="standardContextual"/>
                  </w:rPr>
                </w:rPrChange>
              </w:rPr>
              <w:pPrChange w:id="630"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31" w:author="Bakhtiar Feizizadeh" w:date="2025-04-02T23:13:00Z" w16du:dateUtc="2025-04-02T19:43:00Z">
                  <w:rPr>
                    <w:rFonts w:ascii="Times New Roman" w:eastAsia="Aptos" w:hAnsi="Times New Roman" w:cs="Times New Roman"/>
                    <w:kern w:val="2"/>
                    <w14:ligatures w14:val="standardContextual"/>
                  </w:rPr>
                </w:rPrChange>
              </w:rPr>
              <w:t>High (hydrological data collection and processing)</w:t>
            </w:r>
          </w:p>
        </w:tc>
        <w:tc>
          <w:tcPr>
            <w:tcW w:w="0" w:type="auto"/>
            <w:hideMark/>
          </w:tcPr>
          <w:p w14:paraId="7E7E4EA8"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32" w:author="Bakhtiar Feizizadeh" w:date="2025-04-02T23:13:00Z" w16du:dateUtc="2025-04-02T19:43:00Z">
                  <w:rPr>
                    <w:rFonts w:ascii="Times New Roman" w:eastAsia="Aptos" w:hAnsi="Times New Roman" w:cs="Times New Roman"/>
                    <w:kern w:val="2"/>
                    <w14:ligatures w14:val="standardContextual"/>
                  </w:rPr>
                </w:rPrChange>
              </w:rPr>
              <w:pPrChange w:id="633"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34" w:author="Bakhtiar Feizizadeh" w:date="2025-04-02T23:13:00Z" w16du:dateUtc="2025-04-02T19:43:00Z">
                  <w:rPr>
                    <w:rFonts w:ascii="Times New Roman" w:eastAsia="Aptos" w:hAnsi="Times New Roman" w:cs="Times New Roman"/>
                    <w:kern w:val="2"/>
                    <w14:ligatures w14:val="standardContextual"/>
                  </w:rPr>
                </w:rPrChange>
              </w:rPr>
              <w:t>Moderate (region-specific application but useful for policy recommendations)</w:t>
            </w:r>
          </w:p>
        </w:tc>
      </w:tr>
      <w:tr w:rsidR="00A20694" w:rsidRPr="00965AC8" w14:paraId="724461AF" w14:textId="77777777" w:rsidTr="0018650F">
        <w:trPr>
          <w:jc w:val="center"/>
        </w:trPr>
        <w:tc>
          <w:tcPr>
            <w:tcW w:w="849" w:type="dxa"/>
            <w:hideMark/>
          </w:tcPr>
          <w:p w14:paraId="63B159FF" w14:textId="2E61FBA0"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35" w:author="Bakhtiar Feizizadeh" w:date="2025-04-02T23:13:00Z" w16du:dateUtc="2025-04-02T19:43:00Z">
                  <w:rPr>
                    <w:rFonts w:ascii="Times New Roman" w:eastAsia="Aptos" w:hAnsi="Times New Roman" w:cs="Times New Roman"/>
                    <w:kern w:val="2"/>
                    <w14:ligatures w14:val="standardContextual"/>
                  </w:rPr>
                </w:rPrChange>
              </w:rPr>
              <w:pPrChange w:id="636"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37" w:author="Bakhtiar Feizizadeh" w:date="2025-04-02T23:13:00Z" w16du:dateUtc="2025-04-02T19:43:00Z">
                  <w:rPr>
                    <w:rFonts w:ascii="Times New Roman" w:eastAsia="Aptos" w:hAnsi="Times New Roman" w:cs="Times New Roman"/>
                    <w:kern w:val="2"/>
                    <w14:ligatures w14:val="standardContextual"/>
                  </w:rPr>
                </w:rPrChange>
              </w:rPr>
              <w:fldChar w:fldCharType="begin"/>
            </w:r>
            <w:r w:rsidR="0018650F" w:rsidRPr="00965AC8">
              <w:rPr>
                <w:rFonts w:asciiTheme="majorBidi" w:eastAsia="Aptos" w:hAnsiTheme="majorBidi" w:cstheme="majorBidi"/>
                <w:kern w:val="2"/>
                <w:sz w:val="20"/>
                <w:szCs w:val="20"/>
                <w14:ligatures w14:val="standardContextual"/>
                <w:rPrChange w:id="638" w:author="Bakhtiar Feizizadeh" w:date="2025-04-02T23:13:00Z" w16du:dateUtc="2025-04-02T19:43:00Z">
                  <w:rPr>
                    <w:rFonts w:ascii="Times New Roman" w:eastAsia="Aptos" w:hAnsi="Times New Roman" w:cs="Times New Roman"/>
                    <w:kern w:val="2"/>
                    <w14:ligatures w14:val="standardContextual"/>
                  </w:rPr>
                </w:rPrChange>
              </w:rPr>
              <w:instrText xml:space="preserve"> ADDIN EN.CITE &lt;EndNote&gt;&lt;Cite&gt;&lt;Author&gt;Choudhury&lt;/Author&gt;&lt;Year&gt;2024&lt;/Year&gt;&lt;RecNum&gt;2213&lt;/RecNum&gt;&lt;DisplayText&gt;(Choudhury, 2024)&lt;/DisplayText&gt;&lt;record&gt;&lt;rec-number&gt;2213&lt;/rec-number&gt;&lt;foreign-keys&gt;&lt;key app="EN" db-id="t5vttv59or5xwbe2zdm5ewrxd905arrpawff" timestamp="1743317663" guid="d0afde9d-fd68-4d84-83dd-e9c82079eb06"&gt;2213&lt;/key&gt;&lt;/foreign-keys&gt;&lt;ref-type name="Journal Article"&gt;17&lt;/ref-type&gt;&lt;contributors&gt;&lt;authors&gt;&lt;author&gt;Choudhury, Animesh&lt;/author&gt;&lt;/authors&gt;&lt;/contributors&gt;&lt;titles&gt;&lt;title&gt;Drought trend and its association with land surface temperature (LST) over homogeneous drought regions of India (2001–2019)&lt;/title&gt;&lt;secondary-title&gt;Discover Water&lt;/secondary-title&gt;&lt;/titles&gt;&lt;periodical&gt;&lt;full-title&gt;Discover Water&lt;/full-title&gt;&lt;/periodical&gt;&lt;pages&gt;51&lt;/pages&gt;&lt;volume&gt;4&lt;/volume&gt;&lt;number&gt;1&lt;/number&gt;&lt;dates&gt;&lt;year&gt;2024&lt;/year&gt;&lt;/dates&gt;&lt;isbn&gt;2730-647X&lt;/isbn&gt;&lt;urls&gt;&lt;/urls&gt;&lt;/record&gt;&lt;/Cite&gt;&lt;/EndNote&gt;</w:instrText>
            </w:r>
            <w:r w:rsidRPr="00965AC8">
              <w:rPr>
                <w:rFonts w:asciiTheme="majorBidi" w:eastAsia="Aptos" w:hAnsiTheme="majorBidi" w:cstheme="majorBidi"/>
                <w:kern w:val="2"/>
                <w:sz w:val="20"/>
                <w:szCs w:val="20"/>
                <w14:ligatures w14:val="standardContextual"/>
                <w:rPrChange w:id="639" w:author="Bakhtiar Feizizadeh" w:date="2025-04-02T23:13:00Z" w16du:dateUtc="2025-04-02T19:43:00Z">
                  <w:rPr>
                    <w:rFonts w:ascii="Times New Roman" w:eastAsia="Aptos" w:hAnsi="Times New Roman" w:cs="Times New Roman"/>
                    <w:kern w:val="2"/>
                    <w14:ligatures w14:val="standardContextual"/>
                  </w:rPr>
                </w:rPrChange>
              </w:rPr>
              <w:fldChar w:fldCharType="separate"/>
            </w:r>
            <w:r w:rsidRPr="00965AC8">
              <w:rPr>
                <w:rFonts w:asciiTheme="majorBidi" w:eastAsia="Aptos" w:hAnsiTheme="majorBidi" w:cstheme="majorBidi"/>
                <w:noProof/>
                <w:kern w:val="2"/>
                <w:sz w:val="20"/>
                <w:szCs w:val="20"/>
                <w14:ligatures w14:val="standardContextual"/>
                <w:rPrChange w:id="640" w:author="Bakhtiar Feizizadeh" w:date="2025-04-02T23:13:00Z" w16du:dateUtc="2025-04-02T19:43:00Z">
                  <w:rPr>
                    <w:rFonts w:ascii="Times New Roman" w:eastAsia="Aptos" w:hAnsi="Times New Roman" w:cs="Times New Roman"/>
                    <w:noProof/>
                    <w:kern w:val="2"/>
                    <w14:ligatures w14:val="standardContextual"/>
                  </w:rPr>
                </w:rPrChange>
              </w:rPr>
              <w:t>(Choudhury, 2024)</w:t>
            </w:r>
            <w:r w:rsidRPr="00965AC8">
              <w:rPr>
                <w:rFonts w:asciiTheme="majorBidi" w:eastAsia="Aptos" w:hAnsiTheme="majorBidi" w:cstheme="majorBidi"/>
                <w:kern w:val="2"/>
                <w:sz w:val="20"/>
                <w:szCs w:val="20"/>
                <w14:ligatures w14:val="standardContextual"/>
                <w:rPrChange w:id="641" w:author="Bakhtiar Feizizadeh" w:date="2025-04-02T23:13:00Z" w16du:dateUtc="2025-04-02T19:43:00Z">
                  <w:rPr>
                    <w:rFonts w:ascii="Times New Roman" w:eastAsia="Aptos" w:hAnsi="Times New Roman" w:cs="Times New Roman"/>
                    <w:kern w:val="2"/>
                    <w14:ligatures w14:val="standardContextual"/>
                  </w:rPr>
                </w:rPrChange>
              </w:rPr>
              <w:fldChar w:fldCharType="end"/>
            </w:r>
          </w:p>
        </w:tc>
        <w:tc>
          <w:tcPr>
            <w:tcW w:w="1785" w:type="dxa"/>
            <w:hideMark/>
          </w:tcPr>
          <w:p w14:paraId="25D66D7F"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42" w:author="Bakhtiar Feizizadeh" w:date="2025-04-02T23:13:00Z" w16du:dateUtc="2025-04-02T19:43:00Z">
                  <w:rPr>
                    <w:rFonts w:ascii="Times New Roman" w:eastAsia="Aptos" w:hAnsi="Times New Roman" w:cs="Times New Roman"/>
                    <w:kern w:val="2"/>
                    <w14:ligatures w14:val="standardContextual"/>
                  </w:rPr>
                </w:rPrChange>
              </w:rPr>
              <w:pPrChange w:id="643"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44" w:author="Bakhtiar Feizizadeh" w:date="2025-04-02T23:13:00Z" w16du:dateUtc="2025-04-02T19:43:00Z">
                  <w:rPr>
                    <w:rFonts w:ascii="Times New Roman" w:eastAsia="Aptos" w:hAnsi="Times New Roman" w:cs="Times New Roman"/>
                    <w:kern w:val="2"/>
                    <w14:ligatures w14:val="standardContextual"/>
                  </w:rPr>
                </w:rPrChange>
              </w:rPr>
              <w:t>Statistical correlation of LST and drought trends</w:t>
            </w:r>
          </w:p>
        </w:tc>
        <w:tc>
          <w:tcPr>
            <w:tcW w:w="1504" w:type="dxa"/>
            <w:hideMark/>
          </w:tcPr>
          <w:p w14:paraId="2E335D28"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45" w:author="Bakhtiar Feizizadeh" w:date="2025-04-02T23:13:00Z" w16du:dateUtc="2025-04-02T19:43:00Z">
                  <w:rPr>
                    <w:rFonts w:ascii="Times New Roman" w:eastAsia="Aptos" w:hAnsi="Times New Roman" w:cs="Times New Roman"/>
                    <w:kern w:val="2"/>
                    <w14:ligatures w14:val="standardContextual"/>
                  </w:rPr>
                </w:rPrChange>
              </w:rPr>
              <w:pPrChange w:id="646"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47" w:author="Bakhtiar Feizizadeh" w:date="2025-04-02T23:13:00Z" w16du:dateUtc="2025-04-02T19:43:00Z">
                  <w:rPr>
                    <w:rFonts w:ascii="Times New Roman" w:eastAsia="Aptos" w:hAnsi="Times New Roman" w:cs="Times New Roman"/>
                    <w:kern w:val="2"/>
                    <w14:ligatures w14:val="standardContextual"/>
                  </w:rPr>
                </w:rPrChange>
              </w:rPr>
              <w:t>Land Surface Temperature, Drought Severity</w:t>
            </w:r>
          </w:p>
        </w:tc>
        <w:tc>
          <w:tcPr>
            <w:tcW w:w="1467" w:type="dxa"/>
            <w:hideMark/>
          </w:tcPr>
          <w:p w14:paraId="03898DF8"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48" w:author="Bakhtiar Feizizadeh" w:date="2025-04-02T23:13:00Z" w16du:dateUtc="2025-04-02T19:43:00Z">
                  <w:rPr>
                    <w:rFonts w:ascii="Times New Roman" w:eastAsia="Aptos" w:hAnsi="Times New Roman" w:cs="Times New Roman"/>
                    <w:kern w:val="2"/>
                    <w14:ligatures w14:val="standardContextual"/>
                  </w:rPr>
                </w:rPrChange>
              </w:rPr>
              <w:pPrChange w:id="649"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50" w:author="Bakhtiar Feizizadeh" w:date="2025-04-02T23:13:00Z" w16du:dateUtc="2025-04-02T19:43:00Z">
                  <w:rPr>
                    <w:rFonts w:ascii="Times New Roman" w:eastAsia="Aptos" w:hAnsi="Times New Roman" w:cs="Times New Roman"/>
                    <w:kern w:val="2"/>
                    <w14:ligatures w14:val="standardContextual"/>
                  </w:rPr>
                </w:rPrChange>
              </w:rPr>
              <w:t>Remote Sensing Data (MODIS, Landsat)</w:t>
            </w:r>
          </w:p>
        </w:tc>
        <w:tc>
          <w:tcPr>
            <w:tcW w:w="0" w:type="auto"/>
            <w:hideMark/>
          </w:tcPr>
          <w:p w14:paraId="4F180CAE"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51" w:author="Bakhtiar Feizizadeh" w:date="2025-04-02T23:13:00Z" w16du:dateUtc="2025-04-02T19:43:00Z">
                  <w:rPr>
                    <w:rFonts w:ascii="Times New Roman" w:eastAsia="Aptos" w:hAnsi="Times New Roman" w:cs="Times New Roman"/>
                    <w:kern w:val="2"/>
                    <w14:ligatures w14:val="standardContextual"/>
                  </w:rPr>
                </w:rPrChange>
              </w:rPr>
              <w:pPrChange w:id="652"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53" w:author="Bakhtiar Feizizadeh" w:date="2025-04-02T23:13:00Z" w16du:dateUtc="2025-04-02T19:43:00Z">
                  <w:rPr>
                    <w:rFonts w:ascii="Times New Roman" w:eastAsia="Aptos" w:hAnsi="Times New Roman" w:cs="Times New Roman"/>
                    <w:kern w:val="2"/>
                    <w14:ligatures w14:val="standardContextual"/>
                  </w:rPr>
                </w:rPrChange>
              </w:rPr>
              <w:t>Moderate</w:t>
            </w:r>
          </w:p>
        </w:tc>
        <w:tc>
          <w:tcPr>
            <w:tcW w:w="0" w:type="auto"/>
            <w:hideMark/>
          </w:tcPr>
          <w:p w14:paraId="68AB41C8"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54" w:author="Bakhtiar Feizizadeh" w:date="2025-04-02T23:13:00Z" w16du:dateUtc="2025-04-02T19:43:00Z">
                  <w:rPr>
                    <w:rFonts w:ascii="Times New Roman" w:eastAsia="Aptos" w:hAnsi="Times New Roman" w:cs="Times New Roman"/>
                    <w:kern w:val="2"/>
                    <w14:ligatures w14:val="standardContextual"/>
                  </w:rPr>
                </w:rPrChange>
              </w:rPr>
              <w:pPrChange w:id="655"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56" w:author="Bakhtiar Feizizadeh" w:date="2025-04-02T23:13:00Z" w16du:dateUtc="2025-04-02T19:43:00Z">
                  <w:rPr>
                    <w:rFonts w:ascii="Times New Roman" w:eastAsia="Aptos" w:hAnsi="Times New Roman" w:cs="Times New Roman"/>
                    <w:kern w:val="2"/>
                    <w14:ligatures w14:val="standardContextual"/>
                  </w:rPr>
                </w:rPrChange>
              </w:rPr>
              <w:t>Low (open-source remote sensing data)</w:t>
            </w:r>
          </w:p>
        </w:tc>
        <w:tc>
          <w:tcPr>
            <w:tcW w:w="0" w:type="auto"/>
            <w:hideMark/>
          </w:tcPr>
          <w:p w14:paraId="0D0775F1" w14:textId="77777777" w:rsidR="00A20694" w:rsidRPr="00965AC8" w:rsidRDefault="00A20694">
            <w:pPr>
              <w:spacing w:after="0" w:line="240" w:lineRule="auto"/>
              <w:ind w:right="90"/>
              <w:jc w:val="both"/>
              <w:rPr>
                <w:rFonts w:asciiTheme="majorBidi" w:eastAsia="Aptos" w:hAnsiTheme="majorBidi" w:cstheme="majorBidi"/>
                <w:kern w:val="2"/>
                <w:sz w:val="20"/>
                <w:szCs w:val="20"/>
                <w14:ligatures w14:val="standardContextual"/>
                <w:rPrChange w:id="657" w:author="Bakhtiar Feizizadeh" w:date="2025-04-02T23:13:00Z" w16du:dateUtc="2025-04-02T19:43:00Z">
                  <w:rPr>
                    <w:rFonts w:ascii="Times New Roman" w:eastAsia="Aptos" w:hAnsi="Times New Roman" w:cs="Times New Roman"/>
                    <w:kern w:val="2"/>
                    <w14:ligatures w14:val="standardContextual"/>
                  </w:rPr>
                </w:rPrChange>
              </w:rPr>
              <w:pPrChange w:id="658" w:author="Bakhtiar Feizizadeh" w:date="2025-04-01T08:07:00Z" w16du:dateUtc="2025-04-01T04:37:00Z">
                <w:pPr>
                  <w:spacing w:after="0" w:line="240" w:lineRule="auto"/>
                  <w:ind w:right="90"/>
                </w:pPr>
              </w:pPrChange>
            </w:pPr>
            <w:r w:rsidRPr="00965AC8">
              <w:rPr>
                <w:rFonts w:asciiTheme="majorBidi" w:eastAsia="Aptos" w:hAnsiTheme="majorBidi" w:cstheme="majorBidi"/>
                <w:kern w:val="2"/>
                <w:sz w:val="20"/>
                <w:szCs w:val="20"/>
                <w14:ligatures w14:val="standardContextual"/>
                <w:rPrChange w:id="659" w:author="Bakhtiar Feizizadeh" w:date="2025-04-02T23:13:00Z" w16du:dateUtc="2025-04-02T19:43:00Z">
                  <w:rPr>
                    <w:rFonts w:ascii="Times New Roman" w:eastAsia="Aptos" w:hAnsi="Times New Roman" w:cs="Times New Roman"/>
                    <w:kern w:val="2"/>
                    <w14:ligatures w14:val="standardContextual"/>
                  </w:rPr>
                </w:rPrChange>
              </w:rPr>
              <w:t>High (generalizable to different climate zones)</w:t>
            </w:r>
          </w:p>
        </w:tc>
      </w:tr>
    </w:tbl>
    <w:p w14:paraId="5DCDC4A4" w14:textId="77777777" w:rsidR="00A20694" w:rsidRPr="00817A2B" w:rsidRDefault="00A20694">
      <w:pPr>
        <w:spacing w:after="160" w:line="240" w:lineRule="auto"/>
        <w:ind w:right="90"/>
        <w:jc w:val="both"/>
        <w:rPr>
          <w:rFonts w:asciiTheme="majorBidi" w:eastAsia="Aptos" w:hAnsiTheme="majorBidi" w:cstheme="majorBidi"/>
          <w:kern w:val="2"/>
          <w:sz w:val="24"/>
          <w:szCs w:val="24"/>
          <w:rtl/>
          <w14:ligatures w14:val="standardContextual"/>
          <w:rPrChange w:id="660" w:author="Bakhtiar Feizizadeh" w:date="2025-04-01T10:13:00Z" w16du:dateUtc="2025-04-01T06:43:00Z">
            <w:rPr>
              <w:rFonts w:ascii="Times New Roman" w:eastAsia="Aptos" w:hAnsi="Times New Roman" w:cs="Times New Roman"/>
              <w:kern w:val="2"/>
              <w:sz w:val="24"/>
              <w:szCs w:val="24"/>
              <w:rtl/>
              <w14:ligatures w14:val="standardContextual"/>
            </w:rPr>
          </w:rPrChange>
        </w:rPr>
        <w:pPrChange w:id="661" w:author="Bakhtiar Feizizadeh" w:date="2025-04-01T08:07:00Z" w16du:dateUtc="2025-04-01T04:37:00Z">
          <w:pPr>
            <w:spacing w:after="160" w:line="240" w:lineRule="auto"/>
            <w:ind w:right="90"/>
          </w:pPr>
        </w:pPrChange>
      </w:pPr>
    </w:p>
    <w:p w14:paraId="7FD14082" w14:textId="16DB55D0" w:rsidR="00765976" w:rsidRPr="00817A2B" w:rsidRDefault="008E14CB">
      <w:pPr>
        <w:spacing w:after="160" w:line="240" w:lineRule="auto"/>
        <w:ind w:right="90"/>
        <w:jc w:val="both"/>
        <w:rPr>
          <w:rFonts w:asciiTheme="majorBidi" w:eastAsia="Aptos" w:hAnsiTheme="majorBidi" w:cstheme="majorBidi"/>
          <w:kern w:val="2"/>
          <w:sz w:val="24"/>
          <w:szCs w:val="24"/>
          <w14:ligatures w14:val="standardContextual"/>
          <w:rPrChange w:id="662" w:author="Bakhtiar Feizizadeh" w:date="2025-04-01T10:13:00Z" w16du:dateUtc="2025-04-01T06:43:00Z">
            <w:rPr>
              <w:rFonts w:ascii="Times New Roman" w:eastAsia="Aptos" w:hAnsi="Times New Roman" w:cs="Times New Roman"/>
              <w:kern w:val="2"/>
              <w:sz w:val="24"/>
              <w:szCs w:val="24"/>
              <w14:ligatures w14:val="standardContextual"/>
            </w:rPr>
          </w:rPrChange>
        </w:rPr>
        <w:pPrChange w:id="663" w:author="Bakhtiar Feizizadeh" w:date="2025-04-01T08:07:00Z" w16du:dateUtc="2025-04-01T04:37:00Z">
          <w:pPr>
            <w:spacing w:after="160" w:line="240" w:lineRule="auto"/>
            <w:ind w:right="90"/>
          </w:pPr>
        </w:pPrChange>
      </w:pPr>
      <w:ins w:id="664" w:author="Bakhtiar Feizizadeh" w:date="2025-04-01T20:37:00Z" w16du:dateUtc="2025-04-01T17:07:00Z">
        <w:r>
          <w:rPr>
            <w:rFonts w:asciiTheme="majorBidi" w:eastAsia="Aptos" w:hAnsiTheme="majorBidi" w:cstheme="majorBidi"/>
            <w:kern w:val="2"/>
            <w:sz w:val="24"/>
            <w:szCs w:val="24"/>
            <w14:ligatures w14:val="standardContextual"/>
          </w:rPr>
          <w:t>It</w:t>
        </w:r>
      </w:ins>
      <w:ins w:id="665" w:author="Bakhtiar Feizizadeh" w:date="2025-04-01T20:38:00Z" w16du:dateUtc="2025-04-01T17:08:00Z">
        <w:r>
          <w:rPr>
            <w:rFonts w:asciiTheme="majorBidi" w:eastAsia="Aptos" w:hAnsiTheme="majorBidi" w:cstheme="majorBidi"/>
            <w:kern w:val="2"/>
            <w:sz w:val="24"/>
            <w:szCs w:val="24"/>
            <w14:ligatures w14:val="standardContextual"/>
          </w:rPr>
          <w:t xml:space="preserve"> is well understood that the </w:t>
        </w:r>
      </w:ins>
      <w:ins w:id="666" w:author="Bakhtiar Feizizadeh" w:date="2025-04-05T07:44:00Z" w16du:dateUtc="2025-04-05T04:14:00Z">
        <w:r w:rsidR="0006283D">
          <w:rPr>
            <w:rFonts w:asciiTheme="majorBidi" w:eastAsia="Aptos" w:hAnsiTheme="majorBidi" w:cstheme="majorBidi"/>
            <w:kern w:val="2"/>
            <w:sz w:val="24"/>
            <w:szCs w:val="24"/>
            <w14:ligatures w14:val="standardContextual"/>
          </w:rPr>
          <w:t>geoinformatics</w:t>
        </w:r>
      </w:ins>
      <w:ins w:id="667" w:author="Bakhtiar Feizizadeh" w:date="2025-04-01T20:39:00Z" w16du:dateUtc="2025-04-01T17:09:00Z">
        <w:r>
          <w:rPr>
            <w:rFonts w:asciiTheme="majorBidi" w:eastAsia="Aptos" w:hAnsiTheme="majorBidi" w:cstheme="majorBidi"/>
            <w:kern w:val="2"/>
            <w:sz w:val="24"/>
            <w:szCs w:val="24"/>
            <w14:ligatures w14:val="standardContextual"/>
          </w:rPr>
          <w:t xml:space="preserve"> approach</w:t>
        </w:r>
      </w:ins>
      <w:ins w:id="668" w:author="Bakhtiar Feizizadeh" w:date="2025-04-01T20:38:00Z" w16du:dateUtc="2025-04-01T17:08:00Z">
        <w:r>
          <w:rPr>
            <w:rFonts w:asciiTheme="majorBidi" w:eastAsia="Aptos" w:hAnsiTheme="majorBidi" w:cstheme="majorBidi"/>
            <w:kern w:val="2"/>
            <w:sz w:val="24"/>
            <w:szCs w:val="24"/>
            <w14:ligatures w14:val="standardContextual"/>
          </w:rPr>
          <w:t xml:space="preserve"> leads to </w:t>
        </w:r>
      </w:ins>
      <w:ins w:id="669" w:author="Bakhtiar Feizizadeh" w:date="2025-04-05T07:44:00Z" w16du:dateUtc="2025-04-05T04:14:00Z">
        <w:r w:rsidR="0006283D">
          <w:rPr>
            <w:rFonts w:asciiTheme="majorBidi" w:eastAsia="Aptos" w:hAnsiTheme="majorBidi" w:cstheme="majorBidi"/>
            <w:kern w:val="2"/>
            <w:sz w:val="24"/>
            <w:szCs w:val="24"/>
            <w14:ligatures w14:val="standardContextual"/>
          </w:rPr>
          <w:t>monitoring</w:t>
        </w:r>
      </w:ins>
      <w:ins w:id="670" w:author="Bakhtiar Feizizadeh" w:date="2025-04-01T20:38:00Z" w16du:dateUtc="2025-04-01T17:08:00Z">
        <w:r>
          <w:rPr>
            <w:rFonts w:asciiTheme="majorBidi" w:eastAsia="Aptos" w:hAnsiTheme="majorBidi" w:cstheme="majorBidi"/>
            <w:kern w:val="2"/>
            <w:sz w:val="24"/>
            <w:szCs w:val="24"/>
            <w14:ligatures w14:val="standardContextual"/>
          </w:rPr>
          <w:t xml:space="preserve"> </w:t>
        </w:r>
      </w:ins>
      <w:ins w:id="671" w:author="Bakhtiar Feizizadeh" w:date="2025-04-01T20:39:00Z" w16du:dateUtc="2025-04-01T17:09:00Z">
        <w:r>
          <w:rPr>
            <w:rFonts w:asciiTheme="majorBidi" w:eastAsia="Aptos" w:hAnsiTheme="majorBidi" w:cstheme="majorBidi"/>
            <w:kern w:val="2"/>
            <w:sz w:val="24"/>
            <w:szCs w:val="24"/>
            <w14:ligatures w14:val="standardContextual"/>
          </w:rPr>
          <w:t xml:space="preserve">environmental challenges more </w:t>
        </w:r>
      </w:ins>
      <w:ins w:id="672" w:author="Bakhtiar Feizizadeh" w:date="2025-04-05T07:44:00Z" w16du:dateUtc="2025-04-05T04:14:00Z">
        <w:r w:rsidR="0006283D">
          <w:rPr>
            <w:rFonts w:asciiTheme="majorBidi" w:eastAsia="Aptos" w:hAnsiTheme="majorBidi" w:cstheme="majorBidi"/>
            <w:kern w:val="2"/>
            <w:sz w:val="24"/>
            <w:szCs w:val="24"/>
            <w14:ligatures w14:val="standardContextual"/>
          </w:rPr>
          <w:t>efficiently</w:t>
        </w:r>
      </w:ins>
      <w:ins w:id="673" w:author="Bakhtiar Feizizadeh" w:date="2025-04-01T20:39:00Z" w16du:dateUtc="2025-04-01T17:09:00Z">
        <w:r>
          <w:rPr>
            <w:rFonts w:asciiTheme="majorBidi" w:eastAsia="Aptos" w:hAnsiTheme="majorBidi" w:cstheme="majorBidi"/>
            <w:kern w:val="2"/>
            <w:sz w:val="24"/>
            <w:szCs w:val="24"/>
            <w14:ligatures w14:val="standardContextual"/>
          </w:rPr>
          <w:t xml:space="preserve"> and</w:t>
        </w:r>
      </w:ins>
      <w:ins w:id="674" w:author="Bakhtiar Feizizadeh" w:date="2025-04-01T20:40:00Z" w16du:dateUtc="2025-04-01T17:10:00Z">
        <w:r>
          <w:rPr>
            <w:rFonts w:asciiTheme="majorBidi" w:eastAsia="Aptos" w:hAnsiTheme="majorBidi" w:cstheme="majorBidi"/>
            <w:kern w:val="2"/>
            <w:sz w:val="24"/>
            <w:szCs w:val="24"/>
            <w14:ligatures w14:val="standardContextual"/>
          </w:rPr>
          <w:t xml:space="preserve"> </w:t>
        </w:r>
      </w:ins>
      <w:ins w:id="675" w:author="Bakhtiar Feizizadeh" w:date="2025-04-05T07:44:00Z" w16du:dateUtc="2025-04-05T04:14:00Z">
        <w:r w:rsidR="0006283D">
          <w:rPr>
            <w:rFonts w:asciiTheme="majorBidi" w:eastAsia="Aptos" w:hAnsiTheme="majorBidi" w:cstheme="majorBidi"/>
            <w:kern w:val="2"/>
            <w:sz w:val="24"/>
            <w:szCs w:val="24"/>
            <w14:ligatures w14:val="standardContextual"/>
          </w:rPr>
          <w:t>cost-effectively</w:t>
        </w:r>
      </w:ins>
      <w:ins w:id="676" w:author="Bakhtiar Feizizadeh" w:date="2025-04-01T20:40:00Z" w16du:dateUtc="2025-04-01T17:10:00Z">
        <w:r>
          <w:rPr>
            <w:rFonts w:asciiTheme="majorBidi" w:eastAsia="Aptos" w:hAnsiTheme="majorBidi" w:cstheme="majorBidi"/>
            <w:kern w:val="2"/>
            <w:sz w:val="24"/>
            <w:szCs w:val="24"/>
            <w14:ligatures w14:val="standardContextual"/>
          </w:rPr>
          <w:t xml:space="preserve">. </w:t>
        </w:r>
      </w:ins>
      <w:r w:rsidR="00765976" w:rsidRPr="00817A2B">
        <w:rPr>
          <w:rFonts w:asciiTheme="majorBidi" w:eastAsia="Aptos" w:hAnsiTheme="majorBidi" w:cstheme="majorBidi"/>
          <w:kern w:val="2"/>
          <w:sz w:val="24"/>
          <w:szCs w:val="24"/>
          <w14:ligatures w14:val="standardContextual"/>
          <w:rPrChange w:id="677"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The applicability of this approach for large-scale </w:t>
      </w:r>
      <w:r w:rsidR="00765976" w:rsidRPr="00817A2B">
        <w:rPr>
          <w:rFonts w:asciiTheme="majorBidi" w:eastAsia="Aptos" w:hAnsiTheme="majorBidi" w:cstheme="majorBidi"/>
          <w:kern w:val="2"/>
          <w:sz w:val="24"/>
          <w:szCs w:val="24"/>
          <w14:ligatures w14:val="standardContextual"/>
          <w:rPrChange w:id="678" w:author="Bakhtiar Feizizadeh" w:date="2025-04-01T10:13:00Z" w16du:dateUtc="2025-04-01T06:43:00Z">
            <w:rPr>
              <w:rFonts w:ascii="Times New Roman" w:eastAsia="Aptos" w:hAnsi="Times New Roman" w:cs="Times New Roman"/>
              <w:kern w:val="2"/>
              <w:sz w:val="24"/>
              <w:szCs w:val="24"/>
              <w14:ligatures w14:val="standardContextual"/>
            </w:rPr>
          </w:rPrChange>
        </w:rPr>
        <w:lastRenderedPageBreak/>
        <w:t xml:space="preserve">implementation is supported by its ability to capture spatial and temporal variations in environmental conditions </w:t>
      </w:r>
      <w:ins w:id="679" w:author="Bakhtiar Feizizadeh" w:date="2025-04-01T07:47:00Z" w16du:dateUtc="2025-04-01T04:17:00Z">
        <w:r w:rsidR="009D1580" w:rsidRPr="00817A2B">
          <w:rPr>
            <w:rFonts w:asciiTheme="majorBidi" w:eastAsia="Aptos" w:hAnsiTheme="majorBidi" w:cstheme="majorBidi"/>
            <w:kern w:val="2"/>
            <w:sz w:val="24"/>
            <w:szCs w:val="24"/>
            <w14:ligatures w14:val="standardContextual"/>
            <w:rPrChange w:id="680" w:author="Bakhtiar Feizizadeh" w:date="2025-04-01T10:13:00Z" w16du:dateUtc="2025-04-01T06:43:00Z">
              <w:rPr>
                <w:rFonts w:ascii="Times New Roman" w:eastAsia="Aptos" w:hAnsi="Times New Roman" w:cs="Times New Roman"/>
                <w:kern w:val="2"/>
                <w:sz w:val="24"/>
                <w:szCs w:val="24"/>
                <w14:ligatures w14:val="standardContextual"/>
              </w:rPr>
            </w:rPrChange>
          </w:rPr>
          <w:t>at</w:t>
        </w:r>
      </w:ins>
      <w:del w:id="681" w:author="Bakhtiar Feizizadeh" w:date="2025-04-01T07:47:00Z" w16du:dateUtc="2025-04-01T04:17:00Z">
        <w:r w:rsidR="00765976" w:rsidRPr="00817A2B" w:rsidDel="009D1580">
          <w:rPr>
            <w:rFonts w:asciiTheme="majorBidi" w:eastAsia="Aptos" w:hAnsiTheme="majorBidi" w:cstheme="majorBidi"/>
            <w:kern w:val="2"/>
            <w:sz w:val="24"/>
            <w:szCs w:val="24"/>
            <w14:ligatures w14:val="standardContextual"/>
            <w:rPrChange w:id="682" w:author="Bakhtiar Feizizadeh" w:date="2025-04-01T10:13:00Z" w16du:dateUtc="2025-04-01T06:43:00Z">
              <w:rPr>
                <w:rFonts w:ascii="Times New Roman" w:eastAsia="Aptos" w:hAnsi="Times New Roman" w:cs="Times New Roman"/>
                <w:kern w:val="2"/>
                <w:sz w:val="24"/>
                <w:szCs w:val="24"/>
                <w14:ligatures w14:val="standardContextual"/>
              </w:rPr>
            </w:rPrChange>
          </w:rPr>
          <w:delText>with</w:delText>
        </w:r>
      </w:del>
      <w:r w:rsidR="00765976" w:rsidRPr="00817A2B">
        <w:rPr>
          <w:rFonts w:asciiTheme="majorBidi" w:eastAsia="Aptos" w:hAnsiTheme="majorBidi" w:cstheme="majorBidi"/>
          <w:kern w:val="2"/>
          <w:sz w:val="24"/>
          <w:szCs w:val="24"/>
          <w14:ligatures w14:val="standardContextual"/>
          <w:rPrChange w:id="683"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relatively low operational costs. The methodology is adaptable across diverse agroecological zones, making it suitable for evaluating food security risks at </w:t>
      </w:r>
      <w:ins w:id="684" w:author="Bakhtiar Feizizadeh" w:date="2025-04-01T07:47:00Z" w16du:dateUtc="2025-04-01T04:17:00Z">
        <w:r w:rsidR="009D1580" w:rsidRPr="00817A2B">
          <w:rPr>
            <w:rFonts w:asciiTheme="majorBidi" w:eastAsia="Aptos" w:hAnsiTheme="majorBidi" w:cstheme="majorBidi"/>
            <w:kern w:val="2"/>
            <w:sz w:val="24"/>
            <w:szCs w:val="24"/>
            <w14:ligatures w14:val="standardContextual"/>
            <w:rPrChange w:id="685"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the </w:t>
        </w:r>
      </w:ins>
      <w:r w:rsidR="00765976" w:rsidRPr="00817A2B">
        <w:rPr>
          <w:rFonts w:asciiTheme="majorBidi" w:eastAsia="Aptos" w:hAnsiTheme="majorBidi" w:cstheme="majorBidi"/>
          <w:kern w:val="2"/>
          <w:sz w:val="24"/>
          <w:szCs w:val="24"/>
          <w14:ligatures w14:val="standardContextual"/>
          <w:rPrChange w:id="686" w:author="Bakhtiar Feizizadeh" w:date="2025-04-01T10:13:00Z" w16du:dateUtc="2025-04-01T06:43:00Z">
            <w:rPr>
              <w:rFonts w:ascii="Times New Roman" w:eastAsia="Aptos" w:hAnsi="Times New Roman" w:cs="Times New Roman"/>
              <w:kern w:val="2"/>
              <w:sz w:val="24"/>
              <w:szCs w:val="24"/>
              <w14:ligatures w14:val="standardContextual"/>
            </w:rPr>
          </w:rPrChange>
        </w:rPr>
        <w:t>national and regional levels. Compared to hydrological models, which depend on site-specific precipitation and groundwater data</w:t>
      </w:r>
      <w:r w:rsidR="0018650F" w:rsidRPr="00817A2B">
        <w:rPr>
          <w:rFonts w:asciiTheme="majorBidi" w:eastAsia="Aptos" w:hAnsiTheme="majorBidi" w:cstheme="majorBidi"/>
          <w:kern w:val="2"/>
          <w:sz w:val="24"/>
          <w:szCs w:val="24"/>
          <w14:ligatures w14:val="standardContextual"/>
          <w:rPrChange w:id="687"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t>
      </w:r>
      <w:r w:rsidR="0018650F" w:rsidRPr="00817A2B">
        <w:rPr>
          <w:rFonts w:asciiTheme="majorBidi" w:eastAsia="Aptos" w:hAnsiTheme="majorBidi" w:cstheme="majorBidi"/>
          <w:kern w:val="2"/>
          <w:sz w:val="24"/>
          <w:szCs w:val="24"/>
          <w14:ligatures w14:val="standardContextual"/>
          <w:rPrChange w:id="688"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begin"/>
      </w:r>
      <w:r w:rsidR="0018650F" w:rsidRPr="00817A2B">
        <w:rPr>
          <w:rFonts w:asciiTheme="majorBidi" w:eastAsia="Aptos" w:hAnsiTheme="majorBidi" w:cstheme="majorBidi"/>
          <w:kern w:val="2"/>
          <w:sz w:val="24"/>
          <w:szCs w:val="24"/>
          <w14:ligatures w14:val="standardContextual"/>
          <w:rPrChange w:id="689" w:author="Bakhtiar Feizizadeh" w:date="2025-04-01T10:13:00Z" w16du:dateUtc="2025-04-01T06:43:00Z">
            <w:rPr>
              <w:rFonts w:ascii="Times New Roman" w:eastAsia="Aptos" w:hAnsi="Times New Roman" w:cs="Times New Roman"/>
              <w:kern w:val="2"/>
              <w:sz w:val="24"/>
              <w:szCs w:val="24"/>
              <w14:ligatures w14:val="standardContextual"/>
            </w:rPr>
          </w:rPrChange>
        </w:rPr>
        <w:instrText xml:space="preserve"> ADDIN EN.CITE &lt;EndNote&gt;&lt;Cite&gt;&lt;Author&gt;Roy&lt;/Author&gt;&lt;Year&gt;2023&lt;/Year&gt;&lt;RecNum&gt;2217&lt;/RecNum&gt;&lt;DisplayText&gt;(Roy et al., 2023)&lt;/DisplayText&gt;&lt;record&gt;&lt;rec-number&gt;2217&lt;/rec-number&gt;&lt;foreign-keys&gt;&lt;key app="EN" db-id="t5vttv59or5xwbe2zdm5ewrxd905arrpawff" timestamp="1743319019"&gt;2217&lt;/key&gt;&lt;/foreign-keys&gt;&lt;ref-type name="Book Section"&gt;5&lt;/ref-type&gt;&lt;contributors&gt;&lt;authors&gt;&lt;author&gt;Roy, Trisha&lt;/author&gt;&lt;author&gt;Kalambukattu, Justin George&lt;/author&gt;&lt;author&gt;Biswas, Siddhartha S&lt;/author&gt;&lt;author&gt;Kumar, Suresh&lt;/author&gt;&lt;/authors&gt;&lt;/contributors&gt;&lt;titles&gt;&lt;title&gt;Agro-climatic variability in climate change scenario: adaptive approach and sustainability&lt;/title&gt;&lt;secondary-title&gt;Ecological footprints of climate change: Adaptive approaches and sustainability&lt;/secondary-title&gt;&lt;/titles&gt;&lt;pages&gt;313-348&lt;/pages&gt;&lt;dates&gt;&lt;year&gt;2023&lt;/year&gt;&lt;/dates&gt;&lt;publisher&gt;Springer&lt;/publisher&gt;&lt;urls&gt;&lt;/urls&gt;&lt;/record&gt;&lt;/Cite&gt;&lt;/EndNote&gt;</w:instrText>
      </w:r>
      <w:r w:rsidR="0018650F" w:rsidRPr="00817A2B">
        <w:rPr>
          <w:rFonts w:asciiTheme="majorBidi" w:eastAsia="Aptos" w:hAnsiTheme="majorBidi" w:cstheme="majorBidi"/>
          <w:kern w:val="2"/>
          <w:sz w:val="24"/>
          <w:szCs w:val="24"/>
          <w14:ligatures w14:val="standardContextual"/>
          <w:rPrChange w:id="690"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separate"/>
      </w:r>
      <w:r w:rsidR="0018650F" w:rsidRPr="00817A2B">
        <w:rPr>
          <w:rFonts w:asciiTheme="majorBidi" w:eastAsia="Aptos" w:hAnsiTheme="majorBidi" w:cstheme="majorBidi"/>
          <w:noProof/>
          <w:kern w:val="2"/>
          <w:sz w:val="24"/>
          <w:szCs w:val="24"/>
          <w14:ligatures w14:val="standardContextual"/>
          <w:rPrChange w:id="691" w:author="Bakhtiar Feizizadeh" w:date="2025-04-01T10:13:00Z" w16du:dateUtc="2025-04-01T06:43:00Z">
            <w:rPr>
              <w:rFonts w:ascii="Times New Roman" w:eastAsia="Aptos" w:hAnsi="Times New Roman" w:cs="Times New Roman"/>
              <w:noProof/>
              <w:kern w:val="2"/>
              <w:sz w:val="24"/>
              <w:szCs w:val="24"/>
              <w14:ligatures w14:val="standardContextual"/>
            </w:rPr>
          </w:rPrChange>
        </w:rPr>
        <w:t>(Roy et al., 2023)</w:t>
      </w:r>
      <w:r w:rsidR="0018650F" w:rsidRPr="00817A2B">
        <w:rPr>
          <w:rFonts w:asciiTheme="majorBidi" w:eastAsia="Aptos" w:hAnsiTheme="majorBidi" w:cstheme="majorBidi"/>
          <w:kern w:val="2"/>
          <w:sz w:val="24"/>
          <w:szCs w:val="24"/>
          <w14:ligatures w14:val="standardContextual"/>
          <w:rPrChange w:id="692"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end"/>
      </w:r>
      <w:r w:rsidR="00765976" w:rsidRPr="00817A2B">
        <w:rPr>
          <w:rFonts w:asciiTheme="majorBidi" w:eastAsia="Aptos" w:hAnsiTheme="majorBidi" w:cstheme="majorBidi"/>
          <w:kern w:val="2"/>
          <w:sz w:val="24"/>
          <w:szCs w:val="24"/>
          <w14:ligatures w14:val="standardContextual"/>
          <w:rPrChange w:id="693"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remote sensing techniques offer broader applicability by enabling consistent observations over </w:t>
      </w:r>
      <w:ins w:id="694" w:author="Bakhtiar Feizizadeh" w:date="2025-04-01T07:47:00Z" w16du:dateUtc="2025-04-01T04:17:00Z">
        <w:r w:rsidR="009D1580" w:rsidRPr="00817A2B">
          <w:rPr>
            <w:rFonts w:asciiTheme="majorBidi" w:eastAsia="Aptos" w:hAnsiTheme="majorBidi" w:cstheme="majorBidi"/>
            <w:kern w:val="2"/>
            <w:sz w:val="24"/>
            <w:szCs w:val="24"/>
            <w14:ligatures w14:val="standardContextual"/>
            <w:rPrChange w:id="695" w:author="Bakhtiar Feizizadeh" w:date="2025-04-01T10:13:00Z" w16du:dateUtc="2025-04-01T06:43:00Z">
              <w:rPr>
                <w:rFonts w:ascii="Times New Roman" w:eastAsia="Aptos" w:hAnsi="Times New Roman" w:cs="Times New Roman"/>
                <w:kern w:val="2"/>
                <w:sz w:val="24"/>
                <w:szCs w:val="24"/>
                <w14:ligatures w14:val="standardContextual"/>
              </w:rPr>
            </w:rPrChange>
          </w:rPr>
          <w:t>large</w:t>
        </w:r>
      </w:ins>
      <w:del w:id="696" w:author="Bakhtiar Feizizadeh" w:date="2025-04-01T07:47:00Z" w16du:dateUtc="2025-04-01T04:17:00Z">
        <w:r w:rsidR="00765976" w:rsidRPr="00817A2B" w:rsidDel="009D1580">
          <w:rPr>
            <w:rFonts w:asciiTheme="majorBidi" w:eastAsia="Aptos" w:hAnsiTheme="majorBidi" w:cstheme="majorBidi"/>
            <w:kern w:val="2"/>
            <w:sz w:val="24"/>
            <w:szCs w:val="24"/>
            <w14:ligatures w14:val="standardContextual"/>
            <w:rPrChange w:id="697" w:author="Bakhtiar Feizizadeh" w:date="2025-04-01T10:13:00Z" w16du:dateUtc="2025-04-01T06:43:00Z">
              <w:rPr>
                <w:rFonts w:ascii="Times New Roman" w:eastAsia="Aptos" w:hAnsi="Times New Roman" w:cs="Times New Roman"/>
                <w:kern w:val="2"/>
                <w:sz w:val="24"/>
                <w:szCs w:val="24"/>
                <w14:ligatures w14:val="standardContextual"/>
              </w:rPr>
            </w:rPrChange>
          </w:rPr>
          <w:delText>extensive</w:delText>
        </w:r>
      </w:del>
      <w:r w:rsidR="00765976" w:rsidRPr="00817A2B">
        <w:rPr>
          <w:rFonts w:asciiTheme="majorBidi" w:eastAsia="Aptos" w:hAnsiTheme="majorBidi" w:cstheme="majorBidi"/>
          <w:kern w:val="2"/>
          <w:sz w:val="24"/>
          <w:szCs w:val="24"/>
          <w14:ligatures w14:val="standardContextual"/>
          <w:rPrChange w:id="698"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areas </w:t>
      </w:r>
      <w:r w:rsidR="0018650F" w:rsidRPr="00817A2B">
        <w:rPr>
          <w:rFonts w:asciiTheme="majorBidi" w:eastAsia="Aptos" w:hAnsiTheme="majorBidi" w:cstheme="majorBidi"/>
          <w:kern w:val="2"/>
          <w14:ligatures w14:val="standardContextual"/>
          <w:rPrChange w:id="699" w:author="Bakhtiar Feizizadeh" w:date="2025-04-01T10:13:00Z" w16du:dateUtc="2025-04-01T06:43:00Z">
            <w:rPr>
              <w:rFonts w:ascii="Times New Roman" w:eastAsia="Aptos" w:hAnsi="Times New Roman" w:cs="Times New Roman"/>
              <w:kern w:val="2"/>
              <w14:ligatures w14:val="standardContextual"/>
            </w:rPr>
          </w:rPrChange>
        </w:rPr>
        <w:fldChar w:fldCharType="begin"/>
      </w:r>
      <w:r w:rsidR="0018650F" w:rsidRPr="00817A2B">
        <w:rPr>
          <w:rFonts w:asciiTheme="majorBidi" w:eastAsia="Aptos" w:hAnsiTheme="majorBidi" w:cstheme="majorBidi"/>
          <w:kern w:val="2"/>
          <w14:ligatures w14:val="standardContextual"/>
          <w:rPrChange w:id="700" w:author="Bakhtiar Feizizadeh" w:date="2025-04-01T10:13:00Z" w16du:dateUtc="2025-04-01T06:43:00Z">
            <w:rPr>
              <w:rFonts w:ascii="Times New Roman" w:eastAsia="Aptos" w:hAnsi="Times New Roman" w:cs="Times New Roman"/>
              <w:kern w:val="2"/>
              <w14:ligatures w14:val="standardContextual"/>
            </w:rPr>
          </w:rPrChange>
        </w:rPr>
        <w:instrText xml:space="preserve"> ADDIN EN.CITE &lt;EndNote&gt;&lt;Cite&gt;&lt;Author&gt;Lu&lt;/Author&gt;&lt;Year&gt;2025&lt;/Year&gt;&lt;RecNum&gt;2211&lt;/RecNum&gt;&lt;DisplayText&gt;(Lu et al., 2025)&lt;/DisplayText&gt;&lt;record&gt;&lt;rec-number&gt;2211&lt;/rec-number&gt;&lt;foreign-keys&gt;&lt;key app="EN" db-id="t5vttv59or5xwbe2zdm5ewrxd905arrpawff" timestamp="1743317566" guid="f289edb1-341c-4ec6-9eed-f3e94cd90938"&gt;2211&lt;/key&gt;&lt;/foreign-keys&gt;&lt;ref-type name="Journal Article"&gt;17&lt;/ref-type&gt;&lt;contributors&gt;&lt;authors&gt;&lt;author&gt;Lu, Jing&lt;/author&gt;&lt;author&gt;Jia, Li&lt;/author&gt;&lt;author&gt;Menenti, Massimo&lt;/author&gt;&lt;author&gt;Zheng, Chaolei&lt;/author&gt;&lt;author&gt;Hu, Guangcheng&lt;/author&gt;&lt;author&gt;Ji, Dabin&lt;/author&gt;&lt;/authors&gt;&lt;/contributors&gt;&lt;titles&gt;&lt;title&gt;The impacts of drought on water availability: spatial and temporal analysis in the Belt and Road region (2001–2020)&lt;/title&gt;&lt;secondary-title&gt;International Journal of Digital Earth&lt;/secondary-title&gt;&lt;/titles&gt;&lt;periodical&gt;&lt;full-title&gt;International Journal of Digital Earth&lt;/full-title&gt;&lt;/periodical&gt;&lt;pages&gt;2449706&lt;/pages&gt;&lt;volume&gt;18&lt;/volume&gt;&lt;number&gt;1&lt;/number&gt;&lt;dates&gt;&lt;year&gt;2025&lt;/year&gt;&lt;/dates&gt;&lt;isbn&gt;1753-8947&lt;/isbn&gt;&lt;urls&gt;&lt;/urls&gt;&lt;/record&gt;&lt;/Cite&gt;&lt;/EndNote&gt;</w:instrText>
      </w:r>
      <w:r w:rsidR="0018650F" w:rsidRPr="00817A2B">
        <w:rPr>
          <w:rFonts w:asciiTheme="majorBidi" w:eastAsia="Aptos" w:hAnsiTheme="majorBidi" w:cstheme="majorBidi"/>
          <w:kern w:val="2"/>
          <w14:ligatures w14:val="standardContextual"/>
          <w:rPrChange w:id="701" w:author="Bakhtiar Feizizadeh" w:date="2025-04-01T10:13:00Z" w16du:dateUtc="2025-04-01T06:43:00Z">
            <w:rPr>
              <w:rFonts w:ascii="Times New Roman" w:eastAsia="Aptos" w:hAnsi="Times New Roman" w:cs="Times New Roman"/>
              <w:kern w:val="2"/>
              <w14:ligatures w14:val="standardContextual"/>
            </w:rPr>
          </w:rPrChange>
        </w:rPr>
        <w:fldChar w:fldCharType="separate"/>
      </w:r>
      <w:r w:rsidR="0018650F" w:rsidRPr="00817A2B">
        <w:rPr>
          <w:rFonts w:asciiTheme="majorBidi" w:eastAsia="Aptos" w:hAnsiTheme="majorBidi" w:cstheme="majorBidi"/>
          <w:noProof/>
          <w:kern w:val="2"/>
          <w14:ligatures w14:val="standardContextual"/>
          <w:rPrChange w:id="702" w:author="Bakhtiar Feizizadeh" w:date="2025-04-01T10:13:00Z" w16du:dateUtc="2025-04-01T06:43:00Z">
            <w:rPr>
              <w:rFonts w:ascii="Times New Roman" w:eastAsia="Aptos" w:hAnsi="Times New Roman" w:cs="Times New Roman"/>
              <w:noProof/>
              <w:kern w:val="2"/>
              <w14:ligatures w14:val="standardContextual"/>
            </w:rPr>
          </w:rPrChange>
        </w:rPr>
        <w:t>(Lu et al., 2025)</w:t>
      </w:r>
      <w:r w:rsidR="0018650F" w:rsidRPr="00817A2B">
        <w:rPr>
          <w:rFonts w:asciiTheme="majorBidi" w:eastAsia="Aptos" w:hAnsiTheme="majorBidi" w:cstheme="majorBidi"/>
          <w:kern w:val="2"/>
          <w14:ligatures w14:val="standardContextual"/>
          <w:rPrChange w:id="703" w:author="Bakhtiar Feizizadeh" w:date="2025-04-01T10:13:00Z" w16du:dateUtc="2025-04-01T06:43:00Z">
            <w:rPr>
              <w:rFonts w:ascii="Times New Roman" w:eastAsia="Aptos" w:hAnsi="Times New Roman" w:cs="Times New Roman"/>
              <w:kern w:val="2"/>
              <w14:ligatures w14:val="standardContextual"/>
            </w:rPr>
          </w:rPrChange>
        </w:rPr>
        <w:fldChar w:fldCharType="end"/>
      </w:r>
      <w:r w:rsidR="00765976" w:rsidRPr="00817A2B">
        <w:rPr>
          <w:rFonts w:asciiTheme="majorBidi" w:eastAsia="Aptos" w:hAnsiTheme="majorBidi" w:cstheme="majorBidi"/>
          <w:kern w:val="2"/>
          <w:sz w:val="24"/>
          <w:szCs w:val="24"/>
          <w14:ligatures w14:val="standardContextual"/>
          <w:rPrChange w:id="704"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This scalability is particularly relevant </w:t>
      </w:r>
      <w:ins w:id="705" w:author="Bakhtiar Feizizadeh" w:date="2025-04-01T07:47:00Z" w16du:dateUtc="2025-04-01T04:17:00Z">
        <w:r w:rsidR="009D1580" w:rsidRPr="00817A2B">
          <w:rPr>
            <w:rFonts w:asciiTheme="majorBidi" w:eastAsia="Aptos" w:hAnsiTheme="majorBidi" w:cstheme="majorBidi"/>
            <w:kern w:val="2"/>
            <w:sz w:val="24"/>
            <w:szCs w:val="24"/>
            <w14:ligatures w14:val="standardContextual"/>
            <w:rPrChange w:id="706" w:author="Bakhtiar Feizizadeh" w:date="2025-04-01T10:13:00Z" w16du:dateUtc="2025-04-01T06:43:00Z">
              <w:rPr>
                <w:rFonts w:ascii="Times New Roman" w:eastAsia="Aptos" w:hAnsi="Times New Roman" w:cs="Times New Roman"/>
                <w:kern w:val="2"/>
                <w:sz w:val="24"/>
                <w:szCs w:val="24"/>
                <w14:ligatures w14:val="standardContextual"/>
              </w:rPr>
            </w:rPrChange>
          </w:rPr>
          <w:t>in</w:t>
        </w:r>
      </w:ins>
      <w:del w:id="707" w:author="Bakhtiar Feizizadeh" w:date="2025-04-01T07:47:00Z" w16du:dateUtc="2025-04-01T04:17:00Z">
        <w:r w:rsidR="00765976" w:rsidRPr="00817A2B" w:rsidDel="009D1580">
          <w:rPr>
            <w:rFonts w:asciiTheme="majorBidi" w:eastAsia="Aptos" w:hAnsiTheme="majorBidi" w:cstheme="majorBidi"/>
            <w:kern w:val="2"/>
            <w:sz w:val="24"/>
            <w:szCs w:val="24"/>
            <w14:ligatures w14:val="standardContextual"/>
            <w:rPrChange w:id="708" w:author="Bakhtiar Feizizadeh" w:date="2025-04-01T10:13:00Z" w16du:dateUtc="2025-04-01T06:43:00Z">
              <w:rPr>
                <w:rFonts w:ascii="Times New Roman" w:eastAsia="Aptos" w:hAnsi="Times New Roman" w:cs="Times New Roman"/>
                <w:kern w:val="2"/>
                <w:sz w:val="24"/>
                <w:szCs w:val="24"/>
                <w14:ligatures w14:val="standardContextual"/>
              </w:rPr>
            </w:rPrChange>
          </w:rPr>
          <w:delText>for</w:delText>
        </w:r>
      </w:del>
      <w:r w:rsidR="00765976" w:rsidRPr="00817A2B">
        <w:rPr>
          <w:rFonts w:asciiTheme="majorBidi" w:eastAsia="Aptos" w:hAnsiTheme="majorBidi" w:cstheme="majorBidi"/>
          <w:kern w:val="2"/>
          <w:sz w:val="24"/>
          <w:szCs w:val="24"/>
          <w14:ligatures w14:val="standardContextual"/>
          <w:rPrChange w:id="709"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regions where </w:t>
      </w:r>
      <w:ins w:id="710" w:author="Bakhtiar Feizizadeh" w:date="2025-04-01T07:47:00Z" w16du:dateUtc="2025-04-01T04:17:00Z">
        <w:r w:rsidR="009D1580" w:rsidRPr="00817A2B">
          <w:rPr>
            <w:rFonts w:asciiTheme="majorBidi" w:eastAsia="Aptos" w:hAnsiTheme="majorBidi" w:cstheme="majorBidi"/>
            <w:kern w:val="2"/>
            <w:sz w:val="24"/>
            <w:szCs w:val="24"/>
            <w14:ligatures w14:val="standardContextual"/>
            <w:rPrChange w:id="711" w:author="Bakhtiar Feizizadeh" w:date="2025-04-01T10:13:00Z" w16du:dateUtc="2025-04-01T06:43:00Z">
              <w:rPr>
                <w:rFonts w:ascii="Times New Roman" w:eastAsia="Aptos" w:hAnsi="Times New Roman" w:cs="Times New Roman"/>
                <w:kern w:val="2"/>
                <w:sz w:val="24"/>
                <w:szCs w:val="24"/>
                <w14:ligatures w14:val="standardContextual"/>
              </w:rPr>
            </w:rPrChange>
          </w:rPr>
          <w:t>ground</w:t>
        </w:r>
      </w:ins>
      <w:del w:id="712" w:author="Bakhtiar Feizizadeh" w:date="2025-04-01T07:47:00Z" w16du:dateUtc="2025-04-01T04:17:00Z">
        <w:r w:rsidR="00765976" w:rsidRPr="00817A2B" w:rsidDel="009D1580">
          <w:rPr>
            <w:rFonts w:asciiTheme="majorBidi" w:eastAsia="Aptos" w:hAnsiTheme="majorBidi" w:cstheme="majorBidi"/>
            <w:kern w:val="2"/>
            <w:sz w:val="24"/>
            <w:szCs w:val="24"/>
            <w14:ligatures w14:val="standardContextual"/>
            <w:rPrChange w:id="713" w:author="Bakhtiar Feizizadeh" w:date="2025-04-01T10:13:00Z" w16du:dateUtc="2025-04-01T06:43:00Z">
              <w:rPr>
                <w:rFonts w:ascii="Times New Roman" w:eastAsia="Aptos" w:hAnsi="Times New Roman" w:cs="Times New Roman"/>
                <w:kern w:val="2"/>
                <w:sz w:val="24"/>
                <w:szCs w:val="24"/>
                <w14:ligatures w14:val="standardContextual"/>
              </w:rPr>
            </w:rPrChange>
          </w:rPr>
          <w:delText>on-ground</w:delText>
        </w:r>
      </w:del>
      <w:r w:rsidR="00765976" w:rsidRPr="00817A2B">
        <w:rPr>
          <w:rFonts w:asciiTheme="majorBidi" w:eastAsia="Aptos" w:hAnsiTheme="majorBidi" w:cstheme="majorBidi"/>
          <w:kern w:val="2"/>
          <w:sz w:val="24"/>
          <w:szCs w:val="24"/>
          <w14:ligatures w14:val="standardContextual"/>
          <w:rPrChange w:id="714"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monitoring is constrained by logistical challenges.</w:t>
      </w:r>
    </w:p>
    <w:p w14:paraId="19A4B211" w14:textId="51AEFA09" w:rsidR="00765976" w:rsidRPr="00817A2B" w:rsidRDefault="00765976">
      <w:pPr>
        <w:spacing w:after="160" w:line="240" w:lineRule="auto"/>
        <w:ind w:right="90"/>
        <w:jc w:val="both"/>
        <w:rPr>
          <w:rFonts w:asciiTheme="majorBidi" w:eastAsia="Aptos" w:hAnsiTheme="majorBidi" w:cstheme="majorBidi"/>
          <w:kern w:val="2"/>
          <w:sz w:val="24"/>
          <w:szCs w:val="24"/>
          <w14:ligatures w14:val="standardContextual"/>
          <w:rPrChange w:id="715" w:author="Bakhtiar Feizizadeh" w:date="2025-04-01T10:13:00Z" w16du:dateUtc="2025-04-01T06:43:00Z">
            <w:rPr>
              <w:rFonts w:ascii="Times New Roman" w:eastAsia="Aptos" w:hAnsi="Times New Roman" w:cs="Times New Roman"/>
              <w:kern w:val="2"/>
              <w:sz w:val="24"/>
              <w:szCs w:val="24"/>
              <w14:ligatures w14:val="standardContextual"/>
            </w:rPr>
          </w:rPrChange>
        </w:rPr>
        <w:pPrChange w:id="716" w:author="Bakhtiar Feizizadeh" w:date="2025-04-01T21:49:00Z" w16du:dateUtc="2025-04-01T18:19:00Z">
          <w:pPr>
            <w:spacing w:after="160" w:line="240" w:lineRule="auto"/>
            <w:ind w:right="90"/>
          </w:pPr>
        </w:pPrChange>
      </w:pPr>
      <w:r w:rsidRPr="00817A2B">
        <w:rPr>
          <w:rFonts w:asciiTheme="majorBidi" w:eastAsia="Aptos" w:hAnsiTheme="majorBidi" w:cstheme="majorBidi"/>
          <w:kern w:val="2"/>
          <w:sz w:val="24"/>
          <w:szCs w:val="24"/>
          <w14:ligatures w14:val="standardContextual"/>
          <w:rPrChange w:id="717"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Despite these advantages, the large-scale application of this methodology is contingent </w:t>
      </w:r>
      <w:ins w:id="718" w:author="Bakhtiar Feizizadeh" w:date="2025-04-01T07:48:00Z" w16du:dateUtc="2025-04-01T04:18:00Z">
        <w:r w:rsidR="009D1580" w:rsidRPr="00817A2B">
          <w:rPr>
            <w:rFonts w:asciiTheme="majorBidi" w:eastAsia="Aptos" w:hAnsiTheme="majorBidi" w:cstheme="majorBidi"/>
            <w:kern w:val="2"/>
            <w:sz w:val="24"/>
            <w:szCs w:val="24"/>
            <w14:ligatures w14:val="standardContextual"/>
            <w:rPrChange w:id="719" w:author="Bakhtiar Feizizadeh" w:date="2025-04-01T10:13:00Z" w16du:dateUtc="2025-04-01T06:43:00Z">
              <w:rPr>
                <w:rFonts w:ascii="Times New Roman" w:eastAsia="Aptos" w:hAnsi="Times New Roman" w:cs="Times New Roman"/>
                <w:kern w:val="2"/>
                <w:sz w:val="24"/>
                <w:szCs w:val="24"/>
                <w14:ligatures w14:val="standardContextual"/>
              </w:rPr>
            </w:rPrChange>
          </w:rPr>
          <w:t>upon</w:t>
        </w:r>
      </w:ins>
      <w:del w:id="720" w:author="Bakhtiar Feizizadeh" w:date="2025-04-01T07:48:00Z" w16du:dateUtc="2025-04-01T04:18:00Z">
        <w:r w:rsidRPr="00817A2B" w:rsidDel="009D1580">
          <w:rPr>
            <w:rFonts w:asciiTheme="majorBidi" w:eastAsia="Aptos" w:hAnsiTheme="majorBidi" w:cstheme="majorBidi"/>
            <w:kern w:val="2"/>
            <w:sz w:val="24"/>
            <w:szCs w:val="24"/>
            <w14:ligatures w14:val="standardContextual"/>
            <w:rPrChange w:id="721" w:author="Bakhtiar Feizizadeh" w:date="2025-04-01T10:13:00Z" w16du:dateUtc="2025-04-01T06:43:00Z">
              <w:rPr>
                <w:rFonts w:ascii="Times New Roman" w:eastAsia="Aptos" w:hAnsi="Times New Roman" w:cs="Times New Roman"/>
                <w:kern w:val="2"/>
                <w:sz w:val="24"/>
                <w:szCs w:val="24"/>
                <w14:ligatures w14:val="standardContextual"/>
              </w:rPr>
            </w:rPrChange>
          </w:rPr>
          <w:delText>on</w:delText>
        </w:r>
      </w:del>
      <w:r w:rsidRPr="00817A2B">
        <w:rPr>
          <w:rFonts w:asciiTheme="majorBidi" w:eastAsia="Aptos" w:hAnsiTheme="majorBidi" w:cstheme="majorBidi"/>
          <w:kern w:val="2"/>
          <w:sz w:val="24"/>
          <w:szCs w:val="24"/>
          <w14:ligatures w14:val="standardContextual"/>
          <w:rPrChange w:id="722"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computational resources and expertise in geospatial data processing. Advanced </w:t>
      </w:r>
      <w:r w:rsidR="0018650F" w:rsidRPr="00817A2B">
        <w:rPr>
          <w:rFonts w:asciiTheme="majorBidi" w:eastAsia="Aptos" w:hAnsiTheme="majorBidi" w:cstheme="majorBidi"/>
          <w:kern w:val="2"/>
          <w:sz w:val="24"/>
          <w:szCs w:val="24"/>
          <w14:ligatures w14:val="standardContextual"/>
          <w:rPrChange w:id="723" w:author="Bakhtiar Feizizadeh" w:date="2025-04-01T10:13:00Z" w16du:dateUtc="2025-04-01T06:43:00Z">
            <w:rPr>
              <w:rFonts w:ascii="Times New Roman" w:eastAsia="Aptos" w:hAnsi="Times New Roman" w:cs="Times New Roman"/>
              <w:kern w:val="2"/>
              <w:sz w:val="24"/>
              <w:szCs w:val="24"/>
              <w14:ligatures w14:val="standardContextual"/>
            </w:rPr>
          </w:rPrChange>
        </w:rPr>
        <w:t>data-handling</w:t>
      </w:r>
      <w:r w:rsidRPr="00817A2B">
        <w:rPr>
          <w:rFonts w:asciiTheme="majorBidi" w:eastAsia="Aptos" w:hAnsiTheme="majorBidi" w:cstheme="majorBidi"/>
          <w:kern w:val="2"/>
          <w:sz w:val="24"/>
          <w:szCs w:val="24"/>
          <w14:ligatures w14:val="standardContextual"/>
          <w:rPrChange w:id="724"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techniques, such as machine learning</w:t>
      </w:r>
      <w:del w:id="725" w:author="Bakhtiar Feizizadeh" w:date="2025-04-01T21:38:00Z" w16du:dateUtc="2025-04-01T18:08:00Z">
        <w:r w:rsidRPr="00817A2B" w:rsidDel="00D26C5C">
          <w:rPr>
            <w:rFonts w:asciiTheme="majorBidi" w:eastAsia="Aptos" w:hAnsiTheme="majorBidi" w:cstheme="majorBidi"/>
            <w:kern w:val="2"/>
            <w:sz w:val="24"/>
            <w:szCs w:val="24"/>
            <w14:ligatures w14:val="standardContextual"/>
            <w:rPrChange w:id="726" w:author="Bakhtiar Feizizadeh" w:date="2025-04-01T10:13:00Z" w16du:dateUtc="2025-04-01T06:43:00Z">
              <w:rPr>
                <w:rFonts w:ascii="Times New Roman" w:eastAsia="Aptos" w:hAnsi="Times New Roman" w:cs="Times New Roman"/>
                <w:kern w:val="2"/>
                <w:sz w:val="24"/>
                <w:szCs w:val="24"/>
                <w14:ligatures w14:val="standardContextual"/>
              </w:rPr>
            </w:rPrChange>
          </w:rPr>
          <w:delText>-</w:delText>
        </w:r>
      </w:del>
      <w:ins w:id="727" w:author="Bakhtiar Feizizadeh" w:date="2025-04-01T21:38:00Z" w16du:dateUtc="2025-04-01T18:08:00Z">
        <w:r w:rsidR="00D26C5C">
          <w:rPr>
            <w:rFonts w:asciiTheme="majorBidi" w:eastAsia="Aptos" w:hAnsiTheme="majorBidi" w:cstheme="majorBidi"/>
            <w:kern w:val="2"/>
            <w:sz w:val="24"/>
            <w:szCs w:val="24"/>
            <w14:ligatures w14:val="standardContextual"/>
          </w:rPr>
          <w:t xml:space="preserve"> and </w:t>
        </w:r>
      </w:ins>
      <w:ins w:id="728" w:author="Bakhtiar Feizizadeh" w:date="2025-04-05T07:44:00Z" w16du:dateUtc="2025-04-05T04:14:00Z">
        <w:r w:rsidR="0006283D">
          <w:rPr>
            <w:rFonts w:asciiTheme="majorBidi" w:eastAsia="Aptos" w:hAnsiTheme="majorBidi" w:cstheme="majorBidi"/>
            <w:kern w:val="2"/>
            <w:sz w:val="24"/>
            <w:szCs w:val="24"/>
            <w14:ligatures w14:val="standardContextual"/>
          </w:rPr>
          <w:t>data-driven</w:t>
        </w:r>
      </w:ins>
      <w:ins w:id="729" w:author="Bakhtiar Feizizadeh" w:date="2025-04-01T21:38:00Z" w16du:dateUtc="2025-04-01T18:08:00Z">
        <w:r w:rsidR="00D26C5C">
          <w:rPr>
            <w:rFonts w:asciiTheme="majorBidi" w:eastAsia="Aptos" w:hAnsiTheme="majorBidi" w:cstheme="majorBidi"/>
            <w:kern w:val="2"/>
            <w:sz w:val="24"/>
            <w:szCs w:val="24"/>
            <w14:ligatures w14:val="standardContextual"/>
          </w:rPr>
          <w:t xml:space="preserve"> approaches</w:t>
        </w:r>
      </w:ins>
      <w:ins w:id="730" w:author="Bakhtiar Feizizadeh" w:date="2025-04-05T07:44:00Z" w16du:dateUtc="2025-04-05T04:14:00Z">
        <w:r w:rsidR="0006283D">
          <w:rPr>
            <w:rFonts w:asciiTheme="majorBidi" w:eastAsia="Aptos" w:hAnsiTheme="majorBidi" w:cstheme="majorBidi"/>
            <w:kern w:val="2"/>
            <w:sz w:val="24"/>
            <w:szCs w:val="24"/>
            <w14:ligatures w14:val="standardContextual"/>
          </w:rPr>
          <w:t>,</w:t>
        </w:r>
      </w:ins>
      <w:ins w:id="731" w:author="Bakhtiar Feizizadeh" w:date="2025-04-01T21:38:00Z" w16du:dateUtc="2025-04-01T18:08:00Z">
        <w:r w:rsidR="00D26C5C">
          <w:rPr>
            <w:rFonts w:asciiTheme="majorBidi" w:eastAsia="Aptos" w:hAnsiTheme="majorBidi" w:cstheme="majorBidi"/>
            <w:kern w:val="2"/>
            <w:sz w:val="24"/>
            <w:szCs w:val="24"/>
            <w14:ligatures w14:val="standardContextual"/>
          </w:rPr>
          <w:t xml:space="preserve"> as well as </w:t>
        </w:r>
      </w:ins>
      <w:del w:id="732" w:author="Bakhtiar Feizizadeh" w:date="2025-04-01T21:38:00Z" w16du:dateUtc="2025-04-01T18:08:00Z">
        <w:r w:rsidRPr="00817A2B" w:rsidDel="00D26C5C">
          <w:rPr>
            <w:rFonts w:asciiTheme="majorBidi" w:eastAsia="Aptos" w:hAnsiTheme="majorBidi" w:cstheme="majorBidi"/>
            <w:kern w:val="2"/>
            <w:sz w:val="24"/>
            <w:szCs w:val="24"/>
            <w14:ligatures w14:val="standardContextual"/>
            <w:rPrChange w:id="733" w:author="Bakhtiar Feizizadeh" w:date="2025-04-01T10:13:00Z" w16du:dateUtc="2025-04-01T06:43:00Z">
              <w:rPr>
                <w:rFonts w:ascii="Times New Roman" w:eastAsia="Aptos" w:hAnsi="Times New Roman" w:cs="Times New Roman"/>
                <w:kern w:val="2"/>
                <w:sz w:val="24"/>
                <w:szCs w:val="24"/>
                <w14:ligatures w14:val="standardContextual"/>
              </w:rPr>
            </w:rPrChange>
          </w:rPr>
          <w:delText xml:space="preserve">based classification and </w:delText>
        </w:r>
      </w:del>
      <w:r w:rsidRPr="00817A2B">
        <w:rPr>
          <w:rFonts w:asciiTheme="majorBidi" w:eastAsia="Aptos" w:hAnsiTheme="majorBidi" w:cstheme="majorBidi"/>
          <w:kern w:val="2"/>
          <w:sz w:val="24"/>
          <w:szCs w:val="24"/>
          <w14:ligatures w14:val="standardContextual"/>
          <w:rPrChange w:id="734"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cloud computing solutions, may be necessary to efficiently process high-resolution imagery across </w:t>
      </w:r>
      <w:ins w:id="735" w:author="Bakhtiar Feizizadeh" w:date="2025-04-01T07:48:00Z" w16du:dateUtc="2025-04-01T04:18:00Z">
        <w:r w:rsidR="009D1580" w:rsidRPr="00817A2B">
          <w:rPr>
            <w:rFonts w:asciiTheme="majorBidi" w:eastAsia="Aptos" w:hAnsiTheme="majorBidi" w:cstheme="majorBidi"/>
            <w:kern w:val="2"/>
            <w:sz w:val="24"/>
            <w:szCs w:val="24"/>
            <w14:ligatures w14:val="standardContextual"/>
            <w:rPrChange w:id="736" w:author="Bakhtiar Feizizadeh" w:date="2025-04-01T10:13:00Z" w16du:dateUtc="2025-04-01T06:43:00Z">
              <w:rPr>
                <w:rFonts w:ascii="Times New Roman" w:eastAsia="Aptos" w:hAnsi="Times New Roman" w:cs="Times New Roman"/>
                <w:kern w:val="2"/>
                <w:sz w:val="24"/>
                <w:szCs w:val="24"/>
                <w14:ligatures w14:val="standardContextual"/>
              </w:rPr>
            </w:rPrChange>
          </w:rPr>
          <w:t>large</w:t>
        </w:r>
      </w:ins>
      <w:del w:id="737" w:author="Bakhtiar Feizizadeh" w:date="2025-04-01T07:48:00Z" w16du:dateUtc="2025-04-01T04:18:00Z">
        <w:r w:rsidRPr="00817A2B" w:rsidDel="009D1580">
          <w:rPr>
            <w:rFonts w:asciiTheme="majorBidi" w:eastAsia="Aptos" w:hAnsiTheme="majorBidi" w:cstheme="majorBidi"/>
            <w:kern w:val="2"/>
            <w:sz w:val="24"/>
            <w:szCs w:val="24"/>
            <w14:ligatures w14:val="standardContextual"/>
            <w:rPrChange w:id="738" w:author="Bakhtiar Feizizadeh" w:date="2025-04-01T10:13:00Z" w16du:dateUtc="2025-04-01T06:43:00Z">
              <w:rPr>
                <w:rFonts w:ascii="Times New Roman" w:eastAsia="Aptos" w:hAnsi="Times New Roman" w:cs="Times New Roman"/>
                <w:kern w:val="2"/>
                <w:sz w:val="24"/>
                <w:szCs w:val="24"/>
                <w14:ligatures w14:val="standardContextual"/>
              </w:rPr>
            </w:rPrChange>
          </w:rPr>
          <w:delText>expansive</w:delText>
        </w:r>
      </w:del>
      <w:r w:rsidRPr="00817A2B">
        <w:rPr>
          <w:rFonts w:asciiTheme="majorBidi" w:eastAsia="Aptos" w:hAnsiTheme="majorBidi" w:cstheme="majorBidi"/>
          <w:kern w:val="2"/>
          <w:sz w:val="24"/>
          <w:szCs w:val="24"/>
          <w14:ligatures w14:val="standardContextual"/>
          <w:rPrChange w:id="739"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territories </w:t>
      </w:r>
      <w:r w:rsidR="0018650F" w:rsidRPr="00817A2B">
        <w:rPr>
          <w:rFonts w:asciiTheme="majorBidi" w:eastAsia="Aptos" w:hAnsiTheme="majorBidi" w:cstheme="majorBidi"/>
          <w:kern w:val="2"/>
          <w:sz w:val="24"/>
          <w:szCs w:val="24"/>
          <w14:ligatures w14:val="standardContextual"/>
          <w:rPrChange w:id="740"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begin"/>
      </w:r>
      <w:r w:rsidR="0018650F" w:rsidRPr="00817A2B">
        <w:rPr>
          <w:rFonts w:asciiTheme="majorBidi" w:eastAsia="Aptos" w:hAnsiTheme="majorBidi" w:cstheme="majorBidi"/>
          <w:kern w:val="2"/>
          <w:sz w:val="24"/>
          <w:szCs w:val="24"/>
          <w14:ligatures w14:val="standardContextual"/>
          <w:rPrChange w:id="741" w:author="Bakhtiar Feizizadeh" w:date="2025-04-01T10:13:00Z" w16du:dateUtc="2025-04-01T06:43:00Z">
            <w:rPr>
              <w:rFonts w:ascii="Times New Roman" w:eastAsia="Aptos" w:hAnsi="Times New Roman" w:cs="Times New Roman"/>
              <w:kern w:val="2"/>
              <w:sz w:val="24"/>
              <w:szCs w:val="24"/>
              <w14:ligatures w14:val="standardContextual"/>
            </w:rPr>
          </w:rPrChange>
        </w:rPr>
        <w:instrText xml:space="preserve"> ADDIN EN.CITE &lt;EndNote&gt;&lt;Cite&gt;&lt;Author&gt;Du&lt;/Author&gt;&lt;Year&gt;2020&lt;/Year&gt;&lt;RecNum&gt;2220&lt;/RecNum&gt;&lt;DisplayText&gt;(Du et al., 2020)&lt;/DisplayText&gt;&lt;record&gt;&lt;rec-number&gt;2220&lt;/rec-number&gt;&lt;foreign-keys&gt;&lt;key app="EN" db-id="t5vttv59or5xwbe2zdm5ewrxd905arrpawff" timestamp="1743319185"&gt;2220&lt;/key&gt;&lt;/foreign-keys&gt;&lt;ref-type name="Journal Article"&gt;17&lt;/ref-type&gt;&lt;contributors&gt;&lt;authors&gt;&lt;author&gt;Du, Peijun&lt;/author&gt;&lt;author&gt;Bai, Xuyu&lt;/author&gt;&lt;author&gt;Tan, Kun&lt;/author&gt;&lt;author&gt;Xue, Zhaohui&lt;/author&gt;&lt;author&gt;Samat, Alim&lt;/author&gt;&lt;author&gt;Xia, Junshi&lt;/author&gt;&lt;author&gt;Li, Erzhu&lt;/author&gt;&lt;author&gt;Su, Hongjun&lt;/author&gt;&lt;author&gt;Liu, Wei&lt;/author&gt;&lt;/authors&gt;&lt;/contributors&gt;&lt;titles&gt;&lt;title&gt;Advances of four machine learning methods for spatial data handling: A review&lt;/title&gt;&lt;secondary-title&gt;Journal of Geovisualization and Spatial Analysis&lt;/secondary-title&gt;&lt;/titles&gt;&lt;periodical&gt;&lt;full-title&gt;Journal of Geovisualization and Spatial Analysis&lt;/full-title&gt;&lt;/periodical&gt;&lt;pages&gt;1-25&lt;/pages&gt;&lt;volume&gt;4&lt;/volume&gt;&lt;dates&gt;&lt;year&gt;2020&lt;/year&gt;&lt;/dates&gt;&lt;isbn&gt;2509-8810&lt;/isbn&gt;&lt;urls&gt;&lt;/urls&gt;&lt;/record&gt;&lt;/Cite&gt;&lt;/EndNote&gt;</w:instrText>
      </w:r>
      <w:r w:rsidR="0018650F" w:rsidRPr="00817A2B">
        <w:rPr>
          <w:rFonts w:asciiTheme="majorBidi" w:eastAsia="Aptos" w:hAnsiTheme="majorBidi" w:cstheme="majorBidi"/>
          <w:kern w:val="2"/>
          <w:sz w:val="24"/>
          <w:szCs w:val="24"/>
          <w14:ligatures w14:val="standardContextual"/>
          <w:rPrChange w:id="742"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separate"/>
      </w:r>
      <w:r w:rsidR="0018650F" w:rsidRPr="00817A2B">
        <w:rPr>
          <w:rFonts w:asciiTheme="majorBidi" w:eastAsia="Aptos" w:hAnsiTheme="majorBidi" w:cstheme="majorBidi"/>
          <w:noProof/>
          <w:kern w:val="2"/>
          <w:sz w:val="24"/>
          <w:szCs w:val="24"/>
          <w14:ligatures w14:val="standardContextual"/>
          <w:rPrChange w:id="743" w:author="Bakhtiar Feizizadeh" w:date="2025-04-01T10:13:00Z" w16du:dateUtc="2025-04-01T06:43:00Z">
            <w:rPr>
              <w:rFonts w:ascii="Times New Roman" w:eastAsia="Aptos" w:hAnsi="Times New Roman" w:cs="Times New Roman"/>
              <w:noProof/>
              <w:kern w:val="2"/>
              <w:sz w:val="24"/>
              <w:szCs w:val="24"/>
              <w14:ligatures w14:val="standardContextual"/>
            </w:rPr>
          </w:rPrChange>
        </w:rPr>
        <w:t>(Du et al., 2020</w:t>
      </w:r>
      <w:ins w:id="744" w:author="Bakhtiar Feizizadeh" w:date="2025-04-01T21:38:00Z" w16du:dateUtc="2025-04-01T18:08:00Z">
        <w:r w:rsidR="00D26C5C">
          <w:rPr>
            <w:rFonts w:asciiTheme="majorBidi" w:eastAsia="Aptos" w:hAnsiTheme="majorBidi" w:cstheme="majorBidi"/>
            <w:noProof/>
            <w:kern w:val="2"/>
            <w:sz w:val="24"/>
            <w:szCs w:val="24"/>
            <w14:ligatures w14:val="standardContextual"/>
          </w:rPr>
          <w:t>; Feizizadeh et al.</w:t>
        </w:r>
      </w:ins>
      <w:ins w:id="745" w:author="Bakhtiar Feizizadeh" w:date="2025-04-01T21:39:00Z" w16du:dateUtc="2025-04-01T18:09:00Z">
        <w:r w:rsidR="00D26C5C">
          <w:rPr>
            <w:rFonts w:asciiTheme="majorBidi" w:eastAsia="Aptos" w:hAnsiTheme="majorBidi" w:cstheme="majorBidi"/>
            <w:noProof/>
            <w:kern w:val="2"/>
            <w:sz w:val="24"/>
            <w:szCs w:val="24"/>
            <w14:ligatures w14:val="standardContextual"/>
          </w:rPr>
          <w:t>, 2022a</w:t>
        </w:r>
      </w:ins>
      <w:r w:rsidR="0018650F" w:rsidRPr="00817A2B">
        <w:rPr>
          <w:rFonts w:asciiTheme="majorBidi" w:eastAsia="Aptos" w:hAnsiTheme="majorBidi" w:cstheme="majorBidi"/>
          <w:noProof/>
          <w:kern w:val="2"/>
          <w:sz w:val="24"/>
          <w:szCs w:val="24"/>
          <w14:ligatures w14:val="standardContextual"/>
          <w:rPrChange w:id="746" w:author="Bakhtiar Feizizadeh" w:date="2025-04-01T10:13:00Z" w16du:dateUtc="2025-04-01T06:43:00Z">
            <w:rPr>
              <w:rFonts w:ascii="Times New Roman" w:eastAsia="Aptos" w:hAnsi="Times New Roman" w:cs="Times New Roman"/>
              <w:noProof/>
              <w:kern w:val="2"/>
              <w:sz w:val="24"/>
              <w:szCs w:val="24"/>
              <w14:ligatures w14:val="standardContextual"/>
            </w:rPr>
          </w:rPrChange>
        </w:rPr>
        <w:t>)</w:t>
      </w:r>
      <w:r w:rsidR="0018650F" w:rsidRPr="00817A2B">
        <w:rPr>
          <w:rFonts w:asciiTheme="majorBidi" w:eastAsia="Aptos" w:hAnsiTheme="majorBidi" w:cstheme="majorBidi"/>
          <w:kern w:val="2"/>
          <w:sz w:val="24"/>
          <w:szCs w:val="24"/>
          <w14:ligatures w14:val="standardContextual"/>
          <w:rPrChange w:id="747"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end"/>
      </w:r>
      <w:r w:rsidRPr="00817A2B">
        <w:rPr>
          <w:rFonts w:asciiTheme="majorBidi" w:eastAsia="Aptos" w:hAnsiTheme="majorBidi" w:cstheme="majorBidi"/>
          <w:kern w:val="2"/>
          <w:sz w:val="24"/>
          <w:szCs w:val="24"/>
          <w14:ligatures w14:val="standardContextual"/>
          <w:rPrChange w:id="748"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Furthermore, </w:t>
      </w:r>
      <w:ins w:id="749" w:author="Bakhtiar Feizizadeh" w:date="2025-04-01T07:48:00Z" w16du:dateUtc="2025-04-01T04:18:00Z">
        <w:r w:rsidR="009D1580" w:rsidRPr="00817A2B">
          <w:rPr>
            <w:rFonts w:asciiTheme="majorBidi" w:eastAsia="Aptos" w:hAnsiTheme="majorBidi" w:cstheme="majorBidi"/>
            <w:kern w:val="2"/>
            <w:sz w:val="24"/>
            <w:szCs w:val="24"/>
            <w14:ligatures w14:val="standardContextual"/>
            <w:rPrChange w:id="750" w:author="Bakhtiar Feizizadeh" w:date="2025-04-01T10:13:00Z" w16du:dateUtc="2025-04-01T06:43:00Z">
              <w:rPr>
                <w:rFonts w:ascii="Times New Roman" w:eastAsia="Aptos" w:hAnsi="Times New Roman" w:cs="Times New Roman"/>
                <w:kern w:val="2"/>
                <w:sz w:val="24"/>
                <w:szCs w:val="24"/>
                <w14:ligatures w14:val="standardContextual"/>
              </w:rPr>
            </w:rPrChange>
          </w:rPr>
          <w:t>although</w:t>
        </w:r>
      </w:ins>
      <w:del w:id="751" w:author="Bakhtiar Feizizadeh" w:date="2025-04-01T07:48:00Z" w16du:dateUtc="2025-04-01T04:18:00Z">
        <w:r w:rsidRPr="00817A2B" w:rsidDel="009D1580">
          <w:rPr>
            <w:rFonts w:asciiTheme="majorBidi" w:eastAsia="Aptos" w:hAnsiTheme="majorBidi" w:cstheme="majorBidi"/>
            <w:kern w:val="2"/>
            <w:sz w:val="24"/>
            <w:szCs w:val="24"/>
            <w14:ligatures w14:val="standardContextual"/>
            <w:rPrChange w:id="752" w:author="Bakhtiar Feizizadeh" w:date="2025-04-01T10:13:00Z" w16du:dateUtc="2025-04-01T06:43:00Z">
              <w:rPr>
                <w:rFonts w:ascii="Times New Roman" w:eastAsia="Aptos" w:hAnsi="Times New Roman" w:cs="Times New Roman"/>
                <w:kern w:val="2"/>
                <w:sz w:val="24"/>
                <w:szCs w:val="24"/>
                <w14:ligatures w14:val="standardContextual"/>
              </w:rPr>
            </w:rPrChange>
          </w:rPr>
          <w:delText>while</w:delText>
        </w:r>
      </w:del>
      <w:r w:rsidRPr="00817A2B">
        <w:rPr>
          <w:rFonts w:asciiTheme="majorBidi" w:eastAsia="Aptos" w:hAnsiTheme="majorBidi" w:cstheme="majorBidi"/>
          <w:kern w:val="2"/>
          <w:sz w:val="24"/>
          <w:szCs w:val="24"/>
          <w14:ligatures w14:val="standardContextual"/>
          <w:rPrChange w:id="753"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satellite data provide valuable insights, the absence of ground-based validation in some regions may limit </w:t>
      </w:r>
      <w:ins w:id="754" w:author="Bakhtiar Feizizadeh" w:date="2025-04-01T07:48:00Z" w16du:dateUtc="2025-04-01T04:18:00Z">
        <w:r w:rsidR="009D1580" w:rsidRPr="00817A2B">
          <w:rPr>
            <w:rFonts w:asciiTheme="majorBidi" w:eastAsia="Aptos" w:hAnsiTheme="majorBidi" w:cstheme="majorBidi"/>
            <w:kern w:val="2"/>
            <w:sz w:val="24"/>
            <w:szCs w:val="24"/>
            <w14:ligatures w14:val="standardContextual"/>
            <w:rPrChange w:id="755"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their </w:t>
        </w:r>
      </w:ins>
      <w:r w:rsidRPr="00817A2B">
        <w:rPr>
          <w:rFonts w:asciiTheme="majorBidi" w:eastAsia="Aptos" w:hAnsiTheme="majorBidi" w:cstheme="majorBidi"/>
          <w:kern w:val="2"/>
          <w:sz w:val="24"/>
          <w:szCs w:val="24"/>
          <w14:ligatures w14:val="standardContextual"/>
          <w:rPrChange w:id="756" w:author="Bakhtiar Feizizadeh" w:date="2025-04-01T10:13:00Z" w16du:dateUtc="2025-04-01T06:43:00Z">
            <w:rPr>
              <w:rFonts w:ascii="Times New Roman" w:eastAsia="Aptos" w:hAnsi="Times New Roman" w:cs="Times New Roman"/>
              <w:kern w:val="2"/>
              <w:sz w:val="24"/>
              <w:szCs w:val="24"/>
              <w14:ligatures w14:val="standardContextual"/>
            </w:rPr>
          </w:rPrChange>
        </w:rPr>
        <w:t>accuracy, necessitating hybrid approaches that integrate remote sensing with field measurements for improved reliability</w:t>
      </w:r>
      <w:r w:rsidR="0018650F" w:rsidRPr="00817A2B">
        <w:rPr>
          <w:rFonts w:asciiTheme="majorBidi" w:eastAsia="Aptos" w:hAnsiTheme="majorBidi" w:cstheme="majorBidi"/>
          <w:kern w:val="2"/>
          <w:sz w:val="24"/>
          <w:szCs w:val="24"/>
          <w14:ligatures w14:val="standardContextual"/>
          <w:rPrChange w:id="757" w:author="Bakhtiar Feizizadeh" w:date="2025-04-01T10:13:00Z" w16du:dateUtc="2025-04-01T06:43:00Z">
            <w:rPr>
              <w:rFonts w:ascii="Times New Roman" w:eastAsia="Aptos" w:hAnsi="Times New Roman" w:cs="Times New Roman"/>
              <w:kern w:val="2"/>
              <w:sz w:val="24"/>
              <w:szCs w:val="24"/>
              <w14:ligatures w14:val="standardContextual"/>
            </w:rPr>
          </w:rPrChange>
        </w:rPr>
        <w:t xml:space="preserve"> </w:t>
      </w:r>
      <w:r w:rsidR="0018650F" w:rsidRPr="00817A2B">
        <w:rPr>
          <w:rFonts w:asciiTheme="majorBidi" w:eastAsia="Aptos" w:hAnsiTheme="majorBidi" w:cstheme="majorBidi"/>
          <w:kern w:val="2"/>
          <w:sz w:val="24"/>
          <w:szCs w:val="24"/>
          <w14:ligatures w14:val="standardContextual"/>
          <w:rPrChange w:id="758"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begin"/>
      </w:r>
      <w:r w:rsidR="0018650F" w:rsidRPr="00817A2B">
        <w:rPr>
          <w:rFonts w:asciiTheme="majorBidi" w:eastAsia="Aptos" w:hAnsiTheme="majorBidi" w:cstheme="majorBidi"/>
          <w:kern w:val="2"/>
          <w:sz w:val="24"/>
          <w:szCs w:val="24"/>
          <w14:ligatures w14:val="standardContextual"/>
          <w:rPrChange w:id="759" w:author="Bakhtiar Feizizadeh" w:date="2025-04-01T10:13:00Z" w16du:dateUtc="2025-04-01T06:43:00Z">
            <w:rPr>
              <w:rFonts w:ascii="Times New Roman" w:eastAsia="Aptos" w:hAnsi="Times New Roman" w:cs="Times New Roman"/>
              <w:kern w:val="2"/>
              <w:sz w:val="24"/>
              <w:szCs w:val="24"/>
              <w14:ligatures w14:val="standardContextual"/>
            </w:rPr>
          </w:rPrChange>
        </w:rPr>
        <w:instrText xml:space="preserve"> ADDIN EN.CITE &lt;EndNote&gt;&lt;Cite&gt;&lt;Author&gt;Cui&lt;/Author&gt;&lt;Year&gt;2023&lt;/Year&gt;&lt;RecNum&gt;2219&lt;/RecNum&gt;&lt;DisplayText&gt;(Cui et al., 2023)&lt;/DisplayText&gt;&lt;record&gt;&lt;rec-number&gt;2219&lt;/rec-number&gt;&lt;foreign-keys&gt;&lt;key app="EN" db-id="t5vttv59or5xwbe2zdm5ewrxd905arrpawff" timestamp="1743319105"&gt;2219&lt;/key&gt;&lt;/foreign-keys&gt;&lt;ref-type name="Journal Article"&gt;17&lt;/ref-type&gt;&lt;contributors&gt;&lt;authors&gt;&lt;author&gt;Cui, Ruihao&lt;/author&gt;&lt;author&gt;Hu, Zhenqi&lt;/author&gt;&lt;author&gt;Wang, Peijun&lt;/author&gt;&lt;author&gt;Han, Jiazheng&lt;/author&gt;&lt;author&gt;Zhang, Xi&lt;/author&gt;&lt;author&gt;Jiang, Xuyang&lt;/author&gt;&lt;author&gt;Cao, Yingjia&lt;/author&gt;&lt;/authors&gt;&lt;/contributors&gt;&lt;titles&gt;&lt;title&gt;Crop classification and growth monitoring in coal mining subsidence water areas based on sentinel satellite&lt;/title&gt;&lt;secondary-title&gt;Remote Sensing&lt;/secondary-title&gt;&lt;/titles&gt;&lt;periodical&gt;&lt;full-title&gt;Remote Sensing&lt;/full-title&gt;&lt;/periodical&gt;&lt;pages&gt;5095&lt;/pages&gt;&lt;volume&gt;15&lt;/volume&gt;&lt;number&gt;21&lt;/number&gt;&lt;dates&gt;&lt;year&gt;2023&lt;/year&gt;&lt;/dates&gt;&lt;isbn&gt;2072-4292&lt;/isbn&gt;&lt;urls&gt;&lt;/urls&gt;&lt;/record&gt;&lt;/Cite&gt;&lt;/EndNote&gt;</w:instrText>
      </w:r>
      <w:r w:rsidR="0018650F" w:rsidRPr="00817A2B">
        <w:rPr>
          <w:rFonts w:asciiTheme="majorBidi" w:eastAsia="Aptos" w:hAnsiTheme="majorBidi" w:cstheme="majorBidi"/>
          <w:kern w:val="2"/>
          <w:sz w:val="24"/>
          <w:szCs w:val="24"/>
          <w14:ligatures w14:val="standardContextual"/>
          <w:rPrChange w:id="760"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separate"/>
      </w:r>
      <w:r w:rsidR="0018650F" w:rsidRPr="00817A2B">
        <w:rPr>
          <w:rFonts w:asciiTheme="majorBidi" w:eastAsia="Aptos" w:hAnsiTheme="majorBidi" w:cstheme="majorBidi"/>
          <w:noProof/>
          <w:kern w:val="2"/>
          <w:sz w:val="24"/>
          <w:szCs w:val="24"/>
          <w14:ligatures w14:val="standardContextual"/>
          <w:rPrChange w:id="761" w:author="Bakhtiar Feizizadeh" w:date="2025-04-01T10:13:00Z" w16du:dateUtc="2025-04-01T06:43:00Z">
            <w:rPr>
              <w:rFonts w:ascii="Times New Roman" w:eastAsia="Aptos" w:hAnsi="Times New Roman" w:cs="Times New Roman"/>
              <w:noProof/>
              <w:kern w:val="2"/>
              <w:sz w:val="24"/>
              <w:szCs w:val="24"/>
              <w14:ligatures w14:val="standardContextual"/>
            </w:rPr>
          </w:rPrChange>
        </w:rPr>
        <w:t>(Cui et al., 2023)</w:t>
      </w:r>
      <w:r w:rsidR="0018650F" w:rsidRPr="00817A2B">
        <w:rPr>
          <w:rFonts w:asciiTheme="majorBidi" w:eastAsia="Aptos" w:hAnsiTheme="majorBidi" w:cstheme="majorBidi"/>
          <w:kern w:val="2"/>
          <w:sz w:val="24"/>
          <w:szCs w:val="24"/>
          <w14:ligatures w14:val="standardContextual"/>
          <w:rPrChange w:id="762" w:author="Bakhtiar Feizizadeh" w:date="2025-04-01T10:13:00Z" w16du:dateUtc="2025-04-01T06:43:00Z">
            <w:rPr>
              <w:rFonts w:ascii="Times New Roman" w:eastAsia="Aptos" w:hAnsi="Times New Roman" w:cs="Times New Roman"/>
              <w:kern w:val="2"/>
              <w:sz w:val="24"/>
              <w:szCs w:val="24"/>
              <w14:ligatures w14:val="standardContextual"/>
            </w:rPr>
          </w:rPrChange>
        </w:rPr>
        <w:fldChar w:fldCharType="end"/>
      </w:r>
      <w:r w:rsidRPr="00817A2B">
        <w:rPr>
          <w:rFonts w:asciiTheme="majorBidi" w:eastAsia="Aptos" w:hAnsiTheme="majorBidi" w:cstheme="majorBidi"/>
          <w:kern w:val="2"/>
          <w:sz w:val="24"/>
          <w:szCs w:val="24"/>
          <w14:ligatures w14:val="standardContextual"/>
          <w:rPrChange w:id="763" w:author="Bakhtiar Feizizadeh" w:date="2025-04-01T10:13:00Z" w16du:dateUtc="2025-04-01T06:43:00Z">
            <w:rPr>
              <w:rFonts w:ascii="Times New Roman" w:eastAsia="Aptos" w:hAnsi="Times New Roman" w:cs="Times New Roman"/>
              <w:kern w:val="2"/>
              <w:sz w:val="24"/>
              <w:szCs w:val="24"/>
              <w14:ligatures w14:val="standardContextual"/>
            </w:rPr>
          </w:rPrChange>
        </w:rPr>
        <w:t>.</w:t>
      </w:r>
      <w:ins w:id="764" w:author="Bakhtiar Feizizadeh" w:date="2025-04-01T21:39:00Z" w16du:dateUtc="2025-04-01T18:09:00Z">
        <w:r w:rsidR="00D26C5C">
          <w:rPr>
            <w:rFonts w:asciiTheme="majorBidi" w:eastAsia="Aptos" w:hAnsiTheme="majorBidi" w:cstheme="majorBidi"/>
            <w:kern w:val="2"/>
            <w:sz w:val="24"/>
            <w:szCs w:val="24"/>
            <w14:ligatures w14:val="standardContextual"/>
          </w:rPr>
          <w:t xml:space="preserve"> I</w:t>
        </w:r>
      </w:ins>
      <w:ins w:id="765" w:author="Bakhtiar Feizizadeh" w:date="2025-04-01T21:40:00Z" w16du:dateUtc="2025-04-01T18:10:00Z">
        <w:r w:rsidR="00D26C5C">
          <w:rPr>
            <w:rFonts w:asciiTheme="majorBidi" w:eastAsia="Aptos" w:hAnsiTheme="majorBidi" w:cstheme="majorBidi"/>
            <w:kern w:val="2"/>
            <w:sz w:val="24"/>
            <w:szCs w:val="24"/>
            <w14:ligatures w14:val="standardContextual"/>
          </w:rPr>
          <w:t>t is also acknowledged that f</w:t>
        </w:r>
        <w:r w:rsidR="00D26C5C" w:rsidRPr="00CC6C9E">
          <w:rPr>
            <w:rFonts w:asciiTheme="majorBidi" w:eastAsia="Aptos" w:hAnsiTheme="majorBidi" w:cstheme="majorBidi"/>
            <w:kern w:val="2"/>
            <w:sz w:val="24"/>
            <w:szCs w:val="24"/>
            <w14:ligatures w14:val="standardContextual"/>
          </w:rPr>
          <w:t>rom a policy perspective, the integration of multiple environmental stressors enhances the predictive capability of this method, offering a robust framework for agricultural planning and climate-adaptation strategies. However, ensuring the long-term effectiveness of this approach requires sustained investment in technological infrastructure and training programs to build expertise in remote-sensing applications. By addressing these challenges, this methodology can serve as a scalable and scientifically rigorous tool for assessing the impact of climate change on food security across different geographical contexts.</w:t>
        </w:r>
      </w:ins>
    </w:p>
    <w:p w14:paraId="5DCBD226" w14:textId="252AD68D" w:rsidR="00F850AD" w:rsidRDefault="00236E1C" w:rsidP="00F850AD">
      <w:pPr>
        <w:spacing w:after="160" w:line="240" w:lineRule="auto"/>
        <w:ind w:right="90"/>
        <w:jc w:val="both"/>
        <w:rPr>
          <w:ins w:id="766" w:author="Bakhtiar Feizizadeh" w:date="2025-04-01T21:54:00Z" w16du:dateUtc="2025-04-01T18:24:00Z"/>
          <w:rFonts w:asciiTheme="majorBidi" w:eastAsia="Aptos" w:hAnsiTheme="majorBidi" w:cstheme="majorBidi"/>
          <w:kern w:val="2"/>
          <w:sz w:val="24"/>
          <w:szCs w:val="24"/>
          <w14:ligatures w14:val="standardContextual"/>
        </w:rPr>
      </w:pPr>
      <w:ins w:id="767" w:author="Bakhtiar Feizizadeh" w:date="2025-04-01T21:50:00Z" w16du:dateUtc="2025-04-01T18:20:00Z">
        <w:r>
          <w:rPr>
            <w:rFonts w:asciiTheme="majorBidi" w:eastAsia="Aptos" w:hAnsiTheme="majorBidi" w:cstheme="majorBidi"/>
            <w:kern w:val="2"/>
            <w:sz w:val="24"/>
            <w:szCs w:val="24"/>
            <w14:ligatures w14:val="standardContextual"/>
          </w:rPr>
          <w:t>Based on the tangible environmental impacts of climate change on semi-arid and arid environments (</w:t>
        </w:r>
      </w:ins>
      <w:ins w:id="768" w:author="Bakhtiar Feizizadeh" w:date="2025-04-05T07:44:00Z" w16du:dateUtc="2025-04-05T04:14:00Z">
        <w:r w:rsidR="0006283D">
          <w:rPr>
            <w:rFonts w:asciiTheme="majorBidi" w:eastAsia="Aptos" w:hAnsiTheme="majorBidi" w:cstheme="majorBidi"/>
            <w:kern w:val="2"/>
            <w:sz w:val="24"/>
            <w:szCs w:val="24"/>
            <w14:ligatures w14:val="standardContextual"/>
          </w:rPr>
          <w:t>for example,</w:t>
        </w:r>
      </w:ins>
      <w:ins w:id="769" w:author="Bakhtiar Feizizadeh" w:date="2025-04-01T21:50:00Z" w16du:dateUtc="2025-04-01T18:20:00Z">
        <w:r>
          <w:rPr>
            <w:rFonts w:asciiTheme="majorBidi" w:eastAsia="Aptos" w:hAnsiTheme="majorBidi" w:cstheme="majorBidi"/>
            <w:kern w:val="2"/>
            <w:sz w:val="24"/>
            <w:szCs w:val="24"/>
            <w14:ligatures w14:val="standardContextual"/>
          </w:rPr>
          <w:t xml:space="preserve"> Iraq) and</w:t>
        </w:r>
        <w:r w:rsidRPr="00857066">
          <w:rPr>
            <w:rFonts w:asciiTheme="majorBidi" w:eastAsia="Aptos" w:hAnsiTheme="majorBidi" w:cstheme="majorBidi"/>
            <w:kern w:val="2"/>
            <w:sz w:val="24"/>
            <w:szCs w:val="24"/>
            <w14:ligatures w14:val="standardContextual"/>
          </w:rPr>
          <w:t xml:space="preserve"> </w:t>
        </w:r>
        <w:r>
          <w:rPr>
            <w:rFonts w:asciiTheme="majorBidi" w:eastAsia="Aptos" w:hAnsiTheme="majorBidi" w:cstheme="majorBidi"/>
            <w:kern w:val="2"/>
            <w:sz w:val="24"/>
            <w:szCs w:val="24"/>
            <w14:ligatures w14:val="standardContextual"/>
          </w:rPr>
          <w:t>g</w:t>
        </w:r>
        <w:r w:rsidRPr="00857066">
          <w:rPr>
            <w:rFonts w:asciiTheme="majorBidi" w:eastAsia="Aptos" w:hAnsiTheme="majorBidi" w:cstheme="majorBidi"/>
            <w:kern w:val="2"/>
            <w:sz w:val="24"/>
            <w:szCs w:val="24"/>
            <w14:ligatures w14:val="standardContextual"/>
          </w:rPr>
          <w:t xml:space="preserve">iven Iraq’s vulnerability to climate change and environmental degradation, this study </w:t>
        </w:r>
        <w:r>
          <w:rPr>
            <w:rFonts w:asciiTheme="majorBidi" w:eastAsia="Aptos" w:hAnsiTheme="majorBidi" w:cstheme="majorBidi"/>
            <w:kern w:val="2"/>
            <w:sz w:val="24"/>
            <w:szCs w:val="24"/>
            <w14:ligatures w14:val="standardContextual"/>
          </w:rPr>
          <w:t xml:space="preserve">aimed to employ </w:t>
        </w:r>
        <w:r w:rsidRPr="00857066">
          <w:rPr>
            <w:rFonts w:asciiTheme="majorBidi" w:eastAsia="Aptos" w:hAnsiTheme="majorBidi" w:cstheme="majorBidi"/>
            <w:kern w:val="2"/>
            <w:sz w:val="24"/>
            <w:szCs w:val="24"/>
            <w14:ligatures w14:val="standardContextual"/>
          </w:rPr>
          <w:t xml:space="preserve">integrated </w:t>
        </w:r>
        <w:r>
          <w:rPr>
            <w:rFonts w:asciiTheme="majorBidi" w:eastAsia="Aptos" w:hAnsiTheme="majorBidi" w:cstheme="majorBidi"/>
            <w:kern w:val="2"/>
            <w:sz w:val="24"/>
            <w:szCs w:val="24"/>
            <w14:ligatures w14:val="standardContextual"/>
          </w:rPr>
          <w:t>G</w:t>
        </w:r>
        <w:r w:rsidRPr="00857066">
          <w:rPr>
            <w:rFonts w:asciiTheme="majorBidi" w:eastAsia="Aptos" w:hAnsiTheme="majorBidi" w:cstheme="majorBidi"/>
            <w:kern w:val="2"/>
            <w:sz w:val="24"/>
            <w:szCs w:val="24"/>
            <w14:ligatures w14:val="standardContextual"/>
          </w:rPr>
          <w:t xml:space="preserve">eoinformation approach to assess key environmental </w:t>
        </w:r>
      </w:ins>
      <w:ins w:id="770" w:author="Bakhtiar Feizizadeh" w:date="2025-04-01T22:02:00Z" w16du:dateUtc="2025-04-01T18:32:00Z">
        <w:r w:rsidR="00F850AD">
          <w:rPr>
            <w:rFonts w:asciiTheme="majorBidi" w:eastAsia="Aptos" w:hAnsiTheme="majorBidi" w:cstheme="majorBidi"/>
            <w:kern w:val="2"/>
            <w:sz w:val="24"/>
            <w:szCs w:val="24"/>
            <w14:ligatures w14:val="standardContextual"/>
          </w:rPr>
          <w:t>indicators being impacted by intensive climate change</w:t>
        </w:r>
      </w:ins>
      <w:ins w:id="771" w:author="Bakhtiar Feizizadeh" w:date="2025-04-01T21:50:00Z" w16du:dateUtc="2025-04-01T18:20:00Z">
        <w:r w:rsidRPr="00857066">
          <w:rPr>
            <w:rFonts w:asciiTheme="majorBidi" w:eastAsia="Aptos" w:hAnsiTheme="majorBidi" w:cstheme="majorBidi"/>
            <w:kern w:val="2"/>
            <w:sz w:val="24"/>
            <w:szCs w:val="24"/>
            <w14:ligatures w14:val="standardContextual"/>
          </w:rPr>
          <w:t xml:space="preserve"> over the past two decades.</w:t>
        </w:r>
      </w:ins>
      <w:ins w:id="772" w:author="Bakhtiar Feizizadeh" w:date="2025-04-01T21:54:00Z" w16du:dateUtc="2025-04-01T18:24:00Z">
        <w:r w:rsidR="00F850AD" w:rsidRPr="00F850AD">
          <w:rPr>
            <w:rFonts w:asciiTheme="majorBidi" w:eastAsia="Aptos" w:hAnsiTheme="majorBidi" w:cstheme="majorBidi"/>
            <w:kern w:val="2"/>
            <w:sz w:val="24"/>
            <w:szCs w:val="24"/>
            <w14:ligatures w14:val="standardContextual"/>
          </w:rPr>
          <w:t xml:space="preserve"> </w:t>
        </w:r>
        <w:r w:rsidR="00F850AD" w:rsidRPr="000B429D">
          <w:rPr>
            <w:rFonts w:asciiTheme="majorBidi" w:eastAsia="Aptos" w:hAnsiTheme="majorBidi" w:cstheme="majorBidi"/>
            <w:kern w:val="2"/>
            <w:sz w:val="24"/>
            <w:szCs w:val="24"/>
            <w14:ligatures w14:val="standardContextual"/>
          </w:rPr>
          <w:t xml:space="preserve">Specifically, it seeks to analyse LULC changes and their implications for agricultural productivity and food security </w:t>
        </w:r>
      </w:ins>
      <w:ins w:id="773" w:author="Bakhtiar Feizizadeh" w:date="2025-04-01T22:03:00Z" w16du:dateUtc="2025-04-01T18:33:00Z">
        <w:r w:rsidR="00F850AD">
          <w:rPr>
            <w:rFonts w:asciiTheme="majorBidi" w:eastAsia="Aptos" w:hAnsiTheme="majorBidi" w:cstheme="majorBidi"/>
            <w:kern w:val="2"/>
            <w:sz w:val="24"/>
            <w:szCs w:val="24"/>
            <w14:ligatures w14:val="standardContextual"/>
          </w:rPr>
          <w:t>in Iraq</w:t>
        </w:r>
      </w:ins>
      <w:ins w:id="774" w:author="Bakhtiar Feizizadeh" w:date="2025-04-01T21:54:00Z" w16du:dateUtc="2025-04-01T18:24:00Z">
        <w:r w:rsidR="00F850AD" w:rsidRPr="000B429D">
          <w:rPr>
            <w:rFonts w:asciiTheme="majorBidi" w:eastAsia="Aptos" w:hAnsiTheme="majorBidi" w:cstheme="majorBidi"/>
            <w:kern w:val="2"/>
            <w:sz w:val="24"/>
            <w:szCs w:val="24"/>
            <w14:ligatures w14:val="standardContextual"/>
          </w:rPr>
          <w:t xml:space="preserve">. Additionally, it examines variations in land surface temperature (LST) and their correlation with the impact of climate change on soil and vegetation health. To further understand vegetation dynamics, </w:t>
        </w:r>
      </w:ins>
      <w:ins w:id="775" w:author="Bakhtiar Feizizadeh" w:date="2025-04-01T21:57:00Z" w16du:dateUtc="2025-04-01T18:27:00Z">
        <w:r w:rsidR="00F850AD">
          <w:rPr>
            <w:rFonts w:asciiTheme="majorBidi" w:eastAsia="Aptos" w:hAnsiTheme="majorBidi" w:cstheme="majorBidi"/>
            <w:kern w:val="2"/>
            <w:sz w:val="24"/>
            <w:szCs w:val="24"/>
            <w14:ligatures w14:val="standardContextual"/>
          </w:rPr>
          <w:t>we aimed to</w:t>
        </w:r>
      </w:ins>
      <w:ins w:id="776" w:author="Bakhtiar Feizizadeh" w:date="2025-04-01T21:54:00Z" w16du:dateUtc="2025-04-01T18:24:00Z">
        <w:r w:rsidR="00F850AD" w:rsidRPr="000B429D">
          <w:rPr>
            <w:rFonts w:asciiTheme="majorBidi" w:eastAsia="Aptos" w:hAnsiTheme="majorBidi" w:cstheme="majorBidi"/>
            <w:kern w:val="2"/>
            <w:sz w:val="24"/>
            <w:szCs w:val="24"/>
            <w14:ligatures w14:val="standardContextual"/>
          </w:rPr>
          <w:t xml:space="preserve"> evaluate fluctuations in agricultural land productivity using the normalised difference vegetation index. Moreover, this study investigated drought severity trends using the Palmer Drought Severity Index (PDSI) and soil moisture data to assess their effects on crop yields and food availability. Soil degradation is also a key focus, particularly in assessing soil salinity (using the normalised difference salinity index, NDSI) and soil pH variations to determine their role in declining agricultural output. By integrating these environmental parameters through GIS-based spatial analysis, this study aims to identify high-risk regions for food insecurity, highlighting areas most affected by climate-induced changes.</w:t>
        </w:r>
      </w:ins>
    </w:p>
    <w:p w14:paraId="46F5E9FF" w14:textId="2D44680C" w:rsidR="000B429D" w:rsidRPr="009771CF" w:rsidDel="009771CF" w:rsidRDefault="009771CF" w:rsidP="003204DD">
      <w:pPr>
        <w:spacing w:line="240" w:lineRule="auto"/>
        <w:jc w:val="both"/>
        <w:rPr>
          <w:del w:id="777" w:author="Bakhtiar Feizizadeh" w:date="2025-04-01T22:34:00Z" w16du:dateUtc="2025-04-01T19:04:00Z"/>
          <w:rFonts w:asciiTheme="majorBidi" w:eastAsia="Aptos" w:hAnsiTheme="majorBidi" w:cstheme="majorBidi"/>
          <w:b/>
          <w:bCs/>
          <w:kern w:val="2"/>
          <w:sz w:val="24"/>
          <w:szCs w:val="24"/>
          <w14:ligatures w14:val="standardContextual"/>
          <w:rPrChange w:id="778" w:author="Bakhtiar Feizizadeh" w:date="2025-04-02T23:16:00Z" w16du:dateUtc="2025-04-02T19:46:00Z">
            <w:rPr>
              <w:del w:id="779" w:author="Bakhtiar Feizizadeh" w:date="2025-04-01T22:34:00Z" w16du:dateUtc="2025-04-01T19:04:00Z"/>
              <w:rFonts w:asciiTheme="majorBidi" w:eastAsia="Aptos" w:hAnsiTheme="majorBidi" w:cstheme="majorBidi"/>
              <w:kern w:val="2"/>
              <w:sz w:val="24"/>
              <w:szCs w:val="24"/>
              <w14:ligatures w14:val="standardContextual"/>
            </w:rPr>
          </w:rPrChange>
        </w:rPr>
      </w:pPr>
      <w:ins w:id="780" w:author="Bakhtiar Feizizadeh" w:date="2025-04-02T23:15:00Z" w16du:dateUtc="2025-04-02T19:45:00Z">
        <w:r w:rsidRPr="009771CF">
          <w:rPr>
            <w:rFonts w:asciiTheme="majorBidi" w:eastAsia="Aptos" w:hAnsiTheme="majorBidi" w:cstheme="majorBidi"/>
            <w:b/>
            <w:bCs/>
            <w:kern w:val="2"/>
            <w:sz w:val="24"/>
            <w:szCs w:val="24"/>
            <w14:ligatures w14:val="standardContextual"/>
            <w:rPrChange w:id="781" w:author="Bakhtiar Feizizadeh" w:date="2025-04-02T23:16:00Z" w16du:dateUtc="2025-04-02T19:46:00Z">
              <w:rPr>
                <w:rFonts w:asciiTheme="majorBidi" w:eastAsia="Aptos" w:hAnsiTheme="majorBidi" w:cstheme="majorBidi"/>
                <w:kern w:val="2"/>
                <w:sz w:val="24"/>
                <w:szCs w:val="24"/>
                <w14:ligatures w14:val="standardContextual"/>
              </w:rPr>
            </w:rPrChange>
          </w:rPr>
          <w:t xml:space="preserve">Material and methods </w:t>
        </w:r>
      </w:ins>
    </w:p>
    <w:p w14:paraId="5ED8C1CB" w14:textId="77777777" w:rsidR="009771CF" w:rsidRPr="00817A2B" w:rsidRDefault="009771CF">
      <w:pPr>
        <w:pStyle w:val="ListParagraph"/>
        <w:numPr>
          <w:ilvl w:val="0"/>
          <w:numId w:val="7"/>
        </w:numPr>
        <w:rPr>
          <w:ins w:id="782" w:author="Bakhtiar Feizizadeh" w:date="2025-04-02T23:15:00Z" w16du:dateUtc="2025-04-02T19:45:00Z"/>
          <w:rPrChange w:id="783" w:author="Bakhtiar Feizizadeh" w:date="2025-04-01T10:13:00Z" w16du:dateUtc="2025-04-01T06:43:00Z">
            <w:rPr>
              <w:ins w:id="784" w:author="Bakhtiar Feizizadeh" w:date="2025-04-02T23:15:00Z" w16du:dateUtc="2025-04-02T19:45:00Z"/>
              <w:rFonts w:ascii="Times New Roman" w:eastAsia="Aptos" w:hAnsi="Times New Roman" w:cs="Times New Roman"/>
              <w:kern w:val="2"/>
              <w:sz w:val="24"/>
              <w:szCs w:val="24"/>
              <w14:ligatures w14:val="standardContextual"/>
            </w:rPr>
          </w:rPrChange>
        </w:rPr>
        <w:pPrChange w:id="785" w:author="Bakhtiar Feizizadeh" w:date="2025-04-02T23:16:00Z" w16du:dateUtc="2025-04-02T19:46:00Z">
          <w:pPr>
            <w:spacing w:after="160" w:line="240" w:lineRule="auto"/>
            <w:ind w:right="90"/>
          </w:pPr>
        </w:pPrChange>
      </w:pPr>
    </w:p>
    <w:p w14:paraId="5CDA76EB" w14:textId="6EB4031E" w:rsidR="003140C0" w:rsidRPr="009771CF" w:rsidDel="009771CF" w:rsidRDefault="003140C0" w:rsidP="002041C3">
      <w:pPr>
        <w:pStyle w:val="ListParagraph"/>
        <w:numPr>
          <w:ilvl w:val="0"/>
          <w:numId w:val="7"/>
        </w:numPr>
        <w:spacing w:line="240" w:lineRule="auto"/>
        <w:jc w:val="both"/>
        <w:rPr>
          <w:del w:id="786" w:author="Bakhtiar Feizizadeh" w:date="2025-04-02T23:14:00Z" w16du:dateUtc="2025-04-02T19:44:00Z"/>
          <w:rFonts w:asciiTheme="majorBidi" w:hAnsiTheme="majorBidi" w:cstheme="majorBidi"/>
          <w:b/>
          <w:sz w:val="24"/>
          <w:szCs w:val="24"/>
          <w:rPrChange w:id="787" w:author="Bakhtiar Feizizadeh" w:date="2025-04-02T23:14:00Z" w16du:dateUtc="2025-04-02T19:44:00Z">
            <w:rPr>
              <w:del w:id="788" w:author="Bakhtiar Feizizadeh" w:date="2025-04-02T23:14:00Z" w16du:dateUtc="2025-04-02T19:44:00Z"/>
              <w:rFonts w:ascii="Times New Roman" w:hAnsi="Times New Roman" w:cs="Times New Roman"/>
              <w:b/>
              <w:sz w:val="24"/>
              <w:szCs w:val="24"/>
            </w:rPr>
          </w:rPrChange>
        </w:rPr>
      </w:pPr>
      <w:del w:id="789" w:author="Bakhtiar Feizizadeh" w:date="2025-04-02T23:13:00Z" w16du:dateUtc="2025-04-02T19:43:00Z">
        <w:r w:rsidRPr="009771CF" w:rsidDel="009771CF">
          <w:rPr>
            <w:rFonts w:asciiTheme="majorBidi" w:hAnsiTheme="majorBidi" w:cstheme="majorBidi"/>
            <w:b/>
            <w:sz w:val="24"/>
            <w:szCs w:val="24"/>
            <w:rPrChange w:id="790" w:author="Bakhtiar Feizizadeh" w:date="2025-04-02T23:14:00Z" w16du:dateUtc="2025-04-02T19:44:00Z">
              <w:rPr>
                <w:rFonts w:ascii="Times New Roman" w:hAnsi="Times New Roman" w:cs="Times New Roman"/>
                <w:b/>
                <w:sz w:val="24"/>
                <w:szCs w:val="24"/>
              </w:rPr>
            </w:rPrChange>
          </w:rPr>
          <w:delText>MATERIALS AND METHODS</w:delText>
        </w:r>
      </w:del>
    </w:p>
    <w:p w14:paraId="44110670" w14:textId="3A0D9183" w:rsidR="003140C0" w:rsidRPr="00817A2B" w:rsidRDefault="003140C0" w:rsidP="002041C3">
      <w:pPr>
        <w:spacing w:line="240" w:lineRule="auto"/>
        <w:jc w:val="both"/>
        <w:rPr>
          <w:rFonts w:asciiTheme="majorBidi" w:hAnsiTheme="majorBidi" w:cstheme="majorBidi"/>
          <w:b/>
          <w:sz w:val="24"/>
          <w:szCs w:val="24"/>
          <w:rPrChange w:id="791" w:author="Bakhtiar Feizizadeh" w:date="2025-04-01T10:13:00Z" w16du:dateUtc="2025-04-01T06:43:00Z">
            <w:rPr>
              <w:rFonts w:ascii="Times New Roman" w:hAnsi="Times New Roman" w:cs="Times New Roman"/>
              <w:b/>
              <w:sz w:val="24"/>
              <w:szCs w:val="24"/>
            </w:rPr>
          </w:rPrChange>
        </w:rPr>
      </w:pPr>
      <w:r w:rsidRPr="00817A2B">
        <w:rPr>
          <w:rFonts w:asciiTheme="majorBidi" w:hAnsiTheme="majorBidi" w:cstheme="majorBidi"/>
          <w:b/>
          <w:sz w:val="24"/>
          <w:szCs w:val="24"/>
          <w:rPrChange w:id="792" w:author="Bakhtiar Feizizadeh" w:date="2025-04-01T10:13:00Z" w16du:dateUtc="2025-04-01T06:43:00Z">
            <w:rPr>
              <w:rFonts w:ascii="Times New Roman" w:hAnsi="Times New Roman" w:cs="Times New Roman"/>
              <w:b/>
              <w:sz w:val="24"/>
              <w:szCs w:val="24"/>
            </w:rPr>
          </w:rPrChange>
        </w:rPr>
        <w:t>2.</w:t>
      </w:r>
      <w:del w:id="793" w:author="Bakhtiar Feizizadeh" w:date="2025-04-02T23:14:00Z" w16du:dateUtc="2025-04-02T19:44:00Z">
        <w:r w:rsidRPr="00817A2B" w:rsidDel="009771CF">
          <w:rPr>
            <w:rFonts w:asciiTheme="majorBidi" w:hAnsiTheme="majorBidi" w:cstheme="majorBidi"/>
            <w:b/>
            <w:sz w:val="24"/>
            <w:szCs w:val="24"/>
            <w:rPrChange w:id="794" w:author="Bakhtiar Feizizadeh" w:date="2025-04-01T10:13:00Z" w16du:dateUtc="2025-04-01T06:43:00Z">
              <w:rPr>
                <w:rFonts w:ascii="Times New Roman" w:hAnsi="Times New Roman" w:cs="Times New Roman"/>
                <w:b/>
                <w:sz w:val="24"/>
                <w:szCs w:val="24"/>
              </w:rPr>
            </w:rPrChange>
          </w:rPr>
          <w:delText>1</w:delText>
        </w:r>
      </w:del>
      <w:r w:rsidRPr="00817A2B">
        <w:rPr>
          <w:rFonts w:asciiTheme="majorBidi" w:hAnsiTheme="majorBidi" w:cstheme="majorBidi"/>
          <w:b/>
          <w:sz w:val="24"/>
          <w:szCs w:val="24"/>
          <w:rPrChange w:id="795" w:author="Bakhtiar Feizizadeh" w:date="2025-04-01T10:13:00Z" w16du:dateUtc="2025-04-01T06:43:00Z">
            <w:rPr>
              <w:rFonts w:ascii="Times New Roman" w:hAnsi="Times New Roman" w:cs="Times New Roman"/>
              <w:b/>
              <w:sz w:val="24"/>
              <w:szCs w:val="24"/>
            </w:rPr>
          </w:rPrChange>
        </w:rPr>
        <w:t xml:space="preserve"> </w:t>
      </w:r>
      <w:ins w:id="796" w:author="Bakhtiar Feizizadeh" w:date="2025-04-02T23:15:00Z" w16du:dateUtc="2025-04-02T19:45:00Z">
        <w:r w:rsidR="009771CF">
          <w:rPr>
            <w:rFonts w:asciiTheme="majorBidi" w:hAnsiTheme="majorBidi" w:cstheme="majorBidi"/>
            <w:b/>
            <w:sz w:val="24"/>
            <w:szCs w:val="24"/>
          </w:rPr>
          <w:t>1</w:t>
        </w:r>
      </w:ins>
      <w:ins w:id="797" w:author="Bakhtiar Feizizadeh" w:date="2025-04-02T23:16:00Z" w16du:dateUtc="2025-04-02T19:46:00Z">
        <w:r w:rsidR="009771CF">
          <w:rPr>
            <w:rFonts w:asciiTheme="majorBidi" w:hAnsiTheme="majorBidi" w:cstheme="majorBidi"/>
            <w:b/>
            <w:sz w:val="24"/>
            <w:szCs w:val="24"/>
          </w:rPr>
          <w:t xml:space="preserve">. </w:t>
        </w:r>
      </w:ins>
      <w:r w:rsidRPr="00817A2B">
        <w:rPr>
          <w:rFonts w:asciiTheme="majorBidi" w:hAnsiTheme="majorBidi" w:cstheme="majorBidi"/>
          <w:b/>
          <w:sz w:val="24"/>
          <w:szCs w:val="24"/>
          <w:rPrChange w:id="798" w:author="Bakhtiar Feizizadeh" w:date="2025-04-01T10:13:00Z" w16du:dateUtc="2025-04-01T06:43:00Z">
            <w:rPr>
              <w:rFonts w:ascii="Times New Roman" w:hAnsi="Times New Roman" w:cs="Times New Roman"/>
              <w:b/>
              <w:sz w:val="24"/>
              <w:szCs w:val="24"/>
            </w:rPr>
          </w:rPrChange>
        </w:rPr>
        <w:t>Study Area</w:t>
      </w:r>
      <w:ins w:id="799" w:author="Bakhtiar Feizizadeh" w:date="2025-04-02T23:14:00Z" w16du:dateUtc="2025-04-02T19:44:00Z">
        <w:r w:rsidR="009771CF">
          <w:rPr>
            <w:rFonts w:asciiTheme="majorBidi" w:hAnsiTheme="majorBidi" w:cstheme="majorBidi"/>
            <w:b/>
            <w:sz w:val="24"/>
            <w:szCs w:val="24"/>
          </w:rPr>
          <w:t xml:space="preserve"> and dataset </w:t>
        </w:r>
      </w:ins>
    </w:p>
    <w:p w14:paraId="6B1F8114" w14:textId="04F386B8" w:rsidR="0094578D" w:rsidRPr="00817A2B" w:rsidRDefault="009D1580" w:rsidP="002041C3">
      <w:pPr>
        <w:spacing w:line="240" w:lineRule="auto"/>
        <w:jc w:val="both"/>
        <w:rPr>
          <w:rFonts w:asciiTheme="majorBidi" w:hAnsiTheme="majorBidi" w:cstheme="majorBidi"/>
          <w:sz w:val="24"/>
          <w:szCs w:val="24"/>
          <w:rPrChange w:id="800" w:author="Bakhtiar Feizizadeh" w:date="2025-04-01T10:13:00Z" w16du:dateUtc="2025-04-01T06:43:00Z">
            <w:rPr>
              <w:rFonts w:ascii="Times New Roman" w:hAnsi="Times New Roman" w:cs="Times New Roman"/>
              <w:sz w:val="24"/>
              <w:szCs w:val="24"/>
            </w:rPr>
          </w:rPrChange>
        </w:rPr>
      </w:pPr>
      <w:ins w:id="801" w:author="Bakhtiar Feizizadeh" w:date="2025-04-01T07:48:00Z" w16du:dateUtc="2025-04-01T04:18:00Z">
        <w:r w:rsidRPr="00817A2B">
          <w:rPr>
            <w:rFonts w:asciiTheme="majorBidi" w:hAnsiTheme="majorBidi" w:cstheme="majorBidi"/>
            <w:sz w:val="24"/>
            <w:szCs w:val="24"/>
            <w:rPrChange w:id="802" w:author="Bakhtiar Feizizadeh" w:date="2025-04-01T10:13:00Z" w16du:dateUtc="2025-04-01T06:43:00Z">
              <w:rPr>
                <w:rFonts w:ascii="Times New Roman" w:hAnsi="Times New Roman" w:cs="Times New Roman"/>
                <w:sz w:val="24"/>
                <w:szCs w:val="24"/>
              </w:rPr>
            </w:rPrChange>
          </w:rPr>
          <w:lastRenderedPageBreak/>
          <w:t>This</w:t>
        </w:r>
      </w:ins>
      <w:del w:id="803" w:author="Bakhtiar Feizizadeh" w:date="2025-04-01T07:48:00Z" w16du:dateUtc="2025-04-01T04:18:00Z">
        <w:r w:rsidR="00CC457E" w:rsidRPr="00817A2B" w:rsidDel="009D1580">
          <w:rPr>
            <w:rFonts w:asciiTheme="majorBidi" w:hAnsiTheme="majorBidi" w:cstheme="majorBidi"/>
            <w:sz w:val="24"/>
            <w:szCs w:val="24"/>
            <w:rPrChange w:id="804" w:author="Bakhtiar Feizizadeh" w:date="2025-04-01T10:13:00Z" w16du:dateUtc="2025-04-01T06:43:00Z">
              <w:rPr>
                <w:rFonts w:ascii="Times New Roman" w:hAnsi="Times New Roman" w:cs="Times New Roman"/>
                <w:sz w:val="24"/>
                <w:szCs w:val="24"/>
              </w:rPr>
            </w:rPrChange>
          </w:rPr>
          <w:delText>The</w:delText>
        </w:r>
      </w:del>
      <w:r w:rsidR="00CC457E" w:rsidRPr="00817A2B">
        <w:rPr>
          <w:rFonts w:asciiTheme="majorBidi" w:hAnsiTheme="majorBidi" w:cstheme="majorBidi"/>
          <w:sz w:val="24"/>
          <w:szCs w:val="24"/>
          <w:rPrChange w:id="805" w:author="Bakhtiar Feizizadeh" w:date="2025-04-01T10:13:00Z" w16du:dateUtc="2025-04-01T06:43:00Z">
            <w:rPr>
              <w:rFonts w:ascii="Times New Roman" w:hAnsi="Times New Roman" w:cs="Times New Roman"/>
              <w:sz w:val="24"/>
              <w:szCs w:val="24"/>
            </w:rPr>
          </w:rPrChange>
        </w:rPr>
        <w:t xml:space="preserve"> study focuses on Iraq, a Middle Eastern country covering approximately </w:t>
      </w:r>
      <w:r w:rsidR="00CC457E" w:rsidRPr="009771CF">
        <w:rPr>
          <w:rFonts w:asciiTheme="majorBidi" w:hAnsiTheme="majorBidi" w:cstheme="majorBidi"/>
          <w:sz w:val="24"/>
          <w:szCs w:val="24"/>
          <w:rPrChange w:id="806" w:author="Bakhtiar Feizizadeh" w:date="2025-04-02T23:13:00Z" w16du:dateUtc="2025-04-02T19:43:00Z">
            <w:rPr>
              <w:rFonts w:ascii="Times New Roman" w:hAnsi="Times New Roman" w:cs="Times New Roman"/>
              <w:b/>
              <w:bCs/>
              <w:sz w:val="24"/>
              <w:szCs w:val="24"/>
            </w:rPr>
          </w:rPrChange>
        </w:rPr>
        <w:t>438,317 square kilometers</w:t>
      </w:r>
      <w:r w:rsidR="00E13FAA" w:rsidRPr="00817A2B">
        <w:rPr>
          <w:rFonts w:asciiTheme="majorBidi" w:hAnsiTheme="majorBidi" w:cstheme="majorBidi"/>
          <w:sz w:val="24"/>
          <w:szCs w:val="24"/>
          <w:rPrChange w:id="807" w:author="Bakhtiar Feizizadeh" w:date="2025-04-01T10:13:00Z" w16du:dateUtc="2025-04-01T06:43:00Z">
            <w:rPr>
              <w:rFonts w:ascii="Times New Roman" w:hAnsi="Times New Roman" w:cs="Times New Roman"/>
              <w:sz w:val="24"/>
              <w:szCs w:val="24"/>
            </w:rPr>
          </w:rPrChange>
        </w:rPr>
        <w:t>,</w:t>
      </w:r>
      <w:r w:rsidR="00E13FAA" w:rsidRPr="00817A2B">
        <w:rPr>
          <w:rFonts w:asciiTheme="majorBidi" w:hAnsiTheme="majorBidi" w:cstheme="majorBidi"/>
          <w:rPrChange w:id="808" w:author="Bakhtiar Feizizadeh" w:date="2025-04-01T10:13:00Z" w16du:dateUtc="2025-04-01T06:43:00Z">
            <w:rPr/>
          </w:rPrChange>
        </w:rPr>
        <w:t xml:space="preserve"> </w:t>
      </w:r>
      <w:r w:rsidR="00215D11" w:rsidRPr="00817A2B">
        <w:rPr>
          <w:rFonts w:asciiTheme="majorBidi" w:hAnsiTheme="majorBidi" w:cstheme="majorBidi"/>
          <w:sz w:val="24"/>
          <w:szCs w:val="24"/>
          <w:rPrChange w:id="809" w:author="Bakhtiar Feizizadeh" w:date="2025-04-01T10:13:00Z" w16du:dateUtc="2025-04-01T06:43:00Z">
            <w:rPr>
              <w:rFonts w:ascii="Times New Roman" w:hAnsi="Times New Roman" w:cs="Times New Roman"/>
              <w:sz w:val="24"/>
              <w:szCs w:val="24"/>
            </w:rPr>
          </w:rPrChange>
        </w:rPr>
        <w:t>as</w:t>
      </w:r>
      <w:r w:rsidR="00E13FAA" w:rsidRPr="00817A2B">
        <w:rPr>
          <w:rFonts w:asciiTheme="majorBidi" w:hAnsiTheme="majorBidi" w:cstheme="majorBidi"/>
          <w:sz w:val="24"/>
          <w:szCs w:val="24"/>
          <w:rPrChange w:id="810" w:author="Bakhtiar Feizizadeh" w:date="2025-04-01T10:13:00Z" w16du:dateUtc="2025-04-01T06:43:00Z">
            <w:rPr>
              <w:rFonts w:ascii="Times New Roman" w:hAnsi="Times New Roman" w:cs="Times New Roman"/>
              <w:sz w:val="24"/>
              <w:szCs w:val="24"/>
            </w:rPr>
          </w:rPrChange>
        </w:rPr>
        <w:t xml:space="preserve"> shown in </w:t>
      </w:r>
      <w:r w:rsidR="00ED2890" w:rsidRPr="00817A2B">
        <w:rPr>
          <w:rFonts w:asciiTheme="majorBidi" w:hAnsiTheme="majorBidi" w:cstheme="majorBidi"/>
          <w:sz w:val="24"/>
          <w:szCs w:val="24"/>
          <w:rPrChange w:id="811" w:author="Bakhtiar Feizizadeh" w:date="2025-04-01T10:13:00Z" w16du:dateUtc="2025-04-01T06:43:00Z">
            <w:rPr>
              <w:rFonts w:ascii="Times New Roman" w:hAnsi="Times New Roman" w:cs="Times New Roman"/>
              <w:sz w:val="24"/>
              <w:szCs w:val="24"/>
            </w:rPr>
          </w:rPrChange>
        </w:rPr>
        <w:fldChar w:fldCharType="begin"/>
      </w:r>
      <w:r w:rsidR="00ED2890" w:rsidRPr="00817A2B">
        <w:rPr>
          <w:rFonts w:asciiTheme="majorBidi" w:hAnsiTheme="majorBidi" w:cstheme="majorBidi"/>
          <w:sz w:val="24"/>
          <w:szCs w:val="24"/>
          <w:rPrChange w:id="812" w:author="Bakhtiar Feizizadeh" w:date="2025-04-01T10:13:00Z" w16du:dateUtc="2025-04-01T06:43:00Z">
            <w:rPr>
              <w:rFonts w:ascii="Times New Roman" w:hAnsi="Times New Roman" w:cs="Times New Roman"/>
              <w:sz w:val="24"/>
              <w:szCs w:val="24"/>
            </w:rPr>
          </w:rPrChange>
        </w:rPr>
        <w:instrText xml:space="preserve"> REF _Ref194195136 \h </w:instrText>
      </w:r>
      <w:r w:rsidR="002041C3" w:rsidRPr="00817A2B">
        <w:rPr>
          <w:rFonts w:asciiTheme="majorBidi" w:hAnsiTheme="majorBidi" w:cstheme="majorBidi"/>
          <w:sz w:val="24"/>
          <w:szCs w:val="24"/>
          <w:rPrChange w:id="813" w:author="Bakhtiar Feizizadeh" w:date="2025-04-01T10:13:00Z" w16du:dateUtc="2025-04-01T06:43:00Z">
            <w:rPr>
              <w:rFonts w:ascii="Times New Roman" w:hAnsi="Times New Roman" w:cs="Times New Roman"/>
              <w:sz w:val="24"/>
              <w:szCs w:val="24"/>
            </w:rPr>
          </w:rPrChange>
        </w:rPr>
        <w:instrText xml:space="preserve"> \* MERGEFORMAT </w:instrText>
      </w:r>
      <w:r w:rsidR="00ED2890" w:rsidRPr="0006283D">
        <w:rPr>
          <w:rFonts w:asciiTheme="majorBidi" w:hAnsiTheme="majorBidi" w:cstheme="majorBidi"/>
          <w:sz w:val="24"/>
          <w:szCs w:val="24"/>
        </w:rPr>
      </w:r>
      <w:r w:rsidR="00ED2890" w:rsidRPr="00817A2B">
        <w:rPr>
          <w:rFonts w:asciiTheme="majorBidi" w:hAnsiTheme="majorBidi" w:cstheme="majorBidi"/>
          <w:sz w:val="24"/>
          <w:szCs w:val="24"/>
          <w:rPrChange w:id="814"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815"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816" w:author="Bakhtiar Feizizadeh" w:date="2025-04-01T10:13:00Z" w16du:dateUtc="2025-04-01T06:43:00Z">
            <w:rPr>
              <w:b/>
              <w:bCs/>
              <w:noProof/>
              <w:sz w:val="20"/>
              <w:szCs w:val="20"/>
            </w:rPr>
          </w:rPrChange>
        </w:rPr>
        <w:t>1</w:t>
      </w:r>
      <w:r w:rsidR="00ED2890" w:rsidRPr="00817A2B">
        <w:rPr>
          <w:rFonts w:asciiTheme="majorBidi" w:hAnsiTheme="majorBidi" w:cstheme="majorBidi"/>
          <w:sz w:val="24"/>
          <w:szCs w:val="24"/>
          <w:rPrChange w:id="817" w:author="Bakhtiar Feizizadeh" w:date="2025-04-01T10:13:00Z" w16du:dateUtc="2025-04-01T06:43:00Z">
            <w:rPr>
              <w:rFonts w:ascii="Times New Roman" w:hAnsi="Times New Roman" w:cs="Times New Roman"/>
              <w:sz w:val="24"/>
              <w:szCs w:val="24"/>
            </w:rPr>
          </w:rPrChange>
        </w:rPr>
        <w:fldChar w:fldCharType="end"/>
      </w:r>
      <w:r w:rsidR="0094578D" w:rsidRPr="00817A2B">
        <w:rPr>
          <w:rFonts w:asciiTheme="majorBidi" w:hAnsiTheme="majorBidi" w:cstheme="majorBidi"/>
          <w:sz w:val="24"/>
          <w:szCs w:val="24"/>
          <w:rPrChange w:id="818" w:author="Bakhtiar Feizizadeh" w:date="2025-04-01T10:13:00Z" w16du:dateUtc="2025-04-01T06:43:00Z">
            <w:rPr>
              <w:rFonts w:ascii="Times New Roman" w:hAnsi="Times New Roman" w:cs="Times New Roman"/>
              <w:sz w:val="24"/>
              <w:szCs w:val="24"/>
            </w:rPr>
          </w:rPrChange>
        </w:rPr>
        <w:t>. Iraq's diverse geographical features include the fertile river valleys of the Tigris and Euphrates</w:t>
      </w:r>
      <w:del w:id="819" w:author="Bakhtiar Feizizadeh" w:date="2025-04-01T07:48:00Z" w16du:dateUtc="2025-04-01T04:18:00Z">
        <w:r w:rsidR="0094578D" w:rsidRPr="00817A2B" w:rsidDel="009D1580">
          <w:rPr>
            <w:rFonts w:asciiTheme="majorBidi" w:hAnsiTheme="majorBidi" w:cstheme="majorBidi"/>
            <w:sz w:val="24"/>
            <w:szCs w:val="24"/>
            <w:rPrChange w:id="820" w:author="Bakhtiar Feizizadeh" w:date="2025-04-01T10:13:00Z" w16du:dateUtc="2025-04-01T06:43:00Z">
              <w:rPr>
                <w:rFonts w:ascii="Times New Roman" w:hAnsi="Times New Roman" w:cs="Times New Roman"/>
                <w:sz w:val="24"/>
                <w:szCs w:val="24"/>
              </w:rPr>
            </w:rPrChange>
          </w:rPr>
          <w:delText xml:space="preserve"> rivers</w:delText>
        </w:r>
      </w:del>
      <w:r w:rsidR="0094578D" w:rsidRPr="00817A2B">
        <w:rPr>
          <w:rFonts w:asciiTheme="majorBidi" w:hAnsiTheme="majorBidi" w:cstheme="majorBidi"/>
          <w:sz w:val="24"/>
          <w:szCs w:val="24"/>
          <w:rPrChange w:id="821" w:author="Bakhtiar Feizizadeh" w:date="2025-04-01T10:13:00Z" w16du:dateUtc="2025-04-01T06:43:00Z">
            <w:rPr>
              <w:rFonts w:ascii="Times New Roman" w:hAnsi="Times New Roman" w:cs="Times New Roman"/>
              <w:sz w:val="24"/>
              <w:szCs w:val="24"/>
            </w:rPr>
          </w:rPrChange>
        </w:rPr>
        <w:t xml:space="preserve">, which are critical for </w:t>
      </w:r>
      <w:del w:id="822" w:author="Bakhtiar Feizizadeh" w:date="2025-04-01T07:48:00Z" w16du:dateUtc="2025-04-01T04:18:00Z">
        <w:r w:rsidR="0094578D" w:rsidRPr="00817A2B" w:rsidDel="009D1580">
          <w:rPr>
            <w:rFonts w:asciiTheme="majorBidi" w:hAnsiTheme="majorBidi" w:cstheme="majorBidi"/>
            <w:sz w:val="24"/>
            <w:szCs w:val="24"/>
            <w:rPrChange w:id="823" w:author="Bakhtiar Feizizadeh" w:date="2025-04-01T10:13:00Z" w16du:dateUtc="2025-04-01T06:43:00Z">
              <w:rPr>
                <w:rFonts w:ascii="Times New Roman" w:hAnsi="Times New Roman" w:cs="Times New Roman"/>
                <w:sz w:val="24"/>
                <w:szCs w:val="24"/>
              </w:rPr>
            </w:rPrChange>
          </w:rPr>
          <w:delText xml:space="preserve">its </w:delText>
        </w:r>
      </w:del>
      <w:r w:rsidR="0094578D" w:rsidRPr="00817A2B">
        <w:rPr>
          <w:rFonts w:asciiTheme="majorBidi" w:hAnsiTheme="majorBidi" w:cstheme="majorBidi"/>
          <w:sz w:val="24"/>
          <w:szCs w:val="24"/>
          <w:rPrChange w:id="824" w:author="Bakhtiar Feizizadeh" w:date="2025-04-01T10:13:00Z" w16du:dateUtc="2025-04-01T06:43:00Z">
            <w:rPr>
              <w:rFonts w:ascii="Times New Roman" w:hAnsi="Times New Roman" w:cs="Times New Roman"/>
              <w:sz w:val="24"/>
              <w:szCs w:val="24"/>
            </w:rPr>
          </w:rPrChange>
        </w:rPr>
        <w:t xml:space="preserve">agricultural productivity. These rivers, along with their tributaries, sustain Iraq's historically agrarian society and are vital </w:t>
      </w:r>
      <w:ins w:id="825" w:author="Bakhtiar Feizizadeh" w:date="2025-04-01T07:48:00Z" w16du:dateUtc="2025-04-01T04:18:00Z">
        <w:r w:rsidRPr="00817A2B">
          <w:rPr>
            <w:rFonts w:asciiTheme="majorBidi" w:hAnsiTheme="majorBidi" w:cstheme="majorBidi"/>
            <w:sz w:val="24"/>
            <w:szCs w:val="24"/>
            <w:rPrChange w:id="826" w:author="Bakhtiar Feizizadeh" w:date="2025-04-01T10:13:00Z" w16du:dateUtc="2025-04-01T06:43:00Z">
              <w:rPr>
                <w:rFonts w:ascii="Times New Roman" w:hAnsi="Times New Roman" w:cs="Times New Roman"/>
                <w:sz w:val="24"/>
                <w:szCs w:val="24"/>
              </w:rPr>
            </w:rPrChange>
          </w:rPr>
          <w:t>for</w:t>
        </w:r>
      </w:ins>
      <w:del w:id="827" w:author="Bakhtiar Feizizadeh" w:date="2025-04-01T07:48:00Z" w16du:dateUtc="2025-04-01T04:18:00Z">
        <w:r w:rsidR="0094578D" w:rsidRPr="00817A2B" w:rsidDel="009D1580">
          <w:rPr>
            <w:rFonts w:asciiTheme="majorBidi" w:hAnsiTheme="majorBidi" w:cstheme="majorBidi"/>
            <w:sz w:val="24"/>
            <w:szCs w:val="24"/>
            <w:rPrChange w:id="828" w:author="Bakhtiar Feizizadeh" w:date="2025-04-01T10:13:00Z" w16du:dateUtc="2025-04-01T06:43:00Z">
              <w:rPr>
                <w:rFonts w:ascii="Times New Roman" w:hAnsi="Times New Roman" w:cs="Times New Roman"/>
                <w:sz w:val="24"/>
                <w:szCs w:val="24"/>
              </w:rPr>
            </w:rPrChange>
          </w:rPr>
          <w:delText>to</w:delText>
        </w:r>
      </w:del>
      <w:r w:rsidR="0094578D" w:rsidRPr="00817A2B">
        <w:rPr>
          <w:rFonts w:asciiTheme="majorBidi" w:hAnsiTheme="majorBidi" w:cstheme="majorBidi"/>
          <w:sz w:val="24"/>
          <w:szCs w:val="24"/>
          <w:rPrChange w:id="829" w:author="Bakhtiar Feizizadeh" w:date="2025-04-01T10:13:00Z" w16du:dateUtc="2025-04-01T06:43:00Z">
            <w:rPr>
              <w:rFonts w:ascii="Times New Roman" w:hAnsi="Times New Roman" w:cs="Times New Roman"/>
              <w:sz w:val="24"/>
              <w:szCs w:val="24"/>
            </w:rPr>
          </w:rPrChange>
        </w:rPr>
        <w:t xml:space="preserve"> </w:t>
      </w:r>
      <w:ins w:id="830" w:author="Bakhtiar Feizizadeh" w:date="2025-04-01T07:48:00Z" w16du:dateUtc="2025-04-01T04:18:00Z">
        <w:r w:rsidRPr="00817A2B">
          <w:rPr>
            <w:rFonts w:asciiTheme="majorBidi" w:hAnsiTheme="majorBidi" w:cstheme="majorBidi"/>
            <w:sz w:val="24"/>
            <w:szCs w:val="24"/>
            <w:rPrChange w:id="831" w:author="Bakhtiar Feizizadeh" w:date="2025-04-01T10:13:00Z" w16du:dateUtc="2025-04-01T06:43:00Z">
              <w:rPr>
                <w:rFonts w:ascii="Times New Roman" w:hAnsi="Times New Roman" w:cs="Times New Roman"/>
                <w:sz w:val="24"/>
                <w:szCs w:val="24"/>
              </w:rPr>
            </w:rPrChange>
          </w:rPr>
          <w:t xml:space="preserve">the </w:t>
        </w:r>
      </w:ins>
      <w:r w:rsidR="0094578D" w:rsidRPr="00817A2B">
        <w:rPr>
          <w:rFonts w:asciiTheme="majorBidi" w:hAnsiTheme="majorBidi" w:cstheme="majorBidi"/>
          <w:sz w:val="24"/>
          <w:szCs w:val="24"/>
          <w:rPrChange w:id="832" w:author="Bakhtiar Feizizadeh" w:date="2025-04-01T10:13:00Z" w16du:dateUtc="2025-04-01T06:43:00Z">
            <w:rPr>
              <w:rFonts w:ascii="Times New Roman" w:hAnsi="Times New Roman" w:cs="Times New Roman"/>
              <w:sz w:val="24"/>
              <w:szCs w:val="24"/>
            </w:rPr>
          </w:rPrChange>
        </w:rPr>
        <w:t xml:space="preserve">irrigation systems that support crop cultivation </w:t>
      </w:r>
      <w:r w:rsidR="0094578D" w:rsidRPr="00817A2B">
        <w:rPr>
          <w:rFonts w:asciiTheme="majorBidi" w:hAnsiTheme="majorBidi" w:cstheme="majorBidi"/>
          <w:sz w:val="24"/>
          <w:szCs w:val="24"/>
          <w:rPrChange w:id="833"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834" w:author="Bakhtiar Feizizadeh" w:date="2025-04-01T10:13:00Z" w16du:dateUtc="2025-04-01T06:43:00Z">
            <w:rPr>
              <w:rFonts w:ascii="Times New Roman" w:hAnsi="Times New Roman" w:cs="Times New Roman"/>
              <w:sz w:val="24"/>
              <w:szCs w:val="24"/>
            </w:rPr>
          </w:rPrChange>
        </w:rPr>
        <w:instrText xml:space="preserve"> ADDIN EN.CITE &lt;EndNote&gt;&lt;Cite&gt;&lt;Author&gt;Al-Ansari&lt;/Author&gt;&lt;Year&gt;2013&lt;/Year&gt;&lt;RecNum&gt;1928&lt;/RecNum&gt;&lt;DisplayText&gt;(Al-Ansari, 2013)&lt;/DisplayText&gt;&lt;record&gt;&lt;rec-number&gt;1928&lt;/rec-number&gt;&lt;foreign-keys&gt;&lt;key app="EN" db-id="t5vttv59or5xwbe2zdm5ewrxd905arrpawff" timestamp="1737579099" guid="f9cc60bc-c53e-4bde-82cf-7fe3a2acec13"&gt;1928&lt;/key&gt;&lt;/foreign-keys&gt;&lt;ref-type name="Journal Article"&gt;17&lt;/ref-type&gt;&lt;contributors&gt;&lt;authors&gt;&lt;author&gt;Al-Ansari, Nadhir&lt;/author&gt;&lt;/authors&gt;&lt;/contributors&gt;&lt;titles&gt;&lt;title&gt;Management of water resources in Iraq: perspectives and prognoses&lt;/title&gt;&lt;secondary-title&gt;Engineering&lt;/secondary-title&gt;&lt;/titles&gt;&lt;periodical&gt;&lt;full-title&gt;Engineering&lt;/full-title&gt;&lt;/periodical&gt;&lt;pages&gt;667-684&lt;/pages&gt;&lt;volume&gt;5&lt;/volume&gt;&lt;number&gt;6&lt;/number&gt;&lt;dates&gt;&lt;year&gt;2013&lt;/year&gt;&lt;/dates&gt;&lt;urls&gt;&lt;/urls&gt;&lt;/record&gt;&lt;/Cite&gt;&lt;/EndNote&gt;</w:instrText>
      </w:r>
      <w:r w:rsidR="0094578D" w:rsidRPr="00817A2B">
        <w:rPr>
          <w:rFonts w:asciiTheme="majorBidi" w:hAnsiTheme="majorBidi" w:cstheme="majorBidi"/>
          <w:sz w:val="24"/>
          <w:szCs w:val="24"/>
          <w:rPrChange w:id="835"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836" w:author="Bakhtiar Feizizadeh" w:date="2025-04-01T10:13:00Z" w16du:dateUtc="2025-04-01T06:43:00Z">
            <w:rPr>
              <w:rFonts w:ascii="Times New Roman" w:hAnsi="Times New Roman" w:cs="Times New Roman"/>
              <w:noProof/>
              <w:sz w:val="24"/>
              <w:szCs w:val="24"/>
            </w:rPr>
          </w:rPrChange>
        </w:rPr>
        <w:t>(Al-Ansari, 2013)</w:t>
      </w:r>
      <w:r w:rsidR="0094578D" w:rsidRPr="00817A2B">
        <w:rPr>
          <w:rFonts w:asciiTheme="majorBidi" w:hAnsiTheme="majorBidi" w:cstheme="majorBidi"/>
          <w:sz w:val="24"/>
          <w:szCs w:val="24"/>
          <w:rPrChange w:id="837" w:author="Bakhtiar Feizizadeh" w:date="2025-04-01T10:13:00Z" w16du:dateUtc="2025-04-01T06:43:00Z">
            <w:rPr>
              <w:rFonts w:ascii="Times New Roman" w:hAnsi="Times New Roman" w:cs="Times New Roman"/>
              <w:sz w:val="24"/>
              <w:szCs w:val="24"/>
            </w:rPr>
          </w:rPrChange>
        </w:rPr>
        <w:fldChar w:fldCharType="end"/>
      </w:r>
      <w:r w:rsidR="0094578D" w:rsidRPr="00817A2B">
        <w:rPr>
          <w:rFonts w:asciiTheme="majorBidi" w:hAnsiTheme="majorBidi" w:cstheme="majorBidi"/>
          <w:sz w:val="24"/>
          <w:szCs w:val="24"/>
          <w:rPrChange w:id="838" w:author="Bakhtiar Feizizadeh" w:date="2025-04-01T10:13:00Z" w16du:dateUtc="2025-04-01T06:43:00Z">
            <w:rPr>
              <w:rFonts w:ascii="Times New Roman" w:hAnsi="Times New Roman" w:cs="Times New Roman"/>
              <w:sz w:val="24"/>
              <w:szCs w:val="24"/>
            </w:rPr>
          </w:rPrChange>
        </w:rPr>
        <w:t xml:space="preserve">. However, the country faces numerous environmental and </w:t>
      </w:r>
      <w:ins w:id="839" w:author="Bakhtiar Feizizadeh" w:date="2025-04-01T07:48:00Z" w16du:dateUtc="2025-04-01T04:18:00Z">
        <w:r w:rsidRPr="00817A2B">
          <w:rPr>
            <w:rFonts w:asciiTheme="majorBidi" w:hAnsiTheme="majorBidi" w:cstheme="majorBidi"/>
            <w:sz w:val="24"/>
            <w:szCs w:val="24"/>
            <w:rPrChange w:id="840" w:author="Bakhtiar Feizizadeh" w:date="2025-04-01T10:13:00Z" w16du:dateUtc="2025-04-01T06:43:00Z">
              <w:rPr>
                <w:rFonts w:ascii="Times New Roman" w:hAnsi="Times New Roman" w:cs="Times New Roman"/>
                <w:sz w:val="24"/>
                <w:szCs w:val="24"/>
              </w:rPr>
            </w:rPrChange>
          </w:rPr>
          <w:t>socioeconomic</w:t>
        </w:r>
      </w:ins>
      <w:del w:id="841" w:author="Bakhtiar Feizizadeh" w:date="2025-04-01T07:48:00Z" w16du:dateUtc="2025-04-01T04:18:00Z">
        <w:r w:rsidR="0094578D" w:rsidRPr="00817A2B" w:rsidDel="009D1580">
          <w:rPr>
            <w:rFonts w:asciiTheme="majorBidi" w:hAnsiTheme="majorBidi" w:cstheme="majorBidi"/>
            <w:sz w:val="24"/>
            <w:szCs w:val="24"/>
            <w:rPrChange w:id="842" w:author="Bakhtiar Feizizadeh" w:date="2025-04-01T10:13:00Z" w16du:dateUtc="2025-04-01T06:43:00Z">
              <w:rPr>
                <w:rFonts w:ascii="Times New Roman" w:hAnsi="Times New Roman" w:cs="Times New Roman"/>
                <w:sz w:val="24"/>
                <w:szCs w:val="24"/>
              </w:rPr>
            </w:rPrChange>
          </w:rPr>
          <w:delText>socio-economic</w:delText>
        </w:r>
      </w:del>
      <w:r w:rsidR="0094578D" w:rsidRPr="00817A2B">
        <w:rPr>
          <w:rFonts w:asciiTheme="majorBidi" w:hAnsiTheme="majorBidi" w:cstheme="majorBidi"/>
          <w:sz w:val="24"/>
          <w:szCs w:val="24"/>
          <w:rPrChange w:id="843" w:author="Bakhtiar Feizizadeh" w:date="2025-04-01T10:13:00Z" w16du:dateUtc="2025-04-01T06:43:00Z">
            <w:rPr>
              <w:rFonts w:ascii="Times New Roman" w:hAnsi="Times New Roman" w:cs="Times New Roman"/>
              <w:sz w:val="24"/>
              <w:szCs w:val="24"/>
            </w:rPr>
          </w:rPrChange>
        </w:rPr>
        <w:t xml:space="preserve"> challenges, including prolonged conflict, population displacement, and severe environmental degradation, all of which contribute to food insecurity</w:t>
      </w:r>
      <w:r w:rsidR="00083587" w:rsidRPr="00817A2B">
        <w:rPr>
          <w:rFonts w:asciiTheme="majorBidi" w:hAnsiTheme="majorBidi" w:cstheme="majorBidi"/>
          <w:sz w:val="24"/>
          <w:szCs w:val="24"/>
          <w:rPrChange w:id="844"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845" w:author="Bakhtiar Feizizadeh" w:date="2025-04-01T10:13:00Z" w16du:dateUtc="2025-04-01T06:43:00Z">
            <w:rPr>
              <w:rFonts w:ascii="Times New Roman" w:hAnsi="Times New Roman" w:cs="Times New Roman"/>
              <w:sz w:val="24"/>
              <w:szCs w:val="24"/>
            </w:rPr>
          </w:rPrChange>
        </w:rPr>
        <w:instrText xml:space="preserve"> ADDIN EN.CITE &lt;EndNote&gt;&lt;Cite&gt;&lt;Author&gt;Gasper&lt;/Author&gt;&lt;Year&gt;2022&lt;/Year&gt;&lt;RecNum&gt;1945&lt;/RecNum&gt;&lt;DisplayText&gt;(Gasper, 2022)&lt;/DisplayText&gt;&lt;record&gt;&lt;rec-number&gt;1945&lt;/rec-number&gt;&lt;foreign-keys&gt;&lt;key app="EN" db-id="t5vttv59or5xwbe2zdm5ewrxd905arrpawff" timestamp="1737586764" guid="3bce3968-4174-4f49-9cc1-44a95c418a85"&gt;1945&lt;/key&gt;&lt;/foreign-keys&gt;&lt;ref-type name="Journal Article"&gt;17&lt;/ref-type&gt;&lt;contributors&gt;&lt;authors&gt;&lt;author&gt;Gasper, Des&lt;/author&gt;&lt;/authors&gt;&lt;/contributors&gt;&lt;titles&gt;&lt;title&gt;Rethinking Human Development and/as Human Security for the Anthropocene: An Analysis of the United Nations Development Programme Trilogy of Reports 2020–2022&lt;/title&gt;&lt;secondary-title&gt;The International Journal of Social Quality&lt;/secondary-title&gt;&lt;/titles&gt;&lt;periodical&gt;&lt;full-title&gt;The International Journal of Social Quality&lt;/full-title&gt;&lt;/periodical&gt;&lt;pages&gt;1-24&lt;/pages&gt;&lt;volume&gt;12&lt;/volume&gt;&lt;number&gt;2&lt;/number&gt;&lt;dates&gt;&lt;year&gt;2022&lt;/year&gt;&lt;/dates&gt;&lt;isbn&gt;1757-0344&lt;/isbn&gt;&lt;urls&gt;&lt;/urls&gt;&lt;/record&gt;&lt;/Cite&gt;&lt;/EndNote&gt;</w:instrText>
      </w:r>
      <w:r w:rsidR="00083587" w:rsidRPr="00817A2B">
        <w:rPr>
          <w:rFonts w:asciiTheme="majorBidi" w:hAnsiTheme="majorBidi" w:cstheme="majorBidi"/>
          <w:sz w:val="24"/>
          <w:szCs w:val="24"/>
          <w:rPrChange w:id="846"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847" w:author="Bakhtiar Feizizadeh" w:date="2025-04-01T10:13:00Z" w16du:dateUtc="2025-04-01T06:43:00Z">
            <w:rPr>
              <w:rFonts w:ascii="Times New Roman" w:hAnsi="Times New Roman" w:cs="Times New Roman"/>
              <w:noProof/>
              <w:sz w:val="24"/>
              <w:szCs w:val="24"/>
            </w:rPr>
          </w:rPrChange>
        </w:rPr>
        <w:t>(Gasper, 2022)</w:t>
      </w:r>
      <w:r w:rsidR="00083587" w:rsidRPr="00817A2B">
        <w:rPr>
          <w:rFonts w:asciiTheme="majorBidi" w:hAnsiTheme="majorBidi" w:cstheme="majorBidi"/>
          <w:sz w:val="24"/>
          <w:szCs w:val="24"/>
          <w:rPrChange w:id="848" w:author="Bakhtiar Feizizadeh" w:date="2025-04-01T10:13:00Z" w16du:dateUtc="2025-04-01T06:43:00Z">
            <w:rPr>
              <w:rFonts w:ascii="Times New Roman" w:hAnsi="Times New Roman" w:cs="Times New Roman"/>
              <w:sz w:val="24"/>
              <w:szCs w:val="24"/>
            </w:rPr>
          </w:rPrChange>
        </w:rPr>
        <w:fldChar w:fldCharType="end"/>
      </w:r>
      <w:r w:rsidR="0094578D" w:rsidRPr="00817A2B">
        <w:rPr>
          <w:rFonts w:asciiTheme="majorBidi" w:hAnsiTheme="majorBidi" w:cstheme="majorBidi"/>
          <w:sz w:val="24"/>
          <w:szCs w:val="24"/>
          <w:rPrChange w:id="849" w:author="Bakhtiar Feizizadeh" w:date="2025-04-01T10:13:00Z" w16du:dateUtc="2025-04-01T06:43:00Z">
            <w:rPr>
              <w:rFonts w:ascii="Times New Roman" w:hAnsi="Times New Roman" w:cs="Times New Roman"/>
              <w:sz w:val="24"/>
              <w:szCs w:val="24"/>
            </w:rPr>
          </w:rPrChange>
        </w:rPr>
        <w:t>.</w:t>
      </w:r>
    </w:p>
    <w:p w14:paraId="7824275D" w14:textId="4E3CBB3B" w:rsidR="009771CF" w:rsidRPr="00A410BB" w:rsidRDefault="00CC457E" w:rsidP="009771CF">
      <w:pPr>
        <w:spacing w:line="240" w:lineRule="auto"/>
        <w:jc w:val="both"/>
        <w:rPr>
          <w:ins w:id="850" w:author="Bakhtiar Feizizadeh" w:date="2025-04-02T23:16:00Z" w16du:dateUtc="2025-04-02T19:46:00Z"/>
          <w:rFonts w:asciiTheme="majorBidi" w:hAnsiTheme="majorBidi" w:cstheme="majorBidi"/>
          <w:sz w:val="24"/>
          <w:szCs w:val="24"/>
        </w:rPr>
      </w:pPr>
      <w:r w:rsidRPr="00817A2B">
        <w:rPr>
          <w:rFonts w:asciiTheme="majorBidi" w:hAnsiTheme="majorBidi" w:cstheme="majorBidi"/>
          <w:sz w:val="24"/>
          <w:szCs w:val="24"/>
          <w:rPrChange w:id="851" w:author="Bakhtiar Feizizadeh" w:date="2025-04-01T10:13:00Z" w16du:dateUtc="2025-04-01T06:43:00Z">
            <w:rPr>
              <w:rFonts w:ascii="Times New Roman" w:hAnsi="Times New Roman" w:cs="Times New Roman"/>
              <w:sz w:val="24"/>
              <w:szCs w:val="24"/>
            </w:rPr>
          </w:rPrChange>
        </w:rPr>
        <w:t xml:space="preserve">Iraq’s climate ranges from semi-arid to arid, </w:t>
      </w:r>
      <w:ins w:id="852" w:author="Bakhtiar Feizizadeh" w:date="2025-04-01T07:48:00Z" w16du:dateUtc="2025-04-01T04:18:00Z">
        <w:r w:rsidR="009D1580" w:rsidRPr="00817A2B">
          <w:rPr>
            <w:rFonts w:asciiTheme="majorBidi" w:hAnsiTheme="majorBidi" w:cstheme="majorBidi"/>
            <w:sz w:val="24"/>
            <w:szCs w:val="24"/>
            <w:rPrChange w:id="853" w:author="Bakhtiar Feizizadeh" w:date="2025-04-01T10:13:00Z" w16du:dateUtc="2025-04-01T06:43:00Z">
              <w:rPr>
                <w:rFonts w:ascii="Times New Roman" w:hAnsi="Times New Roman" w:cs="Times New Roman"/>
                <w:sz w:val="24"/>
                <w:szCs w:val="24"/>
              </w:rPr>
            </w:rPrChange>
          </w:rPr>
          <w:t>characterised</w:t>
        </w:r>
      </w:ins>
      <w:del w:id="854" w:author="Bakhtiar Feizizadeh" w:date="2025-04-01T07:48:00Z" w16du:dateUtc="2025-04-01T04:18:00Z">
        <w:r w:rsidRPr="00817A2B" w:rsidDel="009D1580">
          <w:rPr>
            <w:rFonts w:asciiTheme="majorBidi" w:hAnsiTheme="majorBidi" w:cstheme="majorBidi"/>
            <w:sz w:val="24"/>
            <w:szCs w:val="24"/>
            <w:rPrChange w:id="855" w:author="Bakhtiar Feizizadeh" w:date="2025-04-01T10:13:00Z" w16du:dateUtc="2025-04-01T06:43:00Z">
              <w:rPr>
                <w:rFonts w:ascii="Times New Roman" w:hAnsi="Times New Roman" w:cs="Times New Roman"/>
                <w:sz w:val="24"/>
                <w:szCs w:val="24"/>
              </w:rPr>
            </w:rPrChange>
          </w:rPr>
          <w:delText>characterized</w:delText>
        </w:r>
      </w:del>
      <w:r w:rsidRPr="00817A2B">
        <w:rPr>
          <w:rFonts w:asciiTheme="majorBidi" w:hAnsiTheme="majorBidi" w:cstheme="majorBidi"/>
          <w:sz w:val="24"/>
          <w:szCs w:val="24"/>
          <w:rPrChange w:id="856" w:author="Bakhtiar Feizizadeh" w:date="2025-04-01T10:13:00Z" w16du:dateUtc="2025-04-01T06:43:00Z">
            <w:rPr>
              <w:rFonts w:ascii="Times New Roman" w:hAnsi="Times New Roman" w:cs="Times New Roman"/>
              <w:sz w:val="24"/>
              <w:szCs w:val="24"/>
            </w:rPr>
          </w:rPrChange>
        </w:rPr>
        <w:t xml:space="preserve"> by hot summers and mild winters, with irregular precipitation patterns and rising temperatures </w:t>
      </w:r>
      <w:ins w:id="857" w:author="Bakhtiar Feizizadeh" w:date="2025-04-01T07:48:00Z" w16du:dateUtc="2025-04-01T04:18:00Z">
        <w:r w:rsidR="009D1580" w:rsidRPr="00817A2B">
          <w:rPr>
            <w:rFonts w:asciiTheme="majorBidi" w:hAnsiTheme="majorBidi" w:cstheme="majorBidi"/>
            <w:sz w:val="24"/>
            <w:szCs w:val="24"/>
            <w:rPrChange w:id="858" w:author="Bakhtiar Feizizadeh" w:date="2025-04-01T10:13:00Z" w16du:dateUtc="2025-04-01T06:43:00Z">
              <w:rPr>
                <w:rFonts w:ascii="Times New Roman" w:hAnsi="Times New Roman" w:cs="Times New Roman"/>
                <w:sz w:val="24"/>
                <w:szCs w:val="24"/>
              </w:rPr>
            </w:rPrChange>
          </w:rPr>
          <w:t>that exacerbate</w:t>
        </w:r>
      </w:ins>
      <w:del w:id="859" w:author="Bakhtiar Feizizadeh" w:date="2025-04-01T07:48:00Z" w16du:dateUtc="2025-04-01T04:18:00Z">
        <w:r w:rsidRPr="00817A2B" w:rsidDel="009D1580">
          <w:rPr>
            <w:rFonts w:asciiTheme="majorBidi" w:hAnsiTheme="majorBidi" w:cstheme="majorBidi"/>
            <w:sz w:val="24"/>
            <w:szCs w:val="24"/>
            <w:rPrChange w:id="860" w:author="Bakhtiar Feizizadeh" w:date="2025-04-01T10:13:00Z" w16du:dateUtc="2025-04-01T06:43:00Z">
              <w:rPr>
                <w:rFonts w:ascii="Times New Roman" w:hAnsi="Times New Roman" w:cs="Times New Roman"/>
                <w:sz w:val="24"/>
                <w:szCs w:val="24"/>
              </w:rPr>
            </w:rPrChange>
          </w:rPr>
          <w:delText>exacerbating</w:delText>
        </w:r>
      </w:del>
      <w:r w:rsidRPr="00817A2B">
        <w:rPr>
          <w:rFonts w:asciiTheme="majorBidi" w:hAnsiTheme="majorBidi" w:cstheme="majorBidi"/>
          <w:sz w:val="24"/>
          <w:szCs w:val="24"/>
          <w:rPrChange w:id="861" w:author="Bakhtiar Feizizadeh" w:date="2025-04-01T10:13:00Z" w16du:dateUtc="2025-04-01T06:43:00Z">
            <w:rPr>
              <w:rFonts w:ascii="Times New Roman" w:hAnsi="Times New Roman" w:cs="Times New Roman"/>
              <w:sz w:val="24"/>
              <w:szCs w:val="24"/>
            </w:rPr>
          </w:rPrChange>
        </w:rPr>
        <w:t xml:space="preserve"> existing environmental stressors. These climatic changes have intensified soil </w:t>
      </w:r>
      <w:ins w:id="862" w:author="Bakhtiar Feizizadeh" w:date="2025-04-01T07:48:00Z" w16du:dateUtc="2025-04-01T04:18:00Z">
        <w:r w:rsidR="009D1580" w:rsidRPr="00817A2B">
          <w:rPr>
            <w:rFonts w:asciiTheme="majorBidi" w:hAnsiTheme="majorBidi" w:cstheme="majorBidi"/>
            <w:sz w:val="24"/>
            <w:szCs w:val="24"/>
            <w:rPrChange w:id="863" w:author="Bakhtiar Feizizadeh" w:date="2025-04-01T10:13:00Z" w16du:dateUtc="2025-04-01T06:43:00Z">
              <w:rPr>
                <w:rFonts w:ascii="Times New Roman" w:hAnsi="Times New Roman" w:cs="Times New Roman"/>
                <w:sz w:val="24"/>
                <w:szCs w:val="24"/>
              </w:rPr>
            </w:rPrChange>
          </w:rPr>
          <w:t>salinisation</w:t>
        </w:r>
      </w:ins>
      <w:del w:id="864" w:author="Bakhtiar Feizizadeh" w:date="2025-04-01T07:48:00Z" w16du:dateUtc="2025-04-01T04:18:00Z">
        <w:r w:rsidRPr="00817A2B" w:rsidDel="009D1580">
          <w:rPr>
            <w:rFonts w:asciiTheme="majorBidi" w:hAnsiTheme="majorBidi" w:cstheme="majorBidi"/>
            <w:sz w:val="24"/>
            <w:szCs w:val="24"/>
            <w:rPrChange w:id="865" w:author="Bakhtiar Feizizadeh" w:date="2025-04-01T10:13:00Z" w16du:dateUtc="2025-04-01T06:43:00Z">
              <w:rPr>
                <w:rFonts w:ascii="Times New Roman" w:hAnsi="Times New Roman" w:cs="Times New Roman"/>
                <w:sz w:val="24"/>
                <w:szCs w:val="24"/>
              </w:rPr>
            </w:rPrChange>
          </w:rPr>
          <w:delText>salinization</w:delText>
        </w:r>
      </w:del>
      <w:r w:rsidRPr="00817A2B">
        <w:rPr>
          <w:rFonts w:asciiTheme="majorBidi" w:hAnsiTheme="majorBidi" w:cstheme="majorBidi"/>
          <w:sz w:val="24"/>
          <w:szCs w:val="24"/>
          <w:rPrChange w:id="866" w:author="Bakhtiar Feizizadeh" w:date="2025-04-01T10:13:00Z" w16du:dateUtc="2025-04-01T06:43:00Z">
            <w:rPr>
              <w:rFonts w:ascii="Times New Roman" w:hAnsi="Times New Roman" w:cs="Times New Roman"/>
              <w:sz w:val="24"/>
              <w:szCs w:val="24"/>
            </w:rPr>
          </w:rPrChange>
        </w:rPr>
        <w:t xml:space="preserve">, water scarcity, and desertification, threatening the sustainability of the agricultural sector </w:t>
      </w:r>
      <w:r w:rsidR="0094578D" w:rsidRPr="00817A2B">
        <w:rPr>
          <w:rFonts w:asciiTheme="majorBidi" w:hAnsiTheme="majorBidi" w:cstheme="majorBidi"/>
          <w:sz w:val="24"/>
          <w:szCs w:val="24"/>
          <w:rPrChange w:id="867"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868" w:author="Bakhtiar Feizizadeh" w:date="2025-04-01T10:13:00Z" w16du:dateUtc="2025-04-01T06:43:00Z">
            <w:rPr>
              <w:rFonts w:ascii="Times New Roman" w:hAnsi="Times New Roman" w:cs="Times New Roman"/>
              <w:sz w:val="24"/>
              <w:szCs w:val="24"/>
            </w:rPr>
          </w:rPrChange>
        </w:rPr>
        <w:instrText xml:space="preserve"> ADDIN EN.CITE &lt;EndNote&gt;&lt;Cite&gt;&lt;Author&gt;Yousif&lt;/Author&gt;&lt;Year&gt;2024&lt;/Year&gt;&lt;RecNum&gt;1944&lt;/RecNum&gt;&lt;DisplayText&gt;(Gasper, 2022; Yousif, 2024)&lt;/DisplayText&gt;&lt;record&gt;&lt;rec-number&gt;1944&lt;/rec-number&gt;&lt;foreign-keys&gt;&lt;key app="EN" db-id="t5vttv59or5xwbe2zdm5ewrxd905arrpawff" timestamp="1737586622" guid="b1166809-e1c4-43de-9c32-e398bf6f748f"&gt;1944&lt;/key&gt;&lt;/foreign-keys&gt;&lt;ref-type name="Book Section"&gt;5&lt;/ref-type&gt;&lt;contributors&gt;&lt;authors&gt;&lt;author&gt;Yousif, Sa’ad R&lt;/author&gt;&lt;/authors&gt;&lt;/contributors&gt;&lt;titles&gt;&lt;title&gt;Soil Salinization Impacts on Land Degradation and Desertification Phenomenon in An-Najaf Governorate, Iraq&lt;/title&gt;&lt;secondary-title&gt;Natural Resources Deterioration in MENA Region: Land Degradation, Soil Erosion, and Desertification&lt;/secondary-title&gt;&lt;/titles&gt;&lt;pages&gt;295-319&lt;/pages&gt;&lt;dates&gt;&lt;year&gt;2024&lt;/year&gt;&lt;/dates&gt;&lt;publisher&gt;Springer&lt;/publisher&gt;&lt;urls&gt;&lt;/urls&gt;&lt;/record&gt;&lt;/Cite&gt;&lt;Cite&gt;&lt;Author&gt;Gasper&lt;/Author&gt;&lt;Year&gt;2022&lt;/Year&gt;&lt;RecNum&gt;1945&lt;/RecNum&gt;&lt;record&gt;&lt;rec-number&gt;1945&lt;/rec-number&gt;&lt;foreign-keys&gt;&lt;key app="EN" db-id="t5vttv59or5xwbe2zdm5ewrxd905arrpawff" timestamp="1737586764" guid="3bce3968-4174-4f49-9cc1-44a95c418a85"&gt;1945&lt;/key&gt;&lt;/foreign-keys&gt;&lt;ref-type name="Journal Article"&gt;17&lt;/ref-type&gt;&lt;contributors&gt;&lt;authors&gt;&lt;author&gt;Gasper, Des&lt;/author&gt;&lt;/authors&gt;&lt;/contributors&gt;&lt;titles&gt;&lt;title&gt;Rethinking Human Development and/as Human Security for the Anthropocene: An Analysis of the United Nations Development Programme Trilogy of Reports 2020–2022&lt;/title&gt;&lt;secondary-title&gt;The International Journal of Social Quality&lt;/secondary-title&gt;&lt;/titles&gt;&lt;periodical&gt;&lt;full-title&gt;The International Journal of Social Quality&lt;/full-title&gt;&lt;/periodical&gt;&lt;pages&gt;1-24&lt;/pages&gt;&lt;volume&gt;12&lt;/volume&gt;&lt;number&gt;2&lt;/number&gt;&lt;dates&gt;&lt;year&gt;2022&lt;/year&gt;&lt;/dates&gt;&lt;isbn&gt;1757-0344&lt;/isbn&gt;&lt;urls&gt;&lt;/urls&gt;&lt;/record&gt;&lt;/Cite&gt;&lt;/EndNote&gt;</w:instrText>
      </w:r>
      <w:r w:rsidR="0094578D" w:rsidRPr="00817A2B">
        <w:rPr>
          <w:rFonts w:asciiTheme="majorBidi" w:hAnsiTheme="majorBidi" w:cstheme="majorBidi"/>
          <w:sz w:val="24"/>
          <w:szCs w:val="24"/>
          <w:rPrChange w:id="869"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870" w:author="Bakhtiar Feizizadeh" w:date="2025-04-01T10:13:00Z" w16du:dateUtc="2025-04-01T06:43:00Z">
            <w:rPr>
              <w:rFonts w:ascii="Times New Roman" w:hAnsi="Times New Roman" w:cs="Times New Roman"/>
              <w:noProof/>
              <w:sz w:val="24"/>
              <w:szCs w:val="24"/>
            </w:rPr>
          </w:rPrChange>
        </w:rPr>
        <w:t>(Gasper</w:t>
      </w:r>
      <w:del w:id="871" w:author="Bakhtiar Feizizadeh" w:date="2025-04-01T07:48:00Z" w16du:dateUtc="2025-04-01T04:18:00Z">
        <w:r w:rsidR="00205782" w:rsidRPr="00817A2B" w:rsidDel="009D1580">
          <w:rPr>
            <w:rFonts w:asciiTheme="majorBidi" w:hAnsiTheme="majorBidi" w:cstheme="majorBidi"/>
            <w:noProof/>
            <w:sz w:val="24"/>
            <w:szCs w:val="24"/>
            <w:rPrChange w:id="872" w:author="Bakhtiar Feizizadeh" w:date="2025-04-01T10:13:00Z" w16du:dateUtc="2025-04-01T06:43:00Z">
              <w:rPr>
                <w:rFonts w:ascii="Times New Roman" w:hAnsi="Times New Roman" w:cs="Times New Roman"/>
                <w:noProof/>
                <w:sz w:val="24"/>
                <w:szCs w:val="24"/>
              </w:rPr>
            </w:rPrChange>
          </w:rPr>
          <w:delText>,</w:delText>
        </w:r>
      </w:del>
      <w:r w:rsidR="00205782" w:rsidRPr="00817A2B">
        <w:rPr>
          <w:rFonts w:asciiTheme="majorBidi" w:hAnsiTheme="majorBidi" w:cstheme="majorBidi"/>
          <w:noProof/>
          <w:sz w:val="24"/>
          <w:szCs w:val="24"/>
          <w:rPrChange w:id="873" w:author="Bakhtiar Feizizadeh" w:date="2025-04-01T10:13:00Z" w16du:dateUtc="2025-04-01T06:43:00Z">
            <w:rPr>
              <w:rFonts w:ascii="Times New Roman" w:hAnsi="Times New Roman" w:cs="Times New Roman"/>
              <w:noProof/>
              <w:sz w:val="24"/>
              <w:szCs w:val="24"/>
            </w:rPr>
          </w:rPrChange>
        </w:rPr>
        <w:t xml:space="preserve"> 2022; Yousif</w:t>
      </w:r>
      <w:del w:id="874" w:author="Bakhtiar Feizizadeh" w:date="2025-04-01T07:48:00Z" w16du:dateUtc="2025-04-01T04:18:00Z">
        <w:r w:rsidR="00205782" w:rsidRPr="00817A2B" w:rsidDel="009D1580">
          <w:rPr>
            <w:rFonts w:asciiTheme="majorBidi" w:hAnsiTheme="majorBidi" w:cstheme="majorBidi"/>
            <w:noProof/>
            <w:sz w:val="24"/>
            <w:szCs w:val="24"/>
            <w:rPrChange w:id="875" w:author="Bakhtiar Feizizadeh" w:date="2025-04-01T10:13:00Z" w16du:dateUtc="2025-04-01T06:43:00Z">
              <w:rPr>
                <w:rFonts w:ascii="Times New Roman" w:hAnsi="Times New Roman" w:cs="Times New Roman"/>
                <w:noProof/>
                <w:sz w:val="24"/>
                <w:szCs w:val="24"/>
              </w:rPr>
            </w:rPrChange>
          </w:rPr>
          <w:delText>,</w:delText>
        </w:r>
      </w:del>
      <w:r w:rsidR="00205782" w:rsidRPr="00817A2B">
        <w:rPr>
          <w:rFonts w:asciiTheme="majorBidi" w:hAnsiTheme="majorBidi" w:cstheme="majorBidi"/>
          <w:noProof/>
          <w:sz w:val="24"/>
          <w:szCs w:val="24"/>
          <w:rPrChange w:id="876" w:author="Bakhtiar Feizizadeh" w:date="2025-04-01T10:13:00Z" w16du:dateUtc="2025-04-01T06:43:00Z">
            <w:rPr>
              <w:rFonts w:ascii="Times New Roman" w:hAnsi="Times New Roman" w:cs="Times New Roman"/>
              <w:noProof/>
              <w:sz w:val="24"/>
              <w:szCs w:val="24"/>
            </w:rPr>
          </w:rPrChange>
        </w:rPr>
        <w:t xml:space="preserve"> 2024)</w:t>
      </w:r>
      <w:r w:rsidR="0094578D" w:rsidRPr="00817A2B">
        <w:rPr>
          <w:rFonts w:asciiTheme="majorBidi" w:hAnsiTheme="majorBidi" w:cstheme="majorBidi"/>
          <w:sz w:val="24"/>
          <w:szCs w:val="24"/>
          <w:rPrChange w:id="877" w:author="Bakhtiar Feizizadeh" w:date="2025-04-01T10:13:00Z" w16du:dateUtc="2025-04-01T06:43:00Z">
            <w:rPr>
              <w:rFonts w:ascii="Times New Roman" w:hAnsi="Times New Roman" w:cs="Times New Roman"/>
              <w:sz w:val="24"/>
              <w:szCs w:val="24"/>
            </w:rPr>
          </w:rPrChange>
        </w:rPr>
        <w:fldChar w:fldCharType="end"/>
      </w:r>
      <w:r w:rsidR="0094578D" w:rsidRPr="00817A2B">
        <w:rPr>
          <w:rFonts w:asciiTheme="majorBidi" w:hAnsiTheme="majorBidi" w:cstheme="majorBidi"/>
          <w:sz w:val="24"/>
          <w:szCs w:val="24"/>
          <w:rPrChange w:id="878" w:author="Bakhtiar Feizizadeh" w:date="2025-04-01T10:13:00Z" w16du:dateUtc="2025-04-01T06:43:00Z">
            <w:rPr>
              <w:rFonts w:ascii="Times New Roman" w:hAnsi="Times New Roman" w:cs="Times New Roman"/>
              <w:sz w:val="24"/>
              <w:szCs w:val="24"/>
            </w:rPr>
          </w:rPrChange>
        </w:rPr>
        <w:t xml:space="preserve">. </w:t>
      </w:r>
      <w:r w:rsidR="00BA0E1A" w:rsidRPr="00817A2B">
        <w:rPr>
          <w:rFonts w:asciiTheme="majorBidi" w:hAnsiTheme="majorBidi" w:cstheme="majorBidi"/>
          <w:sz w:val="24"/>
          <w:szCs w:val="24"/>
          <w:rPrChange w:id="879" w:author="Bakhtiar Feizizadeh" w:date="2025-04-01T10:13:00Z" w16du:dateUtc="2025-04-01T06:43:00Z">
            <w:rPr>
              <w:rFonts w:ascii="Times New Roman" w:hAnsi="Times New Roman" w:cs="Times New Roman"/>
              <w:sz w:val="24"/>
              <w:szCs w:val="24"/>
            </w:rPr>
          </w:rPrChange>
        </w:rPr>
        <w:t xml:space="preserve">Beyond environmental factors, social and economic instability has further weakened Iraq’s ability to ensure food security for its population. Years of instability have disrupted agricultural supply chains, reduced </w:t>
      </w:r>
      <w:ins w:id="880" w:author="Bakhtiar Feizizadeh" w:date="2025-04-01T07:48:00Z" w16du:dateUtc="2025-04-01T04:18:00Z">
        <w:r w:rsidR="009D1580" w:rsidRPr="00817A2B">
          <w:rPr>
            <w:rFonts w:asciiTheme="majorBidi" w:hAnsiTheme="majorBidi" w:cstheme="majorBidi"/>
            <w:sz w:val="24"/>
            <w:szCs w:val="24"/>
            <w:rPrChange w:id="881" w:author="Bakhtiar Feizizadeh" w:date="2025-04-01T10:13:00Z" w16du:dateUtc="2025-04-01T06:43:00Z">
              <w:rPr>
                <w:rFonts w:ascii="Times New Roman" w:hAnsi="Times New Roman" w:cs="Times New Roman"/>
                <w:sz w:val="24"/>
                <w:szCs w:val="24"/>
              </w:rPr>
            </w:rPrChange>
          </w:rPr>
          <w:t>infrastructure investment</w:t>
        </w:r>
      </w:ins>
      <w:del w:id="882" w:author="Bakhtiar Feizizadeh" w:date="2025-04-01T07:48:00Z" w16du:dateUtc="2025-04-01T04:18:00Z">
        <w:r w:rsidR="00BA0E1A" w:rsidRPr="00817A2B" w:rsidDel="009D1580">
          <w:rPr>
            <w:rFonts w:asciiTheme="majorBidi" w:hAnsiTheme="majorBidi" w:cstheme="majorBidi"/>
            <w:sz w:val="24"/>
            <w:szCs w:val="24"/>
            <w:rPrChange w:id="883" w:author="Bakhtiar Feizizadeh" w:date="2025-04-01T10:13:00Z" w16du:dateUtc="2025-04-01T06:43:00Z">
              <w:rPr>
                <w:rFonts w:ascii="Times New Roman" w:hAnsi="Times New Roman" w:cs="Times New Roman"/>
                <w:sz w:val="24"/>
                <w:szCs w:val="24"/>
              </w:rPr>
            </w:rPrChange>
          </w:rPr>
          <w:delText>investment in infrastructure</w:delText>
        </w:r>
      </w:del>
      <w:r w:rsidR="00BA0E1A" w:rsidRPr="00817A2B">
        <w:rPr>
          <w:rFonts w:asciiTheme="majorBidi" w:hAnsiTheme="majorBidi" w:cstheme="majorBidi"/>
          <w:sz w:val="24"/>
          <w:szCs w:val="24"/>
          <w:rPrChange w:id="884" w:author="Bakhtiar Feizizadeh" w:date="2025-04-01T10:13:00Z" w16du:dateUtc="2025-04-01T06:43:00Z">
            <w:rPr>
              <w:rFonts w:ascii="Times New Roman" w:hAnsi="Times New Roman" w:cs="Times New Roman"/>
              <w:sz w:val="24"/>
              <w:szCs w:val="24"/>
            </w:rPr>
          </w:rPrChange>
        </w:rPr>
        <w:t xml:space="preserve">, and increased </w:t>
      </w:r>
      <w:ins w:id="885" w:author="Bakhtiar Feizizadeh" w:date="2025-04-01T07:48:00Z" w16du:dateUtc="2025-04-01T04:18:00Z">
        <w:r w:rsidR="009D1580" w:rsidRPr="00817A2B">
          <w:rPr>
            <w:rFonts w:asciiTheme="majorBidi" w:hAnsiTheme="majorBidi" w:cstheme="majorBidi"/>
            <w:sz w:val="24"/>
            <w:szCs w:val="24"/>
            <w:rPrChange w:id="886" w:author="Bakhtiar Feizizadeh" w:date="2025-04-01T10:13:00Z" w16du:dateUtc="2025-04-01T06:43:00Z">
              <w:rPr>
                <w:rFonts w:ascii="Times New Roman" w:hAnsi="Times New Roman" w:cs="Times New Roman"/>
                <w:sz w:val="24"/>
                <w:szCs w:val="24"/>
              </w:rPr>
            </w:rPrChange>
          </w:rPr>
          <w:t>rural community vulnerability</w:t>
        </w:r>
      </w:ins>
      <w:del w:id="887" w:author="Bakhtiar Feizizadeh" w:date="2025-04-01T07:48:00Z" w16du:dateUtc="2025-04-01T04:18:00Z">
        <w:r w:rsidR="00BA0E1A" w:rsidRPr="00817A2B" w:rsidDel="009D1580">
          <w:rPr>
            <w:rFonts w:asciiTheme="majorBidi" w:hAnsiTheme="majorBidi" w:cstheme="majorBidi"/>
            <w:sz w:val="24"/>
            <w:szCs w:val="24"/>
            <w:rPrChange w:id="888" w:author="Bakhtiar Feizizadeh" w:date="2025-04-01T10:13:00Z" w16du:dateUtc="2025-04-01T06:43:00Z">
              <w:rPr>
                <w:rFonts w:ascii="Times New Roman" w:hAnsi="Times New Roman" w:cs="Times New Roman"/>
                <w:sz w:val="24"/>
                <w:szCs w:val="24"/>
              </w:rPr>
            </w:rPrChange>
          </w:rPr>
          <w:delText>the vulnerability of rural communities</w:delText>
        </w:r>
      </w:del>
      <w:r w:rsidR="00BA0E1A" w:rsidRPr="00817A2B">
        <w:rPr>
          <w:rFonts w:asciiTheme="majorBidi" w:hAnsiTheme="majorBidi" w:cstheme="majorBidi"/>
          <w:sz w:val="24"/>
          <w:szCs w:val="24"/>
          <w:rPrChange w:id="889" w:author="Bakhtiar Feizizadeh" w:date="2025-04-01T10:13:00Z" w16du:dateUtc="2025-04-01T06:43:00Z">
            <w:rPr>
              <w:rFonts w:ascii="Times New Roman" w:hAnsi="Times New Roman" w:cs="Times New Roman"/>
              <w:sz w:val="24"/>
              <w:szCs w:val="24"/>
            </w:rPr>
          </w:rPrChange>
        </w:rPr>
        <w:t>.</w:t>
      </w:r>
      <w:ins w:id="890" w:author="Bakhtiar Feizizadeh" w:date="2025-04-02T23:16:00Z" w16du:dateUtc="2025-04-02T19:46:00Z">
        <w:r w:rsidR="009771CF" w:rsidRPr="009771CF">
          <w:rPr>
            <w:rFonts w:asciiTheme="majorBidi" w:hAnsiTheme="majorBidi" w:cstheme="majorBidi"/>
            <w:sz w:val="24"/>
            <w:szCs w:val="24"/>
          </w:rPr>
          <w:t xml:space="preserve"> </w:t>
        </w:r>
        <w:r w:rsidR="009771CF" w:rsidRPr="00A410BB">
          <w:rPr>
            <w:rFonts w:asciiTheme="majorBidi" w:hAnsiTheme="majorBidi" w:cstheme="majorBidi"/>
            <w:sz w:val="24"/>
            <w:szCs w:val="24"/>
          </w:rPr>
          <w:t xml:space="preserve">The significance of this study lies in its potential to inform evidence-based policies aimed at enhancing agricultural productivity and improving resource management. By investigating the factors impacting food security, this study provides valuable insights into improving access to nutritious food and strengthening local food systems, which are integral to sustainable development and poverty alleviation </w:t>
        </w:r>
        <w:r w:rsidR="009771CF" w:rsidRPr="00A410BB">
          <w:rPr>
            <w:rFonts w:asciiTheme="majorBidi" w:hAnsiTheme="majorBidi" w:cstheme="majorBidi"/>
            <w:sz w:val="24"/>
            <w:szCs w:val="24"/>
          </w:rPr>
          <w:fldChar w:fldCharType="begin"/>
        </w:r>
        <w:r w:rsidR="009771CF" w:rsidRPr="00A410BB">
          <w:rPr>
            <w:rFonts w:asciiTheme="majorBidi" w:hAnsiTheme="majorBidi" w:cstheme="majorBidi"/>
            <w:sz w:val="24"/>
            <w:szCs w:val="24"/>
          </w:rPr>
          <w:instrText xml:space="preserve"> ADDIN EN.CITE &lt;EndNote&gt;&lt;Cite&gt;&lt;Author&gt;AMALIA&lt;/Author&gt;&lt;Year&gt;2023&lt;/Year&gt;&lt;RecNum&gt;1938&lt;/RecNum&gt;&lt;DisplayText&gt;(AMALIA et al., 2023)&lt;/DisplayText&gt;&lt;record&gt;&lt;rec-number&gt;1938&lt;/rec-number&gt;&lt;foreign-keys&gt;&lt;key app="EN" db-id="t5vttv59or5xwbe2zdm5ewrxd905arrpawff" timestamp="1737582397" guid="3aa55128-4d8a-4c25-bf19-b2111bc688ed"&gt;1938&lt;/key&gt;&lt;/foreign-keys&gt;&lt;ref-type name="Journal Article"&gt;17&lt;/ref-type&gt;&lt;contributors&gt;&lt;authors&gt;&lt;author&gt;AMALIA, ZAHRA&lt;/author&gt;&lt;author&gt;NOVERI, AURELIA PUTRI&lt;/author&gt;&lt;author&gt;SUSILOWATI, IDA&lt;/author&gt;&lt;/authors&gt;&lt;/contributors&gt;&lt;titles&gt;&lt;title&gt;ANALYSIS OF FOOD AND AGRICULTURE ORGANIZATION (FAO)&amp;apos;S ROLE IN REALIZING SDG&amp;apos;S&amp;quot; ZERO HUNGER&amp;quot; IN CONFLICT COUNTRIES CASE STUDY: YEMEN&lt;/title&gt;&lt;secondary-title&gt;MANU Jurnal Pusat Penataran Ilmu dan Bahasa&lt;/secondary-title&gt;&lt;/titles&gt;&lt;periodical&gt;&lt;full-title&gt;MANU Jurnal Pusat Penataran Ilmu dan Bahasa&lt;/full-title&gt;&lt;/periodical&gt;&lt;pages&gt;105-119&lt;/pages&gt;&lt;volume&gt;34&lt;/volume&gt;&lt;number&gt;2&lt;/number&gt;&lt;dates&gt;&lt;year&gt;2023&lt;/year&gt;&lt;/dates&gt;&lt;isbn&gt;2590-4086&lt;/isbn&gt;&lt;urls&gt;&lt;/urls&gt;&lt;/record&gt;&lt;/Cite&gt;&lt;/EndNote&gt;</w:instrText>
        </w:r>
        <w:r w:rsidR="009771CF" w:rsidRPr="00A410BB">
          <w:rPr>
            <w:rFonts w:asciiTheme="majorBidi" w:hAnsiTheme="majorBidi" w:cstheme="majorBidi"/>
            <w:sz w:val="24"/>
            <w:szCs w:val="24"/>
          </w:rPr>
          <w:fldChar w:fldCharType="separate"/>
        </w:r>
        <w:r w:rsidR="009771CF" w:rsidRPr="00A410BB">
          <w:rPr>
            <w:rFonts w:asciiTheme="majorBidi" w:hAnsiTheme="majorBidi" w:cstheme="majorBidi"/>
            <w:noProof/>
            <w:sz w:val="24"/>
            <w:szCs w:val="24"/>
          </w:rPr>
          <w:t>(A</w:t>
        </w:r>
        <w:r w:rsidR="009771CF">
          <w:rPr>
            <w:rFonts w:asciiTheme="majorBidi" w:hAnsiTheme="majorBidi" w:cstheme="majorBidi"/>
            <w:noProof/>
            <w:sz w:val="24"/>
            <w:szCs w:val="24"/>
          </w:rPr>
          <w:t>malia</w:t>
        </w:r>
        <w:r w:rsidR="009771CF" w:rsidRPr="00A410BB">
          <w:rPr>
            <w:rFonts w:asciiTheme="majorBidi" w:hAnsiTheme="majorBidi" w:cstheme="majorBidi"/>
            <w:noProof/>
            <w:sz w:val="24"/>
            <w:szCs w:val="24"/>
          </w:rPr>
          <w:t xml:space="preserve"> et al., 2023)</w:t>
        </w:r>
        <w:r w:rsidR="009771CF" w:rsidRPr="00A410BB">
          <w:rPr>
            <w:rFonts w:asciiTheme="majorBidi" w:hAnsiTheme="majorBidi" w:cstheme="majorBidi"/>
            <w:sz w:val="24"/>
            <w:szCs w:val="24"/>
          </w:rPr>
          <w:fldChar w:fldCharType="end"/>
        </w:r>
        <w:r w:rsidR="009771CF" w:rsidRPr="00A410BB">
          <w:rPr>
            <w:rFonts w:asciiTheme="majorBidi" w:hAnsiTheme="majorBidi" w:cstheme="majorBidi"/>
            <w:sz w:val="24"/>
            <w:szCs w:val="24"/>
          </w:rPr>
          <w:t>.</w:t>
        </w:r>
      </w:ins>
    </w:p>
    <w:p w14:paraId="15B334A9" w14:textId="1E070094" w:rsidR="00BA0E1A" w:rsidRPr="00817A2B" w:rsidRDefault="00BA0E1A" w:rsidP="002041C3">
      <w:pPr>
        <w:spacing w:line="240" w:lineRule="auto"/>
        <w:jc w:val="both"/>
        <w:rPr>
          <w:rFonts w:asciiTheme="majorBidi" w:hAnsiTheme="majorBidi" w:cstheme="majorBidi"/>
          <w:sz w:val="24"/>
          <w:szCs w:val="24"/>
          <w:rPrChange w:id="891" w:author="Bakhtiar Feizizadeh" w:date="2025-04-01T10:13:00Z" w16du:dateUtc="2025-04-01T06:43:00Z">
            <w:rPr>
              <w:rFonts w:ascii="Times New Roman" w:hAnsi="Times New Roman" w:cs="Times New Roman"/>
              <w:sz w:val="24"/>
              <w:szCs w:val="24"/>
            </w:rPr>
          </w:rPrChange>
        </w:rPr>
      </w:pPr>
    </w:p>
    <w:p w14:paraId="695220E9" w14:textId="2B7D11E4" w:rsidR="0094578D" w:rsidRPr="00817A2B" w:rsidDel="009771CF" w:rsidRDefault="0094578D" w:rsidP="002041C3">
      <w:pPr>
        <w:spacing w:line="240" w:lineRule="auto"/>
        <w:jc w:val="both"/>
        <w:rPr>
          <w:del w:id="892" w:author="Bakhtiar Feizizadeh" w:date="2025-04-02T23:16:00Z" w16du:dateUtc="2025-04-02T19:46:00Z"/>
          <w:rFonts w:asciiTheme="majorBidi" w:hAnsiTheme="majorBidi" w:cstheme="majorBidi"/>
          <w:sz w:val="24"/>
          <w:szCs w:val="24"/>
          <w:rPrChange w:id="893" w:author="Bakhtiar Feizizadeh" w:date="2025-04-01T10:13:00Z" w16du:dateUtc="2025-04-01T06:43:00Z">
            <w:rPr>
              <w:del w:id="894" w:author="Bakhtiar Feizizadeh" w:date="2025-04-02T23:16:00Z" w16du:dateUtc="2025-04-02T19:46:00Z"/>
              <w:rFonts w:ascii="Times New Roman" w:hAnsi="Times New Roman" w:cs="Times New Roman"/>
              <w:sz w:val="24"/>
              <w:szCs w:val="24"/>
            </w:rPr>
          </w:rPrChange>
        </w:rPr>
      </w:pPr>
      <w:del w:id="895" w:author="Bakhtiar Feizizadeh" w:date="2025-04-02T23:16:00Z" w16du:dateUtc="2025-04-02T19:46:00Z">
        <w:r w:rsidRPr="00817A2B" w:rsidDel="009771CF">
          <w:rPr>
            <w:rFonts w:asciiTheme="majorBidi" w:hAnsiTheme="majorBidi" w:cstheme="majorBidi"/>
            <w:sz w:val="24"/>
            <w:szCs w:val="24"/>
            <w:rPrChange w:id="896" w:author="Bakhtiar Feizizadeh" w:date="2025-04-01T10:13:00Z" w16du:dateUtc="2025-04-01T06:43:00Z">
              <w:rPr>
                <w:rFonts w:ascii="Times New Roman" w:hAnsi="Times New Roman" w:cs="Times New Roman"/>
                <w:sz w:val="24"/>
                <w:szCs w:val="24"/>
              </w:rPr>
            </w:rPrChange>
          </w:rPr>
          <w:delText xml:space="preserve">The significance of this study lies in its potential to inform evidence-based policies aimed at enhancing agricultural productivity and resource management. By investigating the factors impacting food security, this </w:delText>
        </w:r>
      </w:del>
      <w:del w:id="897" w:author="Bakhtiar Feizizadeh" w:date="2025-04-01T07:49:00Z" w16du:dateUtc="2025-04-01T04:19:00Z">
        <w:r w:rsidRPr="00817A2B" w:rsidDel="009D1580">
          <w:rPr>
            <w:rFonts w:asciiTheme="majorBidi" w:hAnsiTheme="majorBidi" w:cstheme="majorBidi"/>
            <w:sz w:val="24"/>
            <w:szCs w:val="24"/>
            <w:rPrChange w:id="898" w:author="Bakhtiar Feizizadeh" w:date="2025-04-01T10:13:00Z" w16du:dateUtc="2025-04-01T06:43:00Z">
              <w:rPr>
                <w:rFonts w:ascii="Times New Roman" w:hAnsi="Times New Roman" w:cs="Times New Roman"/>
                <w:sz w:val="24"/>
                <w:szCs w:val="24"/>
              </w:rPr>
            </w:rPrChange>
          </w:rPr>
          <w:delText>research</w:delText>
        </w:r>
      </w:del>
      <w:del w:id="899" w:author="Bakhtiar Feizizadeh" w:date="2025-04-02T23:16:00Z" w16du:dateUtc="2025-04-02T19:46:00Z">
        <w:r w:rsidRPr="00817A2B" w:rsidDel="009771CF">
          <w:rPr>
            <w:rFonts w:asciiTheme="majorBidi" w:hAnsiTheme="majorBidi" w:cstheme="majorBidi"/>
            <w:sz w:val="24"/>
            <w:szCs w:val="24"/>
            <w:rPrChange w:id="900" w:author="Bakhtiar Feizizadeh" w:date="2025-04-01T10:13:00Z" w16du:dateUtc="2025-04-01T06:43:00Z">
              <w:rPr>
                <w:rFonts w:ascii="Times New Roman" w:hAnsi="Times New Roman" w:cs="Times New Roman"/>
                <w:sz w:val="24"/>
                <w:szCs w:val="24"/>
              </w:rPr>
            </w:rPrChange>
          </w:rPr>
          <w:delText xml:space="preserve"> provides valuable insights into improving access to nutritious food and strengthening local food systems, which are integral to sustainable development and poverty alleviation </w:delText>
        </w:r>
        <w:r w:rsidRPr="00817A2B" w:rsidDel="009771CF">
          <w:rPr>
            <w:rFonts w:asciiTheme="majorBidi" w:hAnsiTheme="majorBidi" w:cstheme="majorBidi"/>
            <w:sz w:val="24"/>
            <w:szCs w:val="24"/>
            <w:rPrChange w:id="901" w:author="Bakhtiar Feizizadeh" w:date="2025-04-01T10:13:00Z" w16du:dateUtc="2025-04-01T06:43:00Z">
              <w:rPr>
                <w:rFonts w:ascii="Times New Roman" w:hAnsi="Times New Roman" w:cs="Times New Roman"/>
                <w:sz w:val="24"/>
                <w:szCs w:val="24"/>
              </w:rPr>
            </w:rPrChange>
          </w:rPr>
          <w:fldChar w:fldCharType="begin"/>
        </w:r>
        <w:r w:rsidR="00205782" w:rsidRPr="00817A2B" w:rsidDel="009771CF">
          <w:rPr>
            <w:rFonts w:asciiTheme="majorBidi" w:hAnsiTheme="majorBidi" w:cstheme="majorBidi"/>
            <w:sz w:val="24"/>
            <w:szCs w:val="24"/>
            <w:rPrChange w:id="902" w:author="Bakhtiar Feizizadeh" w:date="2025-04-01T10:13:00Z" w16du:dateUtc="2025-04-01T06:43:00Z">
              <w:rPr>
                <w:rFonts w:ascii="Times New Roman" w:hAnsi="Times New Roman" w:cs="Times New Roman"/>
                <w:sz w:val="24"/>
                <w:szCs w:val="24"/>
              </w:rPr>
            </w:rPrChange>
          </w:rPr>
          <w:delInstrText xml:space="preserve"> ADDIN EN.CITE &lt;EndNote&gt;&lt;Cite&gt;&lt;Author&gt;AMALIA&lt;/Author&gt;&lt;Year&gt;2023&lt;/Year&gt;&lt;RecNum&gt;1938&lt;/RecNum&gt;&lt;DisplayText&gt;(AMALIA et al., 2023)&lt;/DisplayText&gt;&lt;record&gt;&lt;rec-number&gt;1938&lt;/rec-number&gt;&lt;foreign-keys&gt;&lt;key app="EN" db-id="t5vttv59or5xwbe2zdm5ewrxd905arrpawff" timestamp="1737582397" guid="3aa55128-4d8a-4c25-bf19-b2111bc688ed"&gt;1938&lt;/key&gt;&lt;/foreign-keys&gt;&lt;ref-type name="Journal Article"&gt;17&lt;/ref-type&gt;&lt;contributors&gt;&lt;authors&gt;&lt;author&gt;AMALIA, ZAHRA&lt;/author&gt;&lt;author&gt;NOVERI, AURELIA PUTRI&lt;/author&gt;&lt;author&gt;SUSILOWATI, IDA&lt;/author&gt;&lt;/authors&gt;&lt;/contributors&gt;&lt;titles&gt;&lt;title&gt;ANALYSIS OF FOOD AND AGRICULTURE ORGANIZATION (FAO)&amp;apos;S ROLE IN REALIZING SDG&amp;apos;S&amp;quot; ZERO HUNGER&amp;quot; IN CONFLICT COUNTRIES CASE STUDY: YEMEN&lt;/title&gt;&lt;secondary-title&gt;MANU Jurnal Pusat Penataran Ilmu dan Bahasa&lt;/secondary-title&gt;&lt;/titles&gt;&lt;periodical&gt;&lt;full-title&gt;MANU Jurnal Pusat Penataran Ilmu dan Bahasa&lt;/full-title&gt;&lt;/periodical&gt;&lt;pages&gt;105-119&lt;/pages&gt;&lt;volume&gt;34&lt;/volume&gt;&lt;number&gt;2&lt;/number&gt;&lt;dates&gt;&lt;year&gt;2023&lt;/year&gt;&lt;/dates&gt;&lt;isbn&gt;2590-4086&lt;/isbn&gt;&lt;urls&gt;&lt;/urls&gt;&lt;/record&gt;&lt;/Cite&gt;&lt;/EndNote&gt;</w:delInstrText>
        </w:r>
        <w:r w:rsidRPr="00817A2B" w:rsidDel="009771CF">
          <w:rPr>
            <w:rFonts w:asciiTheme="majorBidi" w:hAnsiTheme="majorBidi" w:cstheme="majorBidi"/>
            <w:sz w:val="24"/>
            <w:szCs w:val="24"/>
            <w:rPrChange w:id="903" w:author="Bakhtiar Feizizadeh" w:date="2025-04-01T10:13:00Z" w16du:dateUtc="2025-04-01T06:43:00Z">
              <w:rPr>
                <w:rFonts w:ascii="Times New Roman" w:hAnsi="Times New Roman" w:cs="Times New Roman"/>
                <w:sz w:val="24"/>
                <w:szCs w:val="24"/>
              </w:rPr>
            </w:rPrChange>
          </w:rPr>
          <w:fldChar w:fldCharType="separate"/>
        </w:r>
        <w:r w:rsidR="00205782" w:rsidRPr="00817A2B" w:rsidDel="009771CF">
          <w:rPr>
            <w:rFonts w:asciiTheme="majorBidi" w:hAnsiTheme="majorBidi" w:cstheme="majorBidi"/>
            <w:noProof/>
            <w:sz w:val="24"/>
            <w:szCs w:val="24"/>
            <w:rPrChange w:id="904" w:author="Bakhtiar Feizizadeh" w:date="2025-04-01T10:13:00Z" w16du:dateUtc="2025-04-01T06:43:00Z">
              <w:rPr>
                <w:rFonts w:ascii="Times New Roman" w:hAnsi="Times New Roman" w:cs="Times New Roman"/>
                <w:noProof/>
                <w:sz w:val="24"/>
                <w:szCs w:val="24"/>
              </w:rPr>
            </w:rPrChange>
          </w:rPr>
          <w:delText>(AMALIA et al., 2023)</w:delText>
        </w:r>
        <w:r w:rsidRPr="00817A2B" w:rsidDel="009771CF">
          <w:rPr>
            <w:rFonts w:asciiTheme="majorBidi" w:hAnsiTheme="majorBidi" w:cstheme="majorBidi"/>
            <w:sz w:val="24"/>
            <w:szCs w:val="24"/>
            <w:rPrChange w:id="905" w:author="Bakhtiar Feizizadeh" w:date="2025-04-01T10:13:00Z" w16du:dateUtc="2025-04-01T06:43:00Z">
              <w:rPr>
                <w:rFonts w:ascii="Times New Roman" w:hAnsi="Times New Roman" w:cs="Times New Roman"/>
                <w:sz w:val="24"/>
                <w:szCs w:val="24"/>
              </w:rPr>
            </w:rPrChange>
          </w:rPr>
          <w:fldChar w:fldCharType="end"/>
        </w:r>
        <w:r w:rsidRPr="00817A2B" w:rsidDel="009771CF">
          <w:rPr>
            <w:rFonts w:asciiTheme="majorBidi" w:hAnsiTheme="majorBidi" w:cstheme="majorBidi"/>
            <w:sz w:val="24"/>
            <w:szCs w:val="24"/>
            <w:rPrChange w:id="906" w:author="Bakhtiar Feizizadeh" w:date="2025-04-01T10:13:00Z" w16du:dateUtc="2025-04-01T06:43:00Z">
              <w:rPr>
                <w:rFonts w:ascii="Times New Roman" w:hAnsi="Times New Roman" w:cs="Times New Roman"/>
                <w:sz w:val="24"/>
                <w:szCs w:val="24"/>
              </w:rPr>
            </w:rPrChange>
          </w:rPr>
          <w:delText>.</w:delText>
        </w:r>
      </w:del>
    </w:p>
    <w:p w14:paraId="02FEF345" w14:textId="77777777" w:rsidR="00ED2890" w:rsidRPr="00817A2B" w:rsidRDefault="003140C0" w:rsidP="002041C3">
      <w:pPr>
        <w:keepNext/>
        <w:spacing w:line="240" w:lineRule="auto"/>
        <w:ind w:firstLine="360"/>
        <w:jc w:val="both"/>
        <w:rPr>
          <w:rFonts w:asciiTheme="majorBidi" w:hAnsiTheme="majorBidi" w:cstheme="majorBidi"/>
          <w:rPrChange w:id="907" w:author="Bakhtiar Feizizadeh" w:date="2025-04-01T10:13:00Z" w16du:dateUtc="2025-04-01T06:43:00Z">
            <w:rPr/>
          </w:rPrChange>
        </w:rPr>
      </w:pPr>
      <w:r w:rsidRPr="00817A2B">
        <w:rPr>
          <w:rFonts w:asciiTheme="majorBidi" w:hAnsiTheme="majorBidi" w:cstheme="majorBidi"/>
          <w:b/>
          <w:noProof/>
          <w:sz w:val="32"/>
          <w:szCs w:val="32"/>
          <w:rPrChange w:id="908" w:author="Bakhtiar Feizizadeh" w:date="2025-04-01T10:13:00Z" w16du:dateUtc="2025-04-01T06:43:00Z">
            <w:rPr>
              <w:rFonts w:ascii="Times New Roman" w:hAnsi="Times New Roman" w:cs="Times New Roman"/>
              <w:b/>
              <w:noProof/>
              <w:sz w:val="32"/>
              <w:szCs w:val="32"/>
            </w:rPr>
          </w:rPrChange>
        </w:rPr>
        <w:lastRenderedPageBreak/>
        <w:drawing>
          <wp:inline distT="0" distB="0" distL="0" distR="0" wp14:anchorId="3ED5C58A" wp14:editId="7136CAA8">
            <wp:extent cx="4979843" cy="38482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98115" cy="3862325"/>
                    </a:xfrm>
                    <a:prstGeom prst="rect">
                      <a:avLst/>
                    </a:prstGeom>
                  </pic:spPr>
                </pic:pic>
              </a:graphicData>
            </a:graphic>
          </wp:inline>
        </w:drawing>
      </w:r>
    </w:p>
    <w:p w14:paraId="6E04F466" w14:textId="5A4FA2CC" w:rsidR="003140C0" w:rsidRPr="00817A2B" w:rsidRDefault="00ED2890">
      <w:pPr>
        <w:pStyle w:val="Caption"/>
        <w:jc w:val="both"/>
        <w:rPr>
          <w:rFonts w:asciiTheme="majorBidi" w:hAnsiTheme="majorBidi" w:cstheme="majorBidi"/>
          <w:b/>
          <w:bCs/>
          <w:i w:val="0"/>
          <w:iCs w:val="0"/>
          <w:color w:val="auto"/>
          <w:sz w:val="20"/>
          <w:szCs w:val="20"/>
          <w:rPrChange w:id="909" w:author="Bakhtiar Feizizadeh" w:date="2025-04-01T10:13:00Z" w16du:dateUtc="2025-04-01T06:43:00Z">
            <w:rPr>
              <w:b/>
              <w:bCs/>
              <w:color w:val="auto"/>
              <w:sz w:val="20"/>
              <w:szCs w:val="20"/>
            </w:rPr>
          </w:rPrChange>
        </w:rPr>
        <w:pPrChange w:id="910" w:author="Bakhtiar Feizizadeh" w:date="2025-04-01T08:07:00Z" w16du:dateUtc="2025-04-01T04:37:00Z">
          <w:pPr>
            <w:pStyle w:val="Caption"/>
            <w:jc w:val="center"/>
          </w:pPr>
        </w:pPrChange>
      </w:pPr>
      <w:bookmarkStart w:id="911" w:name="_Ref194195136"/>
      <w:r w:rsidRPr="00817A2B">
        <w:rPr>
          <w:rFonts w:asciiTheme="majorBidi" w:hAnsiTheme="majorBidi" w:cstheme="majorBidi"/>
          <w:b/>
          <w:bCs/>
          <w:i w:val="0"/>
          <w:iCs w:val="0"/>
          <w:color w:val="auto"/>
          <w:sz w:val="20"/>
          <w:szCs w:val="20"/>
          <w:rPrChange w:id="912"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913"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914"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915"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916" w:author="Bakhtiar Feizizadeh" w:date="2025-04-01T10:13:00Z" w16du:dateUtc="2025-04-01T06:43:00Z">
            <w:rPr>
              <w:b/>
              <w:bCs/>
              <w:noProof/>
              <w:color w:val="auto"/>
              <w:sz w:val="20"/>
              <w:szCs w:val="20"/>
            </w:rPr>
          </w:rPrChange>
        </w:rPr>
        <w:t>1</w:t>
      </w:r>
      <w:r w:rsidRPr="00817A2B">
        <w:rPr>
          <w:rFonts w:asciiTheme="majorBidi" w:hAnsiTheme="majorBidi" w:cstheme="majorBidi"/>
          <w:b/>
          <w:bCs/>
          <w:i w:val="0"/>
          <w:iCs w:val="0"/>
          <w:color w:val="auto"/>
          <w:sz w:val="20"/>
          <w:szCs w:val="20"/>
          <w:rPrChange w:id="917" w:author="Bakhtiar Feizizadeh" w:date="2025-04-01T10:13:00Z" w16du:dateUtc="2025-04-01T06:43:00Z">
            <w:rPr>
              <w:b/>
              <w:bCs/>
              <w:color w:val="auto"/>
              <w:sz w:val="20"/>
              <w:szCs w:val="20"/>
            </w:rPr>
          </w:rPrChange>
        </w:rPr>
        <w:fldChar w:fldCharType="end"/>
      </w:r>
      <w:bookmarkEnd w:id="911"/>
      <w:r w:rsidRPr="00817A2B">
        <w:rPr>
          <w:rFonts w:asciiTheme="majorBidi" w:hAnsiTheme="majorBidi" w:cstheme="majorBidi"/>
          <w:b/>
          <w:bCs/>
          <w:i w:val="0"/>
          <w:iCs w:val="0"/>
          <w:color w:val="auto"/>
          <w:sz w:val="20"/>
          <w:szCs w:val="20"/>
          <w:rPrChange w:id="918" w:author="Bakhtiar Feizizadeh" w:date="2025-04-01T10:13:00Z" w16du:dateUtc="2025-04-01T06:43:00Z">
            <w:rPr>
              <w:b/>
              <w:bCs/>
              <w:color w:val="auto"/>
              <w:sz w:val="20"/>
              <w:szCs w:val="20"/>
            </w:rPr>
          </w:rPrChange>
        </w:rPr>
        <w:t xml:space="preserve">: </w:t>
      </w:r>
      <w:r w:rsidR="003140C0" w:rsidRPr="00817A2B">
        <w:rPr>
          <w:rFonts w:asciiTheme="majorBidi" w:hAnsiTheme="majorBidi" w:cstheme="majorBidi"/>
          <w:b/>
          <w:bCs/>
          <w:i w:val="0"/>
          <w:iCs w:val="0"/>
          <w:color w:val="auto"/>
          <w:sz w:val="20"/>
          <w:szCs w:val="20"/>
          <w:rPrChange w:id="919" w:author="Bakhtiar Feizizadeh" w:date="2025-04-01T10:13:00Z" w16du:dateUtc="2025-04-01T06:43:00Z">
            <w:rPr>
              <w:b/>
              <w:bCs/>
              <w:color w:val="auto"/>
              <w:sz w:val="20"/>
              <w:szCs w:val="20"/>
            </w:rPr>
          </w:rPrChange>
        </w:rPr>
        <w:t xml:space="preserve">Location of </w:t>
      </w:r>
      <w:del w:id="920" w:author="Bakhtiar Feizizadeh" w:date="2025-04-01T07:49:00Z" w16du:dateUtc="2025-04-01T04:19:00Z">
        <w:r w:rsidR="003140C0" w:rsidRPr="00817A2B" w:rsidDel="009D1580">
          <w:rPr>
            <w:rFonts w:asciiTheme="majorBidi" w:hAnsiTheme="majorBidi" w:cstheme="majorBidi"/>
            <w:b/>
            <w:bCs/>
            <w:i w:val="0"/>
            <w:iCs w:val="0"/>
            <w:color w:val="auto"/>
            <w:sz w:val="20"/>
            <w:szCs w:val="20"/>
            <w:rPrChange w:id="921" w:author="Bakhtiar Feizizadeh" w:date="2025-04-01T10:13:00Z" w16du:dateUtc="2025-04-01T06:43:00Z">
              <w:rPr>
                <w:b/>
                <w:bCs/>
                <w:color w:val="auto"/>
                <w:sz w:val="20"/>
                <w:szCs w:val="20"/>
              </w:rPr>
            </w:rPrChange>
          </w:rPr>
          <w:delText xml:space="preserve">the </w:delText>
        </w:r>
      </w:del>
      <w:r w:rsidR="003140C0" w:rsidRPr="00817A2B">
        <w:rPr>
          <w:rFonts w:asciiTheme="majorBidi" w:hAnsiTheme="majorBidi" w:cstheme="majorBidi"/>
          <w:b/>
          <w:bCs/>
          <w:i w:val="0"/>
          <w:iCs w:val="0"/>
          <w:color w:val="auto"/>
          <w:sz w:val="20"/>
          <w:szCs w:val="20"/>
          <w:rPrChange w:id="922" w:author="Bakhtiar Feizizadeh" w:date="2025-04-01T10:13:00Z" w16du:dateUtc="2025-04-01T06:43:00Z">
            <w:rPr>
              <w:b/>
              <w:bCs/>
              <w:color w:val="auto"/>
              <w:sz w:val="20"/>
              <w:szCs w:val="20"/>
            </w:rPr>
          </w:rPrChange>
        </w:rPr>
        <w:t xml:space="preserve">study </w:t>
      </w:r>
      <w:r w:rsidR="00215D11" w:rsidRPr="00817A2B">
        <w:rPr>
          <w:rFonts w:asciiTheme="majorBidi" w:hAnsiTheme="majorBidi" w:cstheme="majorBidi"/>
          <w:b/>
          <w:bCs/>
          <w:i w:val="0"/>
          <w:iCs w:val="0"/>
          <w:color w:val="auto"/>
          <w:sz w:val="20"/>
          <w:szCs w:val="20"/>
          <w:rPrChange w:id="923" w:author="Bakhtiar Feizizadeh" w:date="2025-04-01T10:13:00Z" w16du:dateUtc="2025-04-01T06:43:00Z">
            <w:rPr>
              <w:b/>
              <w:bCs/>
              <w:color w:val="auto"/>
              <w:sz w:val="20"/>
              <w:szCs w:val="20"/>
            </w:rPr>
          </w:rPrChange>
        </w:rPr>
        <w:t>area</w:t>
      </w:r>
      <w:del w:id="924" w:author="Bakhtiar Feizizadeh" w:date="2025-04-02T23:24:00Z" w16du:dateUtc="2025-04-02T19:54:00Z">
        <w:r w:rsidR="00215D11" w:rsidRPr="00817A2B" w:rsidDel="0091088F">
          <w:rPr>
            <w:rFonts w:asciiTheme="majorBidi" w:hAnsiTheme="majorBidi" w:cstheme="majorBidi"/>
            <w:b/>
            <w:bCs/>
            <w:i w:val="0"/>
            <w:iCs w:val="0"/>
            <w:color w:val="auto"/>
            <w:sz w:val="20"/>
            <w:szCs w:val="20"/>
            <w:rPrChange w:id="925" w:author="Bakhtiar Feizizadeh" w:date="2025-04-01T10:13:00Z" w16du:dateUtc="2025-04-01T06:43:00Z">
              <w:rPr>
                <w:b/>
                <w:bCs/>
                <w:color w:val="auto"/>
                <w:sz w:val="20"/>
                <w:szCs w:val="20"/>
              </w:rPr>
            </w:rPrChange>
          </w:rPr>
          <w:delText>.</w:delText>
        </w:r>
      </w:del>
      <w:ins w:id="926" w:author="Bakhtiar Feizizadeh" w:date="2025-04-02T23:24:00Z" w16du:dateUtc="2025-04-02T19:54:00Z">
        <w:r w:rsidR="0091088F">
          <w:rPr>
            <w:rFonts w:asciiTheme="majorBidi" w:hAnsiTheme="majorBidi" w:cstheme="majorBidi"/>
            <w:b/>
            <w:bCs/>
            <w:i w:val="0"/>
            <w:iCs w:val="0"/>
            <w:color w:val="auto"/>
            <w:sz w:val="20"/>
            <w:szCs w:val="20"/>
          </w:rPr>
          <w:t xml:space="preserve"> and </w:t>
        </w:r>
      </w:ins>
      <w:ins w:id="927" w:author="Bakhtiar Feizizadeh" w:date="2025-04-02T23:25:00Z" w16du:dateUtc="2025-04-02T19:55:00Z">
        <w:r w:rsidR="0091088F">
          <w:rPr>
            <w:rFonts w:asciiTheme="majorBidi" w:hAnsiTheme="majorBidi" w:cstheme="majorBidi"/>
            <w:b/>
            <w:bCs/>
            <w:i w:val="0"/>
            <w:iCs w:val="0"/>
            <w:color w:val="auto"/>
            <w:sz w:val="20"/>
            <w:szCs w:val="20"/>
          </w:rPr>
          <w:t xml:space="preserve">subdivision </w:t>
        </w:r>
      </w:ins>
      <w:ins w:id="928" w:author="Bakhtiar Feizizadeh" w:date="2025-04-02T23:24:00Z" w16du:dateUtc="2025-04-02T19:54:00Z">
        <w:r w:rsidR="0091088F">
          <w:rPr>
            <w:rFonts w:asciiTheme="majorBidi" w:hAnsiTheme="majorBidi" w:cstheme="majorBidi"/>
            <w:b/>
            <w:bCs/>
            <w:i w:val="0"/>
            <w:iCs w:val="0"/>
            <w:color w:val="auto"/>
            <w:sz w:val="20"/>
            <w:szCs w:val="20"/>
          </w:rPr>
          <w:t xml:space="preserve"> </w:t>
        </w:r>
      </w:ins>
    </w:p>
    <w:p w14:paraId="66FA19EB" w14:textId="77777777" w:rsidR="0089592F" w:rsidRPr="00817A2B" w:rsidRDefault="0089592F">
      <w:pPr>
        <w:jc w:val="both"/>
        <w:rPr>
          <w:rFonts w:asciiTheme="majorBidi" w:hAnsiTheme="majorBidi" w:cstheme="majorBidi"/>
          <w:rPrChange w:id="929" w:author="Bakhtiar Feizizadeh" w:date="2025-04-01T10:13:00Z" w16du:dateUtc="2025-04-01T06:43:00Z">
            <w:rPr/>
          </w:rPrChange>
        </w:rPr>
        <w:pPrChange w:id="930" w:author="Bakhtiar Feizizadeh" w:date="2025-04-01T08:07:00Z" w16du:dateUtc="2025-04-01T04:37:00Z">
          <w:pPr/>
        </w:pPrChange>
      </w:pPr>
    </w:p>
    <w:p w14:paraId="4F20DCFF" w14:textId="5D2004D3" w:rsidR="003140C0" w:rsidRPr="00817A2B" w:rsidRDefault="003140C0" w:rsidP="002041C3">
      <w:pPr>
        <w:spacing w:line="240" w:lineRule="auto"/>
        <w:jc w:val="both"/>
        <w:rPr>
          <w:rFonts w:asciiTheme="majorBidi" w:hAnsiTheme="majorBidi" w:cstheme="majorBidi"/>
          <w:b/>
          <w:sz w:val="24"/>
          <w:szCs w:val="24"/>
          <w:rPrChange w:id="931" w:author="Bakhtiar Feizizadeh" w:date="2025-04-01T10:13:00Z" w16du:dateUtc="2025-04-01T06:43:00Z">
            <w:rPr>
              <w:rFonts w:ascii="Times New Roman" w:hAnsi="Times New Roman" w:cs="Times New Roman"/>
              <w:b/>
              <w:sz w:val="24"/>
              <w:szCs w:val="24"/>
            </w:rPr>
          </w:rPrChange>
        </w:rPr>
      </w:pPr>
      <w:r w:rsidRPr="00817A2B">
        <w:rPr>
          <w:rFonts w:asciiTheme="majorBidi" w:hAnsiTheme="majorBidi" w:cstheme="majorBidi"/>
          <w:b/>
          <w:sz w:val="24"/>
          <w:szCs w:val="24"/>
          <w:rPrChange w:id="932" w:author="Bakhtiar Feizizadeh" w:date="2025-04-01T10:13:00Z" w16du:dateUtc="2025-04-01T06:43:00Z">
            <w:rPr>
              <w:rFonts w:ascii="Times New Roman" w:hAnsi="Times New Roman" w:cs="Times New Roman"/>
              <w:b/>
              <w:sz w:val="24"/>
              <w:szCs w:val="24"/>
            </w:rPr>
          </w:rPrChange>
        </w:rPr>
        <w:t>2.</w:t>
      </w:r>
      <w:del w:id="933" w:author="Bakhtiar Feizizadeh" w:date="2025-04-02T23:15:00Z" w16du:dateUtc="2025-04-02T19:45:00Z">
        <w:r w:rsidRPr="00817A2B" w:rsidDel="009771CF">
          <w:rPr>
            <w:rFonts w:asciiTheme="majorBidi" w:hAnsiTheme="majorBidi" w:cstheme="majorBidi"/>
            <w:b/>
            <w:sz w:val="24"/>
            <w:szCs w:val="24"/>
            <w:rPrChange w:id="934" w:author="Bakhtiar Feizizadeh" w:date="2025-04-01T10:13:00Z" w16du:dateUtc="2025-04-01T06:43:00Z">
              <w:rPr>
                <w:rFonts w:ascii="Times New Roman" w:hAnsi="Times New Roman" w:cs="Times New Roman"/>
                <w:b/>
                <w:sz w:val="24"/>
                <w:szCs w:val="24"/>
              </w:rPr>
            </w:rPrChange>
          </w:rPr>
          <w:delText xml:space="preserve">2 </w:delText>
        </w:r>
      </w:del>
      <w:ins w:id="935" w:author="Bakhtiar Feizizadeh" w:date="2025-04-02T23:15:00Z" w16du:dateUtc="2025-04-02T19:45:00Z">
        <w:r w:rsidR="009771CF">
          <w:rPr>
            <w:rFonts w:asciiTheme="majorBidi" w:hAnsiTheme="majorBidi" w:cstheme="majorBidi"/>
            <w:b/>
            <w:sz w:val="24"/>
            <w:szCs w:val="24"/>
          </w:rPr>
          <w:t>1</w:t>
        </w:r>
        <w:r w:rsidR="009771CF" w:rsidRPr="00817A2B">
          <w:rPr>
            <w:rFonts w:asciiTheme="majorBidi" w:hAnsiTheme="majorBidi" w:cstheme="majorBidi"/>
            <w:b/>
            <w:sz w:val="24"/>
            <w:szCs w:val="24"/>
            <w:rPrChange w:id="936" w:author="Bakhtiar Feizizadeh" w:date="2025-04-01T10:13:00Z" w16du:dateUtc="2025-04-01T06:43:00Z">
              <w:rPr>
                <w:rFonts w:ascii="Times New Roman" w:hAnsi="Times New Roman" w:cs="Times New Roman"/>
                <w:b/>
                <w:sz w:val="24"/>
                <w:szCs w:val="24"/>
              </w:rPr>
            </w:rPrChange>
          </w:rPr>
          <w:t xml:space="preserve"> </w:t>
        </w:r>
      </w:ins>
      <w:r w:rsidRPr="00817A2B">
        <w:rPr>
          <w:rFonts w:asciiTheme="majorBidi" w:hAnsiTheme="majorBidi" w:cstheme="majorBidi"/>
          <w:b/>
          <w:sz w:val="24"/>
          <w:szCs w:val="24"/>
          <w:rPrChange w:id="937" w:author="Bakhtiar Feizizadeh" w:date="2025-04-01T10:13:00Z" w16du:dateUtc="2025-04-01T06:43:00Z">
            <w:rPr>
              <w:rFonts w:ascii="Times New Roman" w:hAnsi="Times New Roman" w:cs="Times New Roman"/>
              <w:b/>
              <w:sz w:val="24"/>
              <w:szCs w:val="24"/>
            </w:rPr>
          </w:rPrChange>
        </w:rPr>
        <w:t xml:space="preserve">Dataset </w:t>
      </w:r>
    </w:p>
    <w:p w14:paraId="7EA39463" w14:textId="2667DCB0" w:rsidR="00DD16EE" w:rsidRPr="00817A2B" w:rsidDel="009C7EF8" w:rsidRDefault="009D1580" w:rsidP="00513E50">
      <w:pPr>
        <w:spacing w:line="240" w:lineRule="auto"/>
        <w:jc w:val="both"/>
        <w:rPr>
          <w:del w:id="938" w:author="Bakhtiar Feizizadeh" w:date="2025-04-03T00:11:00Z" w16du:dateUtc="2025-04-02T20:41:00Z"/>
          <w:rFonts w:asciiTheme="majorBidi" w:hAnsiTheme="majorBidi" w:cstheme="majorBidi"/>
          <w:sz w:val="24"/>
          <w:szCs w:val="24"/>
          <w:rPrChange w:id="939" w:author="Bakhtiar Feizizadeh" w:date="2025-04-01T10:13:00Z" w16du:dateUtc="2025-04-01T06:43:00Z">
            <w:rPr>
              <w:del w:id="940" w:author="Bakhtiar Feizizadeh" w:date="2025-04-03T00:11:00Z" w16du:dateUtc="2025-04-02T20:41:00Z"/>
              <w:rFonts w:ascii="Times New Roman" w:hAnsi="Times New Roman" w:cs="Times New Roman"/>
              <w:sz w:val="24"/>
              <w:szCs w:val="24"/>
            </w:rPr>
          </w:rPrChange>
        </w:rPr>
      </w:pPr>
      <w:ins w:id="941" w:author="Bakhtiar Feizizadeh" w:date="2025-04-01T07:49:00Z" w16du:dateUtc="2025-04-01T04:19:00Z">
        <w:r w:rsidRPr="00817A2B">
          <w:rPr>
            <w:rFonts w:asciiTheme="majorBidi" w:hAnsiTheme="majorBidi" w:cstheme="majorBidi"/>
            <w:sz w:val="24"/>
            <w:szCs w:val="24"/>
            <w:rPrChange w:id="942" w:author="Bakhtiar Feizizadeh" w:date="2025-04-01T10:13:00Z" w16du:dateUtc="2025-04-01T06:43:00Z">
              <w:rPr>
                <w:rFonts w:ascii="Times New Roman" w:hAnsi="Times New Roman" w:cs="Times New Roman"/>
                <w:sz w:val="24"/>
                <w:szCs w:val="24"/>
              </w:rPr>
            </w:rPrChange>
          </w:rPr>
          <w:t>In</w:t>
        </w:r>
      </w:ins>
      <w:del w:id="943" w:author="Bakhtiar Feizizadeh" w:date="2025-04-01T07:49:00Z" w16du:dateUtc="2025-04-01T04:19:00Z">
        <w:r w:rsidR="003140C0" w:rsidRPr="00817A2B" w:rsidDel="009D1580">
          <w:rPr>
            <w:rFonts w:asciiTheme="majorBidi" w:hAnsiTheme="majorBidi" w:cstheme="majorBidi"/>
            <w:sz w:val="24"/>
            <w:szCs w:val="24"/>
            <w:rPrChange w:id="944" w:author="Bakhtiar Feizizadeh" w:date="2025-04-01T10:13:00Z" w16du:dateUtc="2025-04-01T06:43:00Z">
              <w:rPr>
                <w:rFonts w:ascii="Times New Roman" w:hAnsi="Times New Roman" w:cs="Times New Roman"/>
                <w:sz w:val="24"/>
                <w:szCs w:val="24"/>
              </w:rPr>
            </w:rPrChange>
          </w:rPr>
          <w:delText>Within</w:delText>
        </w:r>
      </w:del>
      <w:r w:rsidR="003140C0" w:rsidRPr="00817A2B">
        <w:rPr>
          <w:rFonts w:asciiTheme="majorBidi" w:hAnsiTheme="majorBidi" w:cstheme="majorBidi"/>
          <w:sz w:val="24"/>
          <w:szCs w:val="24"/>
          <w:rPrChange w:id="945" w:author="Bakhtiar Feizizadeh" w:date="2025-04-01T10:13:00Z" w16du:dateUtc="2025-04-01T06:43:00Z">
            <w:rPr>
              <w:rFonts w:ascii="Times New Roman" w:hAnsi="Times New Roman" w:cs="Times New Roman"/>
              <w:sz w:val="24"/>
              <w:szCs w:val="24"/>
            </w:rPr>
          </w:rPrChange>
        </w:rPr>
        <w:t xml:space="preserve"> this study</w:t>
      </w:r>
      <w:r w:rsidR="00ED2890" w:rsidRPr="00817A2B">
        <w:rPr>
          <w:rFonts w:asciiTheme="majorBidi" w:hAnsiTheme="majorBidi" w:cstheme="majorBidi"/>
          <w:sz w:val="24"/>
          <w:szCs w:val="24"/>
          <w:rPrChange w:id="946" w:author="Bakhtiar Feizizadeh" w:date="2025-04-01T10:13:00Z" w16du:dateUtc="2025-04-01T06:43:00Z">
            <w:rPr>
              <w:rFonts w:ascii="Times New Roman" w:hAnsi="Times New Roman" w:cs="Times New Roman"/>
              <w:sz w:val="24"/>
              <w:szCs w:val="24"/>
            </w:rPr>
          </w:rPrChange>
        </w:rPr>
        <w:t>,</w:t>
      </w:r>
      <w:r w:rsidR="003140C0" w:rsidRPr="00817A2B">
        <w:rPr>
          <w:rFonts w:asciiTheme="majorBidi" w:hAnsiTheme="majorBidi" w:cstheme="majorBidi"/>
          <w:sz w:val="24"/>
          <w:szCs w:val="24"/>
          <w:rPrChange w:id="947" w:author="Bakhtiar Feizizadeh" w:date="2025-04-01T10:13:00Z" w16du:dateUtc="2025-04-01T06:43:00Z">
            <w:rPr>
              <w:rFonts w:ascii="Times New Roman" w:hAnsi="Times New Roman" w:cs="Times New Roman"/>
              <w:sz w:val="24"/>
              <w:szCs w:val="24"/>
            </w:rPr>
          </w:rPrChange>
        </w:rPr>
        <w:t xml:space="preserve"> we employed two major </w:t>
      </w:r>
      <w:r w:rsidR="00ED2890" w:rsidRPr="00817A2B">
        <w:rPr>
          <w:rFonts w:asciiTheme="majorBidi" w:hAnsiTheme="majorBidi" w:cstheme="majorBidi"/>
          <w:sz w:val="24"/>
          <w:szCs w:val="24"/>
          <w:rPrChange w:id="948" w:author="Bakhtiar Feizizadeh" w:date="2025-04-01T10:13:00Z" w16du:dateUtc="2025-04-01T06:43:00Z">
            <w:rPr>
              <w:rFonts w:ascii="Times New Roman" w:hAnsi="Times New Roman" w:cs="Times New Roman"/>
              <w:sz w:val="24"/>
              <w:szCs w:val="24"/>
            </w:rPr>
          </w:rPrChange>
        </w:rPr>
        <w:t>categories</w:t>
      </w:r>
      <w:r w:rsidR="003140C0" w:rsidRPr="00817A2B">
        <w:rPr>
          <w:rFonts w:asciiTheme="majorBidi" w:hAnsiTheme="majorBidi" w:cstheme="majorBidi"/>
          <w:sz w:val="24"/>
          <w:szCs w:val="24"/>
          <w:rPrChange w:id="949" w:author="Bakhtiar Feizizadeh" w:date="2025-04-01T10:13:00Z" w16du:dateUtc="2025-04-01T06:43:00Z">
            <w:rPr>
              <w:rFonts w:ascii="Times New Roman" w:hAnsi="Times New Roman" w:cs="Times New Roman"/>
              <w:sz w:val="24"/>
              <w:szCs w:val="24"/>
            </w:rPr>
          </w:rPrChange>
        </w:rPr>
        <w:t xml:space="preserve"> of </w:t>
      </w:r>
      <w:r w:rsidR="00ED2890" w:rsidRPr="00817A2B">
        <w:rPr>
          <w:rFonts w:asciiTheme="majorBidi" w:hAnsiTheme="majorBidi" w:cstheme="majorBidi"/>
          <w:sz w:val="24"/>
          <w:szCs w:val="24"/>
          <w:rPrChange w:id="950" w:author="Bakhtiar Feizizadeh" w:date="2025-04-01T10:13:00Z" w16du:dateUtc="2025-04-01T06:43:00Z">
            <w:rPr>
              <w:rFonts w:ascii="Times New Roman" w:hAnsi="Times New Roman" w:cs="Times New Roman"/>
              <w:sz w:val="24"/>
              <w:szCs w:val="24"/>
            </w:rPr>
          </w:rPrChange>
        </w:rPr>
        <w:t>datasets</w:t>
      </w:r>
      <w:ins w:id="951" w:author="Bakhtiar Feizizadeh" w:date="2025-04-01T07:49:00Z" w16du:dateUtc="2025-04-01T04:19:00Z">
        <w:r w:rsidRPr="00817A2B">
          <w:rPr>
            <w:rFonts w:asciiTheme="majorBidi" w:hAnsiTheme="majorBidi" w:cstheme="majorBidi"/>
            <w:sz w:val="24"/>
            <w:szCs w:val="24"/>
            <w:rPrChange w:id="952" w:author="Bakhtiar Feizizadeh" w:date="2025-04-01T10:13:00Z" w16du:dateUtc="2025-04-01T06:43:00Z">
              <w:rPr>
                <w:rFonts w:ascii="Times New Roman" w:hAnsi="Times New Roman" w:cs="Times New Roman"/>
                <w:sz w:val="24"/>
                <w:szCs w:val="24"/>
              </w:rPr>
            </w:rPrChange>
          </w:rPr>
          <w:t>,</w:t>
        </w:r>
      </w:ins>
      <w:r w:rsidR="003140C0" w:rsidRPr="00817A2B">
        <w:rPr>
          <w:rFonts w:asciiTheme="majorBidi" w:hAnsiTheme="majorBidi" w:cstheme="majorBidi"/>
          <w:sz w:val="24"/>
          <w:szCs w:val="24"/>
          <w:rPrChange w:id="953" w:author="Bakhtiar Feizizadeh" w:date="2025-04-01T10:13:00Z" w16du:dateUtc="2025-04-01T06:43:00Z">
            <w:rPr>
              <w:rFonts w:ascii="Times New Roman" w:hAnsi="Times New Roman" w:cs="Times New Roman"/>
              <w:sz w:val="24"/>
              <w:szCs w:val="24"/>
            </w:rPr>
          </w:rPrChange>
        </w:rPr>
        <w:t xml:space="preserve"> including satellite images and GIS </w:t>
      </w:r>
      <w:ins w:id="954" w:author="Bakhtiar Feizizadeh" w:date="2025-04-01T07:49:00Z" w16du:dateUtc="2025-04-01T04:19:00Z">
        <w:r w:rsidRPr="00817A2B">
          <w:rPr>
            <w:rFonts w:asciiTheme="majorBidi" w:hAnsiTheme="majorBidi" w:cstheme="majorBidi"/>
            <w:sz w:val="24"/>
            <w:szCs w:val="24"/>
            <w:rPrChange w:id="955" w:author="Bakhtiar Feizizadeh" w:date="2025-04-01T10:13:00Z" w16du:dateUtc="2025-04-01T06:43:00Z">
              <w:rPr>
                <w:rFonts w:ascii="Times New Roman" w:hAnsi="Times New Roman" w:cs="Times New Roman"/>
                <w:sz w:val="24"/>
                <w:szCs w:val="24"/>
              </w:rPr>
            </w:rPrChange>
          </w:rPr>
          <w:t>datasets</w:t>
        </w:r>
      </w:ins>
      <w:del w:id="956" w:author="Bakhtiar Feizizadeh" w:date="2025-04-01T07:49:00Z" w16du:dateUtc="2025-04-01T04:19:00Z">
        <w:r w:rsidR="003140C0" w:rsidRPr="00817A2B" w:rsidDel="009D1580">
          <w:rPr>
            <w:rFonts w:asciiTheme="majorBidi" w:hAnsiTheme="majorBidi" w:cstheme="majorBidi"/>
            <w:sz w:val="24"/>
            <w:szCs w:val="24"/>
            <w:rPrChange w:id="957" w:author="Bakhtiar Feizizadeh" w:date="2025-04-01T10:13:00Z" w16du:dateUtc="2025-04-01T06:43:00Z">
              <w:rPr>
                <w:rFonts w:ascii="Times New Roman" w:hAnsi="Times New Roman" w:cs="Times New Roman"/>
                <w:sz w:val="24"/>
                <w:szCs w:val="24"/>
              </w:rPr>
            </w:rPrChange>
          </w:rPr>
          <w:delText>dataset</w:delText>
        </w:r>
      </w:del>
      <w:r w:rsidR="003140C0" w:rsidRPr="00817A2B">
        <w:rPr>
          <w:rFonts w:asciiTheme="majorBidi" w:hAnsiTheme="majorBidi" w:cstheme="majorBidi"/>
          <w:sz w:val="24"/>
          <w:szCs w:val="24"/>
          <w:rPrChange w:id="958" w:author="Bakhtiar Feizizadeh" w:date="2025-04-01T10:13:00Z" w16du:dateUtc="2025-04-01T06:43:00Z">
            <w:rPr>
              <w:rFonts w:ascii="Times New Roman" w:hAnsi="Times New Roman" w:cs="Times New Roman"/>
              <w:sz w:val="24"/>
              <w:szCs w:val="24"/>
            </w:rPr>
          </w:rPrChange>
        </w:rPr>
        <w:t xml:space="preserve">. To evaluate the changes in environmental parameters and their impact on food security in Iraq, remote satellite imagery </w:t>
      </w:r>
      <w:del w:id="959" w:author="Bakhtiar Feizizadeh" w:date="2025-04-01T07:49:00Z" w16du:dateUtc="2025-04-01T04:19:00Z">
        <w:r w:rsidR="003140C0" w:rsidRPr="00817A2B" w:rsidDel="009D1580">
          <w:rPr>
            <w:rFonts w:asciiTheme="majorBidi" w:hAnsiTheme="majorBidi" w:cstheme="majorBidi"/>
            <w:sz w:val="24"/>
            <w:szCs w:val="24"/>
            <w:rPrChange w:id="960" w:author="Bakhtiar Feizizadeh" w:date="2025-04-01T10:13:00Z" w16du:dateUtc="2025-04-01T06:43:00Z">
              <w:rPr>
                <w:rFonts w:ascii="Times New Roman" w:hAnsi="Times New Roman" w:cs="Times New Roman"/>
                <w:sz w:val="24"/>
                <w:szCs w:val="24"/>
              </w:rPr>
            </w:rPrChange>
          </w:rPr>
          <w:delText xml:space="preserve">spanning </w:delText>
        </w:r>
      </w:del>
      <w:r w:rsidR="003140C0" w:rsidRPr="00817A2B">
        <w:rPr>
          <w:rFonts w:asciiTheme="majorBidi" w:hAnsiTheme="majorBidi" w:cstheme="majorBidi"/>
          <w:sz w:val="24"/>
          <w:szCs w:val="24"/>
          <w:rPrChange w:id="961" w:author="Bakhtiar Feizizadeh" w:date="2025-04-01T10:13:00Z" w16du:dateUtc="2025-04-01T06:43:00Z">
            <w:rPr>
              <w:rFonts w:ascii="Times New Roman" w:hAnsi="Times New Roman" w:cs="Times New Roman"/>
              <w:sz w:val="24"/>
              <w:szCs w:val="24"/>
            </w:rPr>
          </w:rPrChange>
        </w:rPr>
        <w:t xml:space="preserve">from 2003 to 2023 was applied. Satellite data from Landsat 8 (OLI) and MODIS </w:t>
      </w:r>
      <w:del w:id="962" w:author="Bakhtiar Feizizadeh" w:date="2025-04-01T07:49:00Z" w16du:dateUtc="2025-04-01T04:19:00Z">
        <w:r w:rsidR="003140C0" w:rsidRPr="00817A2B" w:rsidDel="009D1580">
          <w:rPr>
            <w:rFonts w:asciiTheme="majorBidi" w:hAnsiTheme="majorBidi" w:cstheme="majorBidi"/>
            <w:sz w:val="24"/>
            <w:szCs w:val="24"/>
            <w:rPrChange w:id="963" w:author="Bakhtiar Feizizadeh" w:date="2025-04-01T10:13:00Z" w16du:dateUtc="2025-04-01T06:43:00Z">
              <w:rPr>
                <w:rFonts w:ascii="Times New Roman" w:hAnsi="Times New Roman" w:cs="Times New Roman"/>
                <w:sz w:val="24"/>
                <w:szCs w:val="24"/>
              </w:rPr>
            </w:rPrChange>
          </w:rPr>
          <w:delText xml:space="preserve">data </w:delText>
        </w:r>
      </w:del>
      <w:r w:rsidR="003140C0" w:rsidRPr="00817A2B">
        <w:rPr>
          <w:rFonts w:asciiTheme="majorBidi" w:hAnsiTheme="majorBidi" w:cstheme="majorBidi"/>
          <w:sz w:val="24"/>
          <w:szCs w:val="24"/>
          <w:rPrChange w:id="964" w:author="Bakhtiar Feizizadeh" w:date="2025-04-01T10:13:00Z" w16du:dateUtc="2025-04-01T06:43:00Z">
            <w:rPr>
              <w:rFonts w:ascii="Times New Roman" w:hAnsi="Times New Roman" w:cs="Times New Roman"/>
              <w:sz w:val="24"/>
              <w:szCs w:val="24"/>
            </w:rPr>
          </w:rPrChange>
        </w:rPr>
        <w:t xml:space="preserve">were </w:t>
      </w:r>
      <w:ins w:id="965" w:author="Bakhtiar Feizizadeh" w:date="2025-04-05T07:45:00Z" w16du:dateUtc="2025-04-05T04:15:00Z">
        <w:r w:rsidR="0006283D">
          <w:rPr>
            <w:rFonts w:asciiTheme="majorBidi" w:hAnsiTheme="majorBidi" w:cstheme="majorBidi"/>
            <w:sz w:val="24"/>
            <w:szCs w:val="24"/>
          </w:rPr>
          <w:t>used</w:t>
        </w:r>
      </w:ins>
      <w:del w:id="966" w:author="Bakhtiar Feizizadeh" w:date="2025-04-01T07:49:00Z" w16du:dateUtc="2025-04-01T04:19:00Z">
        <w:r w:rsidR="003140C0" w:rsidRPr="00817A2B" w:rsidDel="009D1580">
          <w:rPr>
            <w:rFonts w:asciiTheme="majorBidi" w:hAnsiTheme="majorBidi" w:cstheme="majorBidi"/>
            <w:sz w:val="24"/>
            <w:szCs w:val="24"/>
            <w:rPrChange w:id="967" w:author="Bakhtiar Feizizadeh" w:date="2025-04-01T10:13:00Z" w16du:dateUtc="2025-04-01T06:43:00Z">
              <w:rPr>
                <w:rFonts w:ascii="Times New Roman" w:hAnsi="Times New Roman" w:cs="Times New Roman"/>
                <w:sz w:val="24"/>
                <w:szCs w:val="24"/>
              </w:rPr>
            </w:rPrChange>
          </w:rPr>
          <w:delText>utilized</w:delText>
        </w:r>
      </w:del>
      <w:r w:rsidR="003140C0" w:rsidRPr="00817A2B">
        <w:rPr>
          <w:rFonts w:asciiTheme="majorBidi" w:hAnsiTheme="majorBidi" w:cstheme="majorBidi"/>
          <w:sz w:val="24"/>
          <w:szCs w:val="24"/>
          <w:rPrChange w:id="968" w:author="Bakhtiar Feizizadeh" w:date="2025-04-01T10:13:00Z" w16du:dateUtc="2025-04-01T06:43:00Z">
            <w:rPr>
              <w:rFonts w:ascii="Times New Roman" w:hAnsi="Times New Roman" w:cs="Times New Roman"/>
              <w:sz w:val="24"/>
              <w:szCs w:val="24"/>
            </w:rPr>
          </w:rPrChange>
        </w:rPr>
        <w:t xml:space="preserve"> to </w:t>
      </w:r>
      <w:ins w:id="969" w:author="Bakhtiar Feizizadeh" w:date="2025-04-01T07:49:00Z" w16du:dateUtc="2025-04-01T04:19:00Z">
        <w:r w:rsidRPr="00817A2B">
          <w:rPr>
            <w:rFonts w:asciiTheme="majorBidi" w:hAnsiTheme="majorBidi" w:cstheme="majorBidi"/>
            <w:sz w:val="24"/>
            <w:szCs w:val="24"/>
            <w:rPrChange w:id="970" w:author="Bakhtiar Feizizadeh" w:date="2025-04-01T10:13:00Z" w16du:dateUtc="2025-04-01T06:43:00Z">
              <w:rPr>
                <w:rFonts w:ascii="Times New Roman" w:hAnsi="Times New Roman" w:cs="Times New Roman"/>
                <w:sz w:val="24"/>
                <w:szCs w:val="24"/>
              </w:rPr>
            </w:rPrChange>
          </w:rPr>
          <w:t>analyse</w:t>
        </w:r>
      </w:ins>
      <w:del w:id="971" w:author="Bakhtiar Feizizadeh" w:date="2025-04-01T07:49:00Z" w16du:dateUtc="2025-04-01T04:19:00Z">
        <w:r w:rsidR="003140C0" w:rsidRPr="00817A2B" w:rsidDel="009D1580">
          <w:rPr>
            <w:rFonts w:asciiTheme="majorBidi" w:hAnsiTheme="majorBidi" w:cstheme="majorBidi"/>
            <w:sz w:val="24"/>
            <w:szCs w:val="24"/>
            <w:rPrChange w:id="972" w:author="Bakhtiar Feizizadeh" w:date="2025-04-01T10:13:00Z" w16du:dateUtc="2025-04-01T06:43:00Z">
              <w:rPr>
                <w:rFonts w:ascii="Times New Roman" w:hAnsi="Times New Roman" w:cs="Times New Roman"/>
                <w:sz w:val="24"/>
                <w:szCs w:val="24"/>
              </w:rPr>
            </w:rPrChange>
          </w:rPr>
          <w:delText>analyze</w:delText>
        </w:r>
      </w:del>
      <w:r w:rsidR="003140C0" w:rsidRPr="00817A2B">
        <w:rPr>
          <w:rFonts w:asciiTheme="majorBidi" w:hAnsiTheme="majorBidi" w:cstheme="majorBidi"/>
          <w:sz w:val="24"/>
          <w:szCs w:val="24"/>
          <w:rPrChange w:id="973" w:author="Bakhtiar Feizizadeh" w:date="2025-04-01T10:13:00Z" w16du:dateUtc="2025-04-01T06:43:00Z">
            <w:rPr>
              <w:rFonts w:ascii="Times New Roman" w:hAnsi="Times New Roman" w:cs="Times New Roman"/>
              <w:sz w:val="24"/>
              <w:szCs w:val="24"/>
            </w:rPr>
          </w:rPrChange>
        </w:rPr>
        <w:t xml:space="preserve"> various indicators</w:t>
      </w:r>
      <w:ins w:id="974" w:author="Bakhtiar Feizizadeh" w:date="2025-04-01T07:49:00Z" w16du:dateUtc="2025-04-01T04:19:00Z">
        <w:r w:rsidRPr="00817A2B">
          <w:rPr>
            <w:rFonts w:asciiTheme="majorBidi" w:hAnsiTheme="majorBidi" w:cstheme="majorBidi"/>
            <w:sz w:val="24"/>
            <w:szCs w:val="24"/>
            <w:rPrChange w:id="975" w:author="Bakhtiar Feizizadeh" w:date="2025-04-01T10:13:00Z" w16du:dateUtc="2025-04-01T06:43:00Z">
              <w:rPr>
                <w:rFonts w:ascii="Times New Roman" w:hAnsi="Times New Roman" w:cs="Times New Roman"/>
                <w:sz w:val="24"/>
                <w:szCs w:val="24"/>
              </w:rPr>
            </w:rPrChange>
          </w:rPr>
          <w:t>,</w:t>
        </w:r>
      </w:ins>
      <w:r w:rsidR="003140C0" w:rsidRPr="00817A2B">
        <w:rPr>
          <w:rFonts w:asciiTheme="majorBidi" w:hAnsiTheme="majorBidi" w:cstheme="majorBidi"/>
          <w:sz w:val="24"/>
          <w:szCs w:val="24"/>
          <w:rPrChange w:id="976" w:author="Bakhtiar Feizizadeh" w:date="2025-04-01T10:13:00Z" w16du:dateUtc="2025-04-01T06:43:00Z">
            <w:rPr>
              <w:rFonts w:ascii="Times New Roman" w:hAnsi="Times New Roman" w:cs="Times New Roman"/>
              <w:sz w:val="24"/>
              <w:szCs w:val="24"/>
            </w:rPr>
          </w:rPrChange>
        </w:rPr>
        <w:t xml:space="preserve"> including </w:t>
      </w:r>
      <w:ins w:id="977" w:author="Bakhtiar Feizizadeh" w:date="2025-04-01T07:49:00Z" w16du:dateUtc="2025-04-01T04:19:00Z">
        <w:r w:rsidRPr="00817A2B">
          <w:rPr>
            <w:rFonts w:asciiTheme="majorBidi" w:hAnsiTheme="majorBidi" w:cstheme="majorBidi"/>
            <w:sz w:val="24"/>
            <w:szCs w:val="24"/>
            <w:rPrChange w:id="978" w:author="Bakhtiar Feizizadeh" w:date="2025-04-01T10:13:00Z" w16du:dateUtc="2025-04-01T06:43:00Z">
              <w:rPr>
                <w:rFonts w:ascii="Times New Roman" w:hAnsi="Times New Roman" w:cs="Times New Roman"/>
                <w:sz w:val="24"/>
                <w:szCs w:val="24"/>
              </w:rPr>
            </w:rPrChange>
          </w:rPr>
          <w:t>chlorophyll</w:t>
        </w:r>
      </w:ins>
      <w:del w:id="979" w:author="Bakhtiar Feizizadeh" w:date="2025-04-01T07:49:00Z" w16du:dateUtc="2025-04-01T04:19:00Z">
        <w:r w:rsidR="003140C0" w:rsidRPr="00817A2B" w:rsidDel="009D1580">
          <w:rPr>
            <w:rFonts w:asciiTheme="majorBidi" w:hAnsiTheme="majorBidi" w:cstheme="majorBidi"/>
            <w:sz w:val="24"/>
            <w:szCs w:val="24"/>
            <w:rPrChange w:id="980" w:author="Bakhtiar Feizizadeh" w:date="2025-04-01T10:13:00Z" w16du:dateUtc="2025-04-01T06:43:00Z">
              <w:rPr>
                <w:rFonts w:ascii="Times New Roman" w:hAnsi="Times New Roman" w:cs="Times New Roman"/>
                <w:sz w:val="24"/>
                <w:szCs w:val="24"/>
              </w:rPr>
            </w:rPrChange>
          </w:rPr>
          <w:delText>Chlorophyll</w:delText>
        </w:r>
      </w:del>
      <w:r w:rsidR="003140C0" w:rsidRPr="00817A2B">
        <w:rPr>
          <w:rFonts w:asciiTheme="majorBidi" w:hAnsiTheme="majorBidi" w:cstheme="majorBidi"/>
          <w:sz w:val="24"/>
          <w:szCs w:val="24"/>
          <w:rPrChange w:id="981" w:author="Bakhtiar Feizizadeh" w:date="2025-04-01T10:13:00Z" w16du:dateUtc="2025-04-01T06:43:00Z">
            <w:rPr>
              <w:rFonts w:ascii="Times New Roman" w:hAnsi="Times New Roman" w:cs="Times New Roman"/>
              <w:sz w:val="24"/>
              <w:szCs w:val="24"/>
            </w:rPr>
          </w:rPrChange>
        </w:rPr>
        <w:t xml:space="preserve"> </w:t>
      </w:r>
      <w:r w:rsidR="00215D11" w:rsidRPr="00817A2B">
        <w:rPr>
          <w:rFonts w:asciiTheme="majorBidi" w:hAnsiTheme="majorBidi" w:cstheme="majorBidi"/>
          <w:sz w:val="24"/>
          <w:szCs w:val="24"/>
          <w:rPrChange w:id="982" w:author="Bakhtiar Feizizadeh" w:date="2025-04-01T10:13:00Z" w16du:dateUtc="2025-04-01T06:43:00Z">
            <w:rPr>
              <w:rFonts w:ascii="Times New Roman" w:hAnsi="Times New Roman" w:cs="Times New Roman"/>
              <w:sz w:val="24"/>
              <w:szCs w:val="24"/>
            </w:rPr>
          </w:rPrChange>
        </w:rPr>
        <w:t>concentration</w:t>
      </w:r>
      <w:r w:rsidR="003140C0" w:rsidRPr="00817A2B">
        <w:rPr>
          <w:rFonts w:asciiTheme="majorBidi" w:hAnsiTheme="majorBidi" w:cstheme="majorBidi"/>
          <w:sz w:val="24"/>
          <w:szCs w:val="24"/>
          <w:rPrChange w:id="983" w:author="Bakhtiar Feizizadeh" w:date="2025-04-01T10:13:00Z" w16du:dateUtc="2025-04-01T06:43:00Z">
            <w:rPr>
              <w:rFonts w:ascii="Times New Roman" w:hAnsi="Times New Roman" w:cs="Times New Roman"/>
              <w:sz w:val="24"/>
              <w:szCs w:val="24"/>
            </w:rPr>
          </w:rPrChange>
        </w:rPr>
        <w:t xml:space="preserve">, Land Surface Temperature (LST), and </w:t>
      </w:r>
      <w:ins w:id="984" w:author="Bakhtiar Feizizadeh" w:date="2025-04-01T07:49:00Z" w16du:dateUtc="2025-04-01T04:19:00Z">
        <w:r w:rsidRPr="00817A2B">
          <w:rPr>
            <w:rFonts w:asciiTheme="majorBidi" w:hAnsiTheme="majorBidi" w:cstheme="majorBidi"/>
            <w:sz w:val="24"/>
            <w:szCs w:val="24"/>
            <w:rPrChange w:id="985" w:author="Bakhtiar Feizizadeh" w:date="2025-04-01T10:13:00Z" w16du:dateUtc="2025-04-01T06:43:00Z">
              <w:rPr>
                <w:rFonts w:ascii="Times New Roman" w:hAnsi="Times New Roman" w:cs="Times New Roman"/>
                <w:sz w:val="24"/>
                <w:szCs w:val="24"/>
              </w:rPr>
            </w:rPrChange>
          </w:rPr>
          <w:t>normalised</w:t>
        </w:r>
      </w:ins>
      <w:del w:id="986" w:author="Bakhtiar Feizizadeh" w:date="2025-04-01T07:49:00Z" w16du:dateUtc="2025-04-01T04:19:00Z">
        <w:r w:rsidR="003140C0" w:rsidRPr="00817A2B" w:rsidDel="009D1580">
          <w:rPr>
            <w:rFonts w:asciiTheme="majorBidi" w:hAnsiTheme="majorBidi" w:cstheme="majorBidi"/>
            <w:sz w:val="24"/>
            <w:szCs w:val="24"/>
            <w:rPrChange w:id="987" w:author="Bakhtiar Feizizadeh" w:date="2025-04-01T10:13:00Z" w16du:dateUtc="2025-04-01T06:43:00Z">
              <w:rPr>
                <w:rFonts w:ascii="Times New Roman" w:hAnsi="Times New Roman" w:cs="Times New Roman"/>
                <w:sz w:val="24"/>
                <w:szCs w:val="24"/>
              </w:rPr>
            </w:rPrChange>
          </w:rPr>
          <w:delText>Normalized</w:delText>
        </w:r>
      </w:del>
      <w:r w:rsidR="003140C0" w:rsidRPr="00817A2B">
        <w:rPr>
          <w:rFonts w:asciiTheme="majorBidi" w:hAnsiTheme="majorBidi" w:cstheme="majorBidi"/>
          <w:sz w:val="24"/>
          <w:szCs w:val="24"/>
          <w:rPrChange w:id="988" w:author="Bakhtiar Feizizadeh" w:date="2025-04-01T10:13:00Z" w16du:dateUtc="2025-04-01T06:43:00Z">
            <w:rPr>
              <w:rFonts w:ascii="Times New Roman" w:hAnsi="Times New Roman" w:cs="Times New Roman"/>
              <w:sz w:val="24"/>
              <w:szCs w:val="24"/>
            </w:rPr>
          </w:rPrChange>
        </w:rPr>
        <w:t xml:space="preserve"> </w:t>
      </w:r>
      <w:ins w:id="989" w:author="Bakhtiar Feizizadeh" w:date="2025-04-01T07:49:00Z" w16du:dateUtc="2025-04-01T04:19:00Z">
        <w:r w:rsidRPr="00817A2B">
          <w:rPr>
            <w:rFonts w:asciiTheme="majorBidi" w:hAnsiTheme="majorBidi" w:cstheme="majorBidi"/>
            <w:sz w:val="24"/>
            <w:szCs w:val="24"/>
            <w:rPrChange w:id="990" w:author="Bakhtiar Feizizadeh" w:date="2025-04-01T10:13:00Z" w16du:dateUtc="2025-04-01T06:43:00Z">
              <w:rPr>
                <w:rFonts w:ascii="Times New Roman" w:hAnsi="Times New Roman" w:cs="Times New Roman"/>
                <w:sz w:val="24"/>
                <w:szCs w:val="24"/>
              </w:rPr>
            </w:rPrChange>
          </w:rPr>
          <w:t>difference vegetation</w:t>
        </w:r>
      </w:ins>
      <w:del w:id="991" w:author="Bakhtiar Feizizadeh" w:date="2025-04-01T07:49:00Z" w16du:dateUtc="2025-04-01T04:19:00Z">
        <w:r w:rsidR="003140C0" w:rsidRPr="00817A2B" w:rsidDel="009D1580">
          <w:rPr>
            <w:rFonts w:asciiTheme="majorBidi" w:hAnsiTheme="majorBidi" w:cstheme="majorBidi"/>
            <w:sz w:val="24"/>
            <w:szCs w:val="24"/>
            <w:rPrChange w:id="992" w:author="Bakhtiar Feizizadeh" w:date="2025-04-01T10:13:00Z" w16du:dateUtc="2025-04-01T06:43:00Z">
              <w:rPr>
                <w:rFonts w:ascii="Times New Roman" w:hAnsi="Times New Roman" w:cs="Times New Roman"/>
                <w:sz w:val="24"/>
                <w:szCs w:val="24"/>
              </w:rPr>
            </w:rPrChange>
          </w:rPr>
          <w:delText>Difference Vegetation</w:delText>
        </w:r>
      </w:del>
      <w:r w:rsidR="003140C0" w:rsidRPr="00817A2B">
        <w:rPr>
          <w:rFonts w:asciiTheme="majorBidi" w:hAnsiTheme="majorBidi" w:cstheme="majorBidi"/>
          <w:sz w:val="24"/>
          <w:szCs w:val="24"/>
          <w:rPrChange w:id="993" w:author="Bakhtiar Feizizadeh" w:date="2025-04-01T10:13:00Z" w16du:dateUtc="2025-04-01T06:43:00Z">
            <w:rPr>
              <w:rFonts w:ascii="Times New Roman" w:hAnsi="Times New Roman" w:cs="Times New Roman"/>
              <w:sz w:val="24"/>
              <w:szCs w:val="24"/>
            </w:rPr>
          </w:rPrChange>
        </w:rPr>
        <w:t xml:space="preserve"> </w:t>
      </w:r>
      <w:ins w:id="994" w:author="Bakhtiar Feizizadeh" w:date="2025-04-01T07:49:00Z" w16du:dateUtc="2025-04-01T04:19:00Z">
        <w:r w:rsidRPr="00817A2B">
          <w:rPr>
            <w:rFonts w:asciiTheme="majorBidi" w:hAnsiTheme="majorBidi" w:cstheme="majorBidi"/>
            <w:sz w:val="24"/>
            <w:szCs w:val="24"/>
            <w:rPrChange w:id="995" w:author="Bakhtiar Feizizadeh" w:date="2025-04-01T10:13:00Z" w16du:dateUtc="2025-04-01T06:43:00Z">
              <w:rPr>
                <w:rFonts w:ascii="Times New Roman" w:hAnsi="Times New Roman" w:cs="Times New Roman"/>
                <w:sz w:val="24"/>
                <w:szCs w:val="24"/>
              </w:rPr>
            </w:rPrChange>
          </w:rPr>
          <w:t>index</w:t>
        </w:r>
      </w:ins>
      <w:del w:id="996" w:author="Bakhtiar Feizizadeh" w:date="2025-04-01T07:49:00Z" w16du:dateUtc="2025-04-01T04:19:00Z">
        <w:r w:rsidR="003140C0" w:rsidRPr="00817A2B" w:rsidDel="009D1580">
          <w:rPr>
            <w:rFonts w:asciiTheme="majorBidi" w:hAnsiTheme="majorBidi" w:cstheme="majorBidi"/>
            <w:sz w:val="24"/>
            <w:szCs w:val="24"/>
            <w:rPrChange w:id="997" w:author="Bakhtiar Feizizadeh" w:date="2025-04-01T10:13:00Z" w16du:dateUtc="2025-04-01T06:43:00Z">
              <w:rPr>
                <w:rFonts w:ascii="Times New Roman" w:hAnsi="Times New Roman" w:cs="Times New Roman"/>
                <w:sz w:val="24"/>
                <w:szCs w:val="24"/>
              </w:rPr>
            </w:rPrChange>
          </w:rPr>
          <w:delText>Index</w:delText>
        </w:r>
      </w:del>
      <w:r w:rsidR="003140C0" w:rsidRPr="00817A2B">
        <w:rPr>
          <w:rFonts w:asciiTheme="majorBidi" w:hAnsiTheme="majorBidi" w:cstheme="majorBidi"/>
          <w:sz w:val="24"/>
          <w:szCs w:val="24"/>
          <w:rPrChange w:id="998" w:author="Bakhtiar Feizizadeh" w:date="2025-04-01T10:13:00Z" w16du:dateUtc="2025-04-01T06:43:00Z">
            <w:rPr>
              <w:rFonts w:ascii="Times New Roman" w:hAnsi="Times New Roman" w:cs="Times New Roman"/>
              <w:sz w:val="24"/>
              <w:szCs w:val="24"/>
            </w:rPr>
          </w:rPrChange>
        </w:rPr>
        <w:t xml:space="preserve"> (NDVI)</w:t>
      </w:r>
      <w:ins w:id="999" w:author="Bakhtiar Feizizadeh" w:date="2025-04-05T07:45:00Z" w16du:dateUtc="2025-04-05T04:15:00Z">
        <w:r w:rsidR="0006283D">
          <w:rPr>
            <w:rFonts w:asciiTheme="majorBidi" w:hAnsiTheme="majorBidi" w:cstheme="majorBidi"/>
            <w:sz w:val="24"/>
            <w:szCs w:val="24"/>
          </w:rPr>
          <w:t>,</w:t>
        </w:r>
      </w:ins>
      <w:ins w:id="1000" w:author="Bakhtiar Feizizadeh" w:date="2025-04-02T23:19:00Z" w16du:dateUtc="2025-04-02T19:49:00Z">
        <w:r w:rsidR="00F35105">
          <w:rPr>
            <w:rFonts w:asciiTheme="majorBidi" w:hAnsiTheme="majorBidi" w:cstheme="majorBidi"/>
            <w:sz w:val="24"/>
            <w:szCs w:val="24"/>
          </w:rPr>
          <w:t xml:space="preserve"> a</w:t>
        </w:r>
      </w:ins>
      <w:ins w:id="1001" w:author="Bakhtiar Feizizadeh" w:date="2025-04-02T23:20:00Z" w16du:dateUtc="2025-04-02T19:50:00Z">
        <w:r w:rsidR="00F35105">
          <w:rPr>
            <w:rFonts w:asciiTheme="majorBidi" w:hAnsiTheme="majorBidi" w:cstheme="majorBidi"/>
            <w:sz w:val="24"/>
            <w:szCs w:val="24"/>
          </w:rPr>
          <w:t xml:space="preserve">s well as </w:t>
        </w:r>
      </w:ins>
      <w:ins w:id="1002" w:author="Bakhtiar Feizizadeh" w:date="2025-04-05T07:45:00Z" w16du:dateUtc="2025-04-05T04:15:00Z">
        <w:r w:rsidR="0006283D">
          <w:rPr>
            <w:rFonts w:asciiTheme="majorBidi" w:hAnsiTheme="majorBidi" w:cstheme="majorBidi"/>
            <w:sz w:val="24"/>
            <w:szCs w:val="24"/>
          </w:rPr>
          <w:t>to map</w:t>
        </w:r>
      </w:ins>
      <w:ins w:id="1003" w:author="Bakhtiar Feizizadeh" w:date="2025-04-02T23:20:00Z" w16du:dateUtc="2025-04-02T19:50:00Z">
        <w:r w:rsidR="00F35105">
          <w:rPr>
            <w:rFonts w:asciiTheme="majorBidi" w:hAnsiTheme="majorBidi" w:cstheme="majorBidi"/>
            <w:sz w:val="24"/>
            <w:szCs w:val="24"/>
          </w:rPr>
          <w:t xml:space="preserve"> </w:t>
        </w:r>
      </w:ins>
      <w:ins w:id="1004" w:author="Bakhtiar Feizizadeh" w:date="2025-04-05T07:45:00Z" w16du:dateUtc="2025-04-05T04:15:00Z">
        <w:r w:rsidR="0006283D">
          <w:rPr>
            <w:rFonts w:asciiTheme="majorBidi" w:hAnsiTheme="majorBidi" w:cstheme="majorBidi"/>
            <w:sz w:val="24"/>
            <w:szCs w:val="24"/>
          </w:rPr>
          <w:t>land use/land cover</w:t>
        </w:r>
      </w:ins>
      <w:ins w:id="1005" w:author="Bakhtiar Feizizadeh" w:date="2025-04-02T23:20:00Z" w16du:dateUtc="2025-04-02T19:50:00Z">
        <w:r w:rsidR="00F35105">
          <w:rPr>
            <w:rFonts w:asciiTheme="majorBidi" w:hAnsiTheme="majorBidi" w:cstheme="majorBidi"/>
            <w:sz w:val="24"/>
            <w:szCs w:val="24"/>
          </w:rPr>
          <w:t xml:space="preserve"> change</w:t>
        </w:r>
      </w:ins>
      <w:r w:rsidR="003140C0" w:rsidRPr="00817A2B">
        <w:rPr>
          <w:rFonts w:asciiTheme="majorBidi" w:hAnsiTheme="majorBidi" w:cstheme="majorBidi"/>
          <w:sz w:val="24"/>
          <w:szCs w:val="24"/>
          <w:rPrChange w:id="1006" w:author="Bakhtiar Feizizadeh" w:date="2025-04-01T10:13:00Z" w16du:dateUtc="2025-04-01T06:43:00Z">
            <w:rPr>
              <w:rFonts w:ascii="Times New Roman" w:hAnsi="Times New Roman" w:cs="Times New Roman"/>
              <w:sz w:val="24"/>
              <w:szCs w:val="24"/>
            </w:rPr>
          </w:rPrChange>
        </w:rPr>
        <w:t>. These datasets were sourced from the United States Geological Survey (USGS) Earth Explorer portal (http://www.earthexplorer.usgs.gov)</w:t>
      </w:r>
      <w:ins w:id="1007" w:author="Bakhtiar Feizizadeh" w:date="2025-04-01T07:49:00Z" w16du:dateUtc="2025-04-01T04:19:00Z">
        <w:r w:rsidRPr="00817A2B">
          <w:rPr>
            <w:rFonts w:asciiTheme="majorBidi" w:hAnsiTheme="majorBidi" w:cstheme="majorBidi"/>
            <w:sz w:val="24"/>
            <w:szCs w:val="24"/>
            <w:rPrChange w:id="1008" w:author="Bakhtiar Feizizadeh" w:date="2025-04-01T10:13:00Z" w16du:dateUtc="2025-04-01T06:43:00Z">
              <w:rPr>
                <w:rFonts w:ascii="Times New Roman" w:hAnsi="Times New Roman" w:cs="Times New Roman"/>
                <w:sz w:val="24"/>
                <w:szCs w:val="24"/>
              </w:rPr>
            </w:rPrChange>
          </w:rPr>
          <w:t xml:space="preserve"> and</w:t>
        </w:r>
      </w:ins>
      <w:del w:id="1009" w:author="Bakhtiar Feizizadeh" w:date="2025-04-01T07:49:00Z" w16du:dateUtc="2025-04-01T04:19:00Z">
        <w:r w:rsidR="003140C0" w:rsidRPr="00817A2B" w:rsidDel="009D1580">
          <w:rPr>
            <w:rFonts w:asciiTheme="majorBidi" w:hAnsiTheme="majorBidi" w:cstheme="majorBidi"/>
            <w:sz w:val="24"/>
            <w:szCs w:val="24"/>
            <w:rPrChange w:id="1010" w:author="Bakhtiar Feizizadeh" w:date="2025-04-01T10:13:00Z" w16du:dateUtc="2025-04-01T06:43:00Z">
              <w:rPr>
                <w:rFonts w:ascii="Times New Roman" w:hAnsi="Times New Roman" w:cs="Times New Roman"/>
                <w:sz w:val="24"/>
                <w:szCs w:val="24"/>
              </w:rPr>
            </w:rPrChange>
          </w:rPr>
          <w:delText>,</w:delText>
        </w:r>
      </w:del>
      <w:r w:rsidR="003140C0" w:rsidRPr="00817A2B">
        <w:rPr>
          <w:rFonts w:asciiTheme="majorBidi" w:hAnsiTheme="majorBidi" w:cstheme="majorBidi"/>
          <w:sz w:val="24"/>
          <w:szCs w:val="24"/>
          <w:rPrChange w:id="1011" w:author="Bakhtiar Feizizadeh" w:date="2025-04-01T10:13:00Z" w16du:dateUtc="2025-04-01T06:43:00Z">
            <w:rPr>
              <w:rFonts w:ascii="Times New Roman" w:hAnsi="Times New Roman" w:cs="Times New Roman"/>
              <w:sz w:val="24"/>
              <w:szCs w:val="24"/>
            </w:rPr>
          </w:rPrChange>
        </w:rPr>
        <w:t xml:space="preserve"> accessed in 2023. Table </w:t>
      </w:r>
      <w:del w:id="1012" w:author="Bakhtiar Feizizadeh" w:date="2025-04-02T23:20:00Z" w16du:dateUtc="2025-04-02T19:50:00Z">
        <w:r w:rsidR="003140C0" w:rsidRPr="00817A2B" w:rsidDel="00F35105">
          <w:rPr>
            <w:rFonts w:asciiTheme="majorBidi" w:hAnsiTheme="majorBidi" w:cstheme="majorBidi"/>
            <w:sz w:val="24"/>
            <w:szCs w:val="24"/>
            <w:rPrChange w:id="1013" w:author="Bakhtiar Feizizadeh" w:date="2025-04-01T10:13:00Z" w16du:dateUtc="2025-04-01T06:43:00Z">
              <w:rPr>
                <w:rFonts w:ascii="Times New Roman" w:hAnsi="Times New Roman" w:cs="Times New Roman"/>
                <w:sz w:val="24"/>
                <w:szCs w:val="24"/>
              </w:rPr>
            </w:rPrChange>
          </w:rPr>
          <w:delText xml:space="preserve">1 </w:delText>
        </w:r>
      </w:del>
      <w:ins w:id="1014" w:author="Bakhtiar Feizizadeh" w:date="2025-04-02T23:20:00Z" w16du:dateUtc="2025-04-02T19:50:00Z">
        <w:r w:rsidR="00F35105">
          <w:rPr>
            <w:rFonts w:asciiTheme="majorBidi" w:hAnsiTheme="majorBidi" w:cstheme="majorBidi"/>
            <w:sz w:val="24"/>
            <w:szCs w:val="24"/>
          </w:rPr>
          <w:t>2</w:t>
        </w:r>
        <w:r w:rsidR="00F35105" w:rsidRPr="00817A2B">
          <w:rPr>
            <w:rFonts w:asciiTheme="majorBidi" w:hAnsiTheme="majorBidi" w:cstheme="majorBidi"/>
            <w:sz w:val="24"/>
            <w:szCs w:val="24"/>
            <w:rPrChange w:id="1015" w:author="Bakhtiar Feizizadeh" w:date="2025-04-01T10:13:00Z" w16du:dateUtc="2025-04-01T06:43:00Z">
              <w:rPr>
                <w:rFonts w:ascii="Times New Roman" w:hAnsi="Times New Roman" w:cs="Times New Roman"/>
                <w:sz w:val="24"/>
                <w:szCs w:val="24"/>
              </w:rPr>
            </w:rPrChange>
          </w:rPr>
          <w:t xml:space="preserve"> </w:t>
        </w:r>
      </w:ins>
      <w:ins w:id="1016" w:author="Bakhtiar Feizizadeh" w:date="2025-04-01T07:49:00Z" w16du:dateUtc="2025-04-01T04:19:00Z">
        <w:r w:rsidRPr="00817A2B">
          <w:rPr>
            <w:rFonts w:asciiTheme="majorBidi" w:hAnsiTheme="majorBidi" w:cstheme="majorBidi"/>
            <w:sz w:val="24"/>
            <w:szCs w:val="24"/>
            <w:rPrChange w:id="1017" w:author="Bakhtiar Feizizadeh" w:date="2025-04-01T10:13:00Z" w16du:dateUtc="2025-04-01T06:43:00Z">
              <w:rPr>
                <w:rFonts w:ascii="Times New Roman" w:hAnsi="Times New Roman" w:cs="Times New Roman"/>
                <w:sz w:val="24"/>
                <w:szCs w:val="24"/>
              </w:rPr>
            </w:rPrChange>
          </w:rPr>
          <w:t xml:space="preserve">presents the </w:t>
        </w:r>
      </w:ins>
      <w:del w:id="1018" w:author="Bakhtiar Feizizadeh" w:date="2025-04-01T07:49:00Z" w16du:dateUtc="2025-04-01T04:19:00Z">
        <w:r w:rsidR="003140C0" w:rsidRPr="00817A2B" w:rsidDel="009D1580">
          <w:rPr>
            <w:rFonts w:asciiTheme="majorBidi" w:hAnsiTheme="majorBidi" w:cstheme="majorBidi"/>
            <w:sz w:val="24"/>
            <w:szCs w:val="24"/>
            <w:rPrChange w:id="1019" w:author="Bakhtiar Feizizadeh" w:date="2025-04-01T10:13:00Z" w16du:dateUtc="2025-04-01T06:43:00Z">
              <w:rPr>
                <w:rFonts w:ascii="Times New Roman" w:hAnsi="Times New Roman" w:cs="Times New Roman"/>
                <w:sz w:val="24"/>
                <w:szCs w:val="24"/>
              </w:rPr>
            </w:rPrChange>
          </w:rPr>
          <w:delText xml:space="preserve">shows </w:delText>
        </w:r>
      </w:del>
      <w:r w:rsidR="00BA0E1A" w:rsidRPr="00817A2B">
        <w:rPr>
          <w:rFonts w:asciiTheme="majorBidi" w:hAnsiTheme="majorBidi" w:cstheme="majorBidi"/>
          <w:sz w:val="24"/>
          <w:szCs w:val="24"/>
          <w:rPrChange w:id="1020" w:author="Bakhtiar Feizizadeh" w:date="2025-04-01T10:13:00Z" w16du:dateUtc="2025-04-01T06:43:00Z">
            <w:rPr>
              <w:rFonts w:ascii="Times New Roman" w:hAnsi="Times New Roman" w:cs="Times New Roman"/>
              <w:sz w:val="24"/>
              <w:szCs w:val="24"/>
            </w:rPr>
          </w:rPrChange>
        </w:rPr>
        <w:t>details</w:t>
      </w:r>
      <w:r w:rsidR="003140C0" w:rsidRPr="00817A2B">
        <w:rPr>
          <w:rFonts w:asciiTheme="majorBidi" w:hAnsiTheme="majorBidi" w:cstheme="majorBidi"/>
          <w:sz w:val="24"/>
          <w:szCs w:val="24"/>
          <w:rPrChange w:id="1021" w:author="Bakhtiar Feizizadeh" w:date="2025-04-01T10:13:00Z" w16du:dateUtc="2025-04-01T06:43:00Z">
            <w:rPr>
              <w:rFonts w:ascii="Times New Roman" w:hAnsi="Times New Roman" w:cs="Times New Roman"/>
              <w:sz w:val="24"/>
              <w:szCs w:val="24"/>
            </w:rPr>
          </w:rPrChange>
        </w:rPr>
        <w:t xml:space="preserve"> and characteristics of the satellite images. </w:t>
      </w:r>
      <w:ins w:id="1022" w:author="Bakhtiar Feizizadeh" w:date="2025-04-03T00:11:00Z" w16du:dateUtc="2025-04-02T20:41:00Z">
        <w:r w:rsidR="009C7EF8">
          <w:rPr>
            <w:rFonts w:asciiTheme="majorBidi" w:hAnsiTheme="majorBidi" w:cstheme="majorBidi"/>
            <w:sz w:val="24"/>
            <w:szCs w:val="24"/>
          </w:rPr>
          <w:t>Accordingly, w</w:t>
        </w:r>
      </w:ins>
      <w:ins w:id="1023" w:author="Bakhtiar Feizizadeh" w:date="2025-04-03T00:06:00Z" w16du:dateUtc="2025-04-02T20:36:00Z">
        <w:r w:rsidR="009C7EF8">
          <w:rPr>
            <w:rFonts w:asciiTheme="majorBidi" w:hAnsiTheme="majorBidi" w:cstheme="majorBidi"/>
            <w:sz w:val="24"/>
            <w:szCs w:val="24"/>
          </w:rPr>
          <w:t>e employed Landsat images</w:t>
        </w:r>
      </w:ins>
      <w:ins w:id="1024" w:author="Bakhtiar Feizizadeh" w:date="2025-04-03T00:07:00Z" w16du:dateUtc="2025-04-02T20:37:00Z">
        <w:r w:rsidR="009C7EF8">
          <w:rPr>
            <w:rFonts w:asciiTheme="majorBidi" w:hAnsiTheme="majorBidi" w:cstheme="majorBidi"/>
            <w:sz w:val="24"/>
            <w:szCs w:val="24"/>
          </w:rPr>
          <w:t xml:space="preserve"> to drive the land use/land cover (</w:t>
        </w:r>
      </w:ins>
      <w:ins w:id="1025" w:author="Bakhtiar Feizizadeh" w:date="2025-04-03T00:08:00Z" w16du:dateUtc="2025-04-02T20:38:00Z">
        <w:r w:rsidR="009C7EF8">
          <w:rPr>
            <w:rFonts w:asciiTheme="majorBidi" w:hAnsiTheme="majorBidi" w:cstheme="majorBidi"/>
            <w:sz w:val="24"/>
            <w:szCs w:val="24"/>
          </w:rPr>
          <w:t>LULC)</w:t>
        </w:r>
      </w:ins>
      <w:ins w:id="1026" w:author="Bakhtiar Feizizadeh" w:date="2025-04-03T00:09:00Z" w16du:dateUtc="2025-04-02T20:39:00Z">
        <w:r w:rsidR="009C7EF8">
          <w:rPr>
            <w:rFonts w:asciiTheme="majorBidi" w:hAnsiTheme="majorBidi" w:cstheme="majorBidi"/>
            <w:sz w:val="24"/>
            <w:szCs w:val="24"/>
          </w:rPr>
          <w:t>. LST an</w:t>
        </w:r>
      </w:ins>
      <w:ins w:id="1027" w:author="Bakhtiar Feizizadeh" w:date="2025-04-03T00:10:00Z" w16du:dateUtc="2025-04-02T20:40:00Z">
        <w:r w:rsidR="009C7EF8">
          <w:rPr>
            <w:rFonts w:asciiTheme="majorBidi" w:hAnsiTheme="majorBidi" w:cstheme="majorBidi"/>
            <w:sz w:val="24"/>
            <w:szCs w:val="24"/>
          </w:rPr>
          <w:t xml:space="preserve">d NDVI for environmental degradation under </w:t>
        </w:r>
      </w:ins>
      <w:ins w:id="1028" w:author="Bakhtiar Feizizadeh" w:date="2025-04-05T07:45:00Z" w16du:dateUtc="2025-04-05T04:15:00Z">
        <w:r w:rsidR="0006283D">
          <w:rPr>
            <w:rFonts w:asciiTheme="majorBidi" w:hAnsiTheme="majorBidi" w:cstheme="majorBidi"/>
            <w:sz w:val="24"/>
            <w:szCs w:val="24"/>
          </w:rPr>
          <w:t xml:space="preserve">the </w:t>
        </w:r>
      </w:ins>
      <w:ins w:id="1029" w:author="Bakhtiar Feizizadeh" w:date="2025-04-03T00:10:00Z" w16du:dateUtc="2025-04-02T20:40:00Z">
        <w:r w:rsidR="009C7EF8">
          <w:rPr>
            <w:rFonts w:asciiTheme="majorBidi" w:hAnsiTheme="majorBidi" w:cstheme="majorBidi"/>
            <w:sz w:val="24"/>
            <w:szCs w:val="24"/>
          </w:rPr>
          <w:t xml:space="preserve">impact of climate change.  </w:t>
        </w:r>
      </w:ins>
      <w:ins w:id="1030" w:author="Bakhtiar Feizizadeh" w:date="2025-04-03T00:06:00Z" w16du:dateUtc="2025-04-02T20:36:00Z">
        <w:r w:rsidR="009C7EF8">
          <w:rPr>
            <w:rFonts w:asciiTheme="majorBidi" w:hAnsiTheme="majorBidi" w:cstheme="majorBidi"/>
            <w:sz w:val="24"/>
            <w:szCs w:val="24"/>
          </w:rPr>
          <w:t xml:space="preserve"> </w:t>
        </w:r>
      </w:ins>
    </w:p>
    <w:p w14:paraId="768A0F49" w14:textId="175071FB" w:rsidR="00DD16EE" w:rsidRPr="009771CF" w:rsidDel="003204DD" w:rsidRDefault="00DD16EE">
      <w:pPr>
        <w:spacing w:line="240" w:lineRule="auto"/>
        <w:jc w:val="both"/>
        <w:rPr>
          <w:del w:id="1031" w:author="Bakhtiar Feizizadeh" w:date="2025-04-02T23:28:00Z" w16du:dateUtc="2025-04-02T19:58:00Z"/>
          <w:rFonts w:asciiTheme="majorBidi" w:hAnsiTheme="majorBidi" w:cstheme="majorBidi"/>
          <w:sz w:val="24"/>
          <w:szCs w:val="24"/>
          <w:rPrChange w:id="1032" w:author="Bakhtiar Feizizadeh" w:date="2025-04-02T23:19:00Z" w16du:dateUtc="2025-04-02T19:49:00Z">
            <w:rPr>
              <w:del w:id="1033" w:author="Bakhtiar Feizizadeh" w:date="2025-04-02T23:28:00Z" w16du:dateUtc="2025-04-02T19:58:00Z"/>
              <w:rFonts w:ascii="Times New Roman" w:hAnsi="Times New Roman" w:cs="Times New Roman"/>
              <w:b/>
              <w:bCs/>
              <w:sz w:val="24"/>
              <w:szCs w:val="24"/>
            </w:rPr>
          </w:rPrChange>
        </w:rPr>
        <w:pPrChange w:id="1034" w:author="Bakhtiar Feizizadeh" w:date="2025-04-03T00:11:00Z" w16du:dateUtc="2025-04-02T20:41:00Z">
          <w:pPr>
            <w:spacing w:line="240" w:lineRule="auto"/>
            <w:ind w:firstLine="360"/>
          </w:pPr>
        </w:pPrChange>
      </w:pPr>
      <w:del w:id="1035" w:author="Bakhtiar Feizizadeh" w:date="2025-04-02T23:28:00Z" w16du:dateUtc="2025-04-02T19:58:00Z">
        <w:r w:rsidRPr="009771CF" w:rsidDel="003204DD">
          <w:rPr>
            <w:rFonts w:asciiTheme="majorBidi" w:hAnsiTheme="majorBidi" w:cstheme="majorBidi"/>
            <w:sz w:val="24"/>
            <w:szCs w:val="24"/>
            <w:rPrChange w:id="1036" w:author="Bakhtiar Feizizadeh" w:date="2025-04-02T23:19:00Z" w16du:dateUtc="2025-04-02T19:49:00Z">
              <w:rPr>
                <w:rFonts w:ascii="Times New Roman" w:hAnsi="Times New Roman" w:cs="Times New Roman"/>
                <w:b/>
                <w:bCs/>
                <w:sz w:val="24"/>
                <w:szCs w:val="24"/>
              </w:rPr>
            </w:rPrChange>
          </w:rPr>
          <w:delText>Satellite Data:</w:delText>
        </w:r>
        <w:r w:rsidR="00C07F45" w:rsidRPr="009771CF" w:rsidDel="003204DD">
          <w:rPr>
            <w:rFonts w:asciiTheme="majorBidi" w:hAnsiTheme="majorBidi" w:cstheme="majorBidi"/>
            <w:sz w:val="24"/>
            <w:szCs w:val="24"/>
            <w:rPrChange w:id="1037" w:author="Bakhtiar Feizizadeh" w:date="2025-04-02T23:19:00Z" w16du:dateUtc="2025-04-02T19:49:00Z">
              <w:rPr>
                <w:rFonts w:ascii="Times New Roman" w:hAnsi="Times New Roman" w:cs="Times New Roman"/>
                <w:b/>
                <w:bCs/>
                <w:sz w:val="24"/>
                <w:szCs w:val="24"/>
              </w:rPr>
            </w:rPrChange>
          </w:rPr>
          <w:delText xml:space="preserve"> </w:delText>
        </w:r>
        <w:r w:rsidRPr="009771CF" w:rsidDel="003204DD">
          <w:rPr>
            <w:rFonts w:asciiTheme="majorBidi" w:hAnsiTheme="majorBidi" w:cstheme="majorBidi"/>
            <w:sz w:val="24"/>
            <w:szCs w:val="24"/>
            <w:rPrChange w:id="1038" w:author="Bakhtiar Feizizadeh" w:date="2025-04-02T23:19:00Z" w16du:dateUtc="2025-04-02T19:49:00Z">
              <w:rPr>
                <w:rFonts w:ascii="Times New Roman" w:hAnsi="Times New Roman" w:cs="Times New Roman"/>
                <w:sz w:val="24"/>
                <w:szCs w:val="24"/>
              </w:rPr>
            </w:rPrChange>
          </w:rPr>
          <w:delText xml:space="preserve">High-resolution satellite imagery from Landsat 8 Operational Land Imager (OLI) and Moderate Resolution Imaging Spectroradiometer (MODIS) formed the backbone of the analysis. These datasets were sourced from the United States Geological Survey (USGS) Earth Explorer platform. (http://www.earthexplorer.usgs.gov), </w:delText>
        </w:r>
      </w:del>
      <w:del w:id="1039" w:author="Bakhtiar Feizizadeh" w:date="2025-04-01T07:49:00Z" w16du:dateUtc="2025-04-01T04:19:00Z">
        <w:r w:rsidR="00BA0E1A" w:rsidRPr="009771CF" w:rsidDel="009D1580">
          <w:rPr>
            <w:rFonts w:asciiTheme="majorBidi" w:hAnsiTheme="majorBidi" w:cstheme="majorBidi"/>
            <w:sz w:val="24"/>
            <w:szCs w:val="24"/>
            <w:rPrChange w:id="1040" w:author="Bakhtiar Feizizadeh" w:date="2025-04-02T23:19:00Z" w16du:dateUtc="2025-04-02T19:49:00Z">
              <w:rPr>
                <w:rFonts w:ascii="Times New Roman" w:hAnsi="Times New Roman" w:cs="Times New Roman"/>
                <w:sz w:val="24"/>
                <w:szCs w:val="24"/>
              </w:rPr>
            </w:rPrChange>
          </w:rPr>
          <w:delText>Accessed</w:delText>
        </w:r>
      </w:del>
      <w:del w:id="1041" w:author="Bakhtiar Feizizadeh" w:date="2025-04-02T23:28:00Z" w16du:dateUtc="2025-04-02T19:58:00Z">
        <w:r w:rsidRPr="009771CF" w:rsidDel="003204DD">
          <w:rPr>
            <w:rFonts w:asciiTheme="majorBidi" w:hAnsiTheme="majorBidi" w:cstheme="majorBidi"/>
            <w:sz w:val="24"/>
            <w:szCs w:val="24"/>
            <w:rPrChange w:id="1042" w:author="Bakhtiar Feizizadeh" w:date="2025-04-02T23:19:00Z" w16du:dateUtc="2025-04-02T19:49:00Z">
              <w:rPr>
                <w:rFonts w:ascii="Times New Roman" w:hAnsi="Times New Roman" w:cs="Times New Roman"/>
                <w:sz w:val="24"/>
                <w:szCs w:val="24"/>
              </w:rPr>
            </w:rPrChange>
          </w:rPr>
          <w:delText xml:space="preserve"> in 2023. </w:delText>
        </w:r>
        <w:r w:rsidR="00BA0E1A" w:rsidRPr="009771CF" w:rsidDel="003204DD">
          <w:rPr>
            <w:rFonts w:asciiTheme="majorBidi" w:hAnsiTheme="majorBidi" w:cstheme="majorBidi"/>
            <w:sz w:val="24"/>
            <w:szCs w:val="24"/>
            <w:rPrChange w:id="1043" w:author="Bakhtiar Feizizadeh" w:date="2025-04-02T23:19:00Z" w16du:dateUtc="2025-04-02T19:49:00Z">
              <w:rPr>
                <w:rFonts w:ascii="Times New Roman" w:hAnsi="Times New Roman" w:cs="Times New Roman"/>
                <w:sz w:val="24"/>
                <w:szCs w:val="24"/>
              </w:rPr>
            </w:rPrChange>
          </w:rPr>
          <w:fldChar w:fldCharType="begin"/>
        </w:r>
        <w:r w:rsidR="00BA0E1A" w:rsidRPr="009771CF" w:rsidDel="003204DD">
          <w:rPr>
            <w:rFonts w:asciiTheme="majorBidi" w:hAnsiTheme="majorBidi" w:cstheme="majorBidi"/>
            <w:sz w:val="24"/>
            <w:szCs w:val="24"/>
            <w:rPrChange w:id="1044" w:author="Bakhtiar Feizizadeh" w:date="2025-04-02T23:19:00Z" w16du:dateUtc="2025-04-02T19:49:00Z">
              <w:rPr>
                <w:rFonts w:ascii="Times New Roman" w:hAnsi="Times New Roman" w:cs="Times New Roman"/>
                <w:sz w:val="24"/>
                <w:szCs w:val="24"/>
              </w:rPr>
            </w:rPrChange>
          </w:rPr>
          <w:delInstrText xml:space="preserve"> REF _Ref194201510 \h </w:delInstrText>
        </w:r>
        <w:r w:rsidR="002041C3" w:rsidRPr="009771CF" w:rsidDel="003204DD">
          <w:rPr>
            <w:rFonts w:asciiTheme="majorBidi" w:hAnsiTheme="majorBidi" w:cstheme="majorBidi"/>
            <w:sz w:val="24"/>
            <w:szCs w:val="24"/>
            <w:rPrChange w:id="1045" w:author="Bakhtiar Feizizadeh" w:date="2025-04-02T23:19:00Z" w16du:dateUtc="2025-04-02T19:49:00Z">
              <w:rPr>
                <w:rFonts w:ascii="Times New Roman" w:hAnsi="Times New Roman" w:cs="Times New Roman"/>
                <w:sz w:val="24"/>
                <w:szCs w:val="24"/>
              </w:rPr>
            </w:rPrChange>
          </w:rPr>
          <w:delInstrText xml:space="preserve"> \* MERGEFORMAT </w:delInstrText>
        </w:r>
        <w:r w:rsidR="00BA0E1A" w:rsidRPr="0006283D" w:rsidDel="003204DD">
          <w:rPr>
            <w:rFonts w:asciiTheme="majorBidi" w:hAnsiTheme="majorBidi" w:cstheme="majorBidi"/>
            <w:sz w:val="24"/>
            <w:szCs w:val="24"/>
          </w:rPr>
        </w:r>
        <w:r w:rsidR="00BA0E1A" w:rsidRPr="009771CF" w:rsidDel="003204DD">
          <w:rPr>
            <w:rFonts w:asciiTheme="majorBidi" w:hAnsiTheme="majorBidi" w:cstheme="majorBidi"/>
            <w:sz w:val="24"/>
            <w:szCs w:val="24"/>
            <w:rPrChange w:id="1046" w:author="Bakhtiar Feizizadeh" w:date="2025-04-02T23:19:00Z" w16du:dateUtc="2025-04-02T19:49:00Z">
              <w:rPr>
                <w:rFonts w:ascii="Times New Roman" w:hAnsi="Times New Roman" w:cs="Times New Roman"/>
                <w:sz w:val="24"/>
                <w:szCs w:val="24"/>
              </w:rPr>
            </w:rPrChange>
          </w:rPr>
          <w:fldChar w:fldCharType="separate"/>
        </w:r>
        <w:r w:rsidR="00FE3CE6" w:rsidRPr="009771CF" w:rsidDel="003204DD">
          <w:rPr>
            <w:rFonts w:asciiTheme="majorBidi" w:hAnsiTheme="majorBidi" w:cstheme="majorBidi"/>
            <w:sz w:val="20"/>
            <w:szCs w:val="20"/>
            <w:rPrChange w:id="1047" w:author="Bakhtiar Feizizadeh" w:date="2025-04-02T23:19:00Z" w16du:dateUtc="2025-04-02T19:49:00Z">
              <w:rPr>
                <w:b/>
                <w:bCs/>
                <w:sz w:val="20"/>
                <w:szCs w:val="20"/>
              </w:rPr>
            </w:rPrChange>
          </w:rPr>
          <w:delText xml:space="preserve">Table </w:delText>
        </w:r>
        <w:r w:rsidR="00FE3CE6" w:rsidRPr="009771CF" w:rsidDel="003204DD">
          <w:rPr>
            <w:rFonts w:asciiTheme="majorBidi" w:hAnsiTheme="majorBidi" w:cstheme="majorBidi"/>
            <w:noProof/>
            <w:sz w:val="20"/>
            <w:szCs w:val="20"/>
            <w:rPrChange w:id="1048" w:author="Bakhtiar Feizizadeh" w:date="2025-04-02T23:19:00Z" w16du:dateUtc="2025-04-02T19:49:00Z">
              <w:rPr>
                <w:b/>
                <w:bCs/>
                <w:noProof/>
                <w:sz w:val="20"/>
                <w:szCs w:val="20"/>
              </w:rPr>
            </w:rPrChange>
          </w:rPr>
          <w:delText>2</w:delText>
        </w:r>
        <w:r w:rsidR="00BA0E1A" w:rsidRPr="009771CF" w:rsidDel="003204DD">
          <w:rPr>
            <w:rFonts w:asciiTheme="majorBidi" w:hAnsiTheme="majorBidi" w:cstheme="majorBidi"/>
            <w:sz w:val="24"/>
            <w:szCs w:val="24"/>
            <w:rPrChange w:id="1049" w:author="Bakhtiar Feizizadeh" w:date="2025-04-02T23:19:00Z" w16du:dateUtc="2025-04-02T19:49:00Z">
              <w:rPr>
                <w:rFonts w:ascii="Times New Roman" w:hAnsi="Times New Roman" w:cs="Times New Roman"/>
                <w:sz w:val="24"/>
                <w:szCs w:val="24"/>
              </w:rPr>
            </w:rPrChange>
          </w:rPr>
          <w:fldChar w:fldCharType="end"/>
        </w:r>
        <w:r w:rsidRPr="009771CF" w:rsidDel="003204DD">
          <w:rPr>
            <w:rFonts w:asciiTheme="majorBidi" w:hAnsiTheme="majorBidi" w:cstheme="majorBidi"/>
            <w:sz w:val="24"/>
            <w:szCs w:val="24"/>
            <w:rPrChange w:id="1050" w:author="Bakhtiar Feizizadeh" w:date="2025-04-02T23:19:00Z" w16du:dateUtc="2025-04-02T19:49:00Z">
              <w:rPr>
                <w:rFonts w:ascii="Times New Roman" w:hAnsi="Times New Roman" w:cs="Times New Roman"/>
                <w:sz w:val="24"/>
                <w:szCs w:val="24"/>
              </w:rPr>
            </w:rPrChange>
          </w:rPr>
          <w:delText xml:space="preserve"> </w:delText>
        </w:r>
      </w:del>
      <w:del w:id="1051" w:author="Bakhtiar Feizizadeh" w:date="2025-04-01T07:49:00Z" w16du:dateUtc="2025-04-01T04:19:00Z">
        <w:r w:rsidRPr="009771CF" w:rsidDel="009D1580">
          <w:rPr>
            <w:rFonts w:asciiTheme="majorBidi" w:hAnsiTheme="majorBidi" w:cstheme="majorBidi"/>
            <w:sz w:val="24"/>
            <w:szCs w:val="24"/>
            <w:rPrChange w:id="1052" w:author="Bakhtiar Feizizadeh" w:date="2025-04-02T23:19:00Z" w16du:dateUtc="2025-04-02T19:49:00Z">
              <w:rPr>
                <w:rFonts w:ascii="Times New Roman" w:hAnsi="Times New Roman" w:cs="Times New Roman"/>
                <w:sz w:val="24"/>
                <w:szCs w:val="24"/>
              </w:rPr>
            </w:rPrChange>
          </w:rPr>
          <w:delText xml:space="preserve">shows </w:delText>
        </w:r>
      </w:del>
      <w:del w:id="1053" w:author="Bakhtiar Feizizadeh" w:date="2025-04-02T23:28:00Z" w16du:dateUtc="2025-04-02T19:58:00Z">
        <w:r w:rsidR="00BA0E1A" w:rsidRPr="009771CF" w:rsidDel="003204DD">
          <w:rPr>
            <w:rFonts w:asciiTheme="majorBidi" w:hAnsiTheme="majorBidi" w:cstheme="majorBidi"/>
            <w:sz w:val="24"/>
            <w:szCs w:val="24"/>
            <w:rPrChange w:id="1054" w:author="Bakhtiar Feizizadeh" w:date="2025-04-02T23:19:00Z" w16du:dateUtc="2025-04-02T19:49:00Z">
              <w:rPr>
                <w:rFonts w:ascii="Times New Roman" w:hAnsi="Times New Roman" w:cs="Times New Roman"/>
                <w:sz w:val="24"/>
                <w:szCs w:val="24"/>
              </w:rPr>
            </w:rPrChange>
          </w:rPr>
          <w:delText>details</w:delText>
        </w:r>
        <w:r w:rsidRPr="009771CF" w:rsidDel="003204DD">
          <w:rPr>
            <w:rFonts w:asciiTheme="majorBidi" w:hAnsiTheme="majorBidi" w:cstheme="majorBidi"/>
            <w:sz w:val="24"/>
            <w:szCs w:val="24"/>
            <w:rPrChange w:id="1055" w:author="Bakhtiar Feizizadeh" w:date="2025-04-02T23:19:00Z" w16du:dateUtc="2025-04-02T19:49:00Z">
              <w:rPr>
                <w:rFonts w:ascii="Times New Roman" w:hAnsi="Times New Roman" w:cs="Times New Roman"/>
                <w:sz w:val="24"/>
                <w:szCs w:val="24"/>
              </w:rPr>
            </w:rPrChange>
          </w:rPr>
          <w:delText xml:space="preserve"> and characteristics of the satellite images.</w:delText>
        </w:r>
      </w:del>
    </w:p>
    <w:p w14:paraId="29796A2B" w14:textId="30929B14" w:rsidR="00DD16EE" w:rsidRPr="009771CF" w:rsidDel="009C7EF8" w:rsidRDefault="00DD16EE">
      <w:pPr>
        <w:spacing w:line="240" w:lineRule="auto"/>
        <w:jc w:val="both"/>
        <w:rPr>
          <w:del w:id="1056" w:author="Bakhtiar Feizizadeh" w:date="2025-04-03T00:10:00Z" w16du:dateUtc="2025-04-02T20:40:00Z"/>
          <w:rFonts w:asciiTheme="majorBidi" w:hAnsiTheme="majorBidi" w:cstheme="majorBidi"/>
          <w:rPrChange w:id="1057" w:author="Bakhtiar Feizizadeh" w:date="2025-04-02T23:19:00Z" w16du:dateUtc="2025-04-02T19:49:00Z">
            <w:rPr>
              <w:del w:id="1058" w:author="Bakhtiar Feizizadeh" w:date="2025-04-03T00:10:00Z" w16du:dateUtc="2025-04-02T20:40:00Z"/>
              <w:rFonts w:ascii="Times New Roman" w:hAnsi="Times New Roman" w:cs="Times New Roman"/>
            </w:rPr>
          </w:rPrChange>
        </w:rPr>
        <w:pPrChange w:id="1059" w:author="Bakhtiar Feizizadeh" w:date="2025-04-03T00:11:00Z" w16du:dateUtc="2025-04-02T20:41:00Z">
          <w:pPr>
            <w:spacing w:line="240" w:lineRule="auto"/>
          </w:pPr>
        </w:pPrChange>
      </w:pPr>
      <w:del w:id="1060" w:author="Bakhtiar Feizizadeh" w:date="2025-04-01T07:49:00Z" w16du:dateUtc="2025-04-01T04:19:00Z">
        <w:r w:rsidRPr="009771CF" w:rsidDel="009D1580">
          <w:rPr>
            <w:rFonts w:asciiTheme="majorBidi" w:hAnsiTheme="majorBidi" w:cstheme="majorBidi"/>
            <w:rPrChange w:id="1061" w:author="Bakhtiar Feizizadeh" w:date="2025-04-02T23:19:00Z" w16du:dateUtc="2025-04-02T19:49:00Z">
              <w:rPr>
                <w:rFonts w:ascii="Times New Roman" w:hAnsi="Times New Roman" w:cs="Times New Roman"/>
                <w:b/>
                <w:bCs/>
              </w:rPr>
            </w:rPrChange>
          </w:rPr>
          <w:lastRenderedPageBreak/>
          <w:delText>Chlorophyll</w:delText>
        </w:r>
        <w:r w:rsidR="00BA0E1A" w:rsidRPr="009771CF" w:rsidDel="009D1580">
          <w:rPr>
            <w:rFonts w:asciiTheme="majorBidi" w:hAnsiTheme="majorBidi" w:cstheme="majorBidi"/>
            <w:rPrChange w:id="1062" w:author="Bakhtiar Feizizadeh" w:date="2025-04-02T23:19:00Z" w16du:dateUtc="2025-04-02T19:49:00Z">
              <w:rPr>
                <w:rFonts w:ascii="Times New Roman" w:hAnsi="Times New Roman" w:cs="Times New Roman"/>
                <w:b/>
                <w:bCs/>
              </w:rPr>
            </w:rPrChange>
          </w:rPr>
          <w:delText>-A</w:delText>
        </w:r>
      </w:del>
      <w:del w:id="1063" w:author="Bakhtiar Feizizadeh" w:date="2025-04-02T23:28:00Z" w16du:dateUtc="2025-04-02T19:58:00Z">
        <w:r w:rsidRPr="009771CF" w:rsidDel="003204DD">
          <w:rPr>
            <w:rFonts w:asciiTheme="majorBidi" w:hAnsiTheme="majorBidi" w:cstheme="majorBidi"/>
            <w:rPrChange w:id="1064" w:author="Bakhtiar Feizizadeh" w:date="2025-04-02T23:19:00Z" w16du:dateUtc="2025-04-02T19:49:00Z">
              <w:rPr>
                <w:rFonts w:ascii="Times New Roman" w:hAnsi="Times New Roman" w:cs="Times New Roman"/>
                <w:b/>
                <w:bCs/>
              </w:rPr>
            </w:rPrChange>
          </w:rPr>
          <w:delText xml:space="preserve"> concentration</w:delText>
        </w:r>
        <w:r w:rsidRPr="009771CF" w:rsidDel="003204DD">
          <w:rPr>
            <w:rFonts w:asciiTheme="majorBidi" w:hAnsiTheme="majorBidi" w:cstheme="majorBidi"/>
            <w:rPrChange w:id="1065" w:author="Bakhtiar Feizizadeh" w:date="2025-04-02T23:19:00Z" w16du:dateUtc="2025-04-02T19:49:00Z">
              <w:rPr>
                <w:rFonts w:ascii="Times New Roman" w:hAnsi="Times New Roman" w:cs="Times New Roman"/>
              </w:rPr>
            </w:rPrChange>
          </w:rPr>
          <w:delText>: Used to assess aquatic ecosystems and their influence on irrigation water quality.</w:delText>
        </w:r>
      </w:del>
    </w:p>
    <w:p w14:paraId="31EAB6D5" w14:textId="4242C87B" w:rsidR="00DD16EE" w:rsidRPr="009771CF" w:rsidDel="009C7EF8" w:rsidRDefault="00DD16EE">
      <w:pPr>
        <w:spacing w:line="240" w:lineRule="auto"/>
        <w:jc w:val="both"/>
        <w:rPr>
          <w:del w:id="1066" w:author="Bakhtiar Feizizadeh" w:date="2025-04-03T00:10:00Z" w16du:dateUtc="2025-04-02T20:40:00Z"/>
          <w:rFonts w:asciiTheme="majorBidi" w:hAnsiTheme="majorBidi" w:cstheme="majorBidi"/>
          <w:rPrChange w:id="1067" w:author="Bakhtiar Feizizadeh" w:date="2025-04-02T23:19:00Z" w16du:dateUtc="2025-04-02T19:49:00Z">
            <w:rPr>
              <w:del w:id="1068" w:author="Bakhtiar Feizizadeh" w:date="2025-04-03T00:10:00Z" w16du:dateUtc="2025-04-02T20:40:00Z"/>
              <w:rFonts w:ascii="Times New Roman" w:hAnsi="Times New Roman" w:cs="Times New Roman"/>
            </w:rPr>
          </w:rPrChange>
        </w:rPr>
        <w:pPrChange w:id="1069" w:author="Bakhtiar Feizizadeh" w:date="2025-04-03T00:11:00Z" w16du:dateUtc="2025-04-02T20:41:00Z">
          <w:pPr>
            <w:spacing w:line="240" w:lineRule="auto"/>
          </w:pPr>
        </w:pPrChange>
      </w:pPr>
      <w:del w:id="1070" w:author="Bakhtiar Feizizadeh" w:date="2025-04-03T00:10:00Z" w16du:dateUtc="2025-04-02T20:40:00Z">
        <w:r w:rsidRPr="009771CF" w:rsidDel="009C7EF8">
          <w:rPr>
            <w:rFonts w:asciiTheme="majorBidi" w:hAnsiTheme="majorBidi" w:cstheme="majorBidi"/>
            <w:sz w:val="24"/>
            <w:szCs w:val="24"/>
            <w:rPrChange w:id="1071" w:author="Bakhtiar Feizizadeh" w:date="2025-04-02T23:19:00Z" w16du:dateUtc="2025-04-02T19:49:00Z">
              <w:rPr>
                <w:rFonts w:ascii="Times New Roman" w:hAnsi="Times New Roman" w:cs="Times New Roman"/>
                <w:b/>
                <w:bCs/>
              </w:rPr>
            </w:rPrChange>
          </w:rPr>
          <w:delText>Land</w:delText>
        </w:r>
        <w:r w:rsidRPr="009771CF" w:rsidDel="009C7EF8">
          <w:rPr>
            <w:rFonts w:asciiTheme="majorBidi" w:hAnsiTheme="majorBidi" w:cstheme="majorBidi"/>
            <w:rPrChange w:id="1072" w:author="Bakhtiar Feizizadeh" w:date="2025-04-02T23:19:00Z" w16du:dateUtc="2025-04-02T19:49:00Z">
              <w:rPr>
                <w:rFonts w:ascii="Times New Roman" w:hAnsi="Times New Roman" w:cs="Times New Roman"/>
                <w:b/>
                <w:bCs/>
              </w:rPr>
            </w:rPrChange>
          </w:rPr>
          <w:delText xml:space="preserve"> Surface Temperature (LST):</w:delText>
        </w:r>
        <w:r w:rsidRPr="009771CF" w:rsidDel="009C7EF8">
          <w:rPr>
            <w:rFonts w:asciiTheme="majorBidi" w:hAnsiTheme="majorBidi" w:cstheme="majorBidi"/>
            <w:rPrChange w:id="1073" w:author="Bakhtiar Feizizadeh" w:date="2025-04-02T23:19:00Z" w16du:dateUtc="2025-04-02T19:49:00Z">
              <w:rPr>
                <w:rFonts w:ascii="Times New Roman" w:hAnsi="Times New Roman" w:cs="Times New Roman"/>
              </w:rPr>
            </w:rPrChange>
          </w:rPr>
          <w:delText xml:space="preserve"> </w:delText>
        </w:r>
      </w:del>
      <w:del w:id="1074" w:author="Bakhtiar Feizizadeh" w:date="2025-04-01T07:49:00Z" w16du:dateUtc="2025-04-01T04:19:00Z">
        <w:r w:rsidRPr="009771CF" w:rsidDel="009D1580">
          <w:rPr>
            <w:rFonts w:asciiTheme="majorBidi" w:hAnsiTheme="majorBidi" w:cstheme="majorBidi"/>
            <w:rPrChange w:id="1075" w:author="Bakhtiar Feizizadeh" w:date="2025-04-02T23:19:00Z" w16du:dateUtc="2025-04-02T19:49:00Z">
              <w:rPr>
                <w:rFonts w:ascii="Times New Roman" w:hAnsi="Times New Roman" w:cs="Times New Roman"/>
              </w:rPr>
            </w:rPrChange>
          </w:rPr>
          <w:delText>Analyzed</w:delText>
        </w:r>
      </w:del>
      <w:del w:id="1076" w:author="Bakhtiar Feizizadeh" w:date="2025-04-03T00:10:00Z" w16du:dateUtc="2025-04-02T20:40:00Z">
        <w:r w:rsidRPr="009771CF" w:rsidDel="009C7EF8">
          <w:rPr>
            <w:rFonts w:asciiTheme="majorBidi" w:hAnsiTheme="majorBidi" w:cstheme="majorBidi"/>
            <w:rPrChange w:id="1077" w:author="Bakhtiar Feizizadeh" w:date="2025-04-02T23:19:00Z" w16du:dateUtc="2025-04-02T19:49:00Z">
              <w:rPr>
                <w:rFonts w:ascii="Times New Roman" w:hAnsi="Times New Roman" w:cs="Times New Roman"/>
              </w:rPr>
            </w:rPrChange>
          </w:rPr>
          <w:delText xml:space="preserve"> to quantify thermal stress on crops, which directly impacts agricultural productivity </w:delText>
        </w:r>
        <w:r w:rsidR="002E475B" w:rsidRPr="009771CF" w:rsidDel="009C7EF8">
          <w:rPr>
            <w:rFonts w:asciiTheme="majorBidi" w:hAnsiTheme="majorBidi" w:cstheme="majorBidi"/>
            <w:rPrChange w:id="1078" w:author="Bakhtiar Feizizadeh" w:date="2025-04-02T23:19:00Z" w16du:dateUtc="2025-04-02T19:49:00Z">
              <w:rPr>
                <w:rFonts w:ascii="Times New Roman" w:hAnsi="Times New Roman" w:cs="Times New Roman"/>
              </w:rPr>
            </w:rPrChange>
          </w:rPr>
          <w:fldChar w:fldCharType="begin"/>
        </w:r>
        <w:r w:rsidR="00205782" w:rsidRPr="009771CF" w:rsidDel="009C7EF8">
          <w:rPr>
            <w:rFonts w:asciiTheme="majorBidi" w:hAnsiTheme="majorBidi" w:cstheme="majorBidi"/>
            <w:rPrChange w:id="1079" w:author="Bakhtiar Feizizadeh" w:date="2025-04-02T23:19:00Z" w16du:dateUtc="2025-04-02T19:49:00Z">
              <w:rPr>
                <w:rFonts w:ascii="Times New Roman" w:hAnsi="Times New Roman" w:cs="Times New Roman"/>
              </w:rPr>
            </w:rPrChange>
          </w:rPr>
          <w:delInstrText xml:space="preserve"> ADDIN EN.CITE &lt;EndNote&gt;&lt;Cite&gt;&lt;Author&gt;Orhan&lt;/Author&gt;&lt;Year&gt;2016&lt;/Year&gt;&lt;RecNum&gt;1946&lt;/RecNum&gt;&lt;DisplayText&gt;(Orhan &amp;amp; Yakar, 2016)&lt;/DisplayText&gt;&lt;record&gt;&lt;rec-number&gt;1946&lt;/rec-number&gt;&lt;foreign-keys&gt;&lt;key app="EN" db-id="t5vttv59or5xwbe2zdm5ewrxd905arrpawff" timestamp="1737589295" guid="a7478790-7ed8-4307-bfd7-fc07215eb2f2"&gt;1946&lt;/key&gt;&lt;/foreign-keys&gt;&lt;ref-type name="Journal Article"&gt;17&lt;/ref-type&gt;&lt;contributors&gt;&lt;authors&gt;&lt;author&gt;Orhan, O&lt;/author&gt;&lt;author&gt;Yakar, M&lt;/author&gt;&lt;/authors&gt;&lt;/contributors&gt;&lt;titles&gt;&lt;title&gt;Investigating land surface temperature changes using Landsat data in Konya, Turkey&lt;/title&gt;&lt;secondary-title&gt;The International Archives of the Photogrammetry, Remote Sensing and Spatial Information Sciences&lt;/secondary-title&gt;&lt;/titles&gt;&lt;periodical&gt;&lt;full-title&gt;The International Archives of the Photogrammetry, Remote Sensing and Spatial Information Sciences&lt;/full-title&gt;&lt;/periodical&gt;&lt;pages&gt;285-289&lt;/pages&gt;&lt;volume&gt;41&lt;/volume&gt;&lt;dates&gt;&lt;year&gt;2016&lt;/year&gt;&lt;/dates&gt;&lt;isbn&gt;2194-9034&lt;/isbn&gt;&lt;urls&gt;&lt;/urls&gt;&lt;/record&gt;&lt;/Cite&gt;&lt;/EndNote&gt;</w:delInstrText>
        </w:r>
        <w:r w:rsidR="002E475B" w:rsidRPr="009771CF" w:rsidDel="009C7EF8">
          <w:rPr>
            <w:rFonts w:asciiTheme="majorBidi" w:hAnsiTheme="majorBidi" w:cstheme="majorBidi"/>
            <w:rPrChange w:id="1080" w:author="Bakhtiar Feizizadeh" w:date="2025-04-02T23:19:00Z" w16du:dateUtc="2025-04-02T19:49:00Z">
              <w:rPr>
                <w:rFonts w:ascii="Times New Roman" w:hAnsi="Times New Roman" w:cs="Times New Roman"/>
              </w:rPr>
            </w:rPrChange>
          </w:rPr>
          <w:fldChar w:fldCharType="separate"/>
        </w:r>
        <w:r w:rsidR="00205782" w:rsidRPr="009771CF" w:rsidDel="009C7EF8">
          <w:rPr>
            <w:rFonts w:asciiTheme="majorBidi" w:hAnsiTheme="majorBidi" w:cstheme="majorBidi"/>
            <w:noProof/>
            <w:rPrChange w:id="1081" w:author="Bakhtiar Feizizadeh" w:date="2025-04-02T23:19:00Z" w16du:dateUtc="2025-04-02T19:49:00Z">
              <w:rPr>
                <w:rFonts w:ascii="Times New Roman" w:hAnsi="Times New Roman" w:cs="Times New Roman"/>
                <w:noProof/>
              </w:rPr>
            </w:rPrChange>
          </w:rPr>
          <w:delText>(Orhan &amp; Yakar, 2016)</w:delText>
        </w:r>
        <w:r w:rsidR="002E475B" w:rsidRPr="009771CF" w:rsidDel="009C7EF8">
          <w:rPr>
            <w:rFonts w:asciiTheme="majorBidi" w:hAnsiTheme="majorBidi" w:cstheme="majorBidi"/>
            <w:rPrChange w:id="1082" w:author="Bakhtiar Feizizadeh" w:date="2025-04-02T23:19:00Z" w16du:dateUtc="2025-04-02T19:49:00Z">
              <w:rPr>
                <w:rFonts w:ascii="Times New Roman" w:hAnsi="Times New Roman" w:cs="Times New Roman"/>
              </w:rPr>
            </w:rPrChange>
          </w:rPr>
          <w:fldChar w:fldCharType="end"/>
        </w:r>
        <w:r w:rsidRPr="009771CF" w:rsidDel="009C7EF8">
          <w:rPr>
            <w:rFonts w:asciiTheme="majorBidi" w:hAnsiTheme="majorBidi" w:cstheme="majorBidi"/>
            <w:rPrChange w:id="1083" w:author="Bakhtiar Feizizadeh" w:date="2025-04-02T23:19:00Z" w16du:dateUtc="2025-04-02T19:49:00Z">
              <w:rPr>
                <w:rFonts w:ascii="Times New Roman" w:hAnsi="Times New Roman" w:cs="Times New Roman"/>
              </w:rPr>
            </w:rPrChange>
          </w:rPr>
          <w:delText>.</w:delText>
        </w:r>
      </w:del>
    </w:p>
    <w:p w14:paraId="1474E099" w14:textId="0D2B675E" w:rsidR="00DD16EE" w:rsidRPr="009771CF" w:rsidDel="009C7EF8" w:rsidRDefault="00DD16EE">
      <w:pPr>
        <w:spacing w:line="240" w:lineRule="auto"/>
        <w:jc w:val="both"/>
        <w:rPr>
          <w:del w:id="1084" w:author="Bakhtiar Feizizadeh" w:date="2025-04-03T00:10:00Z" w16du:dateUtc="2025-04-02T20:40:00Z"/>
          <w:rFonts w:asciiTheme="majorBidi" w:hAnsiTheme="majorBidi" w:cstheme="majorBidi"/>
          <w:rPrChange w:id="1085" w:author="Bakhtiar Feizizadeh" w:date="2025-04-02T23:19:00Z" w16du:dateUtc="2025-04-02T19:49:00Z">
            <w:rPr>
              <w:del w:id="1086" w:author="Bakhtiar Feizizadeh" w:date="2025-04-03T00:10:00Z" w16du:dateUtc="2025-04-02T20:40:00Z"/>
              <w:rFonts w:ascii="Times New Roman" w:hAnsi="Times New Roman" w:cs="Times New Roman"/>
            </w:rPr>
          </w:rPrChange>
        </w:rPr>
        <w:pPrChange w:id="1087" w:author="Bakhtiar Feizizadeh" w:date="2025-04-03T00:11:00Z" w16du:dateUtc="2025-04-02T20:41:00Z">
          <w:pPr>
            <w:spacing w:line="240" w:lineRule="auto"/>
            <w:ind w:firstLine="360"/>
          </w:pPr>
        </w:pPrChange>
      </w:pPr>
      <w:del w:id="1088" w:author="Bakhtiar Feizizadeh" w:date="2025-04-01T07:49:00Z" w16du:dateUtc="2025-04-01T04:19:00Z">
        <w:r w:rsidRPr="009771CF" w:rsidDel="009D1580">
          <w:rPr>
            <w:rFonts w:asciiTheme="majorBidi" w:hAnsiTheme="majorBidi" w:cstheme="majorBidi"/>
            <w:rPrChange w:id="1089" w:author="Bakhtiar Feizizadeh" w:date="2025-04-02T23:19:00Z" w16du:dateUtc="2025-04-02T19:49:00Z">
              <w:rPr>
                <w:rFonts w:ascii="Times New Roman" w:hAnsi="Times New Roman" w:cs="Times New Roman"/>
                <w:b/>
                <w:bCs/>
              </w:rPr>
            </w:rPrChange>
          </w:rPr>
          <w:delText>Normalized</w:delText>
        </w:r>
      </w:del>
      <w:del w:id="1090" w:author="Bakhtiar Feizizadeh" w:date="2025-04-03T00:10:00Z" w16du:dateUtc="2025-04-02T20:40:00Z">
        <w:r w:rsidRPr="009771CF" w:rsidDel="009C7EF8">
          <w:rPr>
            <w:rFonts w:asciiTheme="majorBidi" w:hAnsiTheme="majorBidi" w:cstheme="majorBidi"/>
            <w:rPrChange w:id="1091" w:author="Bakhtiar Feizizadeh" w:date="2025-04-02T23:19:00Z" w16du:dateUtc="2025-04-02T19:49:00Z">
              <w:rPr>
                <w:rFonts w:ascii="Times New Roman" w:hAnsi="Times New Roman" w:cs="Times New Roman"/>
                <w:b/>
                <w:bCs/>
              </w:rPr>
            </w:rPrChange>
          </w:rPr>
          <w:delText xml:space="preserve"> Difference Vegetation Index (NDVI):</w:delText>
        </w:r>
        <w:r w:rsidRPr="009771CF" w:rsidDel="009C7EF8">
          <w:rPr>
            <w:rFonts w:asciiTheme="majorBidi" w:hAnsiTheme="majorBidi" w:cstheme="majorBidi"/>
            <w:rPrChange w:id="1092" w:author="Bakhtiar Feizizadeh" w:date="2025-04-02T23:19:00Z" w16du:dateUtc="2025-04-02T19:49:00Z">
              <w:rPr>
                <w:rFonts w:ascii="Times New Roman" w:hAnsi="Times New Roman" w:cs="Times New Roman"/>
              </w:rPr>
            </w:rPrChange>
          </w:rPr>
          <w:delText xml:space="preserve"> </w:delText>
        </w:r>
      </w:del>
      <w:del w:id="1093" w:author="Bakhtiar Feizizadeh" w:date="2025-04-01T07:49:00Z" w16du:dateUtc="2025-04-01T04:19:00Z">
        <w:r w:rsidRPr="009771CF" w:rsidDel="009D1580">
          <w:rPr>
            <w:rFonts w:asciiTheme="majorBidi" w:hAnsiTheme="majorBidi" w:cstheme="majorBidi"/>
            <w:rPrChange w:id="1094" w:author="Bakhtiar Feizizadeh" w:date="2025-04-02T23:19:00Z" w16du:dateUtc="2025-04-02T19:49:00Z">
              <w:rPr>
                <w:rFonts w:ascii="Times New Roman" w:hAnsi="Times New Roman" w:cs="Times New Roman"/>
              </w:rPr>
            </w:rPrChange>
          </w:rPr>
          <w:delText>Utilized</w:delText>
        </w:r>
      </w:del>
      <w:del w:id="1095" w:author="Bakhtiar Feizizadeh" w:date="2025-04-03T00:10:00Z" w16du:dateUtc="2025-04-02T20:40:00Z">
        <w:r w:rsidRPr="009771CF" w:rsidDel="009C7EF8">
          <w:rPr>
            <w:rFonts w:asciiTheme="majorBidi" w:hAnsiTheme="majorBidi" w:cstheme="majorBidi"/>
            <w:rPrChange w:id="1096" w:author="Bakhtiar Feizizadeh" w:date="2025-04-02T23:19:00Z" w16du:dateUtc="2025-04-02T19:49:00Z">
              <w:rPr>
                <w:rFonts w:ascii="Times New Roman" w:hAnsi="Times New Roman" w:cs="Times New Roman"/>
              </w:rPr>
            </w:rPrChange>
          </w:rPr>
          <w:delText xml:space="preserve"> to monitor vegetation health and density, serving as an indicator of agricultural and ecological sustainability </w:delText>
        </w:r>
        <w:r w:rsidR="002E475B" w:rsidRPr="009771CF" w:rsidDel="009C7EF8">
          <w:rPr>
            <w:rFonts w:asciiTheme="majorBidi" w:hAnsiTheme="majorBidi" w:cstheme="majorBidi"/>
            <w:rPrChange w:id="1097" w:author="Bakhtiar Feizizadeh" w:date="2025-04-02T23:19:00Z" w16du:dateUtc="2025-04-02T19:49:00Z">
              <w:rPr>
                <w:rFonts w:ascii="Times New Roman" w:hAnsi="Times New Roman" w:cs="Times New Roman"/>
              </w:rPr>
            </w:rPrChange>
          </w:rPr>
          <w:fldChar w:fldCharType="begin"/>
        </w:r>
        <w:r w:rsidR="00205782" w:rsidRPr="009771CF" w:rsidDel="009C7EF8">
          <w:rPr>
            <w:rFonts w:asciiTheme="majorBidi" w:hAnsiTheme="majorBidi" w:cstheme="majorBidi"/>
            <w:rPrChange w:id="1098" w:author="Bakhtiar Feizizadeh" w:date="2025-04-02T23:19:00Z" w16du:dateUtc="2025-04-02T19:49:00Z">
              <w:rPr>
                <w:rFonts w:ascii="Times New Roman" w:hAnsi="Times New Roman" w:cs="Times New Roman"/>
              </w:rPr>
            </w:rPrChange>
          </w:rPr>
          <w:delInstrText xml:space="preserve"> ADDIN EN.CITE &lt;EndNote&gt;&lt;Cite&gt;&lt;Author&gt;Zhao&lt;/Author&gt;&lt;Year&gt;2024&lt;/Year&gt;&lt;RecNum&gt;1943&lt;/RecNum&gt;&lt;DisplayText&gt;(Zhao &amp;amp; Qu, 2024)&lt;/DisplayText&gt;&lt;record&gt;&lt;rec-number&gt;1943&lt;/rec-number&gt;&lt;foreign-keys&gt;&lt;key app="EN" db-id="t5vttv59or5xwbe2zdm5ewrxd905arrpawff" timestamp="1737585986" guid="6fc8fc70-593d-4114-b09e-154f544e362f"&gt;1943&lt;/key&gt;&lt;/foreign-keys&gt;&lt;ref-type name="Journal Article"&gt;17&lt;/ref-type&gt;&lt;contributors&gt;&lt;authors&gt;&lt;author&gt;Zhao, Qi&lt;/author&gt;&lt;author&gt;Qu, Yonghua&lt;/author&gt;&lt;/authors&gt;&lt;/contributors&gt;&lt;titles&gt;&lt;title&gt;The Retrieval of Ground NDVI (Normalized Difference Vegetation Index) Data Consistent with Remote-Sensing Observations&lt;/title&gt;&lt;secondary-title&gt;Remote Sensing&lt;/secondary-title&gt;&lt;/titles&gt;&lt;periodical&gt;&lt;full-title&gt;Remote Sensing&lt;/full-title&gt;&lt;/periodical&gt;&lt;pages&gt;1212&lt;/pages&gt;&lt;volume&gt;16&lt;/volume&gt;&lt;number&gt;7&lt;/number&gt;&lt;dates&gt;&lt;year&gt;2024&lt;/year&gt;&lt;/dates&gt;&lt;isbn&gt;2072-4292&lt;/isbn&gt;&lt;urls&gt;&lt;/urls&gt;&lt;/record&gt;&lt;/Cite&gt;&lt;/EndNote&gt;</w:delInstrText>
        </w:r>
        <w:r w:rsidR="002E475B" w:rsidRPr="009771CF" w:rsidDel="009C7EF8">
          <w:rPr>
            <w:rFonts w:asciiTheme="majorBidi" w:hAnsiTheme="majorBidi" w:cstheme="majorBidi"/>
            <w:rPrChange w:id="1099" w:author="Bakhtiar Feizizadeh" w:date="2025-04-02T23:19:00Z" w16du:dateUtc="2025-04-02T19:49:00Z">
              <w:rPr>
                <w:rFonts w:ascii="Times New Roman" w:hAnsi="Times New Roman" w:cs="Times New Roman"/>
              </w:rPr>
            </w:rPrChange>
          </w:rPr>
          <w:fldChar w:fldCharType="separate"/>
        </w:r>
        <w:r w:rsidR="00205782" w:rsidRPr="009771CF" w:rsidDel="009C7EF8">
          <w:rPr>
            <w:rFonts w:asciiTheme="majorBidi" w:hAnsiTheme="majorBidi" w:cstheme="majorBidi"/>
            <w:noProof/>
            <w:rPrChange w:id="1100" w:author="Bakhtiar Feizizadeh" w:date="2025-04-02T23:19:00Z" w16du:dateUtc="2025-04-02T19:49:00Z">
              <w:rPr>
                <w:rFonts w:ascii="Times New Roman" w:hAnsi="Times New Roman" w:cs="Times New Roman"/>
                <w:noProof/>
              </w:rPr>
            </w:rPrChange>
          </w:rPr>
          <w:delText xml:space="preserve">(Zhao </w:delText>
        </w:r>
      </w:del>
      <w:del w:id="1101" w:author="Bakhtiar Feizizadeh" w:date="2025-04-01T07:49:00Z" w16du:dateUtc="2025-04-01T04:19:00Z">
        <w:r w:rsidR="00205782" w:rsidRPr="009771CF" w:rsidDel="009D1580">
          <w:rPr>
            <w:rFonts w:asciiTheme="majorBidi" w:hAnsiTheme="majorBidi" w:cstheme="majorBidi"/>
            <w:noProof/>
            <w:rPrChange w:id="1102" w:author="Bakhtiar Feizizadeh" w:date="2025-04-02T23:19:00Z" w16du:dateUtc="2025-04-02T19:49:00Z">
              <w:rPr>
                <w:rFonts w:ascii="Times New Roman" w:hAnsi="Times New Roman" w:cs="Times New Roman"/>
                <w:noProof/>
              </w:rPr>
            </w:rPrChange>
          </w:rPr>
          <w:delText>&amp;</w:delText>
        </w:r>
      </w:del>
      <w:del w:id="1103" w:author="Bakhtiar Feizizadeh" w:date="2025-04-03T00:10:00Z" w16du:dateUtc="2025-04-02T20:40:00Z">
        <w:r w:rsidR="00205782" w:rsidRPr="009771CF" w:rsidDel="009C7EF8">
          <w:rPr>
            <w:rFonts w:asciiTheme="majorBidi" w:hAnsiTheme="majorBidi" w:cstheme="majorBidi"/>
            <w:noProof/>
            <w:rPrChange w:id="1104" w:author="Bakhtiar Feizizadeh" w:date="2025-04-02T23:19:00Z" w16du:dateUtc="2025-04-02T19:49:00Z">
              <w:rPr>
                <w:rFonts w:ascii="Times New Roman" w:hAnsi="Times New Roman" w:cs="Times New Roman"/>
                <w:noProof/>
              </w:rPr>
            </w:rPrChange>
          </w:rPr>
          <w:delText xml:space="preserve"> Qu, 2024)</w:delText>
        </w:r>
        <w:r w:rsidR="002E475B" w:rsidRPr="009771CF" w:rsidDel="009C7EF8">
          <w:rPr>
            <w:rFonts w:asciiTheme="majorBidi" w:hAnsiTheme="majorBidi" w:cstheme="majorBidi"/>
            <w:rPrChange w:id="1105" w:author="Bakhtiar Feizizadeh" w:date="2025-04-02T23:19:00Z" w16du:dateUtc="2025-04-02T19:49:00Z">
              <w:rPr>
                <w:rFonts w:ascii="Times New Roman" w:hAnsi="Times New Roman" w:cs="Times New Roman"/>
              </w:rPr>
            </w:rPrChange>
          </w:rPr>
          <w:fldChar w:fldCharType="end"/>
        </w:r>
        <w:r w:rsidRPr="009771CF" w:rsidDel="009C7EF8">
          <w:rPr>
            <w:rFonts w:asciiTheme="majorBidi" w:hAnsiTheme="majorBidi" w:cstheme="majorBidi"/>
            <w:rPrChange w:id="1106" w:author="Bakhtiar Feizizadeh" w:date="2025-04-02T23:19:00Z" w16du:dateUtc="2025-04-02T19:49:00Z">
              <w:rPr>
                <w:rFonts w:ascii="Times New Roman" w:hAnsi="Times New Roman" w:cs="Times New Roman"/>
              </w:rPr>
            </w:rPrChange>
          </w:rPr>
          <w:delText>.</w:delText>
        </w:r>
      </w:del>
    </w:p>
    <w:p w14:paraId="5B0BFA9B" w14:textId="37C87635" w:rsidR="00984431" w:rsidRPr="00593493" w:rsidRDefault="00DD16EE" w:rsidP="00984431">
      <w:pPr>
        <w:spacing w:line="240" w:lineRule="auto"/>
        <w:jc w:val="both"/>
        <w:rPr>
          <w:ins w:id="1107" w:author="Bakhtiar Feizizadeh" w:date="2025-04-03T00:17:00Z" w16du:dateUtc="2025-04-02T20:47:00Z"/>
          <w:rFonts w:asciiTheme="majorBidi" w:hAnsiTheme="majorBidi" w:cstheme="majorBidi"/>
          <w:sz w:val="24"/>
          <w:szCs w:val="24"/>
        </w:rPr>
      </w:pPr>
      <w:del w:id="1108" w:author="Bakhtiar Feizizadeh" w:date="2025-04-03T00:07:00Z" w16du:dateUtc="2025-04-02T20:37:00Z">
        <w:r w:rsidRPr="009771CF" w:rsidDel="009C7EF8">
          <w:rPr>
            <w:rFonts w:asciiTheme="majorBidi" w:hAnsiTheme="majorBidi" w:cstheme="majorBidi"/>
            <w:sz w:val="24"/>
            <w:szCs w:val="24"/>
            <w:rPrChange w:id="1109" w:author="Bakhtiar Feizizadeh" w:date="2025-04-02T23:19:00Z" w16du:dateUtc="2025-04-02T19:49:00Z">
              <w:rPr>
                <w:rFonts w:ascii="Times New Roman" w:hAnsi="Times New Roman" w:cs="Times New Roman"/>
                <w:sz w:val="24"/>
                <w:szCs w:val="24"/>
              </w:rPr>
            </w:rPrChange>
          </w:rPr>
          <w:delText>Landsat imagery was selected for its 30-meter spatial resolution and consistent temporal</w:delText>
        </w:r>
        <w:r w:rsidR="002E475B" w:rsidRPr="009771CF" w:rsidDel="009C7EF8">
          <w:rPr>
            <w:rFonts w:asciiTheme="majorBidi" w:hAnsiTheme="majorBidi" w:cstheme="majorBidi"/>
            <w:sz w:val="24"/>
            <w:szCs w:val="24"/>
            <w:rtl/>
            <w:rPrChange w:id="1110" w:author="Bakhtiar Feizizadeh" w:date="2025-04-02T23:19:00Z" w16du:dateUtc="2025-04-02T19:49:00Z">
              <w:rPr>
                <w:rFonts w:ascii="Times New Roman" w:hAnsi="Times New Roman" w:cs="Times New Roman"/>
                <w:sz w:val="24"/>
                <w:szCs w:val="24"/>
                <w:rtl/>
              </w:rPr>
            </w:rPrChange>
          </w:rPr>
          <w:delText xml:space="preserve"> </w:delText>
        </w:r>
        <w:r w:rsidRPr="009771CF" w:rsidDel="009C7EF8">
          <w:rPr>
            <w:rFonts w:asciiTheme="majorBidi" w:hAnsiTheme="majorBidi" w:cstheme="majorBidi"/>
            <w:sz w:val="24"/>
            <w:szCs w:val="24"/>
            <w:rPrChange w:id="1111" w:author="Bakhtiar Feizizadeh" w:date="2025-04-02T23:19:00Z" w16du:dateUtc="2025-04-02T19:49:00Z">
              <w:rPr>
                <w:rFonts w:ascii="Times New Roman" w:hAnsi="Times New Roman" w:cs="Times New Roman"/>
                <w:sz w:val="24"/>
                <w:szCs w:val="24"/>
              </w:rPr>
            </w:rPrChange>
          </w:rPr>
          <w:delText xml:space="preserve">coverage, </w:delText>
        </w:r>
        <w:bookmarkStart w:id="1112" w:name="_Hlk194201700"/>
        <w:r w:rsidR="00BA0E1A" w:rsidRPr="009771CF" w:rsidDel="009C7EF8">
          <w:rPr>
            <w:rFonts w:asciiTheme="majorBidi" w:hAnsiTheme="majorBidi" w:cstheme="majorBidi"/>
            <w:sz w:val="24"/>
            <w:szCs w:val="24"/>
            <w:rPrChange w:id="1113" w:author="Bakhtiar Feizizadeh" w:date="2025-04-02T23:19:00Z" w16du:dateUtc="2025-04-02T19:49:00Z">
              <w:rPr>
                <w:rFonts w:ascii="Times New Roman" w:hAnsi="Times New Roman" w:cs="Times New Roman"/>
                <w:sz w:val="24"/>
                <w:szCs w:val="24"/>
              </w:rPr>
            </w:rPrChange>
          </w:rPr>
          <w:delText xml:space="preserve">making it suitable for detecting subtle environmental changes over time. MODIS data complemented this analysis by providing </w:delText>
        </w:r>
        <w:r w:rsidR="00BA0E1A" w:rsidRPr="009771CF" w:rsidDel="009C7EF8">
          <w:rPr>
            <w:rFonts w:asciiTheme="majorBidi" w:hAnsiTheme="majorBidi" w:cstheme="majorBidi"/>
            <w:sz w:val="24"/>
            <w:szCs w:val="24"/>
            <w:rPrChange w:id="1114" w:author="Bakhtiar Feizizadeh" w:date="2025-04-02T23:19:00Z" w16du:dateUtc="2025-04-02T19:49:00Z">
              <w:rPr>
                <w:rFonts w:ascii="Times New Roman" w:hAnsi="Times New Roman" w:cs="Times New Roman"/>
                <w:b/>
                <w:bCs/>
                <w:sz w:val="24"/>
                <w:szCs w:val="24"/>
              </w:rPr>
            </w:rPrChange>
          </w:rPr>
          <w:delText>a broader spatial perspective with higher temporal resolution</w:delText>
        </w:r>
        <w:r w:rsidR="00BA0E1A" w:rsidRPr="009771CF" w:rsidDel="009C7EF8">
          <w:rPr>
            <w:rFonts w:asciiTheme="majorBidi" w:hAnsiTheme="majorBidi" w:cstheme="majorBidi"/>
            <w:sz w:val="24"/>
            <w:szCs w:val="24"/>
            <w:rPrChange w:id="1115" w:author="Bakhtiar Feizizadeh" w:date="2025-04-02T23:19:00Z" w16du:dateUtc="2025-04-02T19:49:00Z">
              <w:rPr>
                <w:rFonts w:ascii="Times New Roman" w:hAnsi="Times New Roman" w:cs="Times New Roman"/>
                <w:sz w:val="24"/>
                <w:szCs w:val="24"/>
              </w:rPr>
            </w:rPrChange>
          </w:rPr>
          <w:delText xml:space="preserve">, facilitating the study of </w:delText>
        </w:r>
        <w:r w:rsidR="00BA0E1A" w:rsidRPr="009771CF" w:rsidDel="009C7EF8">
          <w:rPr>
            <w:rFonts w:asciiTheme="majorBidi" w:hAnsiTheme="majorBidi" w:cstheme="majorBidi"/>
            <w:sz w:val="24"/>
            <w:szCs w:val="24"/>
            <w:rPrChange w:id="1116" w:author="Bakhtiar Feizizadeh" w:date="2025-04-02T23:19:00Z" w16du:dateUtc="2025-04-02T19:49:00Z">
              <w:rPr>
                <w:rFonts w:ascii="Times New Roman" w:hAnsi="Times New Roman" w:cs="Times New Roman"/>
                <w:b/>
                <w:bCs/>
                <w:sz w:val="24"/>
                <w:szCs w:val="24"/>
              </w:rPr>
            </w:rPrChange>
          </w:rPr>
          <w:delText>seasonal and interannual variability</w:delText>
        </w:r>
        <w:r w:rsidR="00BA0E1A" w:rsidRPr="009771CF" w:rsidDel="009C7EF8">
          <w:rPr>
            <w:rFonts w:asciiTheme="majorBidi" w:hAnsiTheme="majorBidi" w:cstheme="majorBidi"/>
            <w:sz w:val="24"/>
            <w:szCs w:val="24"/>
            <w:rPrChange w:id="1117" w:author="Bakhtiar Feizizadeh" w:date="2025-04-02T23:19:00Z" w16du:dateUtc="2025-04-02T19:49:00Z">
              <w:rPr>
                <w:rFonts w:ascii="Times New Roman" w:hAnsi="Times New Roman" w:cs="Times New Roman"/>
                <w:sz w:val="24"/>
                <w:szCs w:val="24"/>
              </w:rPr>
            </w:rPrChange>
          </w:rPr>
          <w:delText xml:space="preserve">. The details of these datasets are </w:delText>
        </w:r>
      </w:del>
      <w:del w:id="1118" w:author="Bakhtiar Feizizadeh" w:date="2025-04-01T07:49:00Z" w16du:dateUtc="2025-04-01T04:19:00Z">
        <w:r w:rsidR="00BA0E1A" w:rsidRPr="009771CF" w:rsidDel="009D1580">
          <w:rPr>
            <w:rFonts w:asciiTheme="majorBidi" w:hAnsiTheme="majorBidi" w:cstheme="majorBidi"/>
            <w:sz w:val="24"/>
            <w:szCs w:val="24"/>
            <w:rPrChange w:id="1119" w:author="Bakhtiar Feizizadeh" w:date="2025-04-02T23:19:00Z" w16du:dateUtc="2025-04-02T19:49:00Z">
              <w:rPr>
                <w:rFonts w:ascii="Times New Roman" w:hAnsi="Times New Roman" w:cs="Times New Roman"/>
                <w:sz w:val="24"/>
                <w:szCs w:val="24"/>
              </w:rPr>
            </w:rPrChange>
          </w:rPr>
          <w:delText>summarized</w:delText>
        </w:r>
      </w:del>
      <w:del w:id="1120" w:author="Bakhtiar Feizizadeh" w:date="2025-04-03T00:07:00Z" w16du:dateUtc="2025-04-02T20:37:00Z">
        <w:r w:rsidR="00E346DE" w:rsidRPr="009771CF" w:rsidDel="009C7EF8">
          <w:rPr>
            <w:rFonts w:asciiTheme="majorBidi" w:hAnsiTheme="majorBidi" w:cstheme="majorBidi"/>
            <w:sz w:val="24"/>
            <w:szCs w:val="24"/>
            <w:rPrChange w:id="1121" w:author="Bakhtiar Feizizadeh" w:date="2025-04-02T23:19:00Z" w16du:dateUtc="2025-04-02T19:49:00Z">
              <w:rPr>
                <w:rFonts w:ascii="Times New Roman" w:hAnsi="Times New Roman" w:cs="Times New Roman"/>
                <w:sz w:val="24"/>
                <w:szCs w:val="24"/>
              </w:rPr>
            </w:rPrChange>
          </w:rPr>
          <w:delText xml:space="preserve"> in</w:delText>
        </w:r>
        <w:r w:rsidR="0089592F" w:rsidRPr="009771CF" w:rsidDel="009C7EF8">
          <w:rPr>
            <w:rFonts w:asciiTheme="majorBidi" w:hAnsiTheme="majorBidi" w:cstheme="majorBidi"/>
            <w:sz w:val="24"/>
            <w:szCs w:val="24"/>
            <w:rPrChange w:id="1122" w:author="Bakhtiar Feizizadeh" w:date="2025-04-02T23:19:00Z" w16du:dateUtc="2025-04-02T19:49:00Z">
              <w:rPr>
                <w:rFonts w:ascii="Times New Roman" w:hAnsi="Times New Roman" w:cs="Times New Roman"/>
                <w:sz w:val="24"/>
                <w:szCs w:val="24"/>
              </w:rPr>
            </w:rPrChange>
          </w:rPr>
          <w:delText xml:space="preserve"> </w:delText>
        </w:r>
        <w:r w:rsidR="0089592F" w:rsidRPr="009771CF" w:rsidDel="009C7EF8">
          <w:rPr>
            <w:rFonts w:asciiTheme="majorBidi" w:hAnsiTheme="majorBidi" w:cstheme="majorBidi"/>
            <w:sz w:val="24"/>
            <w:szCs w:val="24"/>
            <w:rPrChange w:id="1123" w:author="Bakhtiar Feizizadeh" w:date="2025-04-02T23:19:00Z" w16du:dateUtc="2025-04-02T19:49:00Z">
              <w:rPr>
                <w:rFonts w:ascii="Times New Roman" w:hAnsi="Times New Roman" w:cs="Times New Roman"/>
                <w:sz w:val="24"/>
                <w:szCs w:val="24"/>
              </w:rPr>
            </w:rPrChange>
          </w:rPr>
          <w:fldChar w:fldCharType="begin"/>
        </w:r>
        <w:r w:rsidR="0089592F" w:rsidRPr="009771CF" w:rsidDel="009C7EF8">
          <w:rPr>
            <w:rFonts w:asciiTheme="majorBidi" w:hAnsiTheme="majorBidi" w:cstheme="majorBidi"/>
            <w:sz w:val="24"/>
            <w:szCs w:val="24"/>
            <w:rPrChange w:id="1124" w:author="Bakhtiar Feizizadeh" w:date="2025-04-02T23:19:00Z" w16du:dateUtc="2025-04-02T19:49:00Z">
              <w:rPr>
                <w:rFonts w:ascii="Times New Roman" w:hAnsi="Times New Roman" w:cs="Times New Roman"/>
                <w:sz w:val="24"/>
                <w:szCs w:val="24"/>
              </w:rPr>
            </w:rPrChange>
          </w:rPr>
          <w:delInstrText xml:space="preserve"> REF _Ref194201510 \h </w:delInstrText>
        </w:r>
        <w:r w:rsidR="002041C3" w:rsidRPr="009771CF" w:rsidDel="009C7EF8">
          <w:rPr>
            <w:rFonts w:asciiTheme="majorBidi" w:hAnsiTheme="majorBidi" w:cstheme="majorBidi"/>
            <w:sz w:val="24"/>
            <w:szCs w:val="24"/>
            <w:rPrChange w:id="1125" w:author="Bakhtiar Feizizadeh" w:date="2025-04-02T23:19:00Z" w16du:dateUtc="2025-04-02T19:49:00Z">
              <w:rPr>
                <w:rFonts w:ascii="Times New Roman" w:hAnsi="Times New Roman" w:cs="Times New Roman"/>
                <w:sz w:val="24"/>
                <w:szCs w:val="24"/>
              </w:rPr>
            </w:rPrChange>
          </w:rPr>
          <w:delInstrText xml:space="preserve"> \* MERGEFORMAT </w:delInstrText>
        </w:r>
        <w:r w:rsidR="0089592F" w:rsidRPr="0006283D" w:rsidDel="009C7EF8">
          <w:rPr>
            <w:rFonts w:asciiTheme="majorBidi" w:hAnsiTheme="majorBidi" w:cstheme="majorBidi"/>
            <w:sz w:val="24"/>
            <w:szCs w:val="24"/>
          </w:rPr>
        </w:r>
        <w:r w:rsidR="0089592F" w:rsidRPr="009771CF" w:rsidDel="009C7EF8">
          <w:rPr>
            <w:rFonts w:asciiTheme="majorBidi" w:hAnsiTheme="majorBidi" w:cstheme="majorBidi"/>
            <w:sz w:val="24"/>
            <w:szCs w:val="24"/>
            <w:rPrChange w:id="1126" w:author="Bakhtiar Feizizadeh" w:date="2025-04-02T23:19:00Z" w16du:dateUtc="2025-04-02T19:49:00Z">
              <w:rPr>
                <w:rFonts w:ascii="Times New Roman" w:hAnsi="Times New Roman" w:cs="Times New Roman"/>
                <w:sz w:val="24"/>
                <w:szCs w:val="24"/>
              </w:rPr>
            </w:rPrChange>
          </w:rPr>
          <w:fldChar w:fldCharType="separate"/>
        </w:r>
        <w:r w:rsidR="00FE3CE6" w:rsidRPr="009771CF" w:rsidDel="009C7EF8">
          <w:rPr>
            <w:rFonts w:asciiTheme="majorBidi" w:hAnsiTheme="majorBidi" w:cstheme="majorBidi"/>
            <w:sz w:val="20"/>
            <w:szCs w:val="20"/>
            <w:rPrChange w:id="1127" w:author="Bakhtiar Feizizadeh" w:date="2025-04-02T23:19:00Z" w16du:dateUtc="2025-04-02T19:49:00Z">
              <w:rPr>
                <w:b/>
                <w:bCs/>
                <w:sz w:val="20"/>
                <w:szCs w:val="20"/>
              </w:rPr>
            </w:rPrChange>
          </w:rPr>
          <w:delText xml:space="preserve">Table </w:delText>
        </w:r>
        <w:r w:rsidR="00FE3CE6" w:rsidRPr="009771CF" w:rsidDel="009C7EF8">
          <w:rPr>
            <w:rFonts w:asciiTheme="majorBidi" w:hAnsiTheme="majorBidi" w:cstheme="majorBidi"/>
            <w:noProof/>
            <w:sz w:val="20"/>
            <w:szCs w:val="20"/>
            <w:rPrChange w:id="1128" w:author="Bakhtiar Feizizadeh" w:date="2025-04-02T23:19:00Z" w16du:dateUtc="2025-04-02T19:49:00Z">
              <w:rPr>
                <w:b/>
                <w:bCs/>
                <w:noProof/>
                <w:sz w:val="20"/>
                <w:szCs w:val="20"/>
              </w:rPr>
            </w:rPrChange>
          </w:rPr>
          <w:delText>2</w:delText>
        </w:r>
        <w:r w:rsidR="0089592F" w:rsidRPr="009771CF" w:rsidDel="009C7EF8">
          <w:rPr>
            <w:rFonts w:asciiTheme="majorBidi" w:hAnsiTheme="majorBidi" w:cstheme="majorBidi"/>
            <w:sz w:val="24"/>
            <w:szCs w:val="24"/>
            <w:rPrChange w:id="1129" w:author="Bakhtiar Feizizadeh" w:date="2025-04-02T23:19:00Z" w16du:dateUtc="2025-04-02T19:49:00Z">
              <w:rPr>
                <w:rFonts w:ascii="Times New Roman" w:hAnsi="Times New Roman" w:cs="Times New Roman"/>
                <w:sz w:val="24"/>
                <w:szCs w:val="24"/>
              </w:rPr>
            </w:rPrChange>
          </w:rPr>
          <w:fldChar w:fldCharType="end"/>
        </w:r>
        <w:r w:rsidR="00E346DE" w:rsidRPr="009771CF" w:rsidDel="009C7EF8">
          <w:rPr>
            <w:rFonts w:asciiTheme="majorBidi" w:hAnsiTheme="majorBidi" w:cstheme="majorBidi"/>
            <w:sz w:val="24"/>
            <w:szCs w:val="24"/>
            <w:rPrChange w:id="1130" w:author="Bakhtiar Feizizadeh" w:date="2025-04-02T23:19:00Z" w16du:dateUtc="2025-04-02T19:49:00Z">
              <w:rPr>
                <w:rFonts w:ascii="Times New Roman" w:hAnsi="Times New Roman" w:cs="Times New Roman"/>
                <w:sz w:val="24"/>
                <w:szCs w:val="24"/>
              </w:rPr>
            </w:rPrChange>
          </w:rPr>
          <w:delText>.</w:delText>
        </w:r>
      </w:del>
      <w:ins w:id="1131" w:author="Bakhtiar Feizizadeh" w:date="2025-04-03T00:17:00Z" w16du:dateUtc="2025-04-02T20:47:00Z">
        <w:r w:rsidR="00984431" w:rsidRPr="00984431">
          <w:rPr>
            <w:rFonts w:asciiTheme="majorBidi" w:hAnsiTheme="majorBidi" w:cstheme="majorBidi"/>
            <w:sz w:val="24"/>
            <w:szCs w:val="24"/>
          </w:rPr>
          <w:t xml:space="preserve"> </w:t>
        </w:r>
        <w:r w:rsidR="00984431">
          <w:rPr>
            <w:rFonts w:asciiTheme="majorBidi" w:hAnsiTheme="majorBidi" w:cstheme="majorBidi"/>
            <w:sz w:val="24"/>
            <w:szCs w:val="24"/>
          </w:rPr>
          <w:t>In addition to earth observation products</w:t>
        </w:r>
      </w:ins>
      <w:ins w:id="1132" w:author="Bakhtiar Feizizadeh" w:date="2025-04-05T07:45:00Z" w16du:dateUtc="2025-04-05T04:15:00Z">
        <w:r w:rsidR="0006283D">
          <w:rPr>
            <w:rFonts w:asciiTheme="majorBidi" w:hAnsiTheme="majorBidi" w:cstheme="majorBidi"/>
            <w:sz w:val="24"/>
            <w:szCs w:val="24"/>
          </w:rPr>
          <w:t>, Google Earth images were employed for enhanced visualisation and validation</w:t>
        </w:r>
      </w:ins>
      <w:ins w:id="1133" w:author="Bakhtiar Feizizadeh" w:date="2025-04-03T00:17:00Z" w16du:dateUtc="2025-04-02T20:47:00Z">
        <w:r w:rsidR="00984431">
          <w:rPr>
            <w:rFonts w:asciiTheme="majorBidi" w:hAnsiTheme="majorBidi" w:cstheme="majorBidi"/>
            <w:sz w:val="24"/>
            <w:szCs w:val="24"/>
          </w:rPr>
          <w:t>.</w:t>
        </w:r>
        <w:r w:rsidR="00984431" w:rsidRPr="00593493">
          <w:rPr>
            <w:rFonts w:asciiTheme="majorBidi" w:hAnsiTheme="majorBidi" w:cstheme="majorBidi"/>
            <w:sz w:val="24"/>
            <w:szCs w:val="24"/>
          </w:rPr>
          <w:t xml:space="preserve"> In addition to satellite imagery, GIS datasets were employed to enhance spatial analysis and integrate socioeconomic factors with environmental parameters. These datasets include:</w:t>
        </w:r>
      </w:ins>
    </w:p>
    <w:p w14:paraId="6302DE7C" w14:textId="17E78706" w:rsidR="00DD16EE" w:rsidRPr="009771CF" w:rsidDel="00E04BCC" w:rsidRDefault="00DD16EE">
      <w:pPr>
        <w:spacing w:line="240" w:lineRule="auto"/>
        <w:jc w:val="both"/>
        <w:rPr>
          <w:del w:id="1134" w:author="Bakhtiar Feizizadeh" w:date="2025-04-03T00:20:00Z" w16du:dateUtc="2025-04-02T20:50:00Z"/>
          <w:rFonts w:asciiTheme="majorBidi" w:hAnsiTheme="majorBidi" w:cstheme="majorBidi"/>
          <w:sz w:val="24"/>
          <w:szCs w:val="24"/>
          <w:rtl/>
          <w:rPrChange w:id="1135" w:author="Bakhtiar Feizizadeh" w:date="2025-04-02T23:19:00Z" w16du:dateUtc="2025-04-02T19:49:00Z">
            <w:rPr>
              <w:del w:id="1136" w:author="Bakhtiar Feizizadeh" w:date="2025-04-03T00:20:00Z" w16du:dateUtc="2025-04-02T20:50:00Z"/>
              <w:rFonts w:ascii="Times New Roman" w:hAnsi="Times New Roman" w:cs="Times New Roman"/>
              <w:sz w:val="24"/>
              <w:szCs w:val="24"/>
              <w:rtl/>
            </w:rPr>
          </w:rPrChange>
        </w:rPr>
        <w:pPrChange w:id="1137" w:author="Bakhtiar Feizizadeh" w:date="2025-04-03T00:11:00Z" w16du:dateUtc="2025-04-02T20:41:00Z">
          <w:pPr>
            <w:spacing w:line="240" w:lineRule="auto"/>
          </w:pPr>
        </w:pPrChange>
      </w:pPr>
    </w:p>
    <w:bookmarkEnd w:id="1112"/>
    <w:p w14:paraId="3ACB0ADD" w14:textId="7C516E93" w:rsidR="003140C0" w:rsidRPr="009771CF" w:rsidDel="00984431" w:rsidRDefault="003140C0" w:rsidP="002041C3">
      <w:pPr>
        <w:spacing w:line="240" w:lineRule="auto"/>
        <w:jc w:val="both"/>
        <w:rPr>
          <w:del w:id="1138" w:author="Bakhtiar Feizizadeh" w:date="2025-04-03T00:17:00Z" w16du:dateUtc="2025-04-02T20:47:00Z"/>
          <w:rFonts w:asciiTheme="majorBidi" w:hAnsiTheme="majorBidi" w:cstheme="majorBidi"/>
          <w:sz w:val="24"/>
          <w:szCs w:val="24"/>
          <w:rPrChange w:id="1139" w:author="Bakhtiar Feizizadeh" w:date="2025-04-02T23:19:00Z" w16du:dateUtc="2025-04-02T19:49:00Z">
            <w:rPr>
              <w:del w:id="1140" w:author="Bakhtiar Feizizadeh" w:date="2025-04-03T00:17:00Z" w16du:dateUtc="2025-04-02T20:47:00Z"/>
              <w:rFonts w:ascii="Times New Roman" w:hAnsi="Times New Roman" w:cs="Times New Roman"/>
              <w:sz w:val="24"/>
              <w:szCs w:val="24"/>
            </w:rPr>
          </w:rPrChange>
        </w:rPr>
      </w:pPr>
      <w:del w:id="1141" w:author="Bakhtiar Feizizadeh" w:date="2025-04-03T00:15:00Z" w16du:dateUtc="2025-04-02T20:45:00Z">
        <w:r w:rsidRPr="009771CF" w:rsidDel="00984431">
          <w:rPr>
            <w:rFonts w:asciiTheme="majorBidi" w:hAnsiTheme="majorBidi" w:cstheme="majorBidi"/>
            <w:sz w:val="24"/>
            <w:szCs w:val="24"/>
            <w:rPrChange w:id="1142" w:author="Bakhtiar Feizizadeh" w:date="2025-04-02T23:19:00Z" w16du:dateUtc="2025-04-02T19:49:00Z">
              <w:rPr>
                <w:rFonts w:ascii="Times New Roman" w:hAnsi="Times New Roman" w:cs="Times New Roman"/>
                <w:sz w:val="24"/>
                <w:szCs w:val="24"/>
              </w:rPr>
            </w:rPrChange>
          </w:rPr>
          <w:delText>F</w:delText>
        </w:r>
      </w:del>
      <w:del w:id="1143" w:author="Bakhtiar Feizizadeh" w:date="2025-04-03T00:17:00Z" w16du:dateUtc="2025-04-02T20:47:00Z">
        <w:r w:rsidRPr="009771CF" w:rsidDel="00984431">
          <w:rPr>
            <w:rFonts w:asciiTheme="majorBidi" w:hAnsiTheme="majorBidi" w:cstheme="majorBidi"/>
            <w:sz w:val="24"/>
            <w:szCs w:val="24"/>
            <w:rPrChange w:id="1144" w:author="Bakhtiar Feizizadeh" w:date="2025-04-02T23:19:00Z" w16du:dateUtc="2025-04-02T19:49:00Z">
              <w:rPr>
                <w:rFonts w:ascii="Times New Roman" w:hAnsi="Times New Roman" w:cs="Times New Roman"/>
                <w:sz w:val="24"/>
                <w:szCs w:val="24"/>
              </w:rPr>
            </w:rPrChange>
          </w:rPr>
          <w:delText xml:space="preserve">or enhanced </w:delText>
        </w:r>
      </w:del>
      <w:del w:id="1145" w:author="Bakhtiar Feizizadeh" w:date="2025-04-01T07:49:00Z" w16du:dateUtc="2025-04-01T04:19:00Z">
        <w:r w:rsidRPr="009771CF" w:rsidDel="009D1580">
          <w:rPr>
            <w:rFonts w:asciiTheme="majorBidi" w:hAnsiTheme="majorBidi" w:cstheme="majorBidi"/>
            <w:sz w:val="24"/>
            <w:szCs w:val="24"/>
            <w:rPrChange w:id="1146" w:author="Bakhtiar Feizizadeh" w:date="2025-04-02T23:19:00Z" w16du:dateUtc="2025-04-02T19:49:00Z">
              <w:rPr>
                <w:rFonts w:ascii="Times New Roman" w:hAnsi="Times New Roman" w:cs="Times New Roman"/>
                <w:sz w:val="24"/>
                <w:szCs w:val="24"/>
              </w:rPr>
            </w:rPrChange>
          </w:rPr>
          <w:delText>visualization</w:delText>
        </w:r>
      </w:del>
      <w:del w:id="1147" w:author="Bakhtiar Feizizadeh" w:date="2025-04-03T00:17:00Z" w16du:dateUtc="2025-04-02T20:47:00Z">
        <w:r w:rsidRPr="009771CF" w:rsidDel="00984431">
          <w:rPr>
            <w:rFonts w:asciiTheme="majorBidi" w:hAnsiTheme="majorBidi" w:cstheme="majorBidi"/>
            <w:sz w:val="24"/>
            <w:szCs w:val="24"/>
            <w:rPrChange w:id="1148" w:author="Bakhtiar Feizizadeh" w:date="2025-04-02T23:19:00Z" w16du:dateUtc="2025-04-02T19:49:00Z">
              <w:rPr>
                <w:rFonts w:ascii="Times New Roman" w:hAnsi="Times New Roman" w:cs="Times New Roman"/>
                <w:sz w:val="24"/>
                <w:szCs w:val="24"/>
              </w:rPr>
            </w:rPrChange>
          </w:rPr>
          <w:delText xml:space="preserve"> </w:delText>
        </w:r>
      </w:del>
      <w:del w:id="1149" w:author="Bakhtiar Feizizadeh" w:date="2025-04-03T00:15:00Z" w16du:dateUtc="2025-04-02T20:45:00Z">
        <w:r w:rsidRPr="009771CF" w:rsidDel="00984431">
          <w:rPr>
            <w:rFonts w:asciiTheme="majorBidi" w:hAnsiTheme="majorBidi" w:cstheme="majorBidi"/>
            <w:sz w:val="24"/>
            <w:szCs w:val="24"/>
            <w:rPrChange w:id="1150" w:author="Bakhtiar Feizizadeh" w:date="2025-04-02T23:19:00Z" w16du:dateUtc="2025-04-02T19:49:00Z">
              <w:rPr>
                <w:rFonts w:ascii="Times New Roman" w:hAnsi="Times New Roman" w:cs="Times New Roman"/>
                <w:sz w:val="24"/>
                <w:szCs w:val="24"/>
              </w:rPr>
            </w:rPrChange>
          </w:rPr>
          <w:delText xml:space="preserve">and spatial analysis, </w:delText>
        </w:r>
      </w:del>
      <w:del w:id="1151" w:author="Bakhtiar Feizizadeh" w:date="2025-04-03T00:17:00Z" w16du:dateUtc="2025-04-02T20:47:00Z">
        <w:r w:rsidRPr="009771CF" w:rsidDel="00984431">
          <w:rPr>
            <w:rFonts w:asciiTheme="majorBidi" w:hAnsiTheme="majorBidi" w:cstheme="majorBidi"/>
            <w:sz w:val="24"/>
            <w:szCs w:val="24"/>
            <w:rPrChange w:id="1152" w:author="Bakhtiar Feizizadeh" w:date="2025-04-02T23:19:00Z" w16du:dateUtc="2025-04-02T19:49:00Z">
              <w:rPr>
                <w:rFonts w:ascii="Times New Roman" w:hAnsi="Times New Roman" w:cs="Times New Roman"/>
                <w:sz w:val="24"/>
                <w:szCs w:val="24"/>
              </w:rPr>
            </w:rPrChange>
          </w:rPr>
          <w:delText xml:space="preserve">Google Earth </w:delText>
        </w:r>
      </w:del>
      <w:del w:id="1153" w:author="Bakhtiar Feizizadeh" w:date="2025-04-03T00:16:00Z" w16du:dateUtc="2025-04-02T20:46:00Z">
        <w:r w:rsidRPr="009771CF" w:rsidDel="00984431">
          <w:rPr>
            <w:rFonts w:asciiTheme="majorBidi" w:hAnsiTheme="majorBidi" w:cstheme="majorBidi"/>
            <w:sz w:val="24"/>
            <w:szCs w:val="24"/>
            <w:rPrChange w:id="1154" w:author="Bakhtiar Feizizadeh" w:date="2025-04-02T23:19:00Z" w16du:dateUtc="2025-04-02T19:49:00Z">
              <w:rPr>
                <w:rFonts w:ascii="Times New Roman" w:hAnsi="Times New Roman" w:cs="Times New Roman"/>
                <w:sz w:val="24"/>
                <w:szCs w:val="24"/>
              </w:rPr>
            </w:rPrChange>
          </w:rPr>
          <w:delText xml:space="preserve">was </w:delText>
        </w:r>
      </w:del>
      <w:del w:id="1155" w:author="Bakhtiar Feizizadeh" w:date="2025-04-03T00:17:00Z" w16du:dateUtc="2025-04-02T20:47:00Z">
        <w:r w:rsidRPr="009771CF" w:rsidDel="00984431">
          <w:rPr>
            <w:rFonts w:asciiTheme="majorBidi" w:hAnsiTheme="majorBidi" w:cstheme="majorBidi"/>
            <w:sz w:val="24"/>
            <w:szCs w:val="24"/>
            <w:rPrChange w:id="1156" w:author="Bakhtiar Feizizadeh" w:date="2025-04-02T23:19:00Z" w16du:dateUtc="2025-04-02T19:49:00Z">
              <w:rPr>
                <w:rFonts w:ascii="Times New Roman" w:hAnsi="Times New Roman" w:cs="Times New Roman"/>
                <w:sz w:val="24"/>
                <w:szCs w:val="24"/>
              </w:rPr>
            </w:rPrChange>
          </w:rPr>
          <w:delText>also employed</w:delText>
        </w:r>
      </w:del>
      <w:del w:id="1157" w:author="Bakhtiar Feizizadeh" w:date="2025-04-03T00:16:00Z" w16du:dateUtc="2025-04-02T20:46:00Z">
        <w:r w:rsidRPr="009771CF" w:rsidDel="00984431">
          <w:rPr>
            <w:rFonts w:asciiTheme="majorBidi" w:hAnsiTheme="majorBidi" w:cstheme="majorBidi"/>
            <w:sz w:val="24"/>
            <w:szCs w:val="24"/>
            <w:rPrChange w:id="1158" w:author="Bakhtiar Feizizadeh" w:date="2025-04-02T23:19:00Z" w16du:dateUtc="2025-04-02T19:49:00Z">
              <w:rPr>
                <w:rFonts w:ascii="Times New Roman" w:hAnsi="Times New Roman" w:cs="Times New Roman"/>
                <w:sz w:val="24"/>
                <w:szCs w:val="24"/>
              </w:rPr>
            </w:rPrChange>
          </w:rPr>
          <w:delText>,</w:delText>
        </w:r>
      </w:del>
      <w:del w:id="1159" w:author="Bakhtiar Feizizadeh" w:date="2025-04-03T00:17:00Z" w16du:dateUtc="2025-04-02T20:47:00Z">
        <w:r w:rsidRPr="009771CF" w:rsidDel="00984431">
          <w:rPr>
            <w:rFonts w:asciiTheme="majorBidi" w:hAnsiTheme="majorBidi" w:cstheme="majorBidi"/>
            <w:sz w:val="24"/>
            <w:szCs w:val="24"/>
            <w:rPrChange w:id="1160" w:author="Bakhtiar Feizizadeh" w:date="2025-04-02T23:19:00Z" w16du:dateUtc="2025-04-02T19:49:00Z">
              <w:rPr>
                <w:rFonts w:ascii="Times New Roman" w:hAnsi="Times New Roman" w:cs="Times New Roman"/>
                <w:sz w:val="24"/>
                <w:szCs w:val="24"/>
              </w:rPr>
            </w:rPrChange>
          </w:rPr>
          <w:delText xml:space="preserve"> allowing for detailed examination and </w:delText>
        </w:r>
      </w:del>
      <w:del w:id="1161" w:author="Bakhtiar Feizizadeh" w:date="2025-04-01T07:49:00Z" w16du:dateUtc="2025-04-01T04:19:00Z">
        <w:r w:rsidRPr="009771CF" w:rsidDel="009D1580">
          <w:rPr>
            <w:rFonts w:asciiTheme="majorBidi" w:hAnsiTheme="majorBidi" w:cstheme="majorBidi"/>
            <w:sz w:val="24"/>
            <w:szCs w:val="24"/>
            <w:rPrChange w:id="1162" w:author="Bakhtiar Feizizadeh" w:date="2025-04-02T23:19:00Z" w16du:dateUtc="2025-04-02T19:49:00Z">
              <w:rPr>
                <w:rFonts w:ascii="Times New Roman" w:hAnsi="Times New Roman" w:cs="Times New Roman"/>
                <w:sz w:val="24"/>
                <w:szCs w:val="24"/>
              </w:rPr>
            </w:rPrChange>
          </w:rPr>
          <w:delText>contextualization</w:delText>
        </w:r>
      </w:del>
      <w:del w:id="1163" w:author="Bakhtiar Feizizadeh" w:date="2025-04-03T00:17:00Z" w16du:dateUtc="2025-04-02T20:47:00Z">
        <w:r w:rsidRPr="009771CF" w:rsidDel="00984431">
          <w:rPr>
            <w:rFonts w:asciiTheme="majorBidi" w:hAnsiTheme="majorBidi" w:cstheme="majorBidi"/>
            <w:sz w:val="24"/>
            <w:szCs w:val="24"/>
            <w:rPrChange w:id="1164" w:author="Bakhtiar Feizizadeh" w:date="2025-04-02T23:19:00Z" w16du:dateUtc="2025-04-02T19:49:00Z">
              <w:rPr>
                <w:rFonts w:ascii="Times New Roman" w:hAnsi="Times New Roman" w:cs="Times New Roman"/>
                <w:sz w:val="24"/>
                <w:szCs w:val="24"/>
              </w:rPr>
            </w:rPrChange>
          </w:rPr>
          <w:delText xml:space="preserve"> of the satellite data within the geographical and </w:delText>
        </w:r>
        <w:r w:rsidR="002E475B" w:rsidRPr="009771CF" w:rsidDel="00984431">
          <w:rPr>
            <w:rFonts w:asciiTheme="majorBidi" w:hAnsiTheme="majorBidi" w:cstheme="majorBidi"/>
            <w:sz w:val="24"/>
            <w:szCs w:val="24"/>
            <w:rPrChange w:id="1165" w:author="Bakhtiar Feizizadeh" w:date="2025-04-02T23:19:00Z" w16du:dateUtc="2025-04-02T19:49:00Z">
              <w:rPr>
                <w:rFonts w:ascii="Times New Roman" w:hAnsi="Times New Roman" w:cs="Times New Roman"/>
                <w:sz w:val="24"/>
                <w:szCs w:val="24"/>
              </w:rPr>
            </w:rPrChange>
          </w:rPr>
          <w:delText>socio-economic</w:delText>
        </w:r>
        <w:r w:rsidRPr="009771CF" w:rsidDel="00984431">
          <w:rPr>
            <w:rFonts w:asciiTheme="majorBidi" w:hAnsiTheme="majorBidi" w:cstheme="majorBidi"/>
            <w:sz w:val="24"/>
            <w:szCs w:val="24"/>
            <w:rPrChange w:id="1166" w:author="Bakhtiar Feizizadeh" w:date="2025-04-02T23:19:00Z" w16du:dateUtc="2025-04-02T19:49:00Z">
              <w:rPr>
                <w:rFonts w:ascii="Times New Roman" w:hAnsi="Times New Roman" w:cs="Times New Roman"/>
                <w:sz w:val="24"/>
                <w:szCs w:val="24"/>
              </w:rPr>
            </w:rPrChange>
          </w:rPr>
          <w:delText xml:space="preserve"> landscape of Iraq. In addition to satellite imagery, </w:delText>
        </w:r>
        <w:r w:rsidRPr="009771CF" w:rsidDel="00984431">
          <w:rPr>
            <w:rFonts w:asciiTheme="majorBidi" w:hAnsiTheme="majorBidi" w:cstheme="majorBidi"/>
            <w:sz w:val="24"/>
            <w:szCs w:val="24"/>
            <w:rPrChange w:id="1167" w:author="Bakhtiar Feizizadeh" w:date="2025-04-02T23:19:00Z" w16du:dateUtc="2025-04-02T19:49:00Z">
              <w:rPr>
                <w:rFonts w:ascii="Times New Roman" w:hAnsi="Times New Roman" w:cs="Times New Roman"/>
                <w:b/>
                <w:bCs/>
                <w:sz w:val="24"/>
                <w:szCs w:val="24"/>
              </w:rPr>
            </w:rPrChange>
          </w:rPr>
          <w:delText>GIS datasets</w:delText>
        </w:r>
        <w:r w:rsidRPr="009771CF" w:rsidDel="00984431">
          <w:rPr>
            <w:rFonts w:asciiTheme="majorBidi" w:hAnsiTheme="majorBidi" w:cstheme="majorBidi"/>
            <w:sz w:val="24"/>
            <w:szCs w:val="24"/>
            <w:rPrChange w:id="1168" w:author="Bakhtiar Feizizadeh" w:date="2025-04-02T23:19:00Z" w16du:dateUtc="2025-04-02T19:49:00Z">
              <w:rPr>
                <w:rFonts w:ascii="Times New Roman" w:hAnsi="Times New Roman" w:cs="Times New Roman"/>
                <w:sz w:val="24"/>
                <w:szCs w:val="24"/>
              </w:rPr>
            </w:rPrChange>
          </w:rPr>
          <w:delText xml:space="preserve"> were employed to enhance spatial analysis and integrate </w:delText>
        </w:r>
      </w:del>
      <w:del w:id="1169" w:author="Bakhtiar Feizizadeh" w:date="2025-04-01T07:50:00Z" w16du:dateUtc="2025-04-01T04:20:00Z">
        <w:r w:rsidRPr="009771CF" w:rsidDel="009D1580">
          <w:rPr>
            <w:rFonts w:asciiTheme="majorBidi" w:hAnsiTheme="majorBidi" w:cstheme="majorBidi"/>
            <w:sz w:val="24"/>
            <w:szCs w:val="24"/>
            <w:rPrChange w:id="1170" w:author="Bakhtiar Feizizadeh" w:date="2025-04-02T23:19:00Z" w16du:dateUtc="2025-04-02T19:49:00Z">
              <w:rPr>
                <w:rFonts w:ascii="Times New Roman" w:hAnsi="Times New Roman" w:cs="Times New Roman"/>
                <w:sz w:val="24"/>
                <w:szCs w:val="24"/>
              </w:rPr>
            </w:rPrChange>
          </w:rPr>
          <w:delText>socio-economic</w:delText>
        </w:r>
      </w:del>
      <w:del w:id="1171" w:author="Bakhtiar Feizizadeh" w:date="2025-04-03T00:17:00Z" w16du:dateUtc="2025-04-02T20:47:00Z">
        <w:r w:rsidRPr="009771CF" w:rsidDel="00984431">
          <w:rPr>
            <w:rFonts w:asciiTheme="majorBidi" w:hAnsiTheme="majorBidi" w:cstheme="majorBidi"/>
            <w:sz w:val="24"/>
            <w:szCs w:val="24"/>
            <w:rPrChange w:id="1172" w:author="Bakhtiar Feizizadeh" w:date="2025-04-02T23:19:00Z" w16du:dateUtc="2025-04-02T19:49:00Z">
              <w:rPr>
                <w:rFonts w:ascii="Times New Roman" w:hAnsi="Times New Roman" w:cs="Times New Roman"/>
                <w:sz w:val="24"/>
                <w:szCs w:val="24"/>
              </w:rPr>
            </w:rPrChange>
          </w:rPr>
          <w:delText xml:space="preserve"> factors with environmental parameters. These datasets </w:delText>
        </w:r>
      </w:del>
      <w:del w:id="1173" w:author="Bakhtiar Feizizadeh" w:date="2025-04-01T07:50:00Z" w16du:dateUtc="2025-04-01T04:20:00Z">
        <w:r w:rsidRPr="009771CF" w:rsidDel="009D1580">
          <w:rPr>
            <w:rFonts w:asciiTheme="majorBidi" w:hAnsiTheme="majorBidi" w:cstheme="majorBidi"/>
            <w:sz w:val="24"/>
            <w:szCs w:val="24"/>
            <w:rPrChange w:id="1174" w:author="Bakhtiar Feizizadeh" w:date="2025-04-02T23:19:00Z" w16du:dateUtc="2025-04-02T19:49:00Z">
              <w:rPr>
                <w:rFonts w:ascii="Times New Roman" w:hAnsi="Times New Roman" w:cs="Times New Roman"/>
                <w:sz w:val="24"/>
                <w:szCs w:val="24"/>
              </w:rPr>
            </w:rPrChange>
          </w:rPr>
          <w:delText>included</w:delText>
        </w:r>
      </w:del>
      <w:del w:id="1175" w:author="Bakhtiar Feizizadeh" w:date="2025-04-03T00:17:00Z" w16du:dateUtc="2025-04-02T20:47:00Z">
        <w:r w:rsidRPr="009771CF" w:rsidDel="00984431">
          <w:rPr>
            <w:rFonts w:asciiTheme="majorBidi" w:hAnsiTheme="majorBidi" w:cstheme="majorBidi"/>
            <w:sz w:val="24"/>
            <w:szCs w:val="24"/>
            <w:rPrChange w:id="1176" w:author="Bakhtiar Feizizadeh" w:date="2025-04-02T23:19:00Z" w16du:dateUtc="2025-04-02T19:49:00Z">
              <w:rPr>
                <w:rFonts w:ascii="Times New Roman" w:hAnsi="Times New Roman" w:cs="Times New Roman"/>
                <w:sz w:val="24"/>
                <w:szCs w:val="24"/>
              </w:rPr>
            </w:rPrChange>
          </w:rPr>
          <w:delText>:</w:delText>
        </w:r>
      </w:del>
    </w:p>
    <w:p w14:paraId="1A6C8D2A" w14:textId="1C63F3A5" w:rsidR="003140C0" w:rsidRPr="009771CF" w:rsidRDefault="003140C0">
      <w:pPr>
        <w:pStyle w:val="ListParagraph"/>
        <w:numPr>
          <w:ilvl w:val="0"/>
          <w:numId w:val="10"/>
        </w:numPr>
        <w:spacing w:line="240" w:lineRule="auto"/>
        <w:jc w:val="both"/>
        <w:rPr>
          <w:rFonts w:asciiTheme="majorBidi" w:hAnsiTheme="majorBidi" w:cstheme="majorBidi"/>
          <w:rPrChange w:id="1177" w:author="Bakhtiar Feizizadeh" w:date="2025-04-02T23:19:00Z" w16du:dateUtc="2025-04-02T19:49:00Z">
            <w:rPr>
              <w:rFonts w:ascii="Times New Roman" w:hAnsi="Times New Roman" w:cs="Times New Roman"/>
            </w:rPr>
          </w:rPrChange>
        </w:rPr>
        <w:pPrChange w:id="1178" w:author="Bakhtiar Feizizadeh" w:date="2025-04-02T23:18:00Z" w16du:dateUtc="2025-04-02T19:48:00Z">
          <w:pPr>
            <w:spacing w:line="240" w:lineRule="auto"/>
            <w:jc w:val="both"/>
          </w:pPr>
        </w:pPrChange>
      </w:pPr>
      <w:r w:rsidRPr="009771CF">
        <w:rPr>
          <w:rFonts w:asciiTheme="majorBidi" w:hAnsiTheme="majorBidi" w:cstheme="majorBidi"/>
          <w:rPrChange w:id="1179" w:author="Bakhtiar Feizizadeh" w:date="2025-04-02T23:19:00Z" w16du:dateUtc="2025-04-02T19:49:00Z">
            <w:rPr>
              <w:rFonts w:ascii="Times New Roman" w:hAnsi="Times New Roman" w:cs="Times New Roman"/>
              <w:b/>
              <w:bCs/>
            </w:rPr>
          </w:rPrChange>
        </w:rPr>
        <w:t xml:space="preserve">Administrative </w:t>
      </w:r>
      <w:del w:id="1180" w:author="Bakhtiar Feizizadeh" w:date="2025-04-03T00:20:00Z" w16du:dateUtc="2025-04-02T20:50:00Z">
        <w:r w:rsidRPr="009771CF" w:rsidDel="00E04BCC">
          <w:rPr>
            <w:rFonts w:asciiTheme="majorBidi" w:hAnsiTheme="majorBidi" w:cstheme="majorBidi"/>
            <w:rPrChange w:id="1181" w:author="Bakhtiar Feizizadeh" w:date="2025-04-02T23:19:00Z" w16du:dateUtc="2025-04-02T19:49:00Z">
              <w:rPr>
                <w:rFonts w:ascii="Times New Roman" w:hAnsi="Times New Roman" w:cs="Times New Roman"/>
                <w:b/>
                <w:bCs/>
              </w:rPr>
            </w:rPrChange>
          </w:rPr>
          <w:delText>Boundaries</w:delText>
        </w:r>
      </w:del>
      <w:ins w:id="1182" w:author="Bakhtiar Feizizadeh" w:date="2025-04-03T00:20:00Z" w16du:dateUtc="2025-04-02T20:50:00Z">
        <w:r w:rsidR="00E04BCC">
          <w:rPr>
            <w:rFonts w:asciiTheme="majorBidi" w:hAnsiTheme="majorBidi" w:cstheme="majorBidi"/>
          </w:rPr>
          <w:t>dataset</w:t>
        </w:r>
      </w:ins>
      <w:r w:rsidRPr="009771CF">
        <w:rPr>
          <w:rFonts w:asciiTheme="majorBidi" w:hAnsiTheme="majorBidi" w:cstheme="majorBidi"/>
          <w:rPrChange w:id="1183" w:author="Bakhtiar Feizizadeh" w:date="2025-04-02T23:19:00Z" w16du:dateUtc="2025-04-02T19:49:00Z">
            <w:rPr>
              <w:rFonts w:ascii="Times New Roman" w:hAnsi="Times New Roman" w:cs="Times New Roman"/>
              <w:b/>
            </w:rPr>
          </w:rPrChange>
        </w:rPr>
        <w:t>:</w:t>
      </w:r>
      <w:r w:rsidRPr="009771CF">
        <w:rPr>
          <w:rFonts w:asciiTheme="majorBidi" w:hAnsiTheme="majorBidi" w:cstheme="majorBidi"/>
          <w:rPrChange w:id="1184" w:author="Bakhtiar Feizizadeh" w:date="2025-04-02T23:19:00Z" w16du:dateUtc="2025-04-02T19:49:00Z">
            <w:rPr>
              <w:rFonts w:ascii="Times New Roman" w:hAnsi="Times New Roman" w:cs="Times New Roman"/>
            </w:rPr>
          </w:rPrChange>
        </w:rPr>
        <w:t xml:space="preserve"> </w:t>
      </w:r>
      <w:ins w:id="1185" w:author="Bakhtiar Feizizadeh" w:date="2025-04-05T07:45:00Z" w16du:dateUtc="2025-04-05T04:15:00Z">
        <w:r w:rsidR="0006283D">
          <w:rPr>
            <w:rFonts w:asciiTheme="majorBidi" w:hAnsiTheme="majorBidi" w:cstheme="majorBidi"/>
          </w:rPr>
          <w:t>Administrative</w:t>
        </w:r>
      </w:ins>
      <w:ins w:id="1186" w:author="Bakhtiar Feizizadeh" w:date="2025-04-03T00:21:00Z" w16du:dateUtc="2025-04-02T20:51:00Z">
        <w:r w:rsidR="00E04BCC">
          <w:rPr>
            <w:rFonts w:asciiTheme="majorBidi" w:hAnsiTheme="majorBidi" w:cstheme="majorBidi"/>
          </w:rPr>
          <w:t xml:space="preserve"> datasets were employed to </w:t>
        </w:r>
      </w:ins>
      <w:ins w:id="1187" w:author="Bakhtiar Feizizadeh" w:date="2025-04-05T07:45:00Z" w16du:dateUtc="2025-04-05T04:15:00Z">
        <w:r w:rsidR="0006283D">
          <w:rPr>
            <w:rFonts w:asciiTheme="majorBidi" w:hAnsiTheme="majorBidi" w:cstheme="majorBidi"/>
          </w:rPr>
          <w:t>analyse</w:t>
        </w:r>
      </w:ins>
      <w:ins w:id="1188" w:author="Bakhtiar Feizizadeh" w:date="2025-04-03T00:21:00Z" w16du:dateUtc="2025-04-02T20:51:00Z">
        <w:r w:rsidR="00E04BCC">
          <w:rPr>
            <w:rFonts w:asciiTheme="majorBidi" w:hAnsiTheme="majorBidi" w:cstheme="majorBidi"/>
          </w:rPr>
          <w:t xml:space="preserve"> the </w:t>
        </w:r>
      </w:ins>
      <w:ins w:id="1189" w:author="Bakhtiar Feizizadeh" w:date="2025-04-03T00:23:00Z" w16du:dateUtc="2025-04-02T20:53:00Z">
        <w:r w:rsidR="00E04BCC">
          <w:rPr>
            <w:rFonts w:asciiTheme="majorBidi" w:hAnsiTheme="majorBidi" w:cstheme="majorBidi"/>
          </w:rPr>
          <w:t>subdivision</w:t>
        </w:r>
      </w:ins>
      <w:ins w:id="1190" w:author="Bakhtiar Feizizadeh" w:date="2025-04-03T00:22:00Z" w16du:dateUtc="2025-04-02T20:52:00Z">
        <w:r w:rsidR="00E04BCC">
          <w:rPr>
            <w:rFonts w:asciiTheme="majorBidi" w:hAnsiTheme="majorBidi" w:cstheme="majorBidi"/>
          </w:rPr>
          <w:t xml:space="preserve"> of Iraq and </w:t>
        </w:r>
      </w:ins>
      <w:ins w:id="1191" w:author="Bakhtiar Feizizadeh" w:date="2025-04-05T07:45:00Z" w16du:dateUtc="2025-04-05T04:15:00Z">
        <w:r w:rsidR="0006283D">
          <w:rPr>
            <w:rFonts w:asciiTheme="majorBidi" w:hAnsiTheme="majorBidi" w:cstheme="majorBidi"/>
          </w:rPr>
          <w:t>delineate</w:t>
        </w:r>
      </w:ins>
      <w:ins w:id="1192" w:author="Bakhtiar Feizizadeh" w:date="2025-04-03T00:22:00Z" w16du:dateUtc="2025-04-02T20:52:00Z">
        <w:r w:rsidR="00E04BCC" w:rsidRPr="00946E81">
          <w:rPr>
            <w:rFonts w:asciiTheme="majorBidi" w:hAnsiTheme="majorBidi" w:cstheme="majorBidi"/>
          </w:rPr>
          <w:t xml:space="preserve"> Iraq's provinces </w:t>
        </w:r>
        <w:r w:rsidR="00E04BCC">
          <w:rPr>
            <w:rFonts w:asciiTheme="majorBidi" w:hAnsiTheme="majorBidi" w:cstheme="majorBidi"/>
          </w:rPr>
          <w:t>as sub</w:t>
        </w:r>
        <w:r w:rsidR="00E04BCC" w:rsidRPr="00946E81">
          <w:rPr>
            <w:rFonts w:asciiTheme="majorBidi" w:hAnsiTheme="majorBidi" w:cstheme="majorBidi"/>
          </w:rPr>
          <w:t>regions for the spatial analysis.</w:t>
        </w:r>
        <w:r w:rsidR="00E04BCC">
          <w:rPr>
            <w:rFonts w:asciiTheme="majorBidi" w:hAnsiTheme="majorBidi" w:cstheme="majorBidi"/>
          </w:rPr>
          <w:t xml:space="preserve"> </w:t>
        </w:r>
      </w:ins>
      <w:del w:id="1193" w:author="Bakhtiar Feizizadeh" w:date="2025-04-03T00:22:00Z" w16du:dateUtc="2025-04-02T20:52:00Z">
        <w:r w:rsidRPr="009771CF" w:rsidDel="00E04BCC">
          <w:rPr>
            <w:rFonts w:asciiTheme="majorBidi" w:hAnsiTheme="majorBidi" w:cstheme="majorBidi"/>
            <w:rPrChange w:id="1194" w:author="Bakhtiar Feizizadeh" w:date="2025-04-02T23:19:00Z" w16du:dateUtc="2025-04-02T19:49:00Z">
              <w:rPr>
                <w:rFonts w:ascii="Times New Roman" w:hAnsi="Times New Roman" w:cs="Times New Roman"/>
              </w:rPr>
            </w:rPrChange>
          </w:rPr>
          <w:delText xml:space="preserve">Sourced from [specific source, </w:delText>
        </w:r>
      </w:del>
      <w:del w:id="1195" w:author="Bakhtiar Feizizadeh" w:date="2025-04-01T07:50:00Z" w16du:dateUtc="2025-04-01T04:20:00Z">
        <w:r w:rsidRPr="009771CF" w:rsidDel="009D1580">
          <w:rPr>
            <w:rFonts w:asciiTheme="majorBidi" w:hAnsiTheme="majorBidi" w:cstheme="majorBidi"/>
            <w:rPrChange w:id="1196" w:author="Bakhtiar Feizizadeh" w:date="2025-04-02T23:19:00Z" w16du:dateUtc="2025-04-02T19:49:00Z">
              <w:rPr>
                <w:rFonts w:ascii="Times New Roman" w:hAnsi="Times New Roman" w:cs="Times New Roman"/>
              </w:rPr>
            </w:rPrChange>
          </w:rPr>
          <w:delText>e.g.</w:delText>
        </w:r>
      </w:del>
      <w:del w:id="1197" w:author="Bakhtiar Feizizadeh" w:date="2025-04-03T00:22:00Z" w16du:dateUtc="2025-04-02T20:52:00Z">
        <w:r w:rsidRPr="009771CF" w:rsidDel="00E04BCC">
          <w:rPr>
            <w:rFonts w:asciiTheme="majorBidi" w:hAnsiTheme="majorBidi" w:cstheme="majorBidi"/>
            <w:rPrChange w:id="1198" w:author="Bakhtiar Feizizadeh" w:date="2025-04-02T23:19:00Z" w16du:dateUtc="2025-04-02T19:49:00Z">
              <w:rPr>
                <w:rFonts w:ascii="Times New Roman" w:hAnsi="Times New Roman" w:cs="Times New Roman"/>
              </w:rPr>
            </w:rPrChange>
          </w:rPr>
          <w:delText>, GADM or another relevant source], used to delineate Iraq's provinces and regions for spatial analysis.</w:delText>
        </w:r>
      </w:del>
      <w:ins w:id="1199" w:author="Bakhtiar Feizizadeh" w:date="2025-04-03T00:22:00Z" w16du:dateUtc="2025-04-02T20:52:00Z">
        <w:r w:rsidR="00E04BCC">
          <w:rPr>
            <w:rFonts w:asciiTheme="majorBidi" w:hAnsiTheme="majorBidi" w:cstheme="majorBidi"/>
          </w:rPr>
          <w:t xml:space="preserve"> </w:t>
        </w:r>
      </w:ins>
    </w:p>
    <w:p w14:paraId="517045AB" w14:textId="20CEB00A" w:rsidR="003140C0" w:rsidRPr="009771CF" w:rsidRDefault="0006283D">
      <w:pPr>
        <w:pStyle w:val="ListParagraph"/>
        <w:numPr>
          <w:ilvl w:val="0"/>
          <w:numId w:val="10"/>
        </w:numPr>
        <w:spacing w:line="240" w:lineRule="auto"/>
        <w:jc w:val="both"/>
        <w:rPr>
          <w:rFonts w:asciiTheme="majorBidi" w:hAnsiTheme="majorBidi" w:cstheme="majorBidi"/>
          <w:rPrChange w:id="1200" w:author="Bakhtiar Feizizadeh" w:date="2025-04-02T23:19:00Z" w16du:dateUtc="2025-04-02T19:49:00Z">
            <w:rPr>
              <w:rFonts w:ascii="Times New Roman" w:hAnsi="Times New Roman" w:cs="Times New Roman"/>
            </w:rPr>
          </w:rPrChange>
        </w:rPr>
        <w:pPrChange w:id="1201" w:author="Bakhtiar Feizizadeh" w:date="2025-04-02T23:18:00Z" w16du:dateUtc="2025-04-02T19:48:00Z">
          <w:pPr>
            <w:spacing w:line="240" w:lineRule="auto"/>
            <w:jc w:val="both"/>
          </w:pPr>
        </w:pPrChange>
      </w:pPr>
      <w:ins w:id="1202" w:author="Bakhtiar Feizizadeh" w:date="2025-04-05T07:45:00Z" w16du:dateUtc="2025-04-05T04:15:00Z">
        <w:r>
          <w:rPr>
            <w:rFonts w:asciiTheme="majorBidi" w:hAnsiTheme="majorBidi" w:cstheme="majorBidi"/>
          </w:rPr>
          <w:t>A topography</w:t>
        </w:r>
      </w:ins>
      <w:ins w:id="1203" w:author="Bakhtiar Feizizadeh" w:date="2025-04-03T00:23:00Z" w16du:dateUtc="2025-04-02T20:53:00Z">
        <w:r w:rsidR="00E04BCC">
          <w:rPr>
            <w:rFonts w:asciiTheme="majorBidi" w:hAnsiTheme="majorBidi" w:cstheme="majorBidi"/>
          </w:rPr>
          <w:t xml:space="preserve"> </w:t>
        </w:r>
      </w:ins>
      <w:ins w:id="1204" w:author="Bakhtiar Feizizadeh" w:date="2025-04-03T00:24:00Z" w16du:dateUtc="2025-04-02T20:54:00Z">
        <w:r w:rsidR="00E04BCC">
          <w:rPr>
            <w:rFonts w:asciiTheme="majorBidi" w:hAnsiTheme="majorBidi" w:cstheme="majorBidi"/>
          </w:rPr>
          <w:t>dataset</w:t>
        </w:r>
      </w:ins>
      <w:ins w:id="1205" w:author="Bakhtiar Feizizadeh" w:date="2025-04-03T00:23:00Z" w16du:dateUtc="2025-04-02T20:53:00Z">
        <w:r w:rsidR="00E04BCC">
          <w:rPr>
            <w:rFonts w:asciiTheme="majorBidi" w:hAnsiTheme="majorBidi" w:cstheme="majorBidi"/>
          </w:rPr>
          <w:t xml:space="preserve"> </w:t>
        </w:r>
      </w:ins>
      <w:del w:id="1206" w:author="Bakhtiar Feizizadeh" w:date="2025-04-03T00:24:00Z" w16du:dateUtc="2025-04-02T20:54:00Z">
        <w:r w:rsidR="003140C0" w:rsidRPr="009771CF" w:rsidDel="00E04BCC">
          <w:rPr>
            <w:rFonts w:asciiTheme="majorBidi" w:hAnsiTheme="majorBidi" w:cstheme="majorBidi"/>
            <w:rPrChange w:id="1207" w:author="Bakhtiar Feizizadeh" w:date="2025-04-02T23:19:00Z" w16du:dateUtc="2025-04-02T19:49:00Z">
              <w:rPr>
                <w:rFonts w:ascii="Times New Roman" w:hAnsi="Times New Roman" w:cs="Times New Roman"/>
                <w:b/>
                <w:bCs/>
              </w:rPr>
            </w:rPrChange>
          </w:rPr>
          <w:delText>Elevation Data</w:delText>
        </w:r>
        <w:r w:rsidR="003140C0" w:rsidRPr="009771CF" w:rsidDel="00E04BCC">
          <w:rPr>
            <w:rFonts w:asciiTheme="majorBidi" w:hAnsiTheme="majorBidi" w:cstheme="majorBidi"/>
            <w:rPrChange w:id="1208" w:author="Bakhtiar Feizizadeh" w:date="2025-04-02T23:19:00Z" w16du:dateUtc="2025-04-02T19:49:00Z">
              <w:rPr>
                <w:rFonts w:ascii="Times New Roman" w:hAnsi="Times New Roman" w:cs="Times New Roman"/>
                <w:b/>
              </w:rPr>
            </w:rPrChange>
          </w:rPr>
          <w:delText>:</w:delText>
        </w:r>
        <w:r w:rsidR="003140C0" w:rsidRPr="009771CF" w:rsidDel="00E04BCC">
          <w:rPr>
            <w:rFonts w:asciiTheme="majorBidi" w:hAnsiTheme="majorBidi" w:cstheme="majorBidi"/>
            <w:rPrChange w:id="1209" w:author="Bakhtiar Feizizadeh" w:date="2025-04-02T23:19:00Z" w16du:dateUtc="2025-04-02T19:49:00Z">
              <w:rPr>
                <w:rFonts w:ascii="Times New Roman" w:hAnsi="Times New Roman" w:cs="Times New Roman"/>
              </w:rPr>
            </w:rPrChange>
          </w:rPr>
          <w:delText xml:space="preserve"> </w:delText>
        </w:r>
      </w:del>
      <w:ins w:id="1210" w:author="Bakhtiar Feizizadeh" w:date="2025-04-03T00:24:00Z" w16du:dateUtc="2025-04-02T20:54:00Z">
        <w:r w:rsidR="00E04BCC">
          <w:rPr>
            <w:rFonts w:asciiTheme="majorBidi" w:hAnsiTheme="majorBidi" w:cstheme="majorBidi"/>
          </w:rPr>
          <w:t>obtained</w:t>
        </w:r>
      </w:ins>
      <w:del w:id="1211" w:author="Bakhtiar Feizizadeh" w:date="2025-04-03T00:24:00Z" w16du:dateUtc="2025-04-02T20:54:00Z">
        <w:r w:rsidR="003140C0" w:rsidRPr="009771CF" w:rsidDel="00E04BCC">
          <w:rPr>
            <w:rFonts w:asciiTheme="majorBidi" w:hAnsiTheme="majorBidi" w:cstheme="majorBidi"/>
            <w:rPrChange w:id="1212" w:author="Bakhtiar Feizizadeh" w:date="2025-04-02T23:19:00Z" w16du:dateUtc="2025-04-02T19:49:00Z">
              <w:rPr>
                <w:rFonts w:ascii="Times New Roman" w:hAnsi="Times New Roman" w:cs="Times New Roman"/>
              </w:rPr>
            </w:rPrChange>
          </w:rPr>
          <w:delText xml:space="preserve">Derived </w:delText>
        </w:r>
      </w:del>
      <w:ins w:id="1213" w:author="Bakhtiar Feizizadeh" w:date="2025-04-03T00:24:00Z" w16du:dateUtc="2025-04-02T20:54:00Z">
        <w:r w:rsidR="00E04BCC" w:rsidRPr="009771CF">
          <w:rPr>
            <w:rFonts w:asciiTheme="majorBidi" w:hAnsiTheme="majorBidi" w:cstheme="majorBidi"/>
            <w:rPrChange w:id="1214" w:author="Bakhtiar Feizizadeh" w:date="2025-04-02T23:19:00Z" w16du:dateUtc="2025-04-02T19:49:00Z">
              <w:rPr>
                <w:rFonts w:ascii="Times New Roman" w:hAnsi="Times New Roman" w:cs="Times New Roman"/>
              </w:rPr>
            </w:rPrChange>
          </w:rPr>
          <w:t xml:space="preserve"> </w:t>
        </w:r>
      </w:ins>
      <w:r w:rsidR="003140C0" w:rsidRPr="009771CF">
        <w:rPr>
          <w:rFonts w:asciiTheme="majorBidi" w:hAnsiTheme="majorBidi" w:cstheme="majorBidi"/>
          <w:rPrChange w:id="1215" w:author="Bakhtiar Feizizadeh" w:date="2025-04-02T23:19:00Z" w16du:dateUtc="2025-04-02T19:49:00Z">
            <w:rPr>
              <w:rFonts w:ascii="Times New Roman" w:hAnsi="Times New Roman" w:cs="Times New Roman"/>
            </w:rPr>
          </w:rPrChange>
        </w:rPr>
        <w:t>from the Shuttle Radar Topography Mission (SRTM)</w:t>
      </w:r>
      <w:ins w:id="1216" w:author="Bakhtiar Feizizadeh" w:date="2025-04-03T00:24:00Z" w16du:dateUtc="2025-04-02T20:54:00Z">
        <w:r w:rsidR="00E04BCC">
          <w:rPr>
            <w:rFonts w:asciiTheme="majorBidi" w:hAnsiTheme="majorBidi" w:cstheme="majorBidi"/>
          </w:rPr>
          <w:t xml:space="preserve"> with </w:t>
        </w:r>
      </w:ins>
      <w:ins w:id="1217" w:author="Bakhtiar Feizizadeh" w:date="2025-04-05T07:45:00Z" w16du:dateUtc="2025-04-05T04:15:00Z">
        <w:r>
          <w:rPr>
            <w:rFonts w:asciiTheme="majorBidi" w:hAnsiTheme="majorBidi" w:cstheme="majorBidi"/>
          </w:rPr>
          <w:t xml:space="preserve">a </w:t>
        </w:r>
      </w:ins>
      <w:ins w:id="1218" w:author="Bakhtiar Feizizadeh" w:date="2025-04-03T00:24:00Z" w16du:dateUtc="2025-04-02T20:54:00Z">
        <w:r w:rsidR="00E04BCC">
          <w:rPr>
            <w:rFonts w:asciiTheme="majorBidi" w:hAnsiTheme="majorBidi" w:cstheme="majorBidi"/>
          </w:rPr>
          <w:t xml:space="preserve">spatial resolution of 30 </w:t>
        </w:r>
      </w:ins>
      <w:ins w:id="1219" w:author="Bakhtiar Feizizadeh" w:date="2025-04-05T07:45:00Z" w16du:dateUtc="2025-04-05T04:15:00Z">
        <w:r>
          <w:rPr>
            <w:rFonts w:asciiTheme="majorBidi" w:hAnsiTheme="majorBidi" w:cstheme="majorBidi"/>
          </w:rPr>
          <w:t>m was</w:t>
        </w:r>
      </w:ins>
      <w:del w:id="1220" w:author="Bakhtiar Feizizadeh" w:date="2025-04-03T00:24:00Z" w16du:dateUtc="2025-04-02T20:54:00Z">
        <w:r w:rsidR="003140C0" w:rsidRPr="009771CF" w:rsidDel="00E04BCC">
          <w:rPr>
            <w:rFonts w:asciiTheme="majorBidi" w:hAnsiTheme="majorBidi" w:cstheme="majorBidi"/>
            <w:rPrChange w:id="1221" w:author="Bakhtiar Feizizadeh" w:date="2025-04-02T23:19:00Z" w16du:dateUtc="2025-04-02T19:49:00Z">
              <w:rPr>
                <w:rFonts w:ascii="Times New Roman" w:hAnsi="Times New Roman" w:cs="Times New Roman"/>
              </w:rPr>
            </w:rPrChange>
          </w:rPr>
          <w:delText>,</w:delText>
        </w:r>
      </w:del>
      <w:r w:rsidR="003140C0" w:rsidRPr="009771CF">
        <w:rPr>
          <w:rFonts w:asciiTheme="majorBidi" w:hAnsiTheme="majorBidi" w:cstheme="majorBidi"/>
          <w:rPrChange w:id="1222" w:author="Bakhtiar Feizizadeh" w:date="2025-04-02T23:19:00Z" w16du:dateUtc="2025-04-02T19:49:00Z">
            <w:rPr>
              <w:rFonts w:ascii="Times New Roman" w:hAnsi="Times New Roman" w:cs="Times New Roman"/>
            </w:rPr>
          </w:rPrChange>
        </w:rPr>
        <w:t xml:space="preserve"> </w:t>
      </w:r>
      <w:ins w:id="1223" w:author="Bakhtiar Feizizadeh" w:date="2025-04-03T00:25:00Z" w16du:dateUtc="2025-04-02T20:55:00Z">
        <w:r w:rsidR="00E04BCC">
          <w:rPr>
            <w:rFonts w:asciiTheme="majorBidi" w:hAnsiTheme="majorBidi" w:cstheme="majorBidi"/>
          </w:rPr>
          <w:t>employed</w:t>
        </w:r>
      </w:ins>
      <w:del w:id="1224" w:author="Bakhtiar Feizizadeh" w:date="2025-04-01T07:50:00Z" w16du:dateUtc="2025-04-01T04:20:00Z">
        <w:r w:rsidR="003140C0" w:rsidRPr="009771CF" w:rsidDel="009D1580">
          <w:rPr>
            <w:rFonts w:asciiTheme="majorBidi" w:hAnsiTheme="majorBidi" w:cstheme="majorBidi"/>
            <w:rPrChange w:id="1225" w:author="Bakhtiar Feizizadeh" w:date="2025-04-02T23:19:00Z" w16du:dateUtc="2025-04-02T19:49:00Z">
              <w:rPr>
                <w:rFonts w:ascii="Times New Roman" w:hAnsi="Times New Roman" w:cs="Times New Roman"/>
              </w:rPr>
            </w:rPrChange>
          </w:rPr>
          <w:delText>utilized</w:delText>
        </w:r>
      </w:del>
      <w:r w:rsidR="003140C0" w:rsidRPr="009771CF">
        <w:rPr>
          <w:rFonts w:asciiTheme="majorBidi" w:hAnsiTheme="majorBidi" w:cstheme="majorBidi"/>
          <w:rPrChange w:id="1226" w:author="Bakhtiar Feizizadeh" w:date="2025-04-02T23:19:00Z" w16du:dateUtc="2025-04-02T19:49:00Z">
            <w:rPr>
              <w:rFonts w:ascii="Times New Roman" w:hAnsi="Times New Roman" w:cs="Times New Roman"/>
            </w:rPr>
          </w:rPrChange>
        </w:rPr>
        <w:t xml:space="preserve"> to assess </w:t>
      </w:r>
      <w:ins w:id="1227" w:author="Bakhtiar Feizizadeh" w:date="2025-04-05T07:45:00Z" w16du:dateUtc="2025-04-05T04:15:00Z">
        <w:r>
          <w:rPr>
            <w:rFonts w:asciiTheme="majorBidi" w:hAnsiTheme="majorBidi" w:cstheme="majorBidi"/>
          </w:rPr>
          <w:t xml:space="preserve">the </w:t>
        </w:r>
      </w:ins>
      <w:r w:rsidR="003140C0" w:rsidRPr="009771CF">
        <w:rPr>
          <w:rFonts w:asciiTheme="majorBidi" w:hAnsiTheme="majorBidi" w:cstheme="majorBidi"/>
          <w:rPrChange w:id="1228" w:author="Bakhtiar Feizizadeh" w:date="2025-04-02T23:19:00Z" w16du:dateUtc="2025-04-02T19:49:00Z">
            <w:rPr>
              <w:rFonts w:ascii="Times New Roman" w:hAnsi="Times New Roman" w:cs="Times New Roman"/>
            </w:rPr>
          </w:rPrChange>
        </w:rPr>
        <w:t>topographic influences on environmental parameters.</w:t>
      </w:r>
    </w:p>
    <w:p w14:paraId="1822F2E9" w14:textId="1364A428" w:rsidR="002E475B" w:rsidRPr="009771CF" w:rsidRDefault="002E475B">
      <w:pPr>
        <w:pStyle w:val="ListParagraph"/>
        <w:numPr>
          <w:ilvl w:val="0"/>
          <w:numId w:val="10"/>
        </w:numPr>
        <w:spacing w:line="240" w:lineRule="auto"/>
        <w:jc w:val="both"/>
        <w:rPr>
          <w:rFonts w:asciiTheme="majorBidi" w:hAnsiTheme="majorBidi" w:cstheme="majorBidi"/>
          <w:rPrChange w:id="1229" w:author="Bakhtiar Feizizadeh" w:date="2025-04-02T23:19:00Z" w16du:dateUtc="2025-04-02T19:49:00Z">
            <w:rPr>
              <w:rFonts w:ascii="Times New Roman" w:hAnsi="Times New Roman" w:cs="Times New Roman"/>
            </w:rPr>
          </w:rPrChange>
        </w:rPr>
        <w:pPrChange w:id="1230" w:author="Bakhtiar Feizizadeh" w:date="2025-04-03T00:25:00Z" w16du:dateUtc="2025-04-02T20:55:00Z">
          <w:pPr>
            <w:spacing w:line="240" w:lineRule="auto"/>
            <w:jc w:val="both"/>
          </w:pPr>
        </w:pPrChange>
      </w:pPr>
      <w:r w:rsidRPr="009771CF">
        <w:rPr>
          <w:rFonts w:asciiTheme="majorBidi" w:hAnsiTheme="majorBidi" w:cstheme="majorBidi"/>
          <w:rPrChange w:id="1231" w:author="Bakhtiar Feizizadeh" w:date="2025-04-02T23:19:00Z" w16du:dateUtc="2025-04-02T19:49:00Z">
            <w:rPr>
              <w:rFonts w:ascii="Times New Roman" w:hAnsi="Times New Roman" w:cs="Times New Roman"/>
              <w:b/>
              <w:bCs/>
            </w:rPr>
          </w:rPrChange>
        </w:rPr>
        <w:t>Soil Data</w:t>
      </w:r>
      <w:r w:rsidRPr="009771CF">
        <w:rPr>
          <w:rFonts w:asciiTheme="majorBidi" w:hAnsiTheme="majorBidi" w:cstheme="majorBidi"/>
          <w:rPrChange w:id="1232" w:author="Bakhtiar Feizizadeh" w:date="2025-04-02T23:19:00Z" w16du:dateUtc="2025-04-02T19:49:00Z">
            <w:rPr>
              <w:rFonts w:ascii="Times New Roman" w:hAnsi="Times New Roman" w:cs="Times New Roman"/>
            </w:rPr>
          </w:rPrChange>
        </w:rPr>
        <w:t xml:space="preserve">: Obtained from the Food and Agriculture Organization (FAO) </w:t>
      </w:r>
      <w:ins w:id="1233" w:author="Bakhtiar Feizizadeh" w:date="2025-04-01T07:50:00Z" w16du:dateUtc="2025-04-01T04:20:00Z">
        <w:r w:rsidR="009D1580" w:rsidRPr="009771CF">
          <w:rPr>
            <w:rFonts w:asciiTheme="majorBidi" w:hAnsiTheme="majorBidi" w:cstheme="majorBidi"/>
            <w:rPrChange w:id="1234" w:author="Bakhtiar Feizizadeh" w:date="2025-04-02T23:19:00Z" w16du:dateUtc="2025-04-02T19:49:00Z">
              <w:rPr>
                <w:rFonts w:ascii="Times New Roman" w:hAnsi="Times New Roman" w:cs="Times New Roman"/>
              </w:rPr>
            </w:rPrChange>
          </w:rPr>
          <w:t>Harmonised</w:t>
        </w:r>
      </w:ins>
      <w:del w:id="1235" w:author="Bakhtiar Feizizadeh" w:date="2025-04-01T07:50:00Z" w16du:dateUtc="2025-04-01T04:20:00Z">
        <w:r w:rsidRPr="009771CF" w:rsidDel="009D1580">
          <w:rPr>
            <w:rFonts w:asciiTheme="majorBidi" w:hAnsiTheme="majorBidi" w:cstheme="majorBidi"/>
            <w:rPrChange w:id="1236" w:author="Bakhtiar Feizizadeh" w:date="2025-04-02T23:19:00Z" w16du:dateUtc="2025-04-02T19:49:00Z">
              <w:rPr>
                <w:rFonts w:ascii="Times New Roman" w:hAnsi="Times New Roman" w:cs="Times New Roman"/>
              </w:rPr>
            </w:rPrChange>
          </w:rPr>
          <w:delText>Harmonized</w:delText>
        </w:r>
      </w:del>
      <w:r w:rsidRPr="009771CF">
        <w:rPr>
          <w:rFonts w:asciiTheme="majorBidi" w:hAnsiTheme="majorBidi" w:cstheme="majorBidi"/>
          <w:rPrChange w:id="1237" w:author="Bakhtiar Feizizadeh" w:date="2025-04-02T23:19:00Z" w16du:dateUtc="2025-04-02T19:49:00Z">
            <w:rPr>
              <w:rFonts w:ascii="Times New Roman" w:hAnsi="Times New Roman" w:cs="Times New Roman"/>
            </w:rPr>
          </w:rPrChange>
        </w:rPr>
        <w:t xml:space="preserve"> World Soil Database and the International Soil Reference and Information Centre (ISRIC), this dataset </w:t>
      </w:r>
      <w:ins w:id="1238" w:author="Bakhtiar Feizizadeh" w:date="2025-04-01T07:50:00Z" w16du:dateUtc="2025-04-01T04:20:00Z">
        <w:r w:rsidR="009D1580" w:rsidRPr="009771CF">
          <w:rPr>
            <w:rFonts w:asciiTheme="majorBidi" w:hAnsiTheme="majorBidi" w:cstheme="majorBidi"/>
            <w:rPrChange w:id="1239" w:author="Bakhtiar Feizizadeh" w:date="2025-04-02T23:19:00Z" w16du:dateUtc="2025-04-02T19:49:00Z">
              <w:rPr>
                <w:rFonts w:ascii="Times New Roman" w:hAnsi="Times New Roman" w:cs="Times New Roman"/>
              </w:rPr>
            </w:rPrChange>
          </w:rPr>
          <w:t>provides</w:t>
        </w:r>
      </w:ins>
      <w:del w:id="1240" w:author="Bakhtiar Feizizadeh" w:date="2025-04-01T07:50:00Z" w16du:dateUtc="2025-04-01T04:20:00Z">
        <w:r w:rsidRPr="009771CF" w:rsidDel="009D1580">
          <w:rPr>
            <w:rFonts w:asciiTheme="majorBidi" w:hAnsiTheme="majorBidi" w:cstheme="majorBidi"/>
            <w:rPrChange w:id="1241" w:author="Bakhtiar Feizizadeh" w:date="2025-04-02T23:19:00Z" w16du:dateUtc="2025-04-02T19:49:00Z">
              <w:rPr>
                <w:rFonts w:ascii="Times New Roman" w:hAnsi="Times New Roman" w:cs="Times New Roman"/>
              </w:rPr>
            </w:rPrChange>
          </w:rPr>
          <w:delText>provided</w:delText>
        </w:r>
      </w:del>
      <w:r w:rsidRPr="009771CF">
        <w:rPr>
          <w:rFonts w:asciiTheme="majorBidi" w:hAnsiTheme="majorBidi" w:cstheme="majorBidi"/>
          <w:rPrChange w:id="1242" w:author="Bakhtiar Feizizadeh" w:date="2025-04-02T23:19:00Z" w16du:dateUtc="2025-04-02T19:49:00Z">
            <w:rPr>
              <w:rFonts w:ascii="Times New Roman" w:hAnsi="Times New Roman" w:cs="Times New Roman"/>
            </w:rPr>
          </w:rPrChange>
        </w:rPr>
        <w:t xml:space="preserve"> detailed information on soil types, salinity levels, and pH, which are vital for understanding soil health and crop suitability </w:t>
      </w:r>
      <w:r w:rsidRPr="009771CF">
        <w:rPr>
          <w:rFonts w:asciiTheme="majorBidi" w:hAnsiTheme="majorBidi" w:cstheme="majorBidi"/>
          <w:rPrChange w:id="1243" w:author="Bakhtiar Feizizadeh" w:date="2025-04-02T23:19:00Z" w16du:dateUtc="2025-04-02T19:49:00Z">
            <w:rPr>
              <w:rFonts w:ascii="Times New Roman" w:hAnsi="Times New Roman" w:cs="Times New Roman"/>
            </w:rPr>
          </w:rPrChange>
        </w:rPr>
        <w:fldChar w:fldCharType="begin"/>
      </w:r>
      <w:r w:rsidR="00205782" w:rsidRPr="009771CF">
        <w:rPr>
          <w:rFonts w:asciiTheme="majorBidi" w:hAnsiTheme="majorBidi" w:cstheme="majorBidi"/>
          <w:rPrChange w:id="1244" w:author="Bakhtiar Feizizadeh" w:date="2025-04-02T23:19:00Z" w16du:dateUtc="2025-04-02T19:49:00Z">
            <w:rPr>
              <w:rFonts w:ascii="Times New Roman" w:hAnsi="Times New Roman" w:cs="Times New Roman"/>
            </w:rPr>
          </w:rPrChange>
        </w:rPr>
        <w:instrText xml:space="preserve"> ADDIN EN.CITE &lt;EndNote&gt;&lt;Cite&gt;&lt;Author&gt;AMALIA&lt;/Author&gt;&lt;Year&gt;2023&lt;/Year&gt;&lt;RecNum&gt;1938&lt;/RecNum&gt;&lt;DisplayText&gt;(AMALIA et al., 2023)&lt;/DisplayText&gt;&lt;record&gt;&lt;rec-number&gt;1938&lt;/rec-number&gt;&lt;foreign-keys&gt;&lt;key app="EN" db-id="t5vttv59or5xwbe2zdm5ewrxd905arrpawff" timestamp="1737582397" guid="3aa55128-4d8a-4c25-bf19-b2111bc688ed"&gt;1938&lt;/key&gt;&lt;/foreign-keys&gt;&lt;ref-type name="Journal Article"&gt;17&lt;/ref-type&gt;&lt;contributors&gt;&lt;authors&gt;&lt;author&gt;AMALIA, ZAHRA&lt;/author&gt;&lt;author&gt;NOVERI, AURELIA PUTRI&lt;/author&gt;&lt;author&gt;SUSILOWATI, IDA&lt;/author&gt;&lt;/authors&gt;&lt;/contributors&gt;&lt;titles&gt;&lt;title&gt;ANALYSIS OF FOOD AND AGRICULTURE ORGANIZATION (FAO)&amp;apos;S ROLE IN REALIZING SDG&amp;apos;S&amp;quot; ZERO HUNGER&amp;quot; IN CONFLICT COUNTRIES CASE STUDY: YEMEN&lt;/title&gt;&lt;secondary-title&gt;MANU Jurnal Pusat Penataran Ilmu dan Bahasa&lt;/secondary-title&gt;&lt;/titles&gt;&lt;periodical&gt;&lt;full-title&gt;MANU Jurnal Pusat Penataran Ilmu dan Bahasa&lt;/full-title&gt;&lt;/periodical&gt;&lt;pages&gt;105-119&lt;/pages&gt;&lt;volume&gt;34&lt;/volume&gt;&lt;number&gt;2&lt;/number&gt;&lt;dates&gt;&lt;year&gt;2023&lt;/year&gt;&lt;/dates&gt;&lt;isbn&gt;2590-4086&lt;/isbn&gt;&lt;urls&gt;&lt;/urls&gt;&lt;/record&gt;&lt;/Cite&gt;&lt;/EndNote&gt;</w:instrText>
      </w:r>
      <w:r w:rsidRPr="009771CF">
        <w:rPr>
          <w:rFonts w:asciiTheme="majorBidi" w:hAnsiTheme="majorBidi" w:cstheme="majorBidi"/>
          <w:rPrChange w:id="1245" w:author="Bakhtiar Feizizadeh" w:date="2025-04-02T23:19:00Z" w16du:dateUtc="2025-04-02T19:49:00Z">
            <w:rPr>
              <w:rFonts w:ascii="Times New Roman" w:hAnsi="Times New Roman" w:cs="Times New Roman"/>
            </w:rPr>
          </w:rPrChange>
        </w:rPr>
        <w:fldChar w:fldCharType="separate"/>
      </w:r>
      <w:r w:rsidR="00205782" w:rsidRPr="009771CF">
        <w:rPr>
          <w:rFonts w:asciiTheme="majorBidi" w:hAnsiTheme="majorBidi" w:cstheme="majorBidi"/>
          <w:noProof/>
          <w:rPrChange w:id="1246" w:author="Bakhtiar Feizizadeh" w:date="2025-04-02T23:19:00Z" w16du:dateUtc="2025-04-02T19:49:00Z">
            <w:rPr>
              <w:rFonts w:ascii="Times New Roman" w:hAnsi="Times New Roman" w:cs="Times New Roman"/>
              <w:noProof/>
            </w:rPr>
          </w:rPrChange>
        </w:rPr>
        <w:t>(</w:t>
      </w:r>
      <w:del w:id="1247" w:author="Bakhtiar Feizizadeh" w:date="2025-04-03T00:44:00Z" w16du:dateUtc="2025-04-02T21:14:00Z">
        <w:r w:rsidR="00205782" w:rsidRPr="009771CF" w:rsidDel="0008758B">
          <w:rPr>
            <w:rFonts w:asciiTheme="majorBidi" w:hAnsiTheme="majorBidi" w:cstheme="majorBidi"/>
            <w:noProof/>
            <w:rPrChange w:id="1248" w:author="Bakhtiar Feizizadeh" w:date="2025-04-02T23:19:00Z" w16du:dateUtc="2025-04-02T19:49:00Z">
              <w:rPr>
                <w:rFonts w:ascii="Times New Roman" w:hAnsi="Times New Roman" w:cs="Times New Roman"/>
                <w:noProof/>
              </w:rPr>
            </w:rPrChange>
          </w:rPr>
          <w:delText xml:space="preserve">AMALIA </w:delText>
        </w:r>
      </w:del>
      <w:ins w:id="1249" w:author="Bakhtiar Feizizadeh" w:date="2025-04-03T00:44:00Z" w16du:dateUtc="2025-04-02T21:14:00Z">
        <w:r w:rsidR="0008758B" w:rsidRPr="009771CF">
          <w:rPr>
            <w:rFonts w:asciiTheme="majorBidi" w:hAnsiTheme="majorBidi" w:cstheme="majorBidi"/>
            <w:noProof/>
            <w:rPrChange w:id="1250" w:author="Bakhtiar Feizizadeh" w:date="2025-04-02T23:19:00Z" w16du:dateUtc="2025-04-02T19:49:00Z">
              <w:rPr>
                <w:rFonts w:ascii="Times New Roman" w:hAnsi="Times New Roman" w:cs="Times New Roman"/>
                <w:noProof/>
              </w:rPr>
            </w:rPrChange>
          </w:rPr>
          <w:t>A</w:t>
        </w:r>
        <w:r w:rsidR="0008758B">
          <w:rPr>
            <w:rFonts w:asciiTheme="majorBidi" w:hAnsiTheme="majorBidi" w:cstheme="majorBidi"/>
            <w:noProof/>
          </w:rPr>
          <w:t xml:space="preserve">malia </w:t>
        </w:r>
      </w:ins>
      <w:r w:rsidR="00205782" w:rsidRPr="009771CF">
        <w:rPr>
          <w:rFonts w:asciiTheme="majorBidi" w:hAnsiTheme="majorBidi" w:cstheme="majorBidi"/>
          <w:noProof/>
          <w:rPrChange w:id="1251" w:author="Bakhtiar Feizizadeh" w:date="2025-04-02T23:19:00Z" w16du:dateUtc="2025-04-02T19:49:00Z">
            <w:rPr>
              <w:rFonts w:ascii="Times New Roman" w:hAnsi="Times New Roman" w:cs="Times New Roman"/>
              <w:noProof/>
            </w:rPr>
          </w:rPrChange>
        </w:rPr>
        <w:t>et al., 2023)</w:t>
      </w:r>
      <w:r w:rsidRPr="009771CF">
        <w:rPr>
          <w:rFonts w:asciiTheme="majorBidi" w:hAnsiTheme="majorBidi" w:cstheme="majorBidi"/>
          <w:rPrChange w:id="1252" w:author="Bakhtiar Feizizadeh" w:date="2025-04-02T23:19:00Z" w16du:dateUtc="2025-04-02T19:49:00Z">
            <w:rPr>
              <w:rFonts w:ascii="Times New Roman" w:hAnsi="Times New Roman" w:cs="Times New Roman"/>
            </w:rPr>
          </w:rPrChange>
        </w:rPr>
        <w:fldChar w:fldCharType="end"/>
      </w:r>
      <w:r w:rsidRPr="009771CF">
        <w:rPr>
          <w:rFonts w:asciiTheme="majorBidi" w:hAnsiTheme="majorBidi" w:cstheme="majorBidi"/>
          <w:rPrChange w:id="1253" w:author="Bakhtiar Feizizadeh" w:date="2025-04-02T23:19:00Z" w16du:dateUtc="2025-04-02T19:49:00Z">
            <w:rPr>
              <w:rFonts w:ascii="Times New Roman" w:hAnsi="Times New Roman" w:cs="Times New Roman"/>
            </w:rPr>
          </w:rPrChange>
        </w:rPr>
        <w:t>.</w:t>
      </w:r>
    </w:p>
    <w:p w14:paraId="34055799" w14:textId="6F50A340" w:rsidR="00083587" w:rsidRPr="009771CF" w:rsidRDefault="0008758B">
      <w:pPr>
        <w:pStyle w:val="ListParagraph"/>
        <w:numPr>
          <w:ilvl w:val="0"/>
          <w:numId w:val="10"/>
        </w:numPr>
        <w:spacing w:line="240" w:lineRule="auto"/>
        <w:jc w:val="both"/>
        <w:rPr>
          <w:rFonts w:asciiTheme="majorBidi" w:hAnsiTheme="majorBidi" w:cstheme="majorBidi"/>
          <w:rPrChange w:id="1254" w:author="Bakhtiar Feizizadeh" w:date="2025-04-02T23:19:00Z" w16du:dateUtc="2025-04-02T19:49:00Z">
            <w:rPr>
              <w:rFonts w:ascii="Times New Roman" w:hAnsi="Times New Roman" w:cs="Times New Roman"/>
            </w:rPr>
          </w:rPrChange>
        </w:rPr>
        <w:pPrChange w:id="1255" w:author="Bakhtiar Feizizadeh" w:date="2025-04-02T23:18:00Z" w16du:dateUtc="2025-04-02T19:48:00Z">
          <w:pPr>
            <w:spacing w:line="240" w:lineRule="auto"/>
            <w:jc w:val="both"/>
          </w:pPr>
        </w:pPrChange>
      </w:pPr>
      <w:ins w:id="1256" w:author="Bakhtiar Feizizadeh" w:date="2025-04-03T00:44:00Z" w16du:dateUtc="2025-04-02T21:14:00Z">
        <w:r>
          <w:rPr>
            <w:rFonts w:asciiTheme="majorBidi" w:hAnsiTheme="majorBidi" w:cstheme="majorBidi"/>
          </w:rPr>
          <w:t xml:space="preserve">Demography and </w:t>
        </w:r>
      </w:ins>
      <w:del w:id="1257" w:author="Bakhtiar Feizizadeh" w:date="2025-04-03T00:44:00Z" w16du:dateUtc="2025-04-02T21:14:00Z">
        <w:r w:rsidR="00083587" w:rsidRPr="009771CF" w:rsidDel="0008758B">
          <w:rPr>
            <w:rFonts w:asciiTheme="majorBidi" w:hAnsiTheme="majorBidi" w:cstheme="majorBidi"/>
            <w:rPrChange w:id="1258" w:author="Bakhtiar Feizizadeh" w:date="2025-04-02T23:19:00Z" w16du:dateUtc="2025-04-02T19:49:00Z">
              <w:rPr>
                <w:rFonts w:ascii="Times New Roman" w:hAnsi="Times New Roman" w:cs="Times New Roman"/>
                <w:b/>
                <w:bCs/>
              </w:rPr>
            </w:rPrChange>
          </w:rPr>
          <w:delText xml:space="preserve">Population </w:delText>
        </w:r>
      </w:del>
      <w:ins w:id="1259" w:author="Bakhtiar Feizizadeh" w:date="2025-04-03T00:44:00Z" w16du:dateUtc="2025-04-02T21:14:00Z">
        <w:r>
          <w:rPr>
            <w:rFonts w:asciiTheme="majorBidi" w:hAnsiTheme="majorBidi" w:cstheme="majorBidi"/>
          </w:rPr>
          <w:t>p</w:t>
        </w:r>
        <w:r w:rsidRPr="009771CF">
          <w:rPr>
            <w:rFonts w:asciiTheme="majorBidi" w:hAnsiTheme="majorBidi" w:cstheme="majorBidi"/>
            <w:rPrChange w:id="1260" w:author="Bakhtiar Feizizadeh" w:date="2025-04-02T23:19:00Z" w16du:dateUtc="2025-04-02T19:49:00Z">
              <w:rPr>
                <w:rFonts w:ascii="Times New Roman" w:hAnsi="Times New Roman" w:cs="Times New Roman"/>
                <w:b/>
                <w:bCs/>
              </w:rPr>
            </w:rPrChange>
          </w:rPr>
          <w:t xml:space="preserve">opulation </w:t>
        </w:r>
      </w:ins>
      <w:del w:id="1261" w:author="Bakhtiar Feizizadeh" w:date="2025-04-03T00:44:00Z" w16du:dateUtc="2025-04-02T21:14:00Z">
        <w:r w:rsidR="00083587" w:rsidRPr="009771CF" w:rsidDel="0008758B">
          <w:rPr>
            <w:rFonts w:asciiTheme="majorBidi" w:hAnsiTheme="majorBidi" w:cstheme="majorBidi"/>
            <w:rPrChange w:id="1262" w:author="Bakhtiar Feizizadeh" w:date="2025-04-02T23:19:00Z" w16du:dateUtc="2025-04-02T19:49:00Z">
              <w:rPr>
                <w:rFonts w:ascii="Times New Roman" w:hAnsi="Times New Roman" w:cs="Times New Roman"/>
                <w:b/>
                <w:bCs/>
              </w:rPr>
            </w:rPrChange>
          </w:rPr>
          <w:delText xml:space="preserve">Density </w:delText>
        </w:r>
      </w:del>
      <w:ins w:id="1263" w:author="Bakhtiar Feizizadeh" w:date="2025-04-03T00:44:00Z" w16du:dateUtc="2025-04-02T21:14:00Z">
        <w:r>
          <w:rPr>
            <w:rFonts w:asciiTheme="majorBidi" w:hAnsiTheme="majorBidi" w:cstheme="majorBidi"/>
          </w:rPr>
          <w:t>d</w:t>
        </w:r>
        <w:r w:rsidRPr="009771CF">
          <w:rPr>
            <w:rFonts w:asciiTheme="majorBidi" w:hAnsiTheme="majorBidi" w:cstheme="majorBidi"/>
            <w:rPrChange w:id="1264" w:author="Bakhtiar Feizizadeh" w:date="2025-04-02T23:19:00Z" w16du:dateUtc="2025-04-02T19:49:00Z">
              <w:rPr>
                <w:rFonts w:ascii="Times New Roman" w:hAnsi="Times New Roman" w:cs="Times New Roman"/>
                <w:b/>
                <w:bCs/>
              </w:rPr>
            </w:rPrChange>
          </w:rPr>
          <w:t xml:space="preserve">ensity </w:t>
        </w:r>
      </w:ins>
      <w:del w:id="1265" w:author="Bakhtiar Feizizadeh" w:date="2025-04-03T00:44:00Z" w16du:dateUtc="2025-04-02T21:14:00Z">
        <w:r w:rsidR="00083587" w:rsidRPr="009771CF" w:rsidDel="0008758B">
          <w:rPr>
            <w:rFonts w:asciiTheme="majorBidi" w:hAnsiTheme="majorBidi" w:cstheme="majorBidi"/>
            <w:rPrChange w:id="1266" w:author="Bakhtiar Feizizadeh" w:date="2025-04-02T23:19:00Z" w16du:dateUtc="2025-04-02T19:49:00Z">
              <w:rPr>
                <w:rFonts w:ascii="Times New Roman" w:hAnsi="Times New Roman" w:cs="Times New Roman"/>
                <w:b/>
                <w:bCs/>
              </w:rPr>
            </w:rPrChange>
          </w:rPr>
          <w:delText>Maps</w:delText>
        </w:r>
      </w:del>
      <w:ins w:id="1267" w:author="Bakhtiar Feizizadeh" w:date="2025-04-03T00:44:00Z" w16du:dateUtc="2025-04-02T21:14:00Z">
        <w:r>
          <w:rPr>
            <w:rFonts w:asciiTheme="majorBidi" w:hAnsiTheme="majorBidi" w:cstheme="majorBidi"/>
          </w:rPr>
          <w:t>m</w:t>
        </w:r>
        <w:r w:rsidRPr="009771CF">
          <w:rPr>
            <w:rFonts w:asciiTheme="majorBidi" w:hAnsiTheme="majorBidi" w:cstheme="majorBidi"/>
            <w:rPrChange w:id="1268" w:author="Bakhtiar Feizizadeh" w:date="2025-04-02T23:19:00Z" w16du:dateUtc="2025-04-02T19:49:00Z">
              <w:rPr>
                <w:rFonts w:ascii="Times New Roman" w:hAnsi="Times New Roman" w:cs="Times New Roman"/>
                <w:b/>
                <w:bCs/>
              </w:rPr>
            </w:rPrChange>
          </w:rPr>
          <w:t>aps</w:t>
        </w:r>
      </w:ins>
      <w:r w:rsidR="00083587" w:rsidRPr="009771CF">
        <w:rPr>
          <w:rFonts w:asciiTheme="majorBidi" w:hAnsiTheme="majorBidi" w:cstheme="majorBidi"/>
          <w:rPrChange w:id="1269" w:author="Bakhtiar Feizizadeh" w:date="2025-04-02T23:19:00Z" w16du:dateUtc="2025-04-02T19:49:00Z">
            <w:rPr>
              <w:rFonts w:ascii="Times New Roman" w:hAnsi="Times New Roman" w:cs="Times New Roman"/>
              <w:b/>
            </w:rPr>
          </w:rPrChange>
        </w:rPr>
        <w:t>:</w:t>
      </w:r>
      <w:r w:rsidR="00083587" w:rsidRPr="009771CF">
        <w:rPr>
          <w:rFonts w:asciiTheme="majorBidi" w:hAnsiTheme="majorBidi" w:cstheme="majorBidi"/>
          <w:rPrChange w:id="1270" w:author="Bakhtiar Feizizadeh" w:date="2025-04-02T23:19:00Z" w16du:dateUtc="2025-04-02T19:49:00Z">
            <w:rPr>
              <w:rFonts w:ascii="Times New Roman" w:hAnsi="Times New Roman" w:cs="Times New Roman"/>
            </w:rPr>
          </w:rPrChange>
        </w:rPr>
        <w:t xml:space="preserve"> Sourced from [</w:t>
      </w:r>
      <w:ins w:id="1271" w:author="Bakhtiar Feizizadeh" w:date="2025-04-01T07:50:00Z" w16du:dateUtc="2025-04-01T04:20:00Z">
        <w:r w:rsidR="009D1580" w:rsidRPr="009771CF">
          <w:rPr>
            <w:rFonts w:asciiTheme="majorBidi" w:hAnsiTheme="majorBidi" w:cstheme="majorBidi"/>
            <w:rPrChange w:id="1272" w:author="Bakhtiar Feizizadeh" w:date="2025-04-02T23:19:00Z" w16du:dateUtc="2025-04-02T19:49:00Z">
              <w:rPr>
                <w:rFonts w:ascii="Times New Roman" w:hAnsi="Times New Roman" w:cs="Times New Roman"/>
              </w:rPr>
            </w:rPrChange>
          </w:rPr>
          <w:t>for example</w:t>
        </w:r>
      </w:ins>
      <w:del w:id="1273" w:author="Bakhtiar Feizizadeh" w:date="2025-04-01T07:50:00Z" w16du:dateUtc="2025-04-01T04:20:00Z">
        <w:r w:rsidR="00083587" w:rsidRPr="009771CF" w:rsidDel="009D1580">
          <w:rPr>
            <w:rFonts w:asciiTheme="majorBidi" w:hAnsiTheme="majorBidi" w:cstheme="majorBidi"/>
            <w:rPrChange w:id="1274" w:author="Bakhtiar Feizizadeh" w:date="2025-04-02T23:19:00Z" w16du:dateUtc="2025-04-02T19:49:00Z">
              <w:rPr>
                <w:rFonts w:ascii="Times New Roman" w:hAnsi="Times New Roman" w:cs="Times New Roman"/>
              </w:rPr>
            </w:rPrChange>
          </w:rPr>
          <w:delText>e.g.</w:delText>
        </w:r>
      </w:del>
      <w:r w:rsidR="00083587" w:rsidRPr="009771CF">
        <w:rPr>
          <w:rFonts w:asciiTheme="majorBidi" w:hAnsiTheme="majorBidi" w:cstheme="majorBidi"/>
          <w:rPrChange w:id="1275" w:author="Bakhtiar Feizizadeh" w:date="2025-04-02T23:19:00Z" w16du:dateUtc="2025-04-02T19:49:00Z">
            <w:rPr>
              <w:rFonts w:ascii="Times New Roman" w:hAnsi="Times New Roman" w:cs="Times New Roman"/>
            </w:rPr>
          </w:rPrChange>
        </w:rPr>
        <w:t xml:space="preserve">, </w:t>
      </w:r>
      <w:r w:rsidR="00E346DE" w:rsidRPr="009771CF">
        <w:rPr>
          <w:rFonts w:asciiTheme="majorBidi" w:hAnsiTheme="majorBidi" w:cstheme="majorBidi"/>
          <w:rPrChange w:id="1276" w:author="Bakhtiar Feizizadeh" w:date="2025-04-02T23:19:00Z" w16du:dateUtc="2025-04-02T19:49:00Z">
            <w:rPr>
              <w:rFonts w:ascii="Times New Roman" w:hAnsi="Times New Roman" w:cs="Times New Roman"/>
            </w:rPr>
          </w:rPrChange>
        </w:rPr>
        <w:t>World Pop</w:t>
      </w:r>
      <w:r w:rsidR="00083587" w:rsidRPr="009771CF">
        <w:rPr>
          <w:rFonts w:asciiTheme="majorBidi" w:hAnsiTheme="majorBidi" w:cstheme="majorBidi"/>
          <w:rPrChange w:id="1277" w:author="Bakhtiar Feizizadeh" w:date="2025-04-02T23:19:00Z" w16du:dateUtc="2025-04-02T19:49:00Z">
            <w:rPr>
              <w:rFonts w:ascii="Times New Roman" w:hAnsi="Times New Roman" w:cs="Times New Roman"/>
            </w:rPr>
          </w:rPrChange>
        </w:rPr>
        <w:t xml:space="preserve"> or UN datasets], </w:t>
      </w:r>
      <w:ins w:id="1278" w:author="Bakhtiar Feizizadeh" w:date="2025-04-05T07:45:00Z" w16du:dateUtc="2025-04-05T04:15:00Z">
        <w:r w:rsidR="0006283D">
          <w:rPr>
            <w:rFonts w:asciiTheme="majorBidi" w:hAnsiTheme="majorBidi" w:cstheme="majorBidi"/>
          </w:rPr>
          <w:t>which</w:t>
        </w:r>
      </w:ins>
      <w:ins w:id="1279" w:author="Bakhtiar Feizizadeh" w:date="2025-04-03T00:45:00Z" w16du:dateUtc="2025-04-02T21:15:00Z">
        <w:r>
          <w:rPr>
            <w:rFonts w:asciiTheme="majorBidi" w:hAnsiTheme="majorBidi" w:cstheme="majorBidi"/>
          </w:rPr>
          <w:t xml:space="preserve"> </w:t>
        </w:r>
      </w:ins>
      <w:ins w:id="1280" w:author="Bakhtiar Feizizadeh" w:date="2025-04-05T07:45:00Z" w16du:dateUtc="2025-04-05T04:15:00Z">
        <w:r w:rsidR="0006283D">
          <w:rPr>
            <w:rFonts w:asciiTheme="majorBidi" w:hAnsiTheme="majorBidi" w:cstheme="majorBidi"/>
          </w:rPr>
          <w:t>are</w:t>
        </w:r>
      </w:ins>
      <w:ins w:id="1281" w:author="Bakhtiar Feizizadeh" w:date="2025-04-03T00:45:00Z" w16du:dateUtc="2025-04-02T21:15:00Z">
        <w:r>
          <w:rPr>
            <w:rFonts w:asciiTheme="majorBidi" w:hAnsiTheme="majorBidi" w:cstheme="majorBidi"/>
          </w:rPr>
          <w:t xml:space="preserve"> </w:t>
        </w:r>
      </w:ins>
      <w:r w:rsidR="00083587" w:rsidRPr="009771CF">
        <w:rPr>
          <w:rFonts w:asciiTheme="majorBidi" w:hAnsiTheme="majorBidi" w:cstheme="majorBidi"/>
          <w:rPrChange w:id="1282" w:author="Bakhtiar Feizizadeh" w:date="2025-04-02T23:19:00Z" w16du:dateUtc="2025-04-02T19:49:00Z">
            <w:rPr>
              <w:rFonts w:ascii="Times New Roman" w:hAnsi="Times New Roman" w:cs="Times New Roman"/>
            </w:rPr>
          </w:rPrChange>
        </w:rPr>
        <w:t>used to link environmental impacts to human vulnerability</w:t>
      </w:r>
      <w:ins w:id="1283" w:author="Bakhtiar Feizizadeh" w:date="2025-04-03T00:45:00Z" w16du:dateUtc="2025-04-02T21:15:00Z">
        <w:r>
          <w:rPr>
            <w:rFonts w:asciiTheme="majorBidi" w:hAnsiTheme="majorBidi" w:cstheme="majorBidi"/>
          </w:rPr>
          <w:t xml:space="preserve"> assessment</w:t>
        </w:r>
      </w:ins>
      <w:r w:rsidR="00083587" w:rsidRPr="009771CF">
        <w:rPr>
          <w:rFonts w:asciiTheme="majorBidi" w:hAnsiTheme="majorBidi" w:cstheme="majorBidi"/>
          <w:rPrChange w:id="1284" w:author="Bakhtiar Feizizadeh" w:date="2025-04-02T23:19:00Z" w16du:dateUtc="2025-04-02T19:49:00Z">
            <w:rPr>
              <w:rFonts w:ascii="Times New Roman" w:hAnsi="Times New Roman" w:cs="Times New Roman"/>
            </w:rPr>
          </w:rPrChange>
        </w:rPr>
        <w:t>.</w:t>
      </w:r>
    </w:p>
    <w:p w14:paraId="4BFE5B01" w14:textId="6F745AD8" w:rsidR="00083587" w:rsidRPr="009771CF" w:rsidRDefault="00083587">
      <w:pPr>
        <w:pStyle w:val="ListParagraph"/>
        <w:numPr>
          <w:ilvl w:val="0"/>
          <w:numId w:val="10"/>
        </w:numPr>
        <w:spacing w:line="240" w:lineRule="auto"/>
        <w:jc w:val="both"/>
        <w:rPr>
          <w:rFonts w:asciiTheme="majorBidi" w:hAnsiTheme="majorBidi" w:cstheme="majorBidi"/>
          <w:rPrChange w:id="1285" w:author="Bakhtiar Feizizadeh" w:date="2025-04-02T23:19:00Z" w16du:dateUtc="2025-04-02T19:49:00Z">
            <w:rPr>
              <w:rFonts w:ascii="Times New Roman" w:hAnsi="Times New Roman" w:cs="Times New Roman"/>
            </w:rPr>
          </w:rPrChange>
        </w:rPr>
        <w:pPrChange w:id="1286" w:author="Bakhtiar Feizizadeh" w:date="2025-04-02T23:18:00Z" w16du:dateUtc="2025-04-02T19:48:00Z">
          <w:pPr>
            <w:spacing w:line="240" w:lineRule="auto"/>
            <w:jc w:val="both"/>
          </w:pPr>
        </w:pPrChange>
      </w:pPr>
      <w:r w:rsidRPr="009771CF">
        <w:rPr>
          <w:rFonts w:asciiTheme="majorBidi" w:hAnsiTheme="majorBidi" w:cstheme="majorBidi"/>
          <w:rPrChange w:id="1287" w:author="Bakhtiar Feizizadeh" w:date="2025-04-02T23:19:00Z" w16du:dateUtc="2025-04-02T19:49:00Z">
            <w:rPr>
              <w:rFonts w:ascii="Times New Roman" w:hAnsi="Times New Roman" w:cs="Times New Roman"/>
              <w:b/>
              <w:bCs/>
            </w:rPr>
          </w:rPrChange>
        </w:rPr>
        <w:t xml:space="preserve">Land Use Land Cover </w:t>
      </w:r>
      <w:del w:id="1288" w:author="Bakhtiar Feizizadeh" w:date="2025-04-03T00:46:00Z" w16du:dateUtc="2025-04-02T21:16:00Z">
        <w:r w:rsidRPr="009771CF" w:rsidDel="0008758B">
          <w:rPr>
            <w:rFonts w:asciiTheme="majorBidi" w:hAnsiTheme="majorBidi" w:cstheme="majorBidi"/>
            <w:rPrChange w:id="1289" w:author="Bakhtiar Feizizadeh" w:date="2025-04-02T23:19:00Z" w16du:dateUtc="2025-04-02T19:49:00Z">
              <w:rPr>
                <w:rFonts w:ascii="Times New Roman" w:hAnsi="Times New Roman" w:cs="Times New Roman"/>
                <w:b/>
                <w:bCs/>
              </w:rPr>
            </w:rPrChange>
          </w:rPr>
          <w:delText>Maps</w:delText>
        </w:r>
      </w:del>
      <w:ins w:id="1290" w:author="Bakhtiar Feizizadeh" w:date="2025-04-03T00:46:00Z" w16du:dateUtc="2025-04-02T21:16:00Z">
        <w:r w:rsidR="0008758B">
          <w:rPr>
            <w:rFonts w:asciiTheme="majorBidi" w:hAnsiTheme="majorBidi" w:cstheme="majorBidi"/>
          </w:rPr>
          <w:t>m</w:t>
        </w:r>
        <w:r w:rsidR="0008758B" w:rsidRPr="009771CF">
          <w:rPr>
            <w:rFonts w:asciiTheme="majorBidi" w:hAnsiTheme="majorBidi" w:cstheme="majorBidi"/>
            <w:rPrChange w:id="1291" w:author="Bakhtiar Feizizadeh" w:date="2025-04-02T23:19:00Z" w16du:dateUtc="2025-04-02T19:49:00Z">
              <w:rPr>
                <w:rFonts w:ascii="Times New Roman" w:hAnsi="Times New Roman" w:cs="Times New Roman"/>
                <w:b/>
                <w:bCs/>
              </w:rPr>
            </w:rPrChange>
          </w:rPr>
          <w:t>aps</w:t>
        </w:r>
        <w:r w:rsidR="0008758B">
          <w:rPr>
            <w:rFonts w:asciiTheme="majorBidi" w:hAnsiTheme="majorBidi" w:cstheme="majorBidi"/>
          </w:rPr>
          <w:t xml:space="preserve"> </w:t>
        </w:r>
      </w:ins>
      <w:ins w:id="1292" w:author="Bakhtiar Feizizadeh" w:date="2025-04-05T07:45:00Z" w16du:dateUtc="2025-04-05T04:15:00Z">
        <w:r w:rsidR="0006283D">
          <w:rPr>
            <w:rFonts w:asciiTheme="majorBidi" w:hAnsiTheme="majorBidi" w:cstheme="majorBidi"/>
          </w:rPr>
          <w:t>were</w:t>
        </w:r>
      </w:ins>
      <w:ins w:id="1293" w:author="Bakhtiar Feizizadeh" w:date="2025-04-03T00:46:00Z" w16du:dateUtc="2025-04-02T21:16:00Z">
        <w:r w:rsidR="0008758B">
          <w:rPr>
            <w:rFonts w:asciiTheme="majorBidi" w:hAnsiTheme="majorBidi" w:cstheme="majorBidi"/>
          </w:rPr>
          <w:t xml:space="preserve"> obtained </w:t>
        </w:r>
      </w:ins>
      <w:del w:id="1294" w:author="Bakhtiar Feizizadeh" w:date="2025-04-03T00:46:00Z" w16du:dateUtc="2025-04-02T21:16:00Z">
        <w:r w:rsidRPr="009771CF" w:rsidDel="0008758B">
          <w:rPr>
            <w:rFonts w:asciiTheme="majorBidi" w:hAnsiTheme="majorBidi" w:cstheme="majorBidi"/>
            <w:rPrChange w:id="1295" w:author="Bakhtiar Feizizadeh" w:date="2025-04-02T23:19:00Z" w16du:dateUtc="2025-04-02T19:49:00Z">
              <w:rPr>
                <w:rFonts w:ascii="Times New Roman" w:hAnsi="Times New Roman" w:cs="Times New Roman"/>
                <w:b/>
              </w:rPr>
            </w:rPrChange>
          </w:rPr>
          <w:delText>:</w:delText>
        </w:r>
        <w:r w:rsidRPr="009771CF" w:rsidDel="0008758B">
          <w:rPr>
            <w:rFonts w:asciiTheme="majorBidi" w:hAnsiTheme="majorBidi" w:cstheme="majorBidi"/>
            <w:rPrChange w:id="1296" w:author="Bakhtiar Feizizadeh" w:date="2025-04-02T23:19:00Z" w16du:dateUtc="2025-04-02T19:49:00Z">
              <w:rPr>
                <w:rFonts w:ascii="Times New Roman" w:hAnsi="Times New Roman" w:cs="Times New Roman"/>
              </w:rPr>
            </w:rPrChange>
          </w:rPr>
          <w:delText xml:space="preserve"> Created </w:delText>
        </w:r>
      </w:del>
      <w:r w:rsidRPr="009771CF">
        <w:rPr>
          <w:rFonts w:asciiTheme="majorBidi" w:hAnsiTheme="majorBidi" w:cstheme="majorBidi"/>
          <w:rPrChange w:id="1297" w:author="Bakhtiar Feizizadeh" w:date="2025-04-02T23:19:00Z" w16du:dateUtc="2025-04-02T19:49:00Z">
            <w:rPr>
              <w:rFonts w:ascii="Times New Roman" w:hAnsi="Times New Roman" w:cs="Times New Roman"/>
            </w:rPr>
          </w:rPrChange>
        </w:rPr>
        <w:t xml:space="preserve">from </w:t>
      </w:r>
      <w:del w:id="1298" w:author="Bakhtiar Feizizadeh" w:date="2025-04-03T00:46:00Z" w16du:dateUtc="2025-04-02T21:16:00Z">
        <w:r w:rsidRPr="009771CF" w:rsidDel="0008758B">
          <w:rPr>
            <w:rFonts w:asciiTheme="majorBidi" w:hAnsiTheme="majorBidi" w:cstheme="majorBidi"/>
            <w:rPrChange w:id="1299" w:author="Bakhtiar Feizizadeh" w:date="2025-04-02T23:19:00Z" w16du:dateUtc="2025-04-02T19:49:00Z">
              <w:rPr>
                <w:rFonts w:ascii="Times New Roman" w:hAnsi="Times New Roman" w:cs="Times New Roman"/>
              </w:rPr>
            </w:rPrChange>
          </w:rPr>
          <w:delText xml:space="preserve">classified </w:delText>
        </w:r>
      </w:del>
      <w:ins w:id="1300" w:author="Bakhtiar Feizizadeh" w:date="2025-04-03T00:46:00Z" w16du:dateUtc="2025-04-02T21:16:00Z">
        <w:r w:rsidR="0008758B">
          <w:rPr>
            <w:rFonts w:asciiTheme="majorBidi" w:hAnsiTheme="majorBidi" w:cstheme="majorBidi"/>
          </w:rPr>
          <w:t>Landsat</w:t>
        </w:r>
        <w:r w:rsidR="0008758B" w:rsidRPr="009771CF">
          <w:rPr>
            <w:rFonts w:asciiTheme="majorBidi" w:hAnsiTheme="majorBidi" w:cstheme="majorBidi"/>
            <w:rPrChange w:id="1301" w:author="Bakhtiar Feizizadeh" w:date="2025-04-02T23:19:00Z" w16du:dateUtc="2025-04-02T19:49:00Z">
              <w:rPr>
                <w:rFonts w:ascii="Times New Roman" w:hAnsi="Times New Roman" w:cs="Times New Roman"/>
              </w:rPr>
            </w:rPrChange>
          </w:rPr>
          <w:t xml:space="preserve"> </w:t>
        </w:r>
      </w:ins>
      <w:r w:rsidRPr="009771CF">
        <w:rPr>
          <w:rFonts w:asciiTheme="majorBidi" w:hAnsiTheme="majorBidi" w:cstheme="majorBidi"/>
          <w:rPrChange w:id="1302" w:author="Bakhtiar Feizizadeh" w:date="2025-04-02T23:19:00Z" w16du:dateUtc="2025-04-02T19:49:00Z">
            <w:rPr>
              <w:rFonts w:ascii="Times New Roman" w:hAnsi="Times New Roman" w:cs="Times New Roman"/>
            </w:rPr>
          </w:rPrChange>
        </w:rPr>
        <w:t>satellite imagery</w:t>
      </w:r>
      <w:ins w:id="1303" w:author="Bakhtiar Feizizadeh" w:date="2025-04-03T00:46:00Z" w16du:dateUtc="2025-04-02T21:16:00Z">
        <w:r w:rsidR="0008758B">
          <w:rPr>
            <w:rFonts w:asciiTheme="majorBidi" w:hAnsiTheme="majorBidi" w:cstheme="majorBidi"/>
          </w:rPr>
          <w:t xml:space="preserve"> using classification </w:t>
        </w:r>
      </w:ins>
      <w:del w:id="1304" w:author="Bakhtiar Feizizadeh" w:date="2025-04-03T00:47:00Z" w16du:dateUtc="2025-04-02T21:17:00Z">
        <w:r w:rsidRPr="009771CF" w:rsidDel="0008758B">
          <w:rPr>
            <w:rFonts w:asciiTheme="majorBidi" w:hAnsiTheme="majorBidi" w:cstheme="majorBidi"/>
            <w:rPrChange w:id="1305" w:author="Bakhtiar Feizizadeh" w:date="2025-04-02T23:19:00Z" w16du:dateUtc="2025-04-02T19:49:00Z">
              <w:rPr>
                <w:rFonts w:ascii="Times New Roman" w:hAnsi="Times New Roman" w:cs="Times New Roman"/>
              </w:rPr>
            </w:rPrChange>
          </w:rPr>
          <w:delText xml:space="preserve"> and</w:delText>
        </w:r>
      </w:del>
      <w:ins w:id="1306" w:author="Bakhtiar Feizizadeh" w:date="2025-04-03T00:47:00Z" w16du:dateUtc="2025-04-02T21:17:00Z">
        <w:r w:rsidR="0008758B">
          <w:rPr>
            <w:rFonts w:asciiTheme="majorBidi" w:hAnsiTheme="majorBidi" w:cstheme="majorBidi"/>
          </w:rPr>
          <w:t xml:space="preserve">methods </w:t>
        </w:r>
        <w:r w:rsidR="0008758B" w:rsidRPr="0008758B">
          <w:rPr>
            <w:rFonts w:asciiTheme="majorBidi" w:hAnsiTheme="majorBidi" w:cstheme="majorBidi"/>
          </w:rPr>
          <w:t>and</w:t>
        </w:r>
      </w:ins>
      <w:r w:rsidRPr="009771CF">
        <w:rPr>
          <w:rFonts w:asciiTheme="majorBidi" w:hAnsiTheme="majorBidi" w:cstheme="majorBidi"/>
          <w:rPrChange w:id="1307" w:author="Bakhtiar Feizizadeh" w:date="2025-04-02T23:19:00Z" w16du:dateUtc="2025-04-02T19:49:00Z">
            <w:rPr>
              <w:rFonts w:ascii="Times New Roman" w:hAnsi="Times New Roman" w:cs="Times New Roman"/>
            </w:rPr>
          </w:rPrChange>
        </w:rPr>
        <w:t xml:space="preserve"> validated </w:t>
      </w:r>
      <w:del w:id="1308" w:author="Bakhtiar Feizizadeh" w:date="2025-04-03T00:46:00Z" w16du:dateUtc="2025-04-02T21:16:00Z">
        <w:r w:rsidRPr="009771CF" w:rsidDel="0008758B">
          <w:rPr>
            <w:rFonts w:asciiTheme="majorBidi" w:hAnsiTheme="majorBidi" w:cstheme="majorBidi"/>
            <w:rPrChange w:id="1309" w:author="Bakhtiar Feizizadeh" w:date="2025-04-02T23:19:00Z" w16du:dateUtc="2025-04-02T19:49:00Z">
              <w:rPr>
                <w:rFonts w:ascii="Times New Roman" w:hAnsi="Times New Roman" w:cs="Times New Roman"/>
              </w:rPr>
            </w:rPrChange>
          </w:rPr>
          <w:delText xml:space="preserve">using </w:delText>
        </w:r>
      </w:del>
      <w:ins w:id="1310" w:author="Bakhtiar Feizizadeh" w:date="2025-04-03T00:46:00Z" w16du:dateUtc="2025-04-02T21:16:00Z">
        <w:r w:rsidR="0008758B">
          <w:rPr>
            <w:rFonts w:asciiTheme="majorBidi" w:hAnsiTheme="majorBidi" w:cstheme="majorBidi"/>
          </w:rPr>
          <w:t>based on</w:t>
        </w:r>
        <w:r w:rsidR="0008758B" w:rsidRPr="009771CF">
          <w:rPr>
            <w:rFonts w:asciiTheme="majorBidi" w:hAnsiTheme="majorBidi" w:cstheme="majorBidi"/>
            <w:rPrChange w:id="1311" w:author="Bakhtiar Feizizadeh" w:date="2025-04-02T23:19:00Z" w16du:dateUtc="2025-04-02T19:49:00Z">
              <w:rPr>
                <w:rFonts w:ascii="Times New Roman" w:hAnsi="Times New Roman" w:cs="Times New Roman"/>
              </w:rPr>
            </w:rPrChange>
          </w:rPr>
          <w:t xml:space="preserve"> </w:t>
        </w:r>
      </w:ins>
      <w:r w:rsidRPr="009771CF">
        <w:rPr>
          <w:rFonts w:asciiTheme="majorBidi" w:hAnsiTheme="majorBidi" w:cstheme="majorBidi"/>
          <w:rPrChange w:id="1312" w:author="Bakhtiar Feizizadeh" w:date="2025-04-02T23:19:00Z" w16du:dateUtc="2025-04-02T19:49:00Z">
            <w:rPr>
              <w:rFonts w:ascii="Times New Roman" w:hAnsi="Times New Roman" w:cs="Times New Roman"/>
            </w:rPr>
          </w:rPrChange>
        </w:rPr>
        <w:t>existing GIS layers</w:t>
      </w:r>
      <w:ins w:id="1313" w:author="Bakhtiar Feizizadeh" w:date="2025-04-03T00:47:00Z" w16du:dateUtc="2025-04-02T21:17:00Z">
        <w:r w:rsidR="0008758B">
          <w:rPr>
            <w:rFonts w:asciiTheme="majorBidi" w:hAnsiTheme="majorBidi" w:cstheme="majorBidi"/>
          </w:rPr>
          <w:t xml:space="preserve"> as well as control points collected from </w:t>
        </w:r>
      </w:ins>
      <w:ins w:id="1314" w:author="Bakhtiar Feizizadeh" w:date="2025-04-05T07:45:00Z" w16du:dateUtc="2025-04-05T04:15:00Z">
        <w:r w:rsidR="0006283D">
          <w:rPr>
            <w:rFonts w:asciiTheme="majorBidi" w:hAnsiTheme="majorBidi" w:cstheme="majorBidi"/>
          </w:rPr>
          <w:t xml:space="preserve">the </w:t>
        </w:r>
      </w:ins>
      <w:ins w:id="1315" w:author="Bakhtiar Feizizadeh" w:date="2025-04-03T00:47:00Z" w16du:dateUtc="2025-04-02T21:17:00Z">
        <w:r w:rsidR="0008758B">
          <w:rPr>
            <w:rFonts w:asciiTheme="majorBidi" w:hAnsiTheme="majorBidi" w:cstheme="majorBidi"/>
          </w:rPr>
          <w:t xml:space="preserve">Google </w:t>
        </w:r>
      </w:ins>
      <w:ins w:id="1316" w:author="Bakhtiar Feizizadeh" w:date="2025-04-05T07:45:00Z" w16du:dateUtc="2025-04-05T04:15:00Z">
        <w:r w:rsidR="0006283D">
          <w:rPr>
            <w:rFonts w:asciiTheme="majorBidi" w:hAnsiTheme="majorBidi" w:cstheme="majorBidi"/>
          </w:rPr>
          <w:t>Earth</w:t>
        </w:r>
      </w:ins>
      <w:ins w:id="1317" w:author="Bakhtiar Feizizadeh" w:date="2025-04-03T00:47:00Z" w16du:dateUtc="2025-04-02T21:17:00Z">
        <w:r w:rsidR="0008758B">
          <w:rPr>
            <w:rFonts w:asciiTheme="majorBidi" w:hAnsiTheme="majorBidi" w:cstheme="majorBidi"/>
          </w:rPr>
          <w:t xml:space="preserve"> dataset. </w:t>
        </w:r>
      </w:ins>
      <w:del w:id="1318" w:author="Bakhtiar Feizizadeh" w:date="2025-04-03T00:47:00Z" w16du:dateUtc="2025-04-02T21:17:00Z">
        <w:r w:rsidRPr="009771CF" w:rsidDel="0008758B">
          <w:rPr>
            <w:rFonts w:asciiTheme="majorBidi" w:hAnsiTheme="majorBidi" w:cstheme="majorBidi"/>
            <w:rPrChange w:id="1319" w:author="Bakhtiar Feizizadeh" w:date="2025-04-02T23:19:00Z" w16du:dateUtc="2025-04-02T19:49:00Z">
              <w:rPr>
                <w:rFonts w:ascii="Times New Roman" w:hAnsi="Times New Roman" w:cs="Times New Roman"/>
              </w:rPr>
            </w:rPrChange>
          </w:rPr>
          <w:delText>, used to study land use trends over time.</w:delText>
        </w:r>
      </w:del>
      <w:ins w:id="1320" w:author="Bakhtiar Feizizadeh" w:date="2025-04-03T00:47:00Z" w16du:dateUtc="2025-04-02T21:17:00Z">
        <w:r w:rsidR="0008758B">
          <w:rPr>
            <w:rFonts w:asciiTheme="majorBidi" w:hAnsiTheme="majorBidi" w:cstheme="majorBidi"/>
          </w:rPr>
          <w:t xml:space="preserve">  </w:t>
        </w:r>
      </w:ins>
    </w:p>
    <w:p w14:paraId="2339DA2E" w14:textId="6F4016D8" w:rsidR="0021326F" w:rsidRDefault="0008758B" w:rsidP="0021326F">
      <w:pPr>
        <w:spacing w:line="240" w:lineRule="auto"/>
        <w:jc w:val="both"/>
        <w:rPr>
          <w:ins w:id="1321" w:author="Bakhtiar Feizizadeh" w:date="2025-04-03T00:56:00Z" w16du:dateUtc="2025-04-02T21:26:00Z"/>
          <w:rFonts w:asciiTheme="majorBidi" w:hAnsiTheme="majorBidi" w:cstheme="majorBidi"/>
          <w:sz w:val="24"/>
          <w:szCs w:val="24"/>
        </w:rPr>
      </w:pPr>
      <w:ins w:id="1322" w:author="Bakhtiar Feizizadeh" w:date="2025-04-03T00:50:00Z" w16du:dateUtc="2025-04-02T21:20:00Z">
        <w:r>
          <w:rPr>
            <w:rFonts w:asciiTheme="majorBidi" w:hAnsiTheme="majorBidi" w:cstheme="majorBidi"/>
            <w:sz w:val="24"/>
            <w:szCs w:val="24"/>
          </w:rPr>
          <w:t>After obtai</w:t>
        </w:r>
      </w:ins>
      <w:ins w:id="1323" w:author="Bakhtiar Feizizadeh" w:date="2025-04-03T00:51:00Z" w16du:dateUtc="2025-04-02T21:21:00Z">
        <w:r>
          <w:rPr>
            <w:rFonts w:asciiTheme="majorBidi" w:hAnsiTheme="majorBidi" w:cstheme="majorBidi"/>
            <w:sz w:val="24"/>
            <w:szCs w:val="24"/>
          </w:rPr>
          <w:t>ning</w:t>
        </w:r>
      </w:ins>
      <w:ins w:id="1324" w:author="Bakhtiar Feizizadeh" w:date="2025-04-03T00:50:00Z" w16du:dateUtc="2025-04-02T21:20:00Z">
        <w:r>
          <w:rPr>
            <w:rFonts w:asciiTheme="majorBidi" w:hAnsiTheme="majorBidi" w:cstheme="majorBidi"/>
            <w:sz w:val="24"/>
            <w:szCs w:val="24"/>
          </w:rPr>
          <w:t xml:space="preserve"> </w:t>
        </w:r>
      </w:ins>
      <w:del w:id="1325" w:author="Bakhtiar Feizizadeh" w:date="2025-04-03T00:51:00Z" w16du:dateUtc="2025-04-02T21:21:00Z">
        <w:r w:rsidR="002E475B" w:rsidRPr="009771CF" w:rsidDel="0008758B">
          <w:rPr>
            <w:rFonts w:asciiTheme="majorBidi" w:hAnsiTheme="majorBidi" w:cstheme="majorBidi"/>
            <w:sz w:val="24"/>
            <w:szCs w:val="24"/>
            <w:rPrChange w:id="1326" w:author="Bakhtiar Feizizadeh" w:date="2025-04-02T23:19:00Z" w16du:dateUtc="2025-04-02T19:49:00Z">
              <w:rPr>
                <w:rFonts w:ascii="Times New Roman" w:hAnsi="Times New Roman" w:cs="Times New Roman"/>
                <w:sz w:val="24"/>
                <w:szCs w:val="24"/>
              </w:rPr>
            </w:rPrChange>
          </w:rPr>
          <w:delText xml:space="preserve">All </w:delText>
        </w:r>
      </w:del>
      <w:ins w:id="1327" w:author="Bakhtiar Feizizadeh" w:date="2025-04-03T00:51:00Z" w16du:dateUtc="2025-04-02T21:21:00Z">
        <w:r>
          <w:rPr>
            <w:rFonts w:asciiTheme="majorBidi" w:hAnsiTheme="majorBidi" w:cstheme="majorBidi"/>
            <w:sz w:val="24"/>
            <w:szCs w:val="24"/>
          </w:rPr>
          <w:t>a</w:t>
        </w:r>
        <w:r w:rsidRPr="009771CF">
          <w:rPr>
            <w:rFonts w:asciiTheme="majorBidi" w:hAnsiTheme="majorBidi" w:cstheme="majorBidi"/>
            <w:sz w:val="24"/>
            <w:szCs w:val="24"/>
            <w:rPrChange w:id="1328" w:author="Bakhtiar Feizizadeh" w:date="2025-04-02T23:19:00Z" w16du:dateUtc="2025-04-02T19:49:00Z">
              <w:rPr>
                <w:rFonts w:ascii="Times New Roman" w:hAnsi="Times New Roman" w:cs="Times New Roman"/>
                <w:sz w:val="24"/>
                <w:szCs w:val="24"/>
              </w:rPr>
            </w:rPrChange>
          </w:rPr>
          <w:t xml:space="preserve">ll </w:t>
        </w:r>
      </w:ins>
      <w:r w:rsidR="002E475B" w:rsidRPr="009771CF">
        <w:rPr>
          <w:rFonts w:asciiTheme="majorBidi" w:hAnsiTheme="majorBidi" w:cstheme="majorBidi"/>
          <w:sz w:val="24"/>
          <w:szCs w:val="24"/>
          <w:rPrChange w:id="1329" w:author="Bakhtiar Feizizadeh" w:date="2025-04-02T23:19:00Z" w16du:dateUtc="2025-04-02T19:49:00Z">
            <w:rPr>
              <w:rFonts w:ascii="Times New Roman" w:hAnsi="Times New Roman" w:cs="Times New Roman"/>
              <w:sz w:val="24"/>
              <w:szCs w:val="24"/>
            </w:rPr>
          </w:rPrChange>
        </w:rPr>
        <w:t>datasets</w:t>
      </w:r>
      <w:ins w:id="1330" w:author="Bakhtiar Feizizadeh" w:date="2025-04-03T00:52:00Z" w16du:dateUtc="2025-04-02T21:22:00Z">
        <w:r>
          <w:rPr>
            <w:rFonts w:asciiTheme="majorBidi" w:hAnsiTheme="majorBidi" w:cstheme="majorBidi"/>
            <w:sz w:val="24"/>
            <w:szCs w:val="24"/>
          </w:rPr>
          <w:t>, the respective edits</w:t>
        </w:r>
      </w:ins>
      <w:ins w:id="1331" w:author="Bakhtiar Feizizadeh" w:date="2025-04-05T07:45:00Z" w16du:dateUtc="2025-04-05T04:15:00Z">
        <w:r w:rsidR="0006283D">
          <w:rPr>
            <w:rFonts w:asciiTheme="majorBidi" w:hAnsiTheme="majorBidi" w:cstheme="majorBidi"/>
            <w:sz w:val="24"/>
            <w:szCs w:val="24"/>
          </w:rPr>
          <w:t>,</w:t>
        </w:r>
      </w:ins>
      <w:del w:id="1332" w:author="Bakhtiar Feizizadeh" w:date="2025-04-03T00:52:00Z" w16du:dateUtc="2025-04-02T21:22:00Z">
        <w:r w:rsidR="002E475B" w:rsidRPr="009771CF" w:rsidDel="0008758B">
          <w:rPr>
            <w:rFonts w:asciiTheme="majorBidi" w:hAnsiTheme="majorBidi" w:cstheme="majorBidi"/>
            <w:sz w:val="24"/>
            <w:szCs w:val="24"/>
            <w:rPrChange w:id="1333" w:author="Bakhtiar Feizizadeh" w:date="2025-04-02T23:19:00Z" w16du:dateUtc="2025-04-02T19:49:00Z">
              <w:rPr>
                <w:rFonts w:ascii="Times New Roman" w:hAnsi="Times New Roman" w:cs="Times New Roman"/>
                <w:sz w:val="24"/>
                <w:szCs w:val="24"/>
              </w:rPr>
            </w:rPrChange>
          </w:rPr>
          <w:delText xml:space="preserve"> underwent rigorous preprocessing,</w:delText>
        </w:r>
      </w:del>
      <w:r w:rsidR="002E475B" w:rsidRPr="009771CF">
        <w:rPr>
          <w:rFonts w:asciiTheme="majorBidi" w:hAnsiTheme="majorBidi" w:cstheme="majorBidi"/>
          <w:sz w:val="24"/>
          <w:szCs w:val="24"/>
          <w:rPrChange w:id="1334" w:author="Bakhtiar Feizizadeh" w:date="2025-04-02T23:19:00Z" w16du:dateUtc="2025-04-02T19:49:00Z">
            <w:rPr>
              <w:rFonts w:ascii="Times New Roman" w:hAnsi="Times New Roman" w:cs="Times New Roman"/>
              <w:sz w:val="24"/>
              <w:szCs w:val="24"/>
            </w:rPr>
          </w:rPrChange>
        </w:rPr>
        <w:t xml:space="preserve"> including geometric correction, </w:t>
      </w:r>
      <w:del w:id="1335" w:author="Bakhtiar Feizizadeh" w:date="2025-04-03T00:50:00Z" w16du:dateUtc="2025-04-02T21:20:00Z">
        <w:r w:rsidR="002E475B" w:rsidRPr="009771CF" w:rsidDel="0008758B">
          <w:rPr>
            <w:rFonts w:asciiTheme="majorBidi" w:hAnsiTheme="majorBidi" w:cstheme="majorBidi"/>
            <w:sz w:val="24"/>
            <w:szCs w:val="24"/>
            <w:rPrChange w:id="1336" w:author="Bakhtiar Feizizadeh" w:date="2025-04-02T23:19:00Z" w16du:dateUtc="2025-04-02T19:49:00Z">
              <w:rPr>
                <w:rFonts w:ascii="Times New Roman" w:hAnsi="Times New Roman" w:cs="Times New Roman"/>
                <w:sz w:val="24"/>
                <w:szCs w:val="24"/>
              </w:rPr>
            </w:rPrChange>
          </w:rPr>
          <w:delText xml:space="preserve">atmospheric correction, </w:delText>
        </w:r>
      </w:del>
      <w:del w:id="1337" w:author="Bakhtiar Feizizadeh" w:date="2025-04-03T00:52:00Z" w16du:dateUtc="2025-04-02T21:22:00Z">
        <w:r w:rsidR="002E475B" w:rsidRPr="009771CF" w:rsidDel="0008758B">
          <w:rPr>
            <w:rFonts w:asciiTheme="majorBidi" w:hAnsiTheme="majorBidi" w:cstheme="majorBidi"/>
            <w:sz w:val="24"/>
            <w:szCs w:val="24"/>
            <w:rPrChange w:id="1338" w:author="Bakhtiar Feizizadeh" w:date="2025-04-02T23:19:00Z" w16du:dateUtc="2025-04-02T19:49:00Z">
              <w:rPr>
                <w:rFonts w:ascii="Times New Roman" w:hAnsi="Times New Roman" w:cs="Times New Roman"/>
                <w:sz w:val="24"/>
                <w:szCs w:val="24"/>
              </w:rPr>
            </w:rPrChange>
          </w:rPr>
          <w:delText xml:space="preserve">and </w:delText>
        </w:r>
      </w:del>
      <w:r w:rsidR="002E475B" w:rsidRPr="009771CF">
        <w:rPr>
          <w:rFonts w:asciiTheme="majorBidi" w:hAnsiTheme="majorBidi" w:cstheme="majorBidi"/>
          <w:sz w:val="24"/>
          <w:szCs w:val="24"/>
          <w:rPrChange w:id="1339" w:author="Bakhtiar Feizizadeh" w:date="2025-04-02T23:19:00Z" w16du:dateUtc="2025-04-02T19:49:00Z">
            <w:rPr>
              <w:rFonts w:ascii="Times New Roman" w:hAnsi="Times New Roman" w:cs="Times New Roman"/>
              <w:sz w:val="24"/>
              <w:szCs w:val="24"/>
            </w:rPr>
          </w:rPrChange>
        </w:rPr>
        <w:t>resampling</w:t>
      </w:r>
      <w:ins w:id="1340" w:author="Bakhtiar Feizizadeh" w:date="2025-04-05T07:45:00Z" w16du:dateUtc="2025-04-05T04:15:00Z">
        <w:r w:rsidR="0006283D">
          <w:rPr>
            <w:rFonts w:asciiTheme="majorBidi" w:hAnsiTheme="majorBidi" w:cstheme="majorBidi"/>
            <w:sz w:val="24"/>
            <w:szCs w:val="24"/>
          </w:rPr>
          <w:t>,</w:t>
        </w:r>
      </w:ins>
      <w:ins w:id="1341" w:author="Bakhtiar Feizizadeh" w:date="2025-04-03T00:53:00Z" w16du:dateUtc="2025-04-02T21:23:00Z">
        <w:r>
          <w:rPr>
            <w:rFonts w:asciiTheme="majorBidi" w:hAnsiTheme="majorBidi" w:cstheme="majorBidi"/>
            <w:sz w:val="24"/>
            <w:szCs w:val="24"/>
          </w:rPr>
          <w:t xml:space="preserve"> and </w:t>
        </w:r>
      </w:ins>
      <w:ins w:id="1342" w:author="Bakhtiar Feizizadeh" w:date="2025-04-03T00:54:00Z" w16du:dateUtc="2025-04-02T21:24:00Z">
        <w:r w:rsidR="0021326F">
          <w:rPr>
            <w:rFonts w:asciiTheme="majorBidi" w:hAnsiTheme="majorBidi" w:cstheme="majorBidi"/>
            <w:sz w:val="24"/>
            <w:szCs w:val="24"/>
          </w:rPr>
          <w:t>reclassification</w:t>
        </w:r>
      </w:ins>
      <w:ins w:id="1343" w:author="Bakhtiar Feizizadeh" w:date="2025-04-05T07:45:00Z" w16du:dateUtc="2025-04-05T04:15:00Z">
        <w:r w:rsidR="0006283D">
          <w:rPr>
            <w:rFonts w:asciiTheme="majorBidi" w:hAnsiTheme="majorBidi" w:cstheme="majorBidi"/>
            <w:sz w:val="24"/>
            <w:szCs w:val="24"/>
          </w:rPr>
          <w:t>, were</w:t>
        </w:r>
      </w:ins>
      <w:ins w:id="1344" w:author="Bakhtiar Feizizadeh" w:date="2025-04-03T00:54:00Z" w16du:dateUtc="2025-04-02T21:24:00Z">
        <w:r w:rsidR="0021326F">
          <w:rPr>
            <w:rFonts w:asciiTheme="majorBidi" w:hAnsiTheme="majorBidi" w:cstheme="majorBidi"/>
            <w:sz w:val="24"/>
            <w:szCs w:val="24"/>
          </w:rPr>
          <w:t xml:space="preserve"> applied</w:t>
        </w:r>
      </w:ins>
      <w:del w:id="1345" w:author="Bakhtiar Feizizadeh" w:date="2025-04-01T07:50:00Z" w16du:dateUtc="2025-04-01T04:20:00Z">
        <w:r w:rsidR="002E475B" w:rsidRPr="009771CF" w:rsidDel="009D1580">
          <w:rPr>
            <w:rFonts w:asciiTheme="majorBidi" w:hAnsiTheme="majorBidi" w:cstheme="majorBidi"/>
            <w:sz w:val="24"/>
            <w:szCs w:val="24"/>
            <w:rPrChange w:id="1346" w:author="Bakhtiar Feizizadeh" w:date="2025-04-02T23:19:00Z" w16du:dateUtc="2025-04-02T19:49:00Z">
              <w:rPr>
                <w:rFonts w:ascii="Times New Roman" w:hAnsi="Times New Roman" w:cs="Times New Roman"/>
                <w:sz w:val="24"/>
                <w:szCs w:val="24"/>
              </w:rPr>
            </w:rPrChange>
          </w:rPr>
          <w:delText>,</w:delText>
        </w:r>
      </w:del>
      <w:r w:rsidR="002E475B" w:rsidRPr="009771CF">
        <w:rPr>
          <w:rFonts w:asciiTheme="majorBidi" w:hAnsiTheme="majorBidi" w:cstheme="majorBidi"/>
          <w:sz w:val="24"/>
          <w:szCs w:val="24"/>
          <w:rPrChange w:id="1347" w:author="Bakhtiar Feizizadeh" w:date="2025-04-02T23:19:00Z" w16du:dateUtc="2025-04-02T19:49:00Z">
            <w:rPr>
              <w:rFonts w:ascii="Times New Roman" w:hAnsi="Times New Roman" w:cs="Times New Roman"/>
              <w:sz w:val="24"/>
              <w:szCs w:val="24"/>
            </w:rPr>
          </w:rPrChange>
        </w:rPr>
        <w:t xml:space="preserve"> to ensure consistency across spatial and temporal scales. </w:t>
      </w:r>
      <w:ins w:id="1348" w:author="Bakhtiar Feizizadeh" w:date="2025-04-03T00:54:00Z" w16du:dateUtc="2025-04-02T21:24:00Z">
        <w:r w:rsidR="0021326F">
          <w:rPr>
            <w:rFonts w:asciiTheme="majorBidi" w:hAnsiTheme="majorBidi" w:cstheme="majorBidi"/>
            <w:sz w:val="24"/>
            <w:szCs w:val="24"/>
          </w:rPr>
          <w:t xml:space="preserve"> </w:t>
        </w:r>
      </w:ins>
      <w:ins w:id="1349" w:author="Bakhtiar Feizizadeh" w:date="2025-04-05T07:46:00Z" w16du:dateUtc="2025-04-05T04:16:00Z">
        <w:r w:rsidR="0006283D">
          <w:rPr>
            <w:rFonts w:asciiTheme="majorBidi" w:hAnsiTheme="majorBidi" w:cstheme="majorBidi"/>
            <w:sz w:val="24"/>
            <w:szCs w:val="24"/>
          </w:rPr>
          <w:t>To achieve</w:t>
        </w:r>
      </w:ins>
      <w:ins w:id="1350" w:author="Bakhtiar Feizizadeh" w:date="2025-04-03T00:54:00Z" w16du:dateUtc="2025-04-02T21:24:00Z">
        <w:r w:rsidR="0021326F">
          <w:rPr>
            <w:rFonts w:asciiTheme="majorBidi" w:hAnsiTheme="majorBidi" w:cstheme="majorBidi"/>
            <w:sz w:val="24"/>
            <w:szCs w:val="24"/>
          </w:rPr>
          <w:t xml:space="preserve"> this goal, we employed </w:t>
        </w:r>
      </w:ins>
      <w:del w:id="1351" w:author="Bakhtiar Feizizadeh" w:date="2025-04-03T00:55:00Z" w16du:dateUtc="2025-04-02T21:25:00Z">
        <w:r w:rsidR="002E475B" w:rsidRPr="009771CF" w:rsidDel="0021326F">
          <w:rPr>
            <w:rFonts w:asciiTheme="majorBidi" w:hAnsiTheme="majorBidi" w:cstheme="majorBidi"/>
            <w:sz w:val="24"/>
            <w:szCs w:val="24"/>
            <w:rPrChange w:id="1352" w:author="Bakhtiar Feizizadeh" w:date="2025-04-02T23:19:00Z" w16du:dateUtc="2025-04-02T19:49:00Z">
              <w:rPr>
                <w:rFonts w:ascii="Times New Roman" w:hAnsi="Times New Roman" w:cs="Times New Roman"/>
                <w:sz w:val="24"/>
                <w:szCs w:val="24"/>
              </w:rPr>
            </w:rPrChange>
          </w:rPr>
          <w:delText xml:space="preserve">Software </w:delText>
        </w:r>
      </w:del>
      <w:ins w:id="1353" w:author="Bakhtiar Feizizadeh" w:date="2025-04-03T00:55:00Z" w16du:dateUtc="2025-04-02T21:25:00Z">
        <w:r w:rsidR="0021326F">
          <w:rPr>
            <w:rFonts w:asciiTheme="majorBidi" w:hAnsiTheme="majorBidi" w:cstheme="majorBidi"/>
            <w:sz w:val="24"/>
            <w:szCs w:val="24"/>
          </w:rPr>
          <w:t>s</w:t>
        </w:r>
        <w:r w:rsidR="0021326F" w:rsidRPr="009771CF">
          <w:rPr>
            <w:rFonts w:asciiTheme="majorBidi" w:hAnsiTheme="majorBidi" w:cstheme="majorBidi"/>
            <w:sz w:val="24"/>
            <w:szCs w:val="24"/>
            <w:rPrChange w:id="1354" w:author="Bakhtiar Feizizadeh" w:date="2025-04-02T23:19:00Z" w16du:dateUtc="2025-04-02T19:49:00Z">
              <w:rPr>
                <w:rFonts w:ascii="Times New Roman" w:hAnsi="Times New Roman" w:cs="Times New Roman"/>
                <w:sz w:val="24"/>
                <w:szCs w:val="24"/>
              </w:rPr>
            </w:rPrChange>
          </w:rPr>
          <w:t xml:space="preserve">oftware </w:t>
        </w:r>
      </w:ins>
      <w:del w:id="1355" w:author="Bakhtiar Feizizadeh" w:date="2025-04-03T00:55:00Z" w16du:dateUtc="2025-04-02T21:25:00Z">
        <w:r w:rsidR="002E475B" w:rsidRPr="009771CF" w:rsidDel="0021326F">
          <w:rPr>
            <w:rFonts w:asciiTheme="majorBidi" w:hAnsiTheme="majorBidi" w:cstheme="majorBidi"/>
            <w:sz w:val="24"/>
            <w:szCs w:val="24"/>
            <w:rPrChange w:id="1356" w:author="Bakhtiar Feizizadeh" w:date="2025-04-02T23:19:00Z" w16du:dateUtc="2025-04-02T19:49:00Z">
              <w:rPr>
                <w:rFonts w:ascii="Times New Roman" w:hAnsi="Times New Roman" w:cs="Times New Roman"/>
                <w:sz w:val="24"/>
                <w:szCs w:val="24"/>
              </w:rPr>
            </w:rPrChange>
          </w:rPr>
          <w:delText xml:space="preserve">tools </w:delText>
        </w:r>
      </w:del>
      <w:ins w:id="1357" w:author="Bakhtiar Feizizadeh" w:date="2025-04-03T00:55:00Z" w16du:dateUtc="2025-04-02T21:25:00Z">
        <w:r w:rsidR="0021326F">
          <w:rPr>
            <w:rFonts w:asciiTheme="majorBidi" w:hAnsiTheme="majorBidi" w:cstheme="majorBidi"/>
            <w:sz w:val="24"/>
            <w:szCs w:val="24"/>
          </w:rPr>
          <w:t>packages</w:t>
        </w:r>
        <w:r w:rsidR="0021326F" w:rsidRPr="009771CF">
          <w:rPr>
            <w:rFonts w:asciiTheme="majorBidi" w:hAnsiTheme="majorBidi" w:cstheme="majorBidi"/>
            <w:sz w:val="24"/>
            <w:szCs w:val="24"/>
            <w:rPrChange w:id="1358" w:author="Bakhtiar Feizizadeh" w:date="2025-04-02T23:19:00Z" w16du:dateUtc="2025-04-02T19:49:00Z">
              <w:rPr>
                <w:rFonts w:ascii="Times New Roman" w:hAnsi="Times New Roman" w:cs="Times New Roman"/>
                <w:sz w:val="24"/>
                <w:szCs w:val="24"/>
              </w:rPr>
            </w:rPrChange>
          </w:rPr>
          <w:t xml:space="preserve"> </w:t>
        </w:r>
      </w:ins>
      <w:r w:rsidR="002E475B" w:rsidRPr="009771CF">
        <w:rPr>
          <w:rFonts w:asciiTheme="majorBidi" w:hAnsiTheme="majorBidi" w:cstheme="majorBidi"/>
          <w:sz w:val="24"/>
          <w:szCs w:val="24"/>
          <w:rPrChange w:id="1359" w:author="Bakhtiar Feizizadeh" w:date="2025-04-02T23:19:00Z" w16du:dateUtc="2025-04-02T19:49:00Z">
            <w:rPr>
              <w:rFonts w:ascii="Times New Roman" w:hAnsi="Times New Roman" w:cs="Times New Roman"/>
              <w:sz w:val="24"/>
              <w:szCs w:val="24"/>
            </w:rPr>
          </w:rPrChange>
        </w:rPr>
        <w:t xml:space="preserve">such as ArcGIS and Google Earth Engine </w:t>
      </w:r>
      <w:del w:id="1360" w:author="Bakhtiar Feizizadeh" w:date="2025-04-03T00:55:00Z" w16du:dateUtc="2025-04-02T21:25:00Z">
        <w:r w:rsidR="002E475B" w:rsidRPr="009771CF" w:rsidDel="0021326F">
          <w:rPr>
            <w:rFonts w:asciiTheme="majorBidi" w:hAnsiTheme="majorBidi" w:cstheme="majorBidi"/>
            <w:sz w:val="24"/>
            <w:szCs w:val="24"/>
            <w:rPrChange w:id="1361" w:author="Bakhtiar Feizizadeh" w:date="2025-04-02T23:19:00Z" w16du:dateUtc="2025-04-02T19:49:00Z">
              <w:rPr>
                <w:rFonts w:ascii="Times New Roman" w:hAnsi="Times New Roman" w:cs="Times New Roman"/>
                <w:sz w:val="24"/>
                <w:szCs w:val="24"/>
              </w:rPr>
            </w:rPrChange>
          </w:rPr>
          <w:delText xml:space="preserve">were employed </w:delText>
        </w:r>
      </w:del>
      <w:r w:rsidR="002E475B" w:rsidRPr="009771CF">
        <w:rPr>
          <w:rFonts w:asciiTheme="majorBidi" w:hAnsiTheme="majorBidi" w:cstheme="majorBidi"/>
          <w:sz w:val="24"/>
          <w:szCs w:val="24"/>
          <w:rPrChange w:id="1362" w:author="Bakhtiar Feizizadeh" w:date="2025-04-02T23:19:00Z" w16du:dateUtc="2025-04-02T19:49:00Z">
            <w:rPr>
              <w:rFonts w:ascii="Times New Roman" w:hAnsi="Times New Roman" w:cs="Times New Roman"/>
              <w:sz w:val="24"/>
              <w:szCs w:val="24"/>
            </w:rPr>
          </w:rPrChange>
        </w:rPr>
        <w:t xml:space="preserve">for data </w:t>
      </w:r>
      <w:ins w:id="1363" w:author="Bakhtiar Feizizadeh" w:date="2025-04-01T07:50:00Z" w16du:dateUtc="2025-04-01T04:20:00Z">
        <w:r w:rsidR="009D1580" w:rsidRPr="009771CF">
          <w:rPr>
            <w:rFonts w:asciiTheme="majorBidi" w:hAnsiTheme="majorBidi" w:cstheme="majorBidi"/>
            <w:sz w:val="24"/>
            <w:szCs w:val="24"/>
            <w:rPrChange w:id="1364" w:author="Bakhtiar Feizizadeh" w:date="2025-04-02T23:19:00Z" w16du:dateUtc="2025-04-02T19:49:00Z">
              <w:rPr>
                <w:rFonts w:ascii="Times New Roman" w:hAnsi="Times New Roman" w:cs="Times New Roman"/>
                <w:sz w:val="24"/>
                <w:szCs w:val="24"/>
              </w:rPr>
            </w:rPrChange>
          </w:rPr>
          <w:t>visualisation</w:t>
        </w:r>
      </w:ins>
      <w:del w:id="1365" w:author="Bakhtiar Feizizadeh" w:date="2025-04-01T07:50:00Z" w16du:dateUtc="2025-04-01T04:20:00Z">
        <w:r w:rsidR="002E475B" w:rsidRPr="009771CF" w:rsidDel="009D1580">
          <w:rPr>
            <w:rFonts w:asciiTheme="majorBidi" w:hAnsiTheme="majorBidi" w:cstheme="majorBidi"/>
            <w:sz w:val="24"/>
            <w:szCs w:val="24"/>
            <w:rPrChange w:id="1366" w:author="Bakhtiar Feizizadeh" w:date="2025-04-02T23:19:00Z" w16du:dateUtc="2025-04-02T19:49:00Z">
              <w:rPr>
                <w:rFonts w:ascii="Times New Roman" w:hAnsi="Times New Roman" w:cs="Times New Roman"/>
                <w:sz w:val="24"/>
                <w:szCs w:val="24"/>
              </w:rPr>
            </w:rPrChange>
          </w:rPr>
          <w:delText>visualization</w:delText>
        </w:r>
      </w:del>
      <w:r w:rsidR="002E475B" w:rsidRPr="009771CF">
        <w:rPr>
          <w:rFonts w:asciiTheme="majorBidi" w:hAnsiTheme="majorBidi" w:cstheme="majorBidi"/>
          <w:sz w:val="24"/>
          <w:szCs w:val="24"/>
          <w:rPrChange w:id="1367" w:author="Bakhtiar Feizizadeh" w:date="2025-04-02T23:19:00Z" w16du:dateUtc="2025-04-02T19:49:00Z">
            <w:rPr>
              <w:rFonts w:ascii="Times New Roman" w:hAnsi="Times New Roman" w:cs="Times New Roman"/>
              <w:sz w:val="24"/>
              <w:szCs w:val="24"/>
            </w:rPr>
          </w:rPrChange>
        </w:rPr>
        <w:t>, spatial interpolation</w:t>
      </w:r>
      <w:ins w:id="1368" w:author="Bakhtiar Feizizadeh" w:date="2025-04-05T07:46:00Z" w16du:dateUtc="2025-04-05T04:16:00Z">
        <w:r w:rsidR="0006283D">
          <w:rPr>
            <w:rFonts w:asciiTheme="majorBidi" w:hAnsiTheme="majorBidi" w:cstheme="majorBidi"/>
            <w:sz w:val="24"/>
            <w:szCs w:val="24"/>
          </w:rPr>
          <w:t>,</w:t>
        </w:r>
      </w:ins>
      <w:del w:id="1369" w:author="Bakhtiar Feizizadeh" w:date="2025-04-01T07:50:00Z" w16du:dateUtc="2025-04-01T04:20:00Z">
        <w:r w:rsidR="002E475B" w:rsidRPr="009771CF" w:rsidDel="009D1580">
          <w:rPr>
            <w:rFonts w:asciiTheme="majorBidi" w:hAnsiTheme="majorBidi" w:cstheme="majorBidi"/>
            <w:sz w:val="24"/>
            <w:szCs w:val="24"/>
            <w:rPrChange w:id="1370" w:author="Bakhtiar Feizizadeh" w:date="2025-04-02T23:19:00Z" w16du:dateUtc="2025-04-02T19:49:00Z">
              <w:rPr>
                <w:rFonts w:ascii="Times New Roman" w:hAnsi="Times New Roman" w:cs="Times New Roman"/>
                <w:sz w:val="24"/>
                <w:szCs w:val="24"/>
              </w:rPr>
            </w:rPrChange>
          </w:rPr>
          <w:delText>,</w:delText>
        </w:r>
      </w:del>
      <w:r w:rsidR="002E475B" w:rsidRPr="009771CF">
        <w:rPr>
          <w:rFonts w:asciiTheme="majorBidi" w:hAnsiTheme="majorBidi" w:cstheme="majorBidi"/>
          <w:sz w:val="24"/>
          <w:szCs w:val="24"/>
          <w:rPrChange w:id="1371" w:author="Bakhtiar Feizizadeh" w:date="2025-04-02T23:19:00Z" w16du:dateUtc="2025-04-02T19:49:00Z">
            <w:rPr>
              <w:rFonts w:ascii="Times New Roman" w:hAnsi="Times New Roman" w:cs="Times New Roman"/>
              <w:sz w:val="24"/>
              <w:szCs w:val="24"/>
            </w:rPr>
          </w:rPrChange>
        </w:rPr>
        <w:t xml:space="preserve"> and trend analysis. Ground control points and </w:t>
      </w:r>
      <w:r w:rsidR="002E475B" w:rsidRPr="009771CF">
        <w:rPr>
          <w:rFonts w:asciiTheme="majorBidi" w:hAnsiTheme="majorBidi" w:cstheme="majorBidi"/>
          <w:sz w:val="24"/>
          <w:szCs w:val="24"/>
          <w:rPrChange w:id="1372" w:author="Bakhtiar Feizizadeh" w:date="2025-04-02T23:19:00Z" w16du:dateUtc="2025-04-02T19:49:00Z">
            <w:rPr>
              <w:rFonts w:ascii="Times New Roman" w:hAnsi="Times New Roman" w:cs="Times New Roman"/>
              <w:sz w:val="24"/>
              <w:szCs w:val="24"/>
            </w:rPr>
          </w:rPrChange>
        </w:rPr>
        <w:lastRenderedPageBreak/>
        <w:t xml:space="preserve">field observations were used to validate </w:t>
      </w:r>
      <w:ins w:id="1373" w:author="Bakhtiar Feizizadeh" w:date="2025-04-01T07:50:00Z" w16du:dateUtc="2025-04-01T04:20:00Z">
        <w:r w:rsidR="009D1580" w:rsidRPr="009771CF">
          <w:rPr>
            <w:rFonts w:asciiTheme="majorBidi" w:hAnsiTheme="majorBidi" w:cstheme="majorBidi"/>
            <w:sz w:val="24"/>
            <w:szCs w:val="24"/>
            <w:rPrChange w:id="1374" w:author="Bakhtiar Feizizadeh" w:date="2025-04-02T23:19:00Z" w16du:dateUtc="2025-04-02T19:49:00Z">
              <w:rPr>
                <w:rFonts w:ascii="Times New Roman" w:hAnsi="Times New Roman" w:cs="Times New Roman"/>
                <w:sz w:val="24"/>
                <w:szCs w:val="24"/>
              </w:rPr>
            </w:rPrChange>
          </w:rPr>
          <w:t xml:space="preserve">the </w:t>
        </w:r>
      </w:ins>
      <w:r w:rsidR="002E475B" w:rsidRPr="009771CF">
        <w:rPr>
          <w:rFonts w:asciiTheme="majorBidi" w:hAnsiTheme="majorBidi" w:cstheme="majorBidi"/>
          <w:sz w:val="24"/>
          <w:szCs w:val="24"/>
          <w:rPrChange w:id="1375" w:author="Bakhtiar Feizizadeh" w:date="2025-04-02T23:19:00Z" w16du:dateUtc="2025-04-02T19:49:00Z">
            <w:rPr>
              <w:rFonts w:ascii="Times New Roman" w:hAnsi="Times New Roman" w:cs="Times New Roman"/>
              <w:sz w:val="24"/>
              <w:szCs w:val="24"/>
            </w:rPr>
          </w:rPrChange>
        </w:rPr>
        <w:t xml:space="preserve">key indices, ensuring </w:t>
      </w:r>
      <w:ins w:id="1376" w:author="Bakhtiar Feizizadeh" w:date="2025-04-01T07:50:00Z" w16du:dateUtc="2025-04-01T04:20:00Z">
        <w:r w:rsidR="009D1580" w:rsidRPr="009771CF">
          <w:rPr>
            <w:rFonts w:asciiTheme="majorBidi" w:hAnsiTheme="majorBidi" w:cstheme="majorBidi"/>
            <w:sz w:val="24"/>
            <w:szCs w:val="24"/>
            <w:rPrChange w:id="1377" w:author="Bakhtiar Feizizadeh" w:date="2025-04-02T23:19:00Z" w16du:dateUtc="2025-04-02T19:49:00Z">
              <w:rPr>
                <w:rFonts w:ascii="Times New Roman" w:hAnsi="Times New Roman" w:cs="Times New Roman"/>
                <w:sz w:val="24"/>
                <w:szCs w:val="24"/>
              </w:rPr>
            </w:rPrChange>
          </w:rPr>
          <w:t xml:space="preserve">the </w:t>
        </w:r>
      </w:ins>
      <w:r w:rsidR="002E475B" w:rsidRPr="009771CF">
        <w:rPr>
          <w:rFonts w:asciiTheme="majorBidi" w:hAnsiTheme="majorBidi" w:cstheme="majorBidi"/>
          <w:sz w:val="24"/>
          <w:szCs w:val="24"/>
          <w:rPrChange w:id="1378" w:author="Bakhtiar Feizizadeh" w:date="2025-04-02T23:19:00Z" w16du:dateUtc="2025-04-02T19:49:00Z">
            <w:rPr>
              <w:rFonts w:ascii="Times New Roman" w:hAnsi="Times New Roman" w:cs="Times New Roman"/>
              <w:sz w:val="24"/>
              <w:szCs w:val="24"/>
            </w:rPr>
          </w:rPrChange>
        </w:rPr>
        <w:t xml:space="preserve">accuracy </w:t>
      </w:r>
      <w:ins w:id="1379" w:author="Bakhtiar Feizizadeh" w:date="2025-04-01T07:50:00Z" w16du:dateUtc="2025-04-01T04:20:00Z">
        <w:r w:rsidR="009D1580" w:rsidRPr="009771CF">
          <w:rPr>
            <w:rFonts w:asciiTheme="majorBidi" w:hAnsiTheme="majorBidi" w:cstheme="majorBidi"/>
            <w:sz w:val="24"/>
            <w:szCs w:val="24"/>
            <w:rPrChange w:id="1380" w:author="Bakhtiar Feizizadeh" w:date="2025-04-02T23:19:00Z" w16du:dateUtc="2025-04-02T19:49:00Z">
              <w:rPr>
                <w:rFonts w:ascii="Times New Roman" w:hAnsi="Times New Roman" w:cs="Times New Roman"/>
                <w:sz w:val="24"/>
                <w:szCs w:val="24"/>
              </w:rPr>
            </w:rPrChange>
          </w:rPr>
          <w:t>of</w:t>
        </w:r>
      </w:ins>
      <w:del w:id="1381" w:author="Bakhtiar Feizizadeh" w:date="2025-04-01T07:50:00Z" w16du:dateUtc="2025-04-01T04:20:00Z">
        <w:r w:rsidR="002E475B" w:rsidRPr="009771CF" w:rsidDel="009D1580">
          <w:rPr>
            <w:rFonts w:asciiTheme="majorBidi" w:hAnsiTheme="majorBidi" w:cstheme="majorBidi"/>
            <w:sz w:val="24"/>
            <w:szCs w:val="24"/>
            <w:rPrChange w:id="1382" w:author="Bakhtiar Feizizadeh" w:date="2025-04-02T23:19:00Z" w16du:dateUtc="2025-04-02T19:49:00Z">
              <w:rPr>
                <w:rFonts w:ascii="Times New Roman" w:hAnsi="Times New Roman" w:cs="Times New Roman"/>
                <w:sz w:val="24"/>
                <w:szCs w:val="24"/>
              </w:rPr>
            </w:rPrChange>
          </w:rPr>
          <w:delText>in</w:delText>
        </w:r>
      </w:del>
      <w:r w:rsidR="002E475B" w:rsidRPr="009771CF">
        <w:rPr>
          <w:rFonts w:asciiTheme="majorBidi" w:hAnsiTheme="majorBidi" w:cstheme="majorBidi"/>
          <w:sz w:val="24"/>
          <w:szCs w:val="24"/>
          <w:rPrChange w:id="1383" w:author="Bakhtiar Feizizadeh" w:date="2025-04-02T23:19:00Z" w16du:dateUtc="2025-04-02T19:49:00Z">
            <w:rPr>
              <w:rFonts w:ascii="Times New Roman" w:hAnsi="Times New Roman" w:cs="Times New Roman"/>
              <w:sz w:val="24"/>
              <w:szCs w:val="24"/>
            </w:rPr>
          </w:rPrChange>
        </w:rPr>
        <w:t xml:space="preserve"> </w:t>
      </w:r>
      <w:ins w:id="1384" w:author="Bakhtiar Feizizadeh" w:date="2025-04-01T07:50:00Z" w16du:dateUtc="2025-04-01T04:20:00Z">
        <w:r w:rsidR="009D1580" w:rsidRPr="009771CF">
          <w:rPr>
            <w:rFonts w:asciiTheme="majorBidi" w:hAnsiTheme="majorBidi" w:cstheme="majorBidi"/>
            <w:sz w:val="24"/>
            <w:szCs w:val="24"/>
            <w:rPrChange w:id="1385" w:author="Bakhtiar Feizizadeh" w:date="2025-04-02T23:19:00Z" w16du:dateUtc="2025-04-02T19:49:00Z">
              <w:rPr>
                <w:rFonts w:ascii="Times New Roman" w:hAnsi="Times New Roman" w:cs="Times New Roman"/>
                <w:sz w:val="24"/>
                <w:szCs w:val="24"/>
              </w:rPr>
            </w:rPrChange>
          </w:rPr>
          <w:t>the detection</w:t>
        </w:r>
      </w:ins>
      <w:del w:id="1386" w:author="Bakhtiar Feizizadeh" w:date="2025-04-01T07:50:00Z" w16du:dateUtc="2025-04-01T04:20:00Z">
        <w:r w:rsidR="002E475B" w:rsidRPr="009771CF" w:rsidDel="009D1580">
          <w:rPr>
            <w:rFonts w:asciiTheme="majorBidi" w:hAnsiTheme="majorBidi" w:cstheme="majorBidi"/>
            <w:sz w:val="24"/>
            <w:szCs w:val="24"/>
            <w:rPrChange w:id="1387" w:author="Bakhtiar Feizizadeh" w:date="2025-04-02T23:19:00Z" w16du:dateUtc="2025-04-02T19:49:00Z">
              <w:rPr>
                <w:rFonts w:ascii="Times New Roman" w:hAnsi="Times New Roman" w:cs="Times New Roman"/>
                <w:sz w:val="24"/>
                <w:szCs w:val="24"/>
              </w:rPr>
            </w:rPrChange>
          </w:rPr>
          <w:delText>detecting</w:delText>
        </w:r>
      </w:del>
      <w:r w:rsidR="002E475B" w:rsidRPr="009771CF">
        <w:rPr>
          <w:rFonts w:asciiTheme="majorBidi" w:hAnsiTheme="majorBidi" w:cstheme="majorBidi"/>
          <w:sz w:val="24"/>
          <w:szCs w:val="24"/>
          <w:rPrChange w:id="1388" w:author="Bakhtiar Feizizadeh" w:date="2025-04-02T23:19:00Z" w16du:dateUtc="2025-04-02T19:49:00Z">
            <w:rPr>
              <w:rFonts w:ascii="Times New Roman" w:hAnsi="Times New Roman" w:cs="Times New Roman"/>
              <w:sz w:val="24"/>
              <w:szCs w:val="24"/>
            </w:rPr>
          </w:rPrChange>
        </w:rPr>
        <w:t xml:space="preserve"> </w:t>
      </w:r>
      <w:ins w:id="1389" w:author="Bakhtiar Feizizadeh" w:date="2025-04-01T07:50:00Z" w16du:dateUtc="2025-04-01T04:20:00Z">
        <w:r w:rsidR="009D1580" w:rsidRPr="009771CF">
          <w:rPr>
            <w:rFonts w:asciiTheme="majorBidi" w:hAnsiTheme="majorBidi" w:cstheme="majorBidi"/>
            <w:sz w:val="24"/>
            <w:szCs w:val="24"/>
            <w:rPrChange w:id="1390" w:author="Bakhtiar Feizizadeh" w:date="2025-04-02T23:19:00Z" w16du:dateUtc="2025-04-02T19:49:00Z">
              <w:rPr>
                <w:rFonts w:ascii="Times New Roman" w:hAnsi="Times New Roman" w:cs="Times New Roman"/>
                <w:sz w:val="24"/>
                <w:szCs w:val="24"/>
              </w:rPr>
            </w:rPrChange>
          </w:rPr>
          <w:t xml:space="preserve">of </w:t>
        </w:r>
      </w:ins>
      <w:r w:rsidR="002E475B" w:rsidRPr="009771CF">
        <w:rPr>
          <w:rFonts w:asciiTheme="majorBidi" w:hAnsiTheme="majorBidi" w:cstheme="majorBidi"/>
          <w:sz w:val="24"/>
          <w:szCs w:val="24"/>
          <w:rPrChange w:id="1391" w:author="Bakhtiar Feizizadeh" w:date="2025-04-02T23:19:00Z" w16du:dateUtc="2025-04-02T19:49:00Z">
            <w:rPr>
              <w:rFonts w:ascii="Times New Roman" w:hAnsi="Times New Roman" w:cs="Times New Roman"/>
              <w:sz w:val="24"/>
              <w:szCs w:val="24"/>
            </w:rPr>
          </w:rPrChange>
        </w:rPr>
        <w:t>patterns of soil salinity, vegetation health, and land degradation.</w:t>
      </w:r>
      <w:ins w:id="1392" w:author="Bakhtiar Feizizadeh" w:date="2025-04-03T00:55:00Z" w16du:dateUtc="2025-04-02T21:25:00Z">
        <w:r w:rsidR="0021326F" w:rsidRPr="0021326F">
          <w:rPr>
            <w:rFonts w:asciiTheme="majorBidi" w:hAnsiTheme="majorBidi" w:cstheme="majorBidi"/>
            <w:sz w:val="24"/>
            <w:szCs w:val="24"/>
          </w:rPr>
          <w:t xml:space="preserve"> </w:t>
        </w:r>
      </w:ins>
    </w:p>
    <w:p w14:paraId="6CFF1343" w14:textId="10D36E2D" w:rsidR="002E475B" w:rsidRPr="009771CF" w:rsidRDefault="002E475B" w:rsidP="002041C3">
      <w:pPr>
        <w:spacing w:line="240" w:lineRule="auto"/>
        <w:jc w:val="both"/>
        <w:rPr>
          <w:rFonts w:asciiTheme="majorBidi" w:hAnsiTheme="majorBidi" w:cstheme="majorBidi"/>
          <w:sz w:val="24"/>
          <w:szCs w:val="24"/>
          <w:rPrChange w:id="1393" w:author="Bakhtiar Feizizadeh" w:date="2025-04-02T23:19:00Z" w16du:dateUtc="2025-04-02T19:49:00Z">
            <w:rPr>
              <w:rFonts w:ascii="Times New Roman" w:hAnsi="Times New Roman" w:cs="Times New Roman"/>
              <w:sz w:val="24"/>
              <w:szCs w:val="24"/>
            </w:rPr>
          </w:rPrChange>
        </w:rPr>
      </w:pPr>
    </w:p>
    <w:p w14:paraId="406C59A2" w14:textId="3E2B60DA" w:rsidR="00E346DE" w:rsidRPr="00817A2B" w:rsidRDefault="00BA0E1A" w:rsidP="002041C3">
      <w:pPr>
        <w:spacing w:line="240" w:lineRule="auto"/>
        <w:jc w:val="both"/>
        <w:rPr>
          <w:rFonts w:asciiTheme="majorBidi" w:hAnsiTheme="majorBidi" w:cstheme="majorBidi"/>
          <w:sz w:val="24"/>
          <w:szCs w:val="24"/>
          <w:rPrChange w:id="1394" w:author="Bakhtiar Feizizadeh" w:date="2025-04-01T10:13:00Z" w16du:dateUtc="2025-04-01T06:43:00Z">
            <w:rPr>
              <w:rFonts w:ascii="Times New Roman" w:hAnsi="Times New Roman" w:cs="Times New Roman"/>
              <w:sz w:val="24"/>
              <w:szCs w:val="24"/>
            </w:rPr>
          </w:rPrChange>
        </w:rPr>
      </w:pPr>
      <w:del w:id="1395" w:author="Bakhtiar Feizizadeh" w:date="2025-04-03T00:56:00Z" w16du:dateUtc="2025-04-02T21:26:00Z">
        <w:r w:rsidRPr="009771CF" w:rsidDel="0021326F">
          <w:rPr>
            <w:rFonts w:asciiTheme="majorBidi" w:hAnsiTheme="majorBidi" w:cstheme="majorBidi"/>
            <w:sz w:val="24"/>
            <w:szCs w:val="24"/>
            <w:rPrChange w:id="1396" w:author="Bakhtiar Feizizadeh" w:date="2025-04-02T23:19:00Z" w16du:dateUtc="2025-04-02T19:49:00Z">
              <w:rPr>
                <w:rFonts w:ascii="Times New Roman" w:hAnsi="Times New Roman" w:cs="Times New Roman"/>
                <w:sz w:val="24"/>
                <w:szCs w:val="24"/>
              </w:rPr>
            </w:rPrChange>
          </w:rPr>
          <w:delText xml:space="preserve">By integrating </w:delText>
        </w:r>
        <w:r w:rsidRPr="009771CF" w:rsidDel="0021326F">
          <w:rPr>
            <w:rFonts w:asciiTheme="majorBidi" w:hAnsiTheme="majorBidi" w:cstheme="majorBidi"/>
            <w:sz w:val="24"/>
            <w:szCs w:val="24"/>
            <w:rPrChange w:id="1397" w:author="Bakhtiar Feizizadeh" w:date="2025-04-02T23:19:00Z" w16du:dateUtc="2025-04-02T19:49:00Z">
              <w:rPr>
                <w:rFonts w:ascii="Times New Roman" w:hAnsi="Times New Roman" w:cs="Times New Roman"/>
                <w:b/>
                <w:bCs/>
                <w:sz w:val="24"/>
                <w:szCs w:val="24"/>
              </w:rPr>
            </w:rPrChange>
          </w:rPr>
          <w:delText>satellite-derived environmental data</w:delText>
        </w:r>
        <w:r w:rsidRPr="009771CF" w:rsidDel="0021326F">
          <w:rPr>
            <w:rFonts w:asciiTheme="majorBidi" w:hAnsiTheme="majorBidi" w:cstheme="majorBidi"/>
            <w:sz w:val="24"/>
            <w:szCs w:val="24"/>
            <w:rPrChange w:id="1398" w:author="Bakhtiar Feizizadeh" w:date="2025-04-02T23:19:00Z" w16du:dateUtc="2025-04-02T19:49:00Z">
              <w:rPr>
                <w:rFonts w:ascii="Times New Roman" w:hAnsi="Times New Roman" w:cs="Times New Roman"/>
                <w:sz w:val="24"/>
                <w:szCs w:val="24"/>
              </w:rPr>
            </w:rPrChange>
          </w:rPr>
          <w:delText xml:space="preserve"> with </w:delText>
        </w:r>
      </w:del>
      <w:del w:id="1399" w:author="Bakhtiar Feizizadeh" w:date="2025-04-01T07:50:00Z" w16du:dateUtc="2025-04-01T04:20:00Z">
        <w:r w:rsidRPr="009771CF" w:rsidDel="009D1580">
          <w:rPr>
            <w:rFonts w:asciiTheme="majorBidi" w:hAnsiTheme="majorBidi" w:cstheme="majorBidi"/>
            <w:sz w:val="24"/>
            <w:szCs w:val="24"/>
            <w:rPrChange w:id="1400" w:author="Bakhtiar Feizizadeh" w:date="2025-04-02T23:19:00Z" w16du:dateUtc="2025-04-02T19:49:00Z">
              <w:rPr>
                <w:rFonts w:ascii="Times New Roman" w:hAnsi="Times New Roman" w:cs="Times New Roman"/>
                <w:b/>
                <w:bCs/>
                <w:sz w:val="24"/>
                <w:szCs w:val="24"/>
              </w:rPr>
            </w:rPrChange>
          </w:rPr>
          <w:delText>socio-economic</w:delText>
        </w:r>
      </w:del>
      <w:del w:id="1401" w:author="Bakhtiar Feizizadeh" w:date="2025-04-03T00:56:00Z" w16du:dateUtc="2025-04-02T21:26:00Z">
        <w:r w:rsidRPr="009771CF" w:rsidDel="0021326F">
          <w:rPr>
            <w:rFonts w:asciiTheme="majorBidi" w:hAnsiTheme="majorBidi" w:cstheme="majorBidi"/>
            <w:sz w:val="24"/>
            <w:szCs w:val="24"/>
            <w:rPrChange w:id="1402" w:author="Bakhtiar Feizizadeh" w:date="2025-04-02T23:19:00Z" w16du:dateUtc="2025-04-02T19:49:00Z">
              <w:rPr>
                <w:rFonts w:ascii="Times New Roman" w:hAnsi="Times New Roman" w:cs="Times New Roman"/>
                <w:b/>
                <w:bCs/>
                <w:sz w:val="24"/>
                <w:szCs w:val="24"/>
              </w:rPr>
            </w:rPrChange>
          </w:rPr>
          <w:delText xml:space="preserve"> GIS layers</w:delText>
        </w:r>
        <w:r w:rsidRPr="009771CF" w:rsidDel="0021326F">
          <w:rPr>
            <w:rFonts w:asciiTheme="majorBidi" w:hAnsiTheme="majorBidi" w:cstheme="majorBidi"/>
            <w:sz w:val="24"/>
            <w:szCs w:val="24"/>
            <w:rPrChange w:id="1403" w:author="Bakhtiar Feizizadeh" w:date="2025-04-02T23:19:00Z" w16du:dateUtc="2025-04-02T19:49:00Z">
              <w:rPr>
                <w:rFonts w:ascii="Times New Roman" w:hAnsi="Times New Roman" w:cs="Times New Roman"/>
                <w:sz w:val="24"/>
                <w:szCs w:val="24"/>
              </w:rPr>
            </w:rPrChange>
          </w:rPr>
          <w:delText xml:space="preserve">, this study </w:delText>
        </w:r>
      </w:del>
      <w:del w:id="1404" w:author="Bakhtiar Feizizadeh" w:date="2025-04-01T07:50:00Z" w16du:dateUtc="2025-04-01T04:20:00Z">
        <w:r w:rsidRPr="009771CF" w:rsidDel="009D1580">
          <w:rPr>
            <w:rFonts w:asciiTheme="majorBidi" w:hAnsiTheme="majorBidi" w:cstheme="majorBidi"/>
            <w:sz w:val="24"/>
            <w:szCs w:val="24"/>
            <w:rPrChange w:id="1405" w:author="Bakhtiar Feizizadeh" w:date="2025-04-02T23:19:00Z" w16du:dateUtc="2025-04-02T19:49:00Z">
              <w:rPr>
                <w:rFonts w:ascii="Times New Roman" w:hAnsi="Times New Roman" w:cs="Times New Roman"/>
                <w:sz w:val="24"/>
                <w:szCs w:val="24"/>
              </w:rPr>
            </w:rPrChange>
          </w:rPr>
          <w:delText>establishes</w:delText>
        </w:r>
      </w:del>
      <w:del w:id="1406" w:author="Bakhtiar Feizizadeh" w:date="2025-04-03T00:56:00Z" w16du:dateUtc="2025-04-02T21:26:00Z">
        <w:r w:rsidRPr="009771CF" w:rsidDel="0021326F">
          <w:rPr>
            <w:rFonts w:asciiTheme="majorBidi" w:hAnsiTheme="majorBidi" w:cstheme="majorBidi"/>
            <w:sz w:val="24"/>
            <w:szCs w:val="24"/>
            <w:rPrChange w:id="1407" w:author="Bakhtiar Feizizadeh" w:date="2025-04-02T23:19:00Z" w16du:dateUtc="2025-04-02T19:49:00Z">
              <w:rPr>
                <w:rFonts w:ascii="Times New Roman" w:hAnsi="Times New Roman" w:cs="Times New Roman"/>
                <w:sz w:val="24"/>
                <w:szCs w:val="24"/>
              </w:rPr>
            </w:rPrChange>
          </w:rPr>
          <w:delText xml:space="preserve"> a </w:delText>
        </w:r>
        <w:r w:rsidRPr="009771CF" w:rsidDel="0021326F">
          <w:rPr>
            <w:rFonts w:asciiTheme="majorBidi" w:hAnsiTheme="majorBidi" w:cstheme="majorBidi"/>
            <w:sz w:val="24"/>
            <w:szCs w:val="24"/>
            <w:rPrChange w:id="1408" w:author="Bakhtiar Feizizadeh" w:date="2025-04-02T23:19:00Z" w16du:dateUtc="2025-04-02T19:49:00Z">
              <w:rPr>
                <w:rFonts w:ascii="Times New Roman" w:hAnsi="Times New Roman" w:cs="Times New Roman"/>
                <w:b/>
                <w:bCs/>
                <w:sz w:val="24"/>
                <w:szCs w:val="24"/>
              </w:rPr>
            </w:rPrChange>
          </w:rPr>
          <w:delText>comprehensive framework</w:delText>
        </w:r>
        <w:r w:rsidRPr="009771CF" w:rsidDel="0021326F">
          <w:rPr>
            <w:rFonts w:asciiTheme="majorBidi" w:hAnsiTheme="majorBidi" w:cstheme="majorBidi"/>
            <w:sz w:val="24"/>
            <w:szCs w:val="24"/>
            <w:rPrChange w:id="1409" w:author="Bakhtiar Feizizadeh" w:date="2025-04-02T23:19:00Z" w16du:dateUtc="2025-04-02T19:49:00Z">
              <w:rPr>
                <w:rFonts w:ascii="Times New Roman" w:hAnsi="Times New Roman" w:cs="Times New Roman"/>
                <w:sz w:val="24"/>
                <w:szCs w:val="24"/>
              </w:rPr>
            </w:rPrChange>
          </w:rPr>
          <w:delText xml:space="preserve"> for assessing the impact of environmental challenges on food security. This approach not only identifies </w:delText>
        </w:r>
        <w:r w:rsidRPr="009771CF" w:rsidDel="0021326F">
          <w:rPr>
            <w:rFonts w:asciiTheme="majorBidi" w:hAnsiTheme="majorBidi" w:cstheme="majorBidi"/>
            <w:sz w:val="24"/>
            <w:szCs w:val="24"/>
            <w:rPrChange w:id="1410" w:author="Bakhtiar Feizizadeh" w:date="2025-04-02T23:19:00Z" w16du:dateUtc="2025-04-02T19:49:00Z">
              <w:rPr>
                <w:rFonts w:ascii="Times New Roman" w:hAnsi="Times New Roman" w:cs="Times New Roman"/>
                <w:b/>
                <w:bCs/>
                <w:sz w:val="24"/>
                <w:szCs w:val="24"/>
              </w:rPr>
            </w:rPrChange>
          </w:rPr>
          <w:delText>high-risk areas</w:delText>
        </w:r>
        <w:r w:rsidRPr="009771CF" w:rsidDel="0021326F">
          <w:rPr>
            <w:rFonts w:asciiTheme="majorBidi" w:hAnsiTheme="majorBidi" w:cstheme="majorBidi"/>
            <w:sz w:val="24"/>
            <w:szCs w:val="24"/>
            <w:rPrChange w:id="1411" w:author="Bakhtiar Feizizadeh" w:date="2025-04-02T23:19:00Z" w16du:dateUtc="2025-04-02T19:49:00Z">
              <w:rPr>
                <w:rFonts w:ascii="Times New Roman" w:hAnsi="Times New Roman" w:cs="Times New Roman"/>
                <w:sz w:val="24"/>
                <w:szCs w:val="24"/>
              </w:rPr>
            </w:rPrChange>
          </w:rPr>
          <w:delText xml:space="preserve"> but also provides </w:delText>
        </w:r>
        <w:r w:rsidRPr="009771CF" w:rsidDel="0021326F">
          <w:rPr>
            <w:rFonts w:asciiTheme="majorBidi" w:hAnsiTheme="majorBidi" w:cstheme="majorBidi"/>
            <w:sz w:val="24"/>
            <w:szCs w:val="24"/>
            <w:rPrChange w:id="1412" w:author="Bakhtiar Feizizadeh" w:date="2025-04-02T23:19:00Z" w16du:dateUtc="2025-04-02T19:49:00Z">
              <w:rPr>
                <w:rFonts w:ascii="Times New Roman" w:hAnsi="Times New Roman" w:cs="Times New Roman"/>
                <w:b/>
                <w:bCs/>
                <w:sz w:val="24"/>
                <w:szCs w:val="24"/>
              </w:rPr>
            </w:rPrChange>
          </w:rPr>
          <w:delText>actionable insights</w:delText>
        </w:r>
        <w:r w:rsidRPr="009771CF" w:rsidDel="0021326F">
          <w:rPr>
            <w:rFonts w:asciiTheme="majorBidi" w:hAnsiTheme="majorBidi" w:cstheme="majorBidi"/>
            <w:sz w:val="24"/>
            <w:szCs w:val="24"/>
            <w:rPrChange w:id="1413" w:author="Bakhtiar Feizizadeh" w:date="2025-04-02T23:19:00Z" w16du:dateUtc="2025-04-02T19:49:00Z">
              <w:rPr>
                <w:rFonts w:ascii="Times New Roman" w:hAnsi="Times New Roman" w:cs="Times New Roman"/>
                <w:sz w:val="24"/>
                <w:szCs w:val="24"/>
              </w:rPr>
            </w:rPrChange>
          </w:rPr>
          <w:delText xml:space="preserve"> for targeted interventions and </w:delText>
        </w:r>
        <w:r w:rsidRPr="009771CF" w:rsidDel="0021326F">
          <w:rPr>
            <w:rFonts w:asciiTheme="majorBidi" w:hAnsiTheme="majorBidi" w:cstheme="majorBidi"/>
            <w:sz w:val="24"/>
            <w:szCs w:val="24"/>
            <w:rPrChange w:id="1414" w:author="Bakhtiar Feizizadeh" w:date="2025-04-02T23:19:00Z" w16du:dateUtc="2025-04-02T19:49:00Z">
              <w:rPr>
                <w:rFonts w:ascii="Times New Roman" w:hAnsi="Times New Roman" w:cs="Times New Roman"/>
                <w:b/>
                <w:bCs/>
                <w:sz w:val="24"/>
                <w:szCs w:val="24"/>
              </w:rPr>
            </w:rPrChange>
          </w:rPr>
          <w:delText xml:space="preserve">sustainable </w:delText>
        </w:r>
      </w:del>
      <w:del w:id="1415" w:author="Bakhtiar Feizizadeh" w:date="2025-04-01T07:50:00Z" w16du:dateUtc="2025-04-01T04:20:00Z">
        <w:r w:rsidRPr="009771CF" w:rsidDel="009D1580">
          <w:rPr>
            <w:rFonts w:asciiTheme="majorBidi" w:hAnsiTheme="majorBidi" w:cstheme="majorBidi"/>
            <w:sz w:val="24"/>
            <w:szCs w:val="24"/>
            <w:rPrChange w:id="1416" w:author="Bakhtiar Feizizadeh" w:date="2025-04-02T23:19:00Z" w16du:dateUtc="2025-04-02T19:49:00Z">
              <w:rPr>
                <w:rFonts w:ascii="Times New Roman" w:hAnsi="Times New Roman" w:cs="Times New Roman"/>
                <w:b/>
                <w:bCs/>
                <w:sz w:val="24"/>
                <w:szCs w:val="24"/>
              </w:rPr>
            </w:rPrChange>
          </w:rPr>
          <w:delText>land management</w:delText>
        </w:r>
      </w:del>
      <w:del w:id="1417" w:author="Bakhtiar Feizizadeh" w:date="2025-04-03T00:56:00Z" w16du:dateUtc="2025-04-02T21:26:00Z">
        <w:r w:rsidRPr="009771CF" w:rsidDel="0021326F">
          <w:rPr>
            <w:rFonts w:asciiTheme="majorBidi" w:hAnsiTheme="majorBidi" w:cstheme="majorBidi"/>
            <w:sz w:val="24"/>
            <w:szCs w:val="24"/>
            <w:rPrChange w:id="1418" w:author="Bakhtiar Feizizadeh" w:date="2025-04-02T23:19:00Z" w16du:dateUtc="2025-04-02T19:49:00Z">
              <w:rPr>
                <w:rFonts w:ascii="Times New Roman" w:hAnsi="Times New Roman" w:cs="Times New Roman"/>
                <w:b/>
                <w:bCs/>
                <w:sz w:val="24"/>
                <w:szCs w:val="24"/>
              </w:rPr>
            </w:rPrChange>
          </w:rPr>
          <w:delText xml:space="preserve"> strategies</w:delText>
        </w:r>
        <w:r w:rsidRPr="00817A2B" w:rsidDel="0021326F">
          <w:rPr>
            <w:rFonts w:asciiTheme="majorBidi" w:hAnsiTheme="majorBidi" w:cstheme="majorBidi"/>
            <w:sz w:val="24"/>
            <w:szCs w:val="24"/>
            <w:rPrChange w:id="1419" w:author="Bakhtiar Feizizadeh" w:date="2025-04-01T10:13:00Z" w16du:dateUtc="2025-04-01T06:43:00Z">
              <w:rPr>
                <w:rFonts w:ascii="Times New Roman" w:hAnsi="Times New Roman" w:cs="Times New Roman"/>
                <w:sz w:val="24"/>
                <w:szCs w:val="24"/>
              </w:rPr>
            </w:rPrChange>
          </w:rPr>
          <w:delText>.</w:delText>
        </w:r>
      </w:del>
    </w:p>
    <w:tbl>
      <w:tblPr>
        <w:tblW w:w="9356" w:type="dxa"/>
        <w:jc w:val="center"/>
        <w:tblLook w:val="04A0" w:firstRow="1" w:lastRow="0" w:firstColumn="1" w:lastColumn="0" w:noHBand="0" w:noVBand="1"/>
        <w:tblPrChange w:id="1420" w:author="Bakhtiar Feizizadeh" w:date="2025-04-01T22:35:00Z" w16du:dateUtc="2025-04-01T19:05:00Z">
          <w:tblPr>
            <w:tblW w:w="9356" w:type="dxa"/>
            <w:jc w:val="center"/>
            <w:tblLook w:val="04A0" w:firstRow="1" w:lastRow="0" w:firstColumn="1" w:lastColumn="0" w:noHBand="0" w:noVBand="1"/>
          </w:tblPr>
        </w:tblPrChange>
      </w:tblPr>
      <w:tblGrid>
        <w:gridCol w:w="2097"/>
        <w:gridCol w:w="2713"/>
        <w:gridCol w:w="1276"/>
        <w:gridCol w:w="3270"/>
        <w:tblGridChange w:id="1421">
          <w:tblGrid>
            <w:gridCol w:w="50"/>
            <w:gridCol w:w="2047"/>
            <w:gridCol w:w="2713"/>
            <w:gridCol w:w="1276"/>
            <w:gridCol w:w="3270"/>
            <w:gridCol w:w="50"/>
          </w:tblGrid>
        </w:tblGridChange>
      </w:tblGrid>
      <w:tr w:rsidR="003140C0" w:rsidRPr="00817A2B" w14:paraId="3E4F77FD" w14:textId="77777777" w:rsidTr="0035483C">
        <w:trPr>
          <w:trHeight w:val="245"/>
          <w:jc w:val="center"/>
          <w:trPrChange w:id="1422" w:author="Bakhtiar Feizizadeh" w:date="2025-04-01T22:35:00Z" w16du:dateUtc="2025-04-01T19:05:00Z">
            <w:trPr>
              <w:gridBefore w:val="1"/>
              <w:trHeight w:val="245"/>
              <w:jc w:val="center"/>
            </w:trPr>
          </w:trPrChange>
        </w:trPr>
        <w:tc>
          <w:tcPr>
            <w:tcW w:w="9356" w:type="dxa"/>
            <w:gridSpan w:val="4"/>
            <w:tcBorders>
              <w:bottom w:val="single" w:sz="8" w:space="0" w:color="auto"/>
            </w:tcBorders>
            <w:noWrap/>
            <w:vAlign w:val="center"/>
            <w:tcPrChange w:id="1423" w:author="Bakhtiar Feizizadeh" w:date="2025-04-01T22:35:00Z" w16du:dateUtc="2025-04-01T19:05:00Z">
              <w:tcPr>
                <w:tcW w:w="9356" w:type="dxa"/>
                <w:gridSpan w:val="5"/>
                <w:tcBorders>
                  <w:top w:val="single" w:sz="8" w:space="0" w:color="auto"/>
                  <w:left w:val="single" w:sz="8" w:space="0" w:color="auto"/>
                  <w:bottom w:val="single" w:sz="8" w:space="0" w:color="auto"/>
                  <w:right w:val="single" w:sz="8" w:space="0" w:color="auto"/>
                </w:tcBorders>
                <w:noWrap/>
                <w:vAlign w:val="center"/>
              </w:tcPr>
            </w:tcPrChange>
          </w:tcPr>
          <w:p w14:paraId="00830B27" w14:textId="7C53A17E" w:rsidR="003140C0" w:rsidRPr="00817A2B" w:rsidRDefault="00E346DE">
            <w:pPr>
              <w:pStyle w:val="Caption"/>
              <w:keepNext/>
              <w:jc w:val="both"/>
              <w:rPr>
                <w:rFonts w:asciiTheme="majorBidi" w:hAnsiTheme="majorBidi" w:cstheme="majorBidi"/>
                <w:b/>
                <w:bCs/>
                <w:i w:val="0"/>
                <w:iCs w:val="0"/>
                <w:color w:val="auto"/>
                <w:sz w:val="20"/>
                <w:szCs w:val="20"/>
                <w:rPrChange w:id="1424" w:author="Bakhtiar Feizizadeh" w:date="2025-04-01T10:13:00Z" w16du:dateUtc="2025-04-01T06:43:00Z">
                  <w:rPr>
                    <w:b/>
                    <w:bCs/>
                    <w:color w:val="auto"/>
                    <w:sz w:val="20"/>
                    <w:szCs w:val="20"/>
                  </w:rPr>
                </w:rPrChange>
              </w:rPr>
              <w:pPrChange w:id="1425" w:author="Bakhtiar Feizizadeh" w:date="2025-04-01T08:07:00Z" w16du:dateUtc="2025-04-01T04:37:00Z">
                <w:pPr>
                  <w:pStyle w:val="Caption"/>
                  <w:keepNext/>
                  <w:jc w:val="center"/>
                </w:pPr>
              </w:pPrChange>
            </w:pPr>
            <w:bookmarkStart w:id="1426" w:name="_Ref194201510"/>
            <w:r w:rsidRPr="00817A2B">
              <w:rPr>
                <w:rFonts w:asciiTheme="majorBidi" w:hAnsiTheme="majorBidi" w:cstheme="majorBidi"/>
                <w:b/>
                <w:bCs/>
                <w:i w:val="0"/>
                <w:iCs w:val="0"/>
                <w:color w:val="auto"/>
                <w:sz w:val="20"/>
                <w:szCs w:val="20"/>
                <w:rPrChange w:id="1427" w:author="Bakhtiar Feizizadeh" w:date="2025-04-01T10:13:00Z" w16du:dateUtc="2025-04-01T06:43:00Z">
                  <w:rPr>
                    <w:b/>
                    <w:bCs/>
                    <w:color w:val="auto"/>
                    <w:sz w:val="20"/>
                    <w:szCs w:val="20"/>
                  </w:rPr>
                </w:rPrChange>
              </w:rPr>
              <w:t xml:space="preserve">Table </w:t>
            </w:r>
            <w:r w:rsidRPr="00817A2B">
              <w:rPr>
                <w:rFonts w:asciiTheme="majorBidi" w:hAnsiTheme="majorBidi" w:cstheme="majorBidi"/>
                <w:b/>
                <w:bCs/>
                <w:i w:val="0"/>
                <w:iCs w:val="0"/>
                <w:color w:val="auto"/>
                <w:sz w:val="20"/>
                <w:szCs w:val="20"/>
                <w:rPrChange w:id="1428"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1429" w:author="Bakhtiar Feizizadeh" w:date="2025-04-01T10:13:00Z" w16du:dateUtc="2025-04-01T06:43:00Z">
                  <w:rPr>
                    <w:b/>
                    <w:bCs/>
                    <w:color w:val="auto"/>
                    <w:sz w:val="20"/>
                    <w:szCs w:val="20"/>
                  </w:rPr>
                </w:rPrChange>
              </w:rPr>
              <w:instrText xml:space="preserve"> SEQ Table \* ARABIC </w:instrText>
            </w:r>
            <w:r w:rsidRPr="00817A2B">
              <w:rPr>
                <w:rFonts w:asciiTheme="majorBidi" w:hAnsiTheme="majorBidi" w:cstheme="majorBidi"/>
                <w:b/>
                <w:bCs/>
                <w:i w:val="0"/>
                <w:iCs w:val="0"/>
                <w:color w:val="auto"/>
                <w:sz w:val="20"/>
                <w:szCs w:val="20"/>
                <w:rPrChange w:id="1430"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1431" w:author="Bakhtiar Feizizadeh" w:date="2025-04-01T10:13:00Z" w16du:dateUtc="2025-04-01T06:43:00Z">
                  <w:rPr>
                    <w:b/>
                    <w:bCs/>
                    <w:noProof/>
                    <w:color w:val="auto"/>
                    <w:sz w:val="20"/>
                    <w:szCs w:val="20"/>
                  </w:rPr>
                </w:rPrChange>
              </w:rPr>
              <w:t>2</w:t>
            </w:r>
            <w:r w:rsidRPr="00817A2B">
              <w:rPr>
                <w:rFonts w:asciiTheme="majorBidi" w:hAnsiTheme="majorBidi" w:cstheme="majorBidi"/>
                <w:b/>
                <w:bCs/>
                <w:i w:val="0"/>
                <w:iCs w:val="0"/>
                <w:color w:val="auto"/>
                <w:sz w:val="20"/>
                <w:szCs w:val="20"/>
                <w:rPrChange w:id="1432" w:author="Bakhtiar Feizizadeh" w:date="2025-04-01T10:13:00Z" w16du:dateUtc="2025-04-01T06:43:00Z">
                  <w:rPr>
                    <w:b/>
                    <w:bCs/>
                    <w:color w:val="auto"/>
                    <w:sz w:val="20"/>
                    <w:szCs w:val="20"/>
                  </w:rPr>
                </w:rPrChange>
              </w:rPr>
              <w:fldChar w:fldCharType="end"/>
            </w:r>
            <w:bookmarkEnd w:id="1426"/>
            <w:r w:rsidRPr="00817A2B">
              <w:rPr>
                <w:rFonts w:asciiTheme="majorBidi" w:hAnsiTheme="majorBidi" w:cstheme="majorBidi"/>
                <w:b/>
                <w:bCs/>
                <w:i w:val="0"/>
                <w:iCs w:val="0"/>
                <w:color w:val="auto"/>
                <w:sz w:val="20"/>
                <w:szCs w:val="20"/>
                <w:rPrChange w:id="1433" w:author="Bakhtiar Feizizadeh" w:date="2025-04-01T10:13:00Z" w16du:dateUtc="2025-04-01T06:43:00Z">
                  <w:rPr>
                    <w:b/>
                    <w:bCs/>
                    <w:color w:val="auto"/>
                    <w:sz w:val="20"/>
                    <w:szCs w:val="20"/>
                  </w:rPr>
                </w:rPrChange>
              </w:rPr>
              <w:t>. Characteristics of satellite images</w:t>
            </w:r>
          </w:p>
        </w:tc>
      </w:tr>
      <w:tr w:rsidR="003140C0" w:rsidRPr="00817A2B" w14:paraId="251B5715" w14:textId="77777777" w:rsidTr="0089592F">
        <w:trPr>
          <w:trHeight w:val="308"/>
          <w:jc w:val="center"/>
        </w:trPr>
        <w:tc>
          <w:tcPr>
            <w:tcW w:w="2097" w:type="dxa"/>
            <w:tcBorders>
              <w:top w:val="single" w:sz="8" w:space="0" w:color="auto"/>
              <w:left w:val="single" w:sz="8" w:space="0" w:color="auto"/>
              <w:bottom w:val="single" w:sz="8" w:space="0" w:color="auto"/>
              <w:right w:val="single" w:sz="8" w:space="0" w:color="auto"/>
            </w:tcBorders>
            <w:noWrap/>
            <w:vAlign w:val="center"/>
          </w:tcPr>
          <w:p w14:paraId="09BAEDD2" w14:textId="77777777" w:rsidR="003140C0" w:rsidRPr="00F35105" w:rsidRDefault="003140C0" w:rsidP="002041C3">
            <w:pPr>
              <w:spacing w:line="240" w:lineRule="auto"/>
              <w:jc w:val="both"/>
              <w:rPr>
                <w:rFonts w:asciiTheme="majorBidi" w:hAnsiTheme="majorBidi" w:cstheme="majorBidi"/>
                <w:sz w:val="24"/>
                <w:szCs w:val="24"/>
                <w:rPrChange w:id="1434" w:author="Bakhtiar Feizizadeh" w:date="2025-04-02T23:20:00Z" w16du:dateUtc="2025-04-02T19:50:00Z">
                  <w:rPr>
                    <w:rFonts w:ascii="Times New Roman" w:hAnsi="Times New Roman" w:cs="Times New Roman"/>
                    <w:b/>
                    <w:bCs/>
                    <w:sz w:val="24"/>
                    <w:szCs w:val="24"/>
                  </w:rPr>
                </w:rPrChange>
              </w:rPr>
            </w:pPr>
            <w:r w:rsidRPr="00F35105">
              <w:rPr>
                <w:rFonts w:asciiTheme="majorBidi" w:hAnsiTheme="majorBidi" w:cstheme="majorBidi"/>
                <w:sz w:val="24"/>
                <w:szCs w:val="24"/>
                <w:rPrChange w:id="1435" w:author="Bakhtiar Feizizadeh" w:date="2025-04-02T23:20:00Z" w16du:dateUtc="2025-04-02T19:50:00Z">
                  <w:rPr>
                    <w:rFonts w:ascii="Times New Roman" w:hAnsi="Times New Roman" w:cs="Times New Roman"/>
                    <w:b/>
                    <w:bCs/>
                    <w:sz w:val="24"/>
                    <w:szCs w:val="24"/>
                  </w:rPr>
                </w:rPrChange>
              </w:rPr>
              <w:t>Band Name</w:t>
            </w:r>
          </w:p>
        </w:tc>
        <w:tc>
          <w:tcPr>
            <w:tcW w:w="2713" w:type="dxa"/>
            <w:tcBorders>
              <w:top w:val="single" w:sz="8" w:space="0" w:color="auto"/>
              <w:left w:val="nil"/>
              <w:bottom w:val="single" w:sz="8" w:space="0" w:color="auto"/>
              <w:right w:val="single" w:sz="8" w:space="0" w:color="auto"/>
            </w:tcBorders>
            <w:noWrap/>
            <w:vAlign w:val="center"/>
          </w:tcPr>
          <w:p w14:paraId="6342461D" w14:textId="77777777" w:rsidR="003140C0" w:rsidRPr="00F35105" w:rsidRDefault="003140C0" w:rsidP="002041C3">
            <w:pPr>
              <w:spacing w:line="240" w:lineRule="auto"/>
              <w:jc w:val="both"/>
              <w:rPr>
                <w:rFonts w:asciiTheme="majorBidi" w:hAnsiTheme="majorBidi" w:cstheme="majorBidi"/>
                <w:sz w:val="24"/>
                <w:szCs w:val="24"/>
                <w:rPrChange w:id="1436" w:author="Bakhtiar Feizizadeh" w:date="2025-04-02T23:20:00Z" w16du:dateUtc="2025-04-02T19:50:00Z">
                  <w:rPr>
                    <w:rFonts w:ascii="Times New Roman" w:hAnsi="Times New Roman" w:cs="Times New Roman"/>
                    <w:b/>
                    <w:bCs/>
                    <w:sz w:val="24"/>
                    <w:szCs w:val="24"/>
                  </w:rPr>
                </w:rPrChange>
              </w:rPr>
            </w:pPr>
            <w:r w:rsidRPr="00F35105">
              <w:rPr>
                <w:rFonts w:asciiTheme="majorBidi" w:hAnsiTheme="majorBidi" w:cstheme="majorBidi"/>
                <w:sz w:val="24"/>
                <w:szCs w:val="24"/>
                <w:rPrChange w:id="1437" w:author="Bakhtiar Feizizadeh" w:date="2025-04-02T23:20:00Z" w16du:dateUtc="2025-04-02T19:50:00Z">
                  <w:rPr>
                    <w:rFonts w:ascii="Times New Roman" w:hAnsi="Times New Roman" w:cs="Times New Roman"/>
                    <w:b/>
                    <w:bCs/>
                    <w:sz w:val="24"/>
                    <w:szCs w:val="24"/>
                  </w:rPr>
                </w:rPrChange>
              </w:rPr>
              <w:t>Wavelength (µm)</w:t>
            </w:r>
          </w:p>
        </w:tc>
        <w:tc>
          <w:tcPr>
            <w:tcW w:w="1276" w:type="dxa"/>
            <w:tcBorders>
              <w:top w:val="single" w:sz="8" w:space="0" w:color="auto"/>
              <w:left w:val="nil"/>
              <w:bottom w:val="single" w:sz="8" w:space="0" w:color="auto"/>
              <w:right w:val="single" w:sz="8" w:space="0" w:color="auto"/>
            </w:tcBorders>
            <w:noWrap/>
            <w:vAlign w:val="center"/>
          </w:tcPr>
          <w:p w14:paraId="0088A28D" w14:textId="77777777" w:rsidR="003140C0" w:rsidRPr="00F35105" w:rsidRDefault="003140C0" w:rsidP="002041C3">
            <w:pPr>
              <w:spacing w:line="240" w:lineRule="auto"/>
              <w:jc w:val="both"/>
              <w:rPr>
                <w:rFonts w:asciiTheme="majorBidi" w:hAnsiTheme="majorBidi" w:cstheme="majorBidi"/>
                <w:sz w:val="24"/>
                <w:szCs w:val="24"/>
                <w:rPrChange w:id="1438" w:author="Bakhtiar Feizizadeh" w:date="2025-04-02T23:20:00Z" w16du:dateUtc="2025-04-02T19:50:00Z">
                  <w:rPr>
                    <w:rFonts w:ascii="Times New Roman" w:hAnsi="Times New Roman" w:cs="Times New Roman"/>
                    <w:b/>
                    <w:bCs/>
                    <w:sz w:val="24"/>
                    <w:szCs w:val="24"/>
                  </w:rPr>
                </w:rPrChange>
              </w:rPr>
            </w:pPr>
            <w:r w:rsidRPr="00F35105">
              <w:rPr>
                <w:rFonts w:asciiTheme="majorBidi" w:hAnsiTheme="majorBidi" w:cstheme="majorBidi"/>
                <w:sz w:val="24"/>
                <w:szCs w:val="24"/>
                <w:rPrChange w:id="1439" w:author="Bakhtiar Feizizadeh" w:date="2025-04-02T23:20:00Z" w16du:dateUtc="2025-04-02T19:50:00Z">
                  <w:rPr>
                    <w:rFonts w:ascii="Times New Roman" w:hAnsi="Times New Roman" w:cs="Times New Roman"/>
                    <w:b/>
                    <w:bCs/>
                    <w:sz w:val="24"/>
                    <w:szCs w:val="24"/>
                  </w:rPr>
                </w:rPrChange>
              </w:rPr>
              <w:t>Source</w:t>
            </w:r>
          </w:p>
        </w:tc>
        <w:tc>
          <w:tcPr>
            <w:tcW w:w="3270" w:type="dxa"/>
            <w:tcBorders>
              <w:top w:val="single" w:sz="8" w:space="0" w:color="auto"/>
              <w:left w:val="nil"/>
              <w:bottom w:val="single" w:sz="8" w:space="0" w:color="auto"/>
              <w:right w:val="single" w:sz="8" w:space="0" w:color="auto"/>
            </w:tcBorders>
            <w:noWrap/>
            <w:vAlign w:val="center"/>
          </w:tcPr>
          <w:p w14:paraId="14D0B0CD" w14:textId="77777777" w:rsidR="003140C0" w:rsidRPr="00F35105" w:rsidRDefault="003140C0" w:rsidP="002041C3">
            <w:pPr>
              <w:spacing w:line="240" w:lineRule="auto"/>
              <w:jc w:val="both"/>
              <w:rPr>
                <w:rFonts w:asciiTheme="majorBidi" w:hAnsiTheme="majorBidi" w:cstheme="majorBidi"/>
                <w:sz w:val="24"/>
                <w:szCs w:val="24"/>
                <w:rPrChange w:id="1440" w:author="Bakhtiar Feizizadeh" w:date="2025-04-02T23:20:00Z" w16du:dateUtc="2025-04-02T19:50:00Z">
                  <w:rPr>
                    <w:rFonts w:ascii="Times New Roman" w:hAnsi="Times New Roman" w:cs="Times New Roman"/>
                    <w:b/>
                    <w:bCs/>
                    <w:sz w:val="24"/>
                    <w:szCs w:val="24"/>
                  </w:rPr>
                </w:rPrChange>
              </w:rPr>
            </w:pPr>
            <w:r w:rsidRPr="00F35105">
              <w:rPr>
                <w:rFonts w:asciiTheme="majorBidi" w:hAnsiTheme="majorBidi" w:cstheme="majorBidi"/>
                <w:sz w:val="24"/>
                <w:szCs w:val="24"/>
                <w:rPrChange w:id="1441" w:author="Bakhtiar Feizizadeh" w:date="2025-04-02T23:20:00Z" w16du:dateUtc="2025-04-02T19:50:00Z">
                  <w:rPr>
                    <w:rFonts w:ascii="Times New Roman" w:hAnsi="Times New Roman" w:cs="Times New Roman"/>
                    <w:b/>
                    <w:bCs/>
                    <w:sz w:val="24"/>
                    <w:szCs w:val="24"/>
                  </w:rPr>
                </w:rPrChange>
              </w:rPr>
              <w:t>Application</w:t>
            </w:r>
          </w:p>
        </w:tc>
      </w:tr>
      <w:tr w:rsidR="003140C0" w:rsidRPr="00817A2B" w14:paraId="18DAAF28" w14:textId="77777777" w:rsidTr="0089592F">
        <w:trPr>
          <w:trHeight w:val="536"/>
          <w:jc w:val="center"/>
        </w:trPr>
        <w:tc>
          <w:tcPr>
            <w:tcW w:w="2097" w:type="dxa"/>
            <w:vMerge w:val="restart"/>
            <w:tcBorders>
              <w:top w:val="nil"/>
              <w:left w:val="single" w:sz="8" w:space="0" w:color="auto"/>
              <w:bottom w:val="single" w:sz="8" w:space="0" w:color="000000"/>
              <w:right w:val="single" w:sz="8" w:space="0" w:color="auto"/>
            </w:tcBorders>
            <w:noWrap/>
            <w:vAlign w:val="center"/>
          </w:tcPr>
          <w:p w14:paraId="24E87EDC" w14:textId="77777777" w:rsidR="003140C0" w:rsidRPr="00817A2B" w:rsidRDefault="003140C0" w:rsidP="002041C3">
            <w:pPr>
              <w:spacing w:line="240" w:lineRule="auto"/>
              <w:jc w:val="both"/>
              <w:rPr>
                <w:rFonts w:asciiTheme="majorBidi" w:hAnsiTheme="majorBidi" w:cstheme="majorBidi"/>
                <w:sz w:val="24"/>
                <w:szCs w:val="24"/>
                <w:rPrChange w:id="1442"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43" w:author="Bakhtiar Feizizadeh" w:date="2025-04-01T10:13:00Z" w16du:dateUtc="2025-04-01T06:43:00Z">
                  <w:rPr>
                    <w:rFonts w:ascii="Times New Roman" w:hAnsi="Times New Roman" w:cs="Times New Roman"/>
                    <w:sz w:val="24"/>
                    <w:szCs w:val="24"/>
                  </w:rPr>
                </w:rPrChange>
              </w:rPr>
              <w:t>Red, NIR</w:t>
            </w:r>
          </w:p>
        </w:tc>
        <w:tc>
          <w:tcPr>
            <w:tcW w:w="2713" w:type="dxa"/>
            <w:tcBorders>
              <w:top w:val="nil"/>
              <w:left w:val="nil"/>
              <w:bottom w:val="single" w:sz="8" w:space="0" w:color="auto"/>
              <w:right w:val="single" w:sz="8" w:space="0" w:color="auto"/>
            </w:tcBorders>
            <w:noWrap/>
            <w:vAlign w:val="center"/>
          </w:tcPr>
          <w:p w14:paraId="06577EED" w14:textId="77777777" w:rsidR="003140C0" w:rsidRPr="00817A2B" w:rsidRDefault="003140C0" w:rsidP="002041C3">
            <w:pPr>
              <w:spacing w:line="240" w:lineRule="auto"/>
              <w:jc w:val="both"/>
              <w:rPr>
                <w:rFonts w:asciiTheme="majorBidi" w:hAnsiTheme="majorBidi" w:cstheme="majorBidi"/>
                <w:sz w:val="24"/>
                <w:szCs w:val="24"/>
                <w:rPrChange w:id="1444"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45" w:author="Bakhtiar Feizizadeh" w:date="2025-04-01T10:13:00Z" w16du:dateUtc="2025-04-01T06:43:00Z">
                  <w:rPr>
                    <w:rFonts w:ascii="Times New Roman" w:hAnsi="Times New Roman" w:cs="Times New Roman"/>
                    <w:sz w:val="24"/>
                    <w:szCs w:val="24"/>
                  </w:rPr>
                </w:rPrChange>
              </w:rPr>
              <w:t>Red: 0.620–0.670</w:t>
            </w:r>
          </w:p>
        </w:tc>
        <w:tc>
          <w:tcPr>
            <w:tcW w:w="1276" w:type="dxa"/>
            <w:vMerge w:val="restart"/>
            <w:tcBorders>
              <w:top w:val="nil"/>
              <w:left w:val="nil"/>
              <w:bottom w:val="single" w:sz="8" w:space="0" w:color="000000"/>
              <w:right w:val="single" w:sz="8" w:space="0" w:color="auto"/>
            </w:tcBorders>
            <w:noWrap/>
            <w:vAlign w:val="center"/>
          </w:tcPr>
          <w:p w14:paraId="65AD0062" w14:textId="77777777" w:rsidR="003140C0" w:rsidRPr="00817A2B" w:rsidRDefault="003140C0" w:rsidP="002041C3">
            <w:pPr>
              <w:spacing w:line="240" w:lineRule="auto"/>
              <w:jc w:val="both"/>
              <w:rPr>
                <w:rFonts w:asciiTheme="majorBidi" w:hAnsiTheme="majorBidi" w:cstheme="majorBidi"/>
                <w:sz w:val="24"/>
                <w:szCs w:val="24"/>
                <w:rPrChange w:id="1446"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47" w:author="Bakhtiar Feizizadeh" w:date="2025-04-01T10:13:00Z" w16du:dateUtc="2025-04-01T06:43:00Z">
                  <w:rPr>
                    <w:rFonts w:ascii="Times New Roman" w:hAnsi="Times New Roman" w:cs="Times New Roman"/>
                    <w:sz w:val="24"/>
                    <w:szCs w:val="24"/>
                  </w:rPr>
                </w:rPrChange>
              </w:rPr>
              <w:t>MODIS</w:t>
            </w:r>
          </w:p>
        </w:tc>
        <w:tc>
          <w:tcPr>
            <w:tcW w:w="3270" w:type="dxa"/>
            <w:vMerge w:val="restart"/>
            <w:tcBorders>
              <w:top w:val="nil"/>
              <w:left w:val="nil"/>
              <w:bottom w:val="single" w:sz="8" w:space="0" w:color="000000"/>
              <w:right w:val="single" w:sz="8" w:space="0" w:color="auto"/>
            </w:tcBorders>
            <w:noWrap/>
            <w:vAlign w:val="center"/>
          </w:tcPr>
          <w:p w14:paraId="38F48D3A" w14:textId="77777777" w:rsidR="003140C0" w:rsidRPr="00817A2B" w:rsidRDefault="003140C0" w:rsidP="002041C3">
            <w:pPr>
              <w:spacing w:line="240" w:lineRule="auto"/>
              <w:jc w:val="both"/>
              <w:rPr>
                <w:rFonts w:asciiTheme="majorBidi" w:hAnsiTheme="majorBidi" w:cstheme="majorBidi"/>
                <w:sz w:val="24"/>
                <w:szCs w:val="24"/>
                <w:rPrChange w:id="1448"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49" w:author="Bakhtiar Feizizadeh" w:date="2025-04-01T10:13:00Z" w16du:dateUtc="2025-04-01T06:43:00Z">
                  <w:rPr>
                    <w:rFonts w:ascii="Times New Roman" w:hAnsi="Times New Roman" w:cs="Times New Roman"/>
                    <w:sz w:val="24"/>
                    <w:szCs w:val="24"/>
                  </w:rPr>
                </w:rPrChange>
              </w:rPr>
              <w:t>Vegetation health monitoring</w:t>
            </w:r>
          </w:p>
        </w:tc>
      </w:tr>
      <w:tr w:rsidR="003140C0" w:rsidRPr="00817A2B" w14:paraId="027A0AA2" w14:textId="77777777" w:rsidTr="0089592F">
        <w:trPr>
          <w:trHeight w:val="253"/>
          <w:jc w:val="center"/>
        </w:trPr>
        <w:tc>
          <w:tcPr>
            <w:tcW w:w="0" w:type="auto"/>
            <w:vMerge/>
            <w:tcBorders>
              <w:top w:val="nil"/>
              <w:left w:val="single" w:sz="8" w:space="0" w:color="auto"/>
              <w:bottom w:val="single" w:sz="8" w:space="0" w:color="000000"/>
              <w:right w:val="single" w:sz="8" w:space="0" w:color="auto"/>
            </w:tcBorders>
            <w:vAlign w:val="center"/>
          </w:tcPr>
          <w:p w14:paraId="187E5724" w14:textId="77777777" w:rsidR="003140C0" w:rsidRPr="00817A2B" w:rsidRDefault="003140C0" w:rsidP="002041C3">
            <w:pPr>
              <w:spacing w:line="240" w:lineRule="auto"/>
              <w:jc w:val="both"/>
              <w:rPr>
                <w:rFonts w:asciiTheme="majorBidi" w:hAnsiTheme="majorBidi" w:cstheme="majorBidi"/>
                <w:sz w:val="24"/>
                <w:szCs w:val="24"/>
                <w:rPrChange w:id="1450" w:author="Bakhtiar Feizizadeh" w:date="2025-04-01T10:13:00Z" w16du:dateUtc="2025-04-01T06:43:00Z">
                  <w:rPr>
                    <w:rFonts w:ascii="Times New Roman" w:hAnsi="Times New Roman" w:cs="Times New Roman"/>
                    <w:sz w:val="24"/>
                    <w:szCs w:val="24"/>
                  </w:rPr>
                </w:rPrChange>
              </w:rPr>
            </w:pPr>
          </w:p>
        </w:tc>
        <w:tc>
          <w:tcPr>
            <w:tcW w:w="2713" w:type="dxa"/>
            <w:tcBorders>
              <w:top w:val="nil"/>
              <w:left w:val="nil"/>
              <w:bottom w:val="single" w:sz="8" w:space="0" w:color="auto"/>
              <w:right w:val="single" w:sz="8" w:space="0" w:color="auto"/>
            </w:tcBorders>
            <w:noWrap/>
            <w:vAlign w:val="center"/>
          </w:tcPr>
          <w:p w14:paraId="41E1D01A" w14:textId="77777777" w:rsidR="003140C0" w:rsidRPr="00817A2B" w:rsidRDefault="003140C0" w:rsidP="002041C3">
            <w:pPr>
              <w:spacing w:line="240" w:lineRule="auto"/>
              <w:jc w:val="both"/>
              <w:rPr>
                <w:rFonts w:asciiTheme="majorBidi" w:hAnsiTheme="majorBidi" w:cstheme="majorBidi"/>
                <w:sz w:val="24"/>
                <w:szCs w:val="24"/>
                <w:rPrChange w:id="1451"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52" w:author="Bakhtiar Feizizadeh" w:date="2025-04-01T10:13:00Z" w16du:dateUtc="2025-04-01T06:43:00Z">
                  <w:rPr>
                    <w:rFonts w:ascii="Times New Roman" w:hAnsi="Times New Roman" w:cs="Times New Roman"/>
                    <w:sz w:val="24"/>
                    <w:szCs w:val="24"/>
                  </w:rPr>
                </w:rPrChange>
              </w:rPr>
              <w:t>NIR: 0.841–0.87</w:t>
            </w:r>
          </w:p>
        </w:tc>
        <w:tc>
          <w:tcPr>
            <w:tcW w:w="1276" w:type="dxa"/>
            <w:vMerge/>
            <w:tcBorders>
              <w:top w:val="nil"/>
              <w:left w:val="nil"/>
              <w:bottom w:val="single" w:sz="8" w:space="0" w:color="000000"/>
              <w:right w:val="single" w:sz="8" w:space="0" w:color="auto"/>
            </w:tcBorders>
            <w:vAlign w:val="center"/>
          </w:tcPr>
          <w:p w14:paraId="0EF94EFD" w14:textId="77777777" w:rsidR="003140C0" w:rsidRPr="00817A2B" w:rsidRDefault="003140C0" w:rsidP="002041C3">
            <w:pPr>
              <w:spacing w:line="240" w:lineRule="auto"/>
              <w:jc w:val="both"/>
              <w:rPr>
                <w:rFonts w:asciiTheme="majorBidi" w:hAnsiTheme="majorBidi" w:cstheme="majorBidi"/>
                <w:sz w:val="24"/>
                <w:szCs w:val="24"/>
                <w:rPrChange w:id="1453" w:author="Bakhtiar Feizizadeh" w:date="2025-04-01T10:13:00Z" w16du:dateUtc="2025-04-01T06:43:00Z">
                  <w:rPr>
                    <w:rFonts w:ascii="Times New Roman" w:hAnsi="Times New Roman" w:cs="Times New Roman"/>
                    <w:sz w:val="24"/>
                    <w:szCs w:val="24"/>
                  </w:rPr>
                </w:rPrChange>
              </w:rPr>
            </w:pPr>
          </w:p>
        </w:tc>
        <w:tc>
          <w:tcPr>
            <w:tcW w:w="3270" w:type="dxa"/>
            <w:vMerge/>
            <w:tcBorders>
              <w:top w:val="nil"/>
              <w:left w:val="nil"/>
              <w:bottom w:val="single" w:sz="8" w:space="0" w:color="000000"/>
              <w:right w:val="single" w:sz="8" w:space="0" w:color="auto"/>
            </w:tcBorders>
            <w:vAlign w:val="center"/>
          </w:tcPr>
          <w:p w14:paraId="0D57F5B6" w14:textId="77777777" w:rsidR="003140C0" w:rsidRPr="00817A2B" w:rsidRDefault="003140C0" w:rsidP="002041C3">
            <w:pPr>
              <w:spacing w:line="240" w:lineRule="auto"/>
              <w:jc w:val="both"/>
              <w:rPr>
                <w:rFonts w:asciiTheme="majorBidi" w:hAnsiTheme="majorBidi" w:cstheme="majorBidi"/>
                <w:sz w:val="24"/>
                <w:szCs w:val="24"/>
                <w:rPrChange w:id="1454" w:author="Bakhtiar Feizizadeh" w:date="2025-04-01T10:13:00Z" w16du:dateUtc="2025-04-01T06:43:00Z">
                  <w:rPr>
                    <w:rFonts w:ascii="Times New Roman" w:hAnsi="Times New Roman" w:cs="Times New Roman"/>
                    <w:sz w:val="24"/>
                    <w:szCs w:val="24"/>
                  </w:rPr>
                </w:rPrChange>
              </w:rPr>
            </w:pPr>
          </w:p>
        </w:tc>
      </w:tr>
      <w:tr w:rsidR="003140C0" w:rsidRPr="00817A2B" w14:paraId="6B905E01" w14:textId="77777777" w:rsidTr="0089592F">
        <w:trPr>
          <w:trHeight w:val="131"/>
          <w:jc w:val="center"/>
        </w:trPr>
        <w:tc>
          <w:tcPr>
            <w:tcW w:w="2097" w:type="dxa"/>
            <w:vMerge w:val="restart"/>
            <w:tcBorders>
              <w:top w:val="nil"/>
              <w:left w:val="single" w:sz="8" w:space="0" w:color="auto"/>
              <w:bottom w:val="single" w:sz="8" w:space="0" w:color="000000"/>
              <w:right w:val="single" w:sz="8" w:space="0" w:color="auto"/>
            </w:tcBorders>
            <w:noWrap/>
            <w:vAlign w:val="center"/>
          </w:tcPr>
          <w:p w14:paraId="1EF68F38" w14:textId="77777777" w:rsidR="003140C0" w:rsidRPr="00817A2B" w:rsidRDefault="003140C0" w:rsidP="002041C3">
            <w:pPr>
              <w:spacing w:line="240" w:lineRule="auto"/>
              <w:jc w:val="both"/>
              <w:rPr>
                <w:rFonts w:asciiTheme="majorBidi" w:hAnsiTheme="majorBidi" w:cstheme="majorBidi"/>
                <w:sz w:val="24"/>
                <w:szCs w:val="24"/>
                <w:rPrChange w:id="1455"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56" w:author="Bakhtiar Feizizadeh" w:date="2025-04-01T10:13:00Z" w16du:dateUtc="2025-04-01T06:43:00Z">
                  <w:rPr>
                    <w:rFonts w:ascii="Times New Roman" w:hAnsi="Times New Roman" w:cs="Times New Roman"/>
                    <w:sz w:val="24"/>
                    <w:szCs w:val="24"/>
                  </w:rPr>
                </w:rPrChange>
              </w:rPr>
              <w:t>Green, NIR</w:t>
            </w:r>
          </w:p>
        </w:tc>
        <w:tc>
          <w:tcPr>
            <w:tcW w:w="2713" w:type="dxa"/>
            <w:tcBorders>
              <w:top w:val="nil"/>
              <w:left w:val="nil"/>
              <w:bottom w:val="single" w:sz="8" w:space="0" w:color="auto"/>
              <w:right w:val="single" w:sz="8" w:space="0" w:color="auto"/>
            </w:tcBorders>
            <w:noWrap/>
            <w:vAlign w:val="center"/>
          </w:tcPr>
          <w:p w14:paraId="73E10AD2" w14:textId="77777777" w:rsidR="003140C0" w:rsidRPr="00817A2B" w:rsidRDefault="003140C0" w:rsidP="002041C3">
            <w:pPr>
              <w:spacing w:line="240" w:lineRule="auto"/>
              <w:jc w:val="both"/>
              <w:rPr>
                <w:rFonts w:asciiTheme="majorBidi" w:hAnsiTheme="majorBidi" w:cstheme="majorBidi"/>
                <w:sz w:val="24"/>
                <w:szCs w:val="24"/>
                <w:rPrChange w:id="1457"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58" w:author="Bakhtiar Feizizadeh" w:date="2025-04-01T10:13:00Z" w16du:dateUtc="2025-04-01T06:43:00Z">
                  <w:rPr>
                    <w:rFonts w:ascii="Times New Roman" w:hAnsi="Times New Roman" w:cs="Times New Roman"/>
                    <w:sz w:val="24"/>
                    <w:szCs w:val="24"/>
                  </w:rPr>
                </w:rPrChange>
              </w:rPr>
              <w:t>Green: 0.520–0.600</w:t>
            </w:r>
          </w:p>
        </w:tc>
        <w:tc>
          <w:tcPr>
            <w:tcW w:w="1276" w:type="dxa"/>
            <w:vMerge w:val="restart"/>
            <w:tcBorders>
              <w:top w:val="nil"/>
              <w:left w:val="nil"/>
              <w:bottom w:val="single" w:sz="8" w:space="0" w:color="000000"/>
              <w:right w:val="single" w:sz="8" w:space="0" w:color="auto"/>
            </w:tcBorders>
            <w:noWrap/>
            <w:vAlign w:val="center"/>
          </w:tcPr>
          <w:p w14:paraId="1B6902F7" w14:textId="77777777" w:rsidR="003140C0" w:rsidRPr="00817A2B" w:rsidRDefault="003140C0" w:rsidP="002041C3">
            <w:pPr>
              <w:spacing w:line="240" w:lineRule="auto"/>
              <w:jc w:val="both"/>
              <w:rPr>
                <w:rFonts w:asciiTheme="majorBidi" w:hAnsiTheme="majorBidi" w:cstheme="majorBidi"/>
                <w:sz w:val="24"/>
                <w:szCs w:val="24"/>
                <w:rPrChange w:id="1459"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60" w:author="Bakhtiar Feizizadeh" w:date="2025-04-01T10:13:00Z" w16du:dateUtc="2025-04-01T06:43:00Z">
                  <w:rPr>
                    <w:rFonts w:ascii="Times New Roman" w:hAnsi="Times New Roman" w:cs="Times New Roman"/>
                    <w:sz w:val="24"/>
                    <w:szCs w:val="24"/>
                  </w:rPr>
                </w:rPrChange>
              </w:rPr>
              <w:t>Landsat 8</w:t>
            </w:r>
          </w:p>
        </w:tc>
        <w:tc>
          <w:tcPr>
            <w:tcW w:w="3270" w:type="dxa"/>
            <w:vMerge w:val="restart"/>
            <w:tcBorders>
              <w:top w:val="nil"/>
              <w:left w:val="nil"/>
              <w:bottom w:val="single" w:sz="8" w:space="0" w:color="000000"/>
              <w:right w:val="single" w:sz="8" w:space="0" w:color="auto"/>
            </w:tcBorders>
            <w:noWrap/>
            <w:vAlign w:val="center"/>
          </w:tcPr>
          <w:p w14:paraId="26A38E21" w14:textId="096B3E39" w:rsidR="003140C0" w:rsidRPr="00817A2B" w:rsidRDefault="003140C0" w:rsidP="002041C3">
            <w:pPr>
              <w:spacing w:line="240" w:lineRule="auto"/>
              <w:jc w:val="both"/>
              <w:rPr>
                <w:rFonts w:asciiTheme="majorBidi" w:hAnsiTheme="majorBidi" w:cstheme="majorBidi"/>
                <w:sz w:val="24"/>
                <w:szCs w:val="24"/>
                <w:rPrChange w:id="1461"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62" w:author="Bakhtiar Feizizadeh" w:date="2025-04-01T10:13:00Z" w16du:dateUtc="2025-04-01T06:43:00Z">
                  <w:rPr>
                    <w:rFonts w:ascii="Times New Roman" w:hAnsi="Times New Roman" w:cs="Times New Roman"/>
                    <w:sz w:val="24"/>
                    <w:szCs w:val="24"/>
                  </w:rPr>
                </w:rPrChange>
              </w:rPr>
              <w:t>Water</w:t>
            </w:r>
            <w:r w:rsidR="002E475B" w:rsidRPr="00817A2B">
              <w:rPr>
                <w:rFonts w:asciiTheme="majorBidi" w:hAnsiTheme="majorBidi" w:cstheme="majorBidi"/>
                <w:sz w:val="24"/>
                <w:szCs w:val="24"/>
                <w:rtl/>
                <w:rPrChange w:id="1463" w:author="Bakhtiar Feizizadeh" w:date="2025-04-01T10:13:00Z" w16du:dateUtc="2025-04-01T06:43:00Z">
                  <w:rPr>
                    <w:rFonts w:ascii="Times New Roman" w:hAnsi="Times New Roman" w:cs="Times New Roman"/>
                    <w:sz w:val="24"/>
                    <w:szCs w:val="24"/>
                    <w:rtl/>
                  </w:rPr>
                </w:rPrChange>
              </w:rPr>
              <w:t xml:space="preserve"> </w:t>
            </w:r>
            <w:r w:rsidRPr="00817A2B">
              <w:rPr>
                <w:rFonts w:asciiTheme="majorBidi" w:hAnsiTheme="majorBidi" w:cstheme="majorBidi"/>
                <w:sz w:val="24"/>
                <w:szCs w:val="24"/>
                <w:rPrChange w:id="1464" w:author="Bakhtiar Feizizadeh" w:date="2025-04-01T10:13:00Z" w16du:dateUtc="2025-04-01T06:43:00Z">
                  <w:rPr>
                    <w:rFonts w:ascii="Times New Roman" w:hAnsi="Times New Roman" w:cs="Times New Roman"/>
                    <w:sz w:val="24"/>
                    <w:szCs w:val="24"/>
                  </w:rPr>
                </w:rPrChange>
              </w:rPr>
              <w:t>turbidity assessment</w:t>
            </w:r>
          </w:p>
        </w:tc>
      </w:tr>
      <w:tr w:rsidR="003140C0" w:rsidRPr="00817A2B" w14:paraId="62E3323E" w14:textId="77777777" w:rsidTr="0089592F">
        <w:trPr>
          <w:trHeight w:val="253"/>
          <w:jc w:val="center"/>
        </w:trPr>
        <w:tc>
          <w:tcPr>
            <w:tcW w:w="0" w:type="auto"/>
            <w:vMerge/>
            <w:tcBorders>
              <w:top w:val="nil"/>
              <w:left w:val="single" w:sz="8" w:space="0" w:color="auto"/>
              <w:bottom w:val="single" w:sz="8" w:space="0" w:color="000000"/>
              <w:right w:val="single" w:sz="8" w:space="0" w:color="auto"/>
            </w:tcBorders>
            <w:vAlign w:val="center"/>
          </w:tcPr>
          <w:p w14:paraId="1C733A49" w14:textId="77777777" w:rsidR="003140C0" w:rsidRPr="00817A2B" w:rsidRDefault="003140C0" w:rsidP="002041C3">
            <w:pPr>
              <w:spacing w:line="240" w:lineRule="auto"/>
              <w:jc w:val="both"/>
              <w:rPr>
                <w:rFonts w:asciiTheme="majorBidi" w:hAnsiTheme="majorBidi" w:cstheme="majorBidi"/>
                <w:sz w:val="24"/>
                <w:szCs w:val="24"/>
                <w:rPrChange w:id="1465" w:author="Bakhtiar Feizizadeh" w:date="2025-04-01T10:13:00Z" w16du:dateUtc="2025-04-01T06:43:00Z">
                  <w:rPr>
                    <w:rFonts w:ascii="Times New Roman" w:hAnsi="Times New Roman" w:cs="Times New Roman"/>
                    <w:sz w:val="24"/>
                    <w:szCs w:val="24"/>
                  </w:rPr>
                </w:rPrChange>
              </w:rPr>
            </w:pPr>
          </w:p>
        </w:tc>
        <w:tc>
          <w:tcPr>
            <w:tcW w:w="2713" w:type="dxa"/>
            <w:tcBorders>
              <w:top w:val="nil"/>
              <w:left w:val="nil"/>
              <w:bottom w:val="single" w:sz="8" w:space="0" w:color="auto"/>
              <w:right w:val="single" w:sz="8" w:space="0" w:color="auto"/>
            </w:tcBorders>
            <w:noWrap/>
            <w:vAlign w:val="center"/>
          </w:tcPr>
          <w:p w14:paraId="0B8FC7FB" w14:textId="77777777" w:rsidR="003140C0" w:rsidRPr="00817A2B" w:rsidRDefault="003140C0" w:rsidP="002041C3">
            <w:pPr>
              <w:spacing w:line="240" w:lineRule="auto"/>
              <w:jc w:val="both"/>
              <w:rPr>
                <w:rFonts w:asciiTheme="majorBidi" w:hAnsiTheme="majorBidi" w:cstheme="majorBidi"/>
                <w:sz w:val="24"/>
                <w:szCs w:val="24"/>
                <w:rPrChange w:id="1466"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67" w:author="Bakhtiar Feizizadeh" w:date="2025-04-01T10:13:00Z" w16du:dateUtc="2025-04-01T06:43:00Z">
                  <w:rPr>
                    <w:rFonts w:ascii="Times New Roman" w:hAnsi="Times New Roman" w:cs="Times New Roman"/>
                    <w:sz w:val="24"/>
                    <w:szCs w:val="24"/>
                  </w:rPr>
                </w:rPrChange>
              </w:rPr>
              <w:t>NIR: 0.845–0.885</w:t>
            </w:r>
          </w:p>
        </w:tc>
        <w:tc>
          <w:tcPr>
            <w:tcW w:w="1276" w:type="dxa"/>
            <w:vMerge/>
            <w:tcBorders>
              <w:top w:val="nil"/>
              <w:left w:val="nil"/>
              <w:bottom w:val="single" w:sz="8" w:space="0" w:color="000000"/>
              <w:right w:val="single" w:sz="8" w:space="0" w:color="auto"/>
            </w:tcBorders>
            <w:vAlign w:val="center"/>
          </w:tcPr>
          <w:p w14:paraId="25F7AA46" w14:textId="77777777" w:rsidR="003140C0" w:rsidRPr="00817A2B" w:rsidRDefault="003140C0" w:rsidP="002041C3">
            <w:pPr>
              <w:spacing w:line="240" w:lineRule="auto"/>
              <w:jc w:val="both"/>
              <w:rPr>
                <w:rFonts w:asciiTheme="majorBidi" w:hAnsiTheme="majorBidi" w:cstheme="majorBidi"/>
                <w:sz w:val="24"/>
                <w:szCs w:val="24"/>
                <w:rPrChange w:id="1468" w:author="Bakhtiar Feizizadeh" w:date="2025-04-01T10:13:00Z" w16du:dateUtc="2025-04-01T06:43:00Z">
                  <w:rPr>
                    <w:rFonts w:ascii="Times New Roman" w:hAnsi="Times New Roman" w:cs="Times New Roman"/>
                    <w:sz w:val="24"/>
                    <w:szCs w:val="24"/>
                  </w:rPr>
                </w:rPrChange>
              </w:rPr>
            </w:pPr>
          </w:p>
        </w:tc>
        <w:tc>
          <w:tcPr>
            <w:tcW w:w="3270" w:type="dxa"/>
            <w:vMerge/>
            <w:tcBorders>
              <w:top w:val="nil"/>
              <w:left w:val="nil"/>
              <w:bottom w:val="single" w:sz="8" w:space="0" w:color="000000"/>
              <w:right w:val="single" w:sz="8" w:space="0" w:color="auto"/>
            </w:tcBorders>
            <w:vAlign w:val="center"/>
          </w:tcPr>
          <w:p w14:paraId="294BFAD9" w14:textId="77777777" w:rsidR="003140C0" w:rsidRPr="00817A2B" w:rsidRDefault="003140C0" w:rsidP="002041C3">
            <w:pPr>
              <w:spacing w:line="240" w:lineRule="auto"/>
              <w:jc w:val="both"/>
              <w:rPr>
                <w:rFonts w:asciiTheme="majorBidi" w:hAnsiTheme="majorBidi" w:cstheme="majorBidi"/>
                <w:sz w:val="24"/>
                <w:szCs w:val="24"/>
                <w:rPrChange w:id="1469" w:author="Bakhtiar Feizizadeh" w:date="2025-04-01T10:13:00Z" w16du:dateUtc="2025-04-01T06:43:00Z">
                  <w:rPr>
                    <w:rFonts w:ascii="Times New Roman" w:hAnsi="Times New Roman" w:cs="Times New Roman"/>
                    <w:sz w:val="24"/>
                    <w:szCs w:val="24"/>
                  </w:rPr>
                </w:rPrChange>
              </w:rPr>
            </w:pPr>
          </w:p>
        </w:tc>
      </w:tr>
      <w:tr w:rsidR="003140C0" w:rsidRPr="00817A2B" w14:paraId="72BCB124" w14:textId="77777777" w:rsidTr="0089592F">
        <w:trPr>
          <w:trHeight w:val="131"/>
          <w:jc w:val="center"/>
        </w:trPr>
        <w:tc>
          <w:tcPr>
            <w:tcW w:w="2097" w:type="dxa"/>
            <w:vMerge w:val="restart"/>
            <w:tcBorders>
              <w:top w:val="nil"/>
              <w:left w:val="single" w:sz="8" w:space="0" w:color="auto"/>
              <w:bottom w:val="single" w:sz="8" w:space="0" w:color="000000"/>
              <w:right w:val="single" w:sz="8" w:space="0" w:color="auto"/>
            </w:tcBorders>
            <w:noWrap/>
            <w:vAlign w:val="center"/>
          </w:tcPr>
          <w:p w14:paraId="410B6571" w14:textId="77777777" w:rsidR="003140C0" w:rsidRPr="00817A2B" w:rsidRDefault="003140C0" w:rsidP="002041C3">
            <w:pPr>
              <w:spacing w:line="240" w:lineRule="auto"/>
              <w:jc w:val="both"/>
              <w:rPr>
                <w:rFonts w:asciiTheme="majorBidi" w:hAnsiTheme="majorBidi" w:cstheme="majorBidi"/>
                <w:sz w:val="24"/>
                <w:szCs w:val="24"/>
                <w:rPrChange w:id="1470"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71" w:author="Bakhtiar Feizizadeh" w:date="2025-04-01T10:13:00Z" w16du:dateUtc="2025-04-01T06:43:00Z">
                  <w:rPr>
                    <w:rFonts w:ascii="Times New Roman" w:hAnsi="Times New Roman" w:cs="Times New Roman"/>
                    <w:sz w:val="24"/>
                    <w:szCs w:val="24"/>
                  </w:rPr>
                </w:rPrChange>
              </w:rPr>
              <w:t>Red, NIR</w:t>
            </w:r>
          </w:p>
        </w:tc>
        <w:tc>
          <w:tcPr>
            <w:tcW w:w="2713" w:type="dxa"/>
            <w:tcBorders>
              <w:top w:val="nil"/>
              <w:left w:val="nil"/>
              <w:bottom w:val="single" w:sz="8" w:space="0" w:color="auto"/>
              <w:right w:val="single" w:sz="8" w:space="0" w:color="auto"/>
            </w:tcBorders>
            <w:noWrap/>
            <w:vAlign w:val="center"/>
          </w:tcPr>
          <w:p w14:paraId="6D3F6F9F" w14:textId="77777777" w:rsidR="003140C0" w:rsidRPr="00817A2B" w:rsidRDefault="003140C0" w:rsidP="002041C3">
            <w:pPr>
              <w:spacing w:line="240" w:lineRule="auto"/>
              <w:jc w:val="both"/>
              <w:rPr>
                <w:rFonts w:asciiTheme="majorBidi" w:hAnsiTheme="majorBidi" w:cstheme="majorBidi"/>
                <w:sz w:val="24"/>
                <w:szCs w:val="24"/>
                <w:rPrChange w:id="1472"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73" w:author="Bakhtiar Feizizadeh" w:date="2025-04-01T10:13:00Z" w16du:dateUtc="2025-04-01T06:43:00Z">
                  <w:rPr>
                    <w:rFonts w:ascii="Times New Roman" w:hAnsi="Times New Roman" w:cs="Times New Roman"/>
                    <w:sz w:val="24"/>
                    <w:szCs w:val="24"/>
                  </w:rPr>
                </w:rPrChange>
              </w:rPr>
              <w:t>Red: 0.630–0.680</w:t>
            </w:r>
          </w:p>
        </w:tc>
        <w:tc>
          <w:tcPr>
            <w:tcW w:w="1276" w:type="dxa"/>
            <w:vMerge w:val="restart"/>
            <w:tcBorders>
              <w:top w:val="nil"/>
              <w:left w:val="nil"/>
              <w:bottom w:val="single" w:sz="8" w:space="0" w:color="000000"/>
              <w:right w:val="single" w:sz="8" w:space="0" w:color="auto"/>
            </w:tcBorders>
            <w:noWrap/>
            <w:vAlign w:val="center"/>
          </w:tcPr>
          <w:p w14:paraId="35AA2338" w14:textId="77777777" w:rsidR="003140C0" w:rsidRPr="00817A2B" w:rsidRDefault="003140C0" w:rsidP="002041C3">
            <w:pPr>
              <w:spacing w:line="240" w:lineRule="auto"/>
              <w:jc w:val="both"/>
              <w:rPr>
                <w:rFonts w:asciiTheme="majorBidi" w:hAnsiTheme="majorBidi" w:cstheme="majorBidi"/>
                <w:sz w:val="24"/>
                <w:szCs w:val="24"/>
                <w:rPrChange w:id="1474"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75" w:author="Bakhtiar Feizizadeh" w:date="2025-04-01T10:13:00Z" w16du:dateUtc="2025-04-01T06:43:00Z">
                  <w:rPr>
                    <w:rFonts w:ascii="Times New Roman" w:hAnsi="Times New Roman" w:cs="Times New Roman"/>
                    <w:sz w:val="24"/>
                    <w:szCs w:val="24"/>
                  </w:rPr>
                </w:rPrChange>
              </w:rPr>
              <w:t>Landsat 8</w:t>
            </w:r>
          </w:p>
        </w:tc>
        <w:tc>
          <w:tcPr>
            <w:tcW w:w="3270" w:type="dxa"/>
            <w:vMerge w:val="restart"/>
            <w:tcBorders>
              <w:top w:val="nil"/>
              <w:left w:val="nil"/>
              <w:bottom w:val="single" w:sz="8" w:space="0" w:color="000000"/>
              <w:right w:val="single" w:sz="8" w:space="0" w:color="auto"/>
            </w:tcBorders>
            <w:noWrap/>
            <w:vAlign w:val="center"/>
          </w:tcPr>
          <w:p w14:paraId="5B15E9F1" w14:textId="77777777" w:rsidR="003140C0" w:rsidRPr="00817A2B" w:rsidRDefault="003140C0" w:rsidP="002041C3">
            <w:pPr>
              <w:spacing w:line="240" w:lineRule="auto"/>
              <w:jc w:val="both"/>
              <w:rPr>
                <w:rFonts w:asciiTheme="majorBidi" w:hAnsiTheme="majorBidi" w:cstheme="majorBidi"/>
                <w:sz w:val="24"/>
                <w:szCs w:val="24"/>
                <w:rPrChange w:id="1476"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77" w:author="Bakhtiar Feizizadeh" w:date="2025-04-01T10:13:00Z" w16du:dateUtc="2025-04-01T06:43:00Z">
                  <w:rPr>
                    <w:rFonts w:ascii="Times New Roman" w:hAnsi="Times New Roman" w:cs="Times New Roman"/>
                    <w:sz w:val="24"/>
                    <w:szCs w:val="24"/>
                  </w:rPr>
                </w:rPrChange>
              </w:rPr>
              <w:t>Soil salinity detection</w:t>
            </w:r>
          </w:p>
        </w:tc>
      </w:tr>
      <w:tr w:rsidR="003140C0" w:rsidRPr="00817A2B" w14:paraId="22BCE2DF" w14:textId="77777777" w:rsidTr="0089592F">
        <w:trPr>
          <w:trHeight w:val="365"/>
          <w:jc w:val="center"/>
        </w:trPr>
        <w:tc>
          <w:tcPr>
            <w:tcW w:w="0" w:type="auto"/>
            <w:vMerge/>
            <w:tcBorders>
              <w:top w:val="nil"/>
              <w:left w:val="single" w:sz="8" w:space="0" w:color="auto"/>
              <w:bottom w:val="single" w:sz="8" w:space="0" w:color="000000"/>
              <w:right w:val="single" w:sz="8" w:space="0" w:color="auto"/>
            </w:tcBorders>
            <w:vAlign w:val="center"/>
          </w:tcPr>
          <w:p w14:paraId="4BE4B62D" w14:textId="77777777" w:rsidR="003140C0" w:rsidRPr="00817A2B" w:rsidRDefault="003140C0" w:rsidP="002041C3">
            <w:pPr>
              <w:spacing w:line="240" w:lineRule="auto"/>
              <w:jc w:val="both"/>
              <w:rPr>
                <w:rFonts w:asciiTheme="majorBidi" w:hAnsiTheme="majorBidi" w:cstheme="majorBidi"/>
                <w:sz w:val="24"/>
                <w:szCs w:val="24"/>
                <w:rPrChange w:id="1478" w:author="Bakhtiar Feizizadeh" w:date="2025-04-01T10:13:00Z" w16du:dateUtc="2025-04-01T06:43:00Z">
                  <w:rPr>
                    <w:rFonts w:ascii="Times New Roman" w:hAnsi="Times New Roman" w:cs="Times New Roman"/>
                    <w:sz w:val="24"/>
                    <w:szCs w:val="24"/>
                  </w:rPr>
                </w:rPrChange>
              </w:rPr>
            </w:pPr>
          </w:p>
        </w:tc>
        <w:tc>
          <w:tcPr>
            <w:tcW w:w="2713" w:type="dxa"/>
            <w:tcBorders>
              <w:top w:val="nil"/>
              <w:left w:val="nil"/>
              <w:bottom w:val="single" w:sz="8" w:space="0" w:color="auto"/>
              <w:right w:val="single" w:sz="8" w:space="0" w:color="auto"/>
            </w:tcBorders>
            <w:noWrap/>
            <w:vAlign w:val="center"/>
          </w:tcPr>
          <w:p w14:paraId="202DBF2E" w14:textId="77777777" w:rsidR="003140C0" w:rsidRPr="00817A2B" w:rsidRDefault="003140C0" w:rsidP="002041C3">
            <w:pPr>
              <w:spacing w:line="240" w:lineRule="auto"/>
              <w:jc w:val="both"/>
              <w:rPr>
                <w:rFonts w:asciiTheme="majorBidi" w:hAnsiTheme="majorBidi" w:cstheme="majorBidi"/>
                <w:sz w:val="24"/>
                <w:szCs w:val="24"/>
                <w:rPrChange w:id="1479"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80" w:author="Bakhtiar Feizizadeh" w:date="2025-04-01T10:13:00Z" w16du:dateUtc="2025-04-01T06:43:00Z">
                  <w:rPr>
                    <w:rFonts w:ascii="Times New Roman" w:hAnsi="Times New Roman" w:cs="Times New Roman"/>
                    <w:sz w:val="24"/>
                    <w:szCs w:val="24"/>
                  </w:rPr>
                </w:rPrChange>
              </w:rPr>
              <w:t>NIR: 0.845–0.885</w:t>
            </w:r>
          </w:p>
        </w:tc>
        <w:tc>
          <w:tcPr>
            <w:tcW w:w="1276" w:type="dxa"/>
            <w:vMerge/>
            <w:tcBorders>
              <w:top w:val="nil"/>
              <w:left w:val="nil"/>
              <w:bottom w:val="single" w:sz="8" w:space="0" w:color="000000"/>
              <w:right w:val="single" w:sz="8" w:space="0" w:color="auto"/>
            </w:tcBorders>
            <w:vAlign w:val="center"/>
          </w:tcPr>
          <w:p w14:paraId="160C1198" w14:textId="77777777" w:rsidR="003140C0" w:rsidRPr="00817A2B" w:rsidRDefault="003140C0" w:rsidP="002041C3">
            <w:pPr>
              <w:spacing w:line="240" w:lineRule="auto"/>
              <w:jc w:val="both"/>
              <w:rPr>
                <w:rFonts w:asciiTheme="majorBidi" w:hAnsiTheme="majorBidi" w:cstheme="majorBidi"/>
                <w:sz w:val="24"/>
                <w:szCs w:val="24"/>
                <w:rPrChange w:id="1481" w:author="Bakhtiar Feizizadeh" w:date="2025-04-01T10:13:00Z" w16du:dateUtc="2025-04-01T06:43:00Z">
                  <w:rPr>
                    <w:rFonts w:ascii="Times New Roman" w:hAnsi="Times New Roman" w:cs="Times New Roman"/>
                    <w:sz w:val="24"/>
                    <w:szCs w:val="24"/>
                  </w:rPr>
                </w:rPrChange>
              </w:rPr>
            </w:pPr>
          </w:p>
        </w:tc>
        <w:tc>
          <w:tcPr>
            <w:tcW w:w="3270" w:type="dxa"/>
            <w:vMerge/>
            <w:tcBorders>
              <w:top w:val="nil"/>
              <w:left w:val="nil"/>
              <w:bottom w:val="single" w:sz="8" w:space="0" w:color="000000"/>
              <w:right w:val="single" w:sz="8" w:space="0" w:color="auto"/>
            </w:tcBorders>
            <w:vAlign w:val="center"/>
          </w:tcPr>
          <w:p w14:paraId="680BAB70" w14:textId="77777777" w:rsidR="003140C0" w:rsidRPr="00817A2B" w:rsidRDefault="003140C0" w:rsidP="002041C3">
            <w:pPr>
              <w:spacing w:line="240" w:lineRule="auto"/>
              <w:jc w:val="both"/>
              <w:rPr>
                <w:rFonts w:asciiTheme="majorBidi" w:hAnsiTheme="majorBidi" w:cstheme="majorBidi"/>
                <w:sz w:val="24"/>
                <w:szCs w:val="24"/>
                <w:rPrChange w:id="1482" w:author="Bakhtiar Feizizadeh" w:date="2025-04-01T10:13:00Z" w16du:dateUtc="2025-04-01T06:43:00Z">
                  <w:rPr>
                    <w:rFonts w:ascii="Times New Roman" w:hAnsi="Times New Roman" w:cs="Times New Roman"/>
                    <w:sz w:val="24"/>
                    <w:szCs w:val="24"/>
                  </w:rPr>
                </w:rPrChange>
              </w:rPr>
            </w:pPr>
          </w:p>
        </w:tc>
      </w:tr>
      <w:tr w:rsidR="003140C0" w:rsidRPr="00817A2B" w14:paraId="4EBE905A" w14:textId="77777777" w:rsidTr="0089592F">
        <w:trPr>
          <w:trHeight w:val="131"/>
          <w:jc w:val="center"/>
        </w:trPr>
        <w:tc>
          <w:tcPr>
            <w:tcW w:w="2097" w:type="dxa"/>
            <w:vMerge w:val="restart"/>
            <w:tcBorders>
              <w:top w:val="nil"/>
              <w:left w:val="single" w:sz="8" w:space="0" w:color="auto"/>
              <w:bottom w:val="single" w:sz="8" w:space="0" w:color="000000"/>
              <w:right w:val="single" w:sz="8" w:space="0" w:color="auto"/>
            </w:tcBorders>
            <w:noWrap/>
            <w:vAlign w:val="center"/>
          </w:tcPr>
          <w:p w14:paraId="4358502A" w14:textId="77777777" w:rsidR="003140C0" w:rsidRPr="00817A2B" w:rsidRDefault="003140C0" w:rsidP="002041C3">
            <w:pPr>
              <w:spacing w:line="240" w:lineRule="auto"/>
              <w:jc w:val="both"/>
              <w:rPr>
                <w:rFonts w:asciiTheme="majorBidi" w:hAnsiTheme="majorBidi" w:cstheme="majorBidi"/>
                <w:sz w:val="24"/>
                <w:szCs w:val="24"/>
                <w:rPrChange w:id="1483"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84" w:author="Bakhtiar Feizizadeh" w:date="2025-04-01T10:13:00Z" w16du:dateUtc="2025-04-01T06:43:00Z">
                  <w:rPr>
                    <w:rFonts w:ascii="Times New Roman" w:hAnsi="Times New Roman" w:cs="Times New Roman"/>
                    <w:sz w:val="24"/>
                    <w:szCs w:val="24"/>
                  </w:rPr>
                </w:rPrChange>
              </w:rPr>
              <w:t>Thermal Infrared Bands 31 &amp; 32</w:t>
            </w:r>
          </w:p>
        </w:tc>
        <w:tc>
          <w:tcPr>
            <w:tcW w:w="2713" w:type="dxa"/>
            <w:tcBorders>
              <w:top w:val="nil"/>
              <w:left w:val="nil"/>
              <w:bottom w:val="single" w:sz="8" w:space="0" w:color="auto"/>
              <w:right w:val="single" w:sz="8" w:space="0" w:color="auto"/>
            </w:tcBorders>
            <w:noWrap/>
            <w:vAlign w:val="center"/>
          </w:tcPr>
          <w:p w14:paraId="2E083C37" w14:textId="77777777" w:rsidR="003140C0" w:rsidRPr="00817A2B" w:rsidRDefault="003140C0" w:rsidP="002041C3">
            <w:pPr>
              <w:spacing w:line="240" w:lineRule="auto"/>
              <w:jc w:val="both"/>
              <w:rPr>
                <w:rFonts w:asciiTheme="majorBidi" w:hAnsiTheme="majorBidi" w:cstheme="majorBidi"/>
                <w:sz w:val="24"/>
                <w:szCs w:val="24"/>
                <w:rPrChange w:id="1485"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86" w:author="Bakhtiar Feizizadeh" w:date="2025-04-01T10:13:00Z" w16du:dateUtc="2025-04-01T06:43:00Z">
                  <w:rPr>
                    <w:rFonts w:ascii="Times New Roman" w:hAnsi="Times New Roman" w:cs="Times New Roman"/>
                    <w:sz w:val="24"/>
                    <w:szCs w:val="24"/>
                  </w:rPr>
                </w:rPrChange>
              </w:rPr>
              <w:t xml:space="preserve">Band 31: 10.780–11.280, </w:t>
            </w:r>
          </w:p>
        </w:tc>
        <w:tc>
          <w:tcPr>
            <w:tcW w:w="1276" w:type="dxa"/>
            <w:vMerge w:val="restart"/>
            <w:tcBorders>
              <w:top w:val="nil"/>
              <w:left w:val="nil"/>
              <w:bottom w:val="single" w:sz="8" w:space="0" w:color="000000"/>
              <w:right w:val="single" w:sz="8" w:space="0" w:color="auto"/>
            </w:tcBorders>
            <w:noWrap/>
            <w:vAlign w:val="center"/>
          </w:tcPr>
          <w:p w14:paraId="0CFAE579" w14:textId="77777777" w:rsidR="003140C0" w:rsidRPr="00817A2B" w:rsidRDefault="003140C0" w:rsidP="002041C3">
            <w:pPr>
              <w:spacing w:line="240" w:lineRule="auto"/>
              <w:jc w:val="both"/>
              <w:rPr>
                <w:rFonts w:asciiTheme="majorBidi" w:hAnsiTheme="majorBidi" w:cstheme="majorBidi"/>
                <w:sz w:val="24"/>
                <w:szCs w:val="24"/>
                <w:rPrChange w:id="1487"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88" w:author="Bakhtiar Feizizadeh" w:date="2025-04-01T10:13:00Z" w16du:dateUtc="2025-04-01T06:43:00Z">
                  <w:rPr>
                    <w:rFonts w:ascii="Times New Roman" w:hAnsi="Times New Roman" w:cs="Times New Roman"/>
                    <w:sz w:val="24"/>
                    <w:szCs w:val="24"/>
                  </w:rPr>
                </w:rPrChange>
              </w:rPr>
              <w:t>MODIS</w:t>
            </w:r>
          </w:p>
        </w:tc>
        <w:tc>
          <w:tcPr>
            <w:tcW w:w="3270" w:type="dxa"/>
            <w:vMerge w:val="restart"/>
            <w:tcBorders>
              <w:top w:val="nil"/>
              <w:left w:val="nil"/>
              <w:bottom w:val="single" w:sz="8" w:space="0" w:color="000000"/>
              <w:right w:val="single" w:sz="8" w:space="0" w:color="auto"/>
            </w:tcBorders>
            <w:noWrap/>
            <w:vAlign w:val="center"/>
          </w:tcPr>
          <w:p w14:paraId="1041FE1E" w14:textId="77777777" w:rsidR="003140C0" w:rsidRPr="00817A2B" w:rsidRDefault="003140C0" w:rsidP="002041C3">
            <w:pPr>
              <w:spacing w:line="240" w:lineRule="auto"/>
              <w:jc w:val="both"/>
              <w:rPr>
                <w:rFonts w:asciiTheme="majorBidi" w:hAnsiTheme="majorBidi" w:cstheme="majorBidi"/>
                <w:sz w:val="24"/>
                <w:szCs w:val="24"/>
                <w:rPrChange w:id="1489"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90" w:author="Bakhtiar Feizizadeh" w:date="2025-04-01T10:13:00Z" w16du:dateUtc="2025-04-01T06:43:00Z">
                  <w:rPr>
                    <w:rFonts w:ascii="Times New Roman" w:hAnsi="Times New Roman" w:cs="Times New Roman"/>
                    <w:sz w:val="24"/>
                    <w:szCs w:val="24"/>
                  </w:rPr>
                </w:rPrChange>
              </w:rPr>
              <w:t>Surface temperature monitoring</w:t>
            </w:r>
          </w:p>
        </w:tc>
      </w:tr>
      <w:tr w:rsidR="003140C0" w:rsidRPr="00817A2B" w14:paraId="4371F1D5" w14:textId="77777777" w:rsidTr="0089592F">
        <w:trPr>
          <w:trHeight w:val="477"/>
          <w:jc w:val="center"/>
        </w:trPr>
        <w:tc>
          <w:tcPr>
            <w:tcW w:w="0" w:type="auto"/>
            <w:vMerge/>
            <w:tcBorders>
              <w:top w:val="nil"/>
              <w:left w:val="single" w:sz="8" w:space="0" w:color="auto"/>
              <w:bottom w:val="single" w:sz="8" w:space="0" w:color="000000"/>
              <w:right w:val="single" w:sz="8" w:space="0" w:color="auto"/>
            </w:tcBorders>
            <w:vAlign w:val="center"/>
          </w:tcPr>
          <w:p w14:paraId="7FB4A329" w14:textId="77777777" w:rsidR="003140C0" w:rsidRPr="00817A2B" w:rsidRDefault="003140C0" w:rsidP="002041C3">
            <w:pPr>
              <w:spacing w:line="240" w:lineRule="auto"/>
              <w:jc w:val="both"/>
              <w:rPr>
                <w:rFonts w:asciiTheme="majorBidi" w:hAnsiTheme="majorBidi" w:cstheme="majorBidi"/>
                <w:sz w:val="24"/>
                <w:szCs w:val="24"/>
                <w:rPrChange w:id="1491" w:author="Bakhtiar Feizizadeh" w:date="2025-04-01T10:13:00Z" w16du:dateUtc="2025-04-01T06:43:00Z">
                  <w:rPr>
                    <w:rFonts w:ascii="Times New Roman" w:hAnsi="Times New Roman" w:cs="Times New Roman"/>
                    <w:sz w:val="24"/>
                    <w:szCs w:val="24"/>
                  </w:rPr>
                </w:rPrChange>
              </w:rPr>
            </w:pPr>
          </w:p>
        </w:tc>
        <w:tc>
          <w:tcPr>
            <w:tcW w:w="2713" w:type="dxa"/>
            <w:tcBorders>
              <w:top w:val="nil"/>
              <w:left w:val="nil"/>
              <w:bottom w:val="single" w:sz="8" w:space="0" w:color="auto"/>
              <w:right w:val="single" w:sz="8" w:space="0" w:color="auto"/>
            </w:tcBorders>
            <w:noWrap/>
            <w:vAlign w:val="center"/>
          </w:tcPr>
          <w:p w14:paraId="4FE44D43" w14:textId="77777777" w:rsidR="003140C0" w:rsidRPr="00817A2B" w:rsidRDefault="003140C0" w:rsidP="002041C3">
            <w:pPr>
              <w:spacing w:line="240" w:lineRule="auto"/>
              <w:jc w:val="both"/>
              <w:rPr>
                <w:rFonts w:asciiTheme="majorBidi" w:hAnsiTheme="majorBidi" w:cstheme="majorBidi"/>
                <w:sz w:val="24"/>
                <w:szCs w:val="24"/>
                <w:rPrChange w:id="1492"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493" w:author="Bakhtiar Feizizadeh" w:date="2025-04-01T10:13:00Z" w16du:dateUtc="2025-04-01T06:43:00Z">
                  <w:rPr>
                    <w:rFonts w:ascii="Times New Roman" w:hAnsi="Times New Roman" w:cs="Times New Roman"/>
                    <w:sz w:val="24"/>
                    <w:szCs w:val="24"/>
                  </w:rPr>
                </w:rPrChange>
              </w:rPr>
              <w:t>Band 32: 11.770–12.270</w:t>
            </w:r>
          </w:p>
        </w:tc>
        <w:tc>
          <w:tcPr>
            <w:tcW w:w="1276" w:type="dxa"/>
            <w:vMerge/>
            <w:tcBorders>
              <w:top w:val="nil"/>
              <w:left w:val="nil"/>
              <w:bottom w:val="single" w:sz="8" w:space="0" w:color="000000"/>
              <w:right w:val="single" w:sz="8" w:space="0" w:color="auto"/>
            </w:tcBorders>
            <w:vAlign w:val="center"/>
          </w:tcPr>
          <w:p w14:paraId="0474D670" w14:textId="77777777" w:rsidR="003140C0" w:rsidRPr="00817A2B" w:rsidRDefault="003140C0" w:rsidP="002041C3">
            <w:pPr>
              <w:spacing w:line="240" w:lineRule="auto"/>
              <w:jc w:val="both"/>
              <w:rPr>
                <w:rFonts w:asciiTheme="majorBidi" w:hAnsiTheme="majorBidi" w:cstheme="majorBidi"/>
                <w:sz w:val="24"/>
                <w:szCs w:val="24"/>
                <w:rPrChange w:id="1494" w:author="Bakhtiar Feizizadeh" w:date="2025-04-01T10:13:00Z" w16du:dateUtc="2025-04-01T06:43:00Z">
                  <w:rPr>
                    <w:rFonts w:ascii="Times New Roman" w:hAnsi="Times New Roman" w:cs="Times New Roman"/>
                    <w:sz w:val="24"/>
                    <w:szCs w:val="24"/>
                  </w:rPr>
                </w:rPrChange>
              </w:rPr>
            </w:pPr>
          </w:p>
        </w:tc>
        <w:tc>
          <w:tcPr>
            <w:tcW w:w="3270" w:type="dxa"/>
            <w:vMerge/>
            <w:tcBorders>
              <w:top w:val="nil"/>
              <w:left w:val="nil"/>
              <w:bottom w:val="single" w:sz="8" w:space="0" w:color="000000"/>
              <w:right w:val="single" w:sz="8" w:space="0" w:color="auto"/>
            </w:tcBorders>
            <w:vAlign w:val="center"/>
          </w:tcPr>
          <w:p w14:paraId="11534B06" w14:textId="77777777" w:rsidR="003140C0" w:rsidRPr="00817A2B" w:rsidRDefault="003140C0" w:rsidP="002041C3">
            <w:pPr>
              <w:spacing w:line="240" w:lineRule="auto"/>
              <w:jc w:val="both"/>
              <w:rPr>
                <w:rFonts w:asciiTheme="majorBidi" w:hAnsiTheme="majorBidi" w:cstheme="majorBidi"/>
                <w:sz w:val="24"/>
                <w:szCs w:val="24"/>
                <w:rPrChange w:id="1495" w:author="Bakhtiar Feizizadeh" w:date="2025-04-01T10:13:00Z" w16du:dateUtc="2025-04-01T06:43:00Z">
                  <w:rPr>
                    <w:rFonts w:ascii="Times New Roman" w:hAnsi="Times New Roman" w:cs="Times New Roman"/>
                    <w:sz w:val="24"/>
                    <w:szCs w:val="24"/>
                  </w:rPr>
                </w:rPrChange>
              </w:rPr>
            </w:pPr>
          </w:p>
        </w:tc>
      </w:tr>
    </w:tbl>
    <w:p w14:paraId="29459908" w14:textId="77777777" w:rsidR="009771CF" w:rsidRDefault="009771CF" w:rsidP="002041C3">
      <w:pPr>
        <w:spacing w:line="240" w:lineRule="auto"/>
        <w:jc w:val="both"/>
        <w:rPr>
          <w:ins w:id="1496" w:author="Bakhtiar Feizizadeh" w:date="2025-04-02T23:15:00Z" w16du:dateUtc="2025-04-02T19:45:00Z"/>
          <w:rFonts w:asciiTheme="majorBidi" w:hAnsiTheme="majorBidi" w:cstheme="majorBidi"/>
          <w:b/>
          <w:sz w:val="24"/>
          <w:szCs w:val="24"/>
        </w:rPr>
      </w:pPr>
    </w:p>
    <w:p w14:paraId="2CCB0A9F" w14:textId="57E62EB9" w:rsidR="003140C0" w:rsidRPr="00817A2B" w:rsidRDefault="003140C0" w:rsidP="002041C3">
      <w:pPr>
        <w:spacing w:line="240" w:lineRule="auto"/>
        <w:jc w:val="both"/>
        <w:rPr>
          <w:rFonts w:asciiTheme="majorBidi" w:hAnsiTheme="majorBidi" w:cstheme="majorBidi"/>
          <w:b/>
          <w:sz w:val="24"/>
          <w:szCs w:val="24"/>
          <w:rPrChange w:id="1497" w:author="Bakhtiar Feizizadeh" w:date="2025-04-01T10:13:00Z" w16du:dateUtc="2025-04-01T06:43:00Z">
            <w:rPr>
              <w:rFonts w:ascii="Times New Roman" w:hAnsi="Times New Roman" w:cs="Times New Roman"/>
              <w:b/>
              <w:sz w:val="24"/>
              <w:szCs w:val="24"/>
            </w:rPr>
          </w:rPrChange>
        </w:rPr>
      </w:pPr>
      <w:r w:rsidRPr="00817A2B">
        <w:rPr>
          <w:rFonts w:asciiTheme="majorBidi" w:hAnsiTheme="majorBidi" w:cstheme="majorBidi"/>
          <w:b/>
          <w:sz w:val="24"/>
          <w:szCs w:val="24"/>
          <w:rPrChange w:id="1498" w:author="Bakhtiar Feizizadeh" w:date="2025-04-01T10:13:00Z" w16du:dateUtc="2025-04-01T06:43:00Z">
            <w:rPr>
              <w:rFonts w:ascii="Times New Roman" w:hAnsi="Times New Roman" w:cs="Times New Roman"/>
              <w:b/>
              <w:sz w:val="24"/>
              <w:szCs w:val="24"/>
            </w:rPr>
          </w:rPrChange>
        </w:rPr>
        <w:t>2.</w:t>
      </w:r>
      <w:del w:id="1499" w:author="Bakhtiar Feizizadeh" w:date="2025-04-02T23:15:00Z" w16du:dateUtc="2025-04-02T19:45:00Z">
        <w:r w:rsidRPr="00817A2B" w:rsidDel="009771CF">
          <w:rPr>
            <w:rFonts w:asciiTheme="majorBidi" w:hAnsiTheme="majorBidi" w:cstheme="majorBidi"/>
            <w:b/>
            <w:sz w:val="24"/>
            <w:szCs w:val="24"/>
            <w:rPrChange w:id="1500" w:author="Bakhtiar Feizizadeh" w:date="2025-04-01T10:13:00Z" w16du:dateUtc="2025-04-01T06:43:00Z">
              <w:rPr>
                <w:rFonts w:ascii="Times New Roman" w:hAnsi="Times New Roman" w:cs="Times New Roman"/>
                <w:b/>
                <w:sz w:val="24"/>
                <w:szCs w:val="24"/>
              </w:rPr>
            </w:rPrChange>
          </w:rPr>
          <w:delText xml:space="preserve">3 </w:delText>
        </w:r>
      </w:del>
      <w:ins w:id="1501" w:author="Bakhtiar Feizizadeh" w:date="2025-04-02T23:15:00Z" w16du:dateUtc="2025-04-02T19:45:00Z">
        <w:r w:rsidR="009771CF">
          <w:rPr>
            <w:rFonts w:asciiTheme="majorBidi" w:hAnsiTheme="majorBidi" w:cstheme="majorBidi"/>
            <w:b/>
            <w:sz w:val="24"/>
            <w:szCs w:val="24"/>
          </w:rPr>
          <w:t>2</w:t>
        </w:r>
        <w:r w:rsidR="009771CF" w:rsidRPr="00817A2B">
          <w:rPr>
            <w:rFonts w:asciiTheme="majorBidi" w:hAnsiTheme="majorBidi" w:cstheme="majorBidi"/>
            <w:b/>
            <w:sz w:val="24"/>
            <w:szCs w:val="24"/>
            <w:rPrChange w:id="1502" w:author="Bakhtiar Feizizadeh" w:date="2025-04-01T10:13:00Z" w16du:dateUtc="2025-04-01T06:43:00Z">
              <w:rPr>
                <w:rFonts w:ascii="Times New Roman" w:hAnsi="Times New Roman" w:cs="Times New Roman"/>
                <w:b/>
                <w:sz w:val="24"/>
                <w:szCs w:val="24"/>
              </w:rPr>
            </w:rPrChange>
          </w:rPr>
          <w:t xml:space="preserve"> </w:t>
        </w:r>
      </w:ins>
      <w:r w:rsidRPr="00817A2B">
        <w:rPr>
          <w:rFonts w:asciiTheme="majorBidi" w:hAnsiTheme="majorBidi" w:cstheme="majorBidi"/>
          <w:b/>
          <w:sz w:val="24"/>
          <w:szCs w:val="24"/>
          <w:rPrChange w:id="1503" w:author="Bakhtiar Feizizadeh" w:date="2025-04-01T10:13:00Z" w16du:dateUtc="2025-04-01T06:43:00Z">
            <w:rPr>
              <w:rFonts w:ascii="Times New Roman" w:hAnsi="Times New Roman" w:cs="Times New Roman"/>
              <w:b/>
              <w:sz w:val="24"/>
              <w:szCs w:val="24"/>
            </w:rPr>
          </w:rPrChange>
        </w:rPr>
        <w:t>Methods</w:t>
      </w:r>
    </w:p>
    <w:p w14:paraId="1EB0B9F3" w14:textId="26D8ED30" w:rsidR="00DE3B32" w:rsidRPr="00817A2B" w:rsidRDefault="00DE3B32" w:rsidP="002041C3">
      <w:pPr>
        <w:spacing w:line="240" w:lineRule="auto"/>
        <w:jc w:val="both"/>
        <w:rPr>
          <w:rFonts w:asciiTheme="majorBidi" w:hAnsiTheme="majorBidi" w:cstheme="majorBidi"/>
          <w:sz w:val="24"/>
          <w:szCs w:val="24"/>
          <w:rPrChange w:id="1504"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505" w:author="Bakhtiar Feizizadeh" w:date="2025-04-01T10:13:00Z" w16du:dateUtc="2025-04-01T06:43:00Z">
            <w:rPr>
              <w:rFonts w:ascii="Times New Roman" w:hAnsi="Times New Roman" w:cs="Times New Roman"/>
              <w:sz w:val="24"/>
              <w:szCs w:val="24"/>
            </w:rPr>
          </w:rPrChange>
        </w:rPr>
        <w:t xml:space="preserve">This study </w:t>
      </w:r>
      <w:ins w:id="1506" w:author="Bakhtiar Feizizadeh" w:date="2025-04-01T07:50:00Z" w16du:dateUtc="2025-04-01T04:20:00Z">
        <w:r w:rsidR="009D1580" w:rsidRPr="00817A2B">
          <w:rPr>
            <w:rFonts w:asciiTheme="majorBidi" w:hAnsiTheme="majorBidi" w:cstheme="majorBidi"/>
            <w:sz w:val="24"/>
            <w:szCs w:val="24"/>
            <w:rPrChange w:id="1507" w:author="Bakhtiar Feizizadeh" w:date="2025-04-01T10:13:00Z" w16du:dateUtc="2025-04-01T06:43:00Z">
              <w:rPr>
                <w:rFonts w:ascii="Times New Roman" w:hAnsi="Times New Roman" w:cs="Times New Roman"/>
                <w:sz w:val="24"/>
                <w:szCs w:val="24"/>
              </w:rPr>
            </w:rPrChange>
          </w:rPr>
          <w:t>adopted</w:t>
        </w:r>
      </w:ins>
      <w:del w:id="1508" w:author="Bakhtiar Feizizadeh" w:date="2025-04-01T07:50:00Z" w16du:dateUtc="2025-04-01T04:20:00Z">
        <w:r w:rsidRPr="00817A2B" w:rsidDel="009D1580">
          <w:rPr>
            <w:rFonts w:asciiTheme="majorBidi" w:hAnsiTheme="majorBidi" w:cstheme="majorBidi"/>
            <w:sz w:val="24"/>
            <w:szCs w:val="24"/>
            <w:rPrChange w:id="1509" w:author="Bakhtiar Feizizadeh" w:date="2025-04-01T10:13:00Z" w16du:dateUtc="2025-04-01T06:43:00Z">
              <w:rPr>
                <w:rFonts w:ascii="Times New Roman" w:hAnsi="Times New Roman" w:cs="Times New Roman"/>
                <w:sz w:val="24"/>
                <w:szCs w:val="24"/>
              </w:rPr>
            </w:rPrChange>
          </w:rPr>
          <w:delText>adopts</w:delText>
        </w:r>
      </w:del>
      <w:r w:rsidRPr="00817A2B">
        <w:rPr>
          <w:rFonts w:asciiTheme="majorBidi" w:hAnsiTheme="majorBidi" w:cstheme="majorBidi"/>
          <w:sz w:val="24"/>
          <w:szCs w:val="24"/>
          <w:rPrChange w:id="1510" w:author="Bakhtiar Feizizadeh" w:date="2025-04-01T10:13:00Z" w16du:dateUtc="2025-04-01T06:43:00Z">
            <w:rPr>
              <w:rFonts w:ascii="Times New Roman" w:hAnsi="Times New Roman" w:cs="Times New Roman"/>
              <w:sz w:val="24"/>
              <w:szCs w:val="24"/>
            </w:rPr>
          </w:rPrChange>
        </w:rPr>
        <w:t xml:space="preserve"> an integrated </w:t>
      </w:r>
      <w:ins w:id="1511" w:author="Bakhtiar Feizizadeh" w:date="2025-04-01T07:50:00Z" w16du:dateUtc="2025-04-01T04:20:00Z">
        <w:r w:rsidR="009D1580" w:rsidRPr="00817A2B">
          <w:rPr>
            <w:rFonts w:asciiTheme="majorBidi" w:hAnsiTheme="majorBidi" w:cstheme="majorBidi"/>
            <w:sz w:val="24"/>
            <w:szCs w:val="24"/>
            <w:rPrChange w:id="1512" w:author="Bakhtiar Feizizadeh" w:date="2025-04-01T10:13:00Z" w16du:dateUtc="2025-04-01T06:43:00Z">
              <w:rPr>
                <w:rFonts w:ascii="Times New Roman" w:hAnsi="Times New Roman" w:cs="Times New Roman"/>
                <w:sz w:val="24"/>
                <w:szCs w:val="24"/>
              </w:rPr>
            </w:rPrChange>
          </w:rPr>
          <w:t>geo-information</w:t>
        </w:r>
      </w:ins>
      <w:del w:id="1513" w:author="Bakhtiar Feizizadeh" w:date="2025-04-01T07:50:00Z" w16du:dateUtc="2025-04-01T04:20:00Z">
        <w:r w:rsidRPr="00817A2B" w:rsidDel="009D1580">
          <w:rPr>
            <w:rFonts w:asciiTheme="majorBidi" w:hAnsiTheme="majorBidi" w:cstheme="majorBidi"/>
            <w:sz w:val="24"/>
            <w:szCs w:val="24"/>
            <w:rPrChange w:id="1514" w:author="Bakhtiar Feizizadeh" w:date="2025-04-01T10:13:00Z" w16du:dateUtc="2025-04-01T06:43:00Z">
              <w:rPr>
                <w:rFonts w:ascii="Times New Roman" w:hAnsi="Times New Roman" w:cs="Times New Roman"/>
                <w:sz w:val="24"/>
                <w:szCs w:val="24"/>
              </w:rPr>
            </w:rPrChange>
          </w:rPr>
          <w:delText>Geo-information</w:delText>
        </w:r>
      </w:del>
      <w:r w:rsidRPr="00817A2B">
        <w:rPr>
          <w:rFonts w:asciiTheme="majorBidi" w:hAnsiTheme="majorBidi" w:cstheme="majorBidi"/>
          <w:sz w:val="24"/>
          <w:szCs w:val="24"/>
          <w:rPrChange w:id="1515" w:author="Bakhtiar Feizizadeh" w:date="2025-04-01T10:13:00Z" w16du:dateUtc="2025-04-01T06:43:00Z">
            <w:rPr>
              <w:rFonts w:ascii="Times New Roman" w:hAnsi="Times New Roman" w:cs="Times New Roman"/>
              <w:sz w:val="24"/>
              <w:szCs w:val="24"/>
            </w:rPr>
          </w:rPrChange>
        </w:rPr>
        <w:t xml:space="preserve"> approach that </w:t>
      </w:r>
      <w:ins w:id="1516" w:author="Bakhtiar Feizizadeh" w:date="2025-04-01T07:50:00Z" w16du:dateUtc="2025-04-01T04:20:00Z">
        <w:r w:rsidR="009D1580" w:rsidRPr="00817A2B">
          <w:rPr>
            <w:rFonts w:asciiTheme="majorBidi" w:hAnsiTheme="majorBidi" w:cstheme="majorBidi"/>
            <w:sz w:val="24"/>
            <w:szCs w:val="24"/>
            <w:rPrChange w:id="1517" w:author="Bakhtiar Feizizadeh" w:date="2025-04-01T10:13:00Z" w16du:dateUtc="2025-04-01T06:43:00Z">
              <w:rPr>
                <w:rFonts w:ascii="Times New Roman" w:hAnsi="Times New Roman" w:cs="Times New Roman"/>
                <w:sz w:val="24"/>
                <w:szCs w:val="24"/>
              </w:rPr>
            </w:rPrChange>
          </w:rPr>
          <w:t>combined</w:t>
        </w:r>
      </w:ins>
      <w:del w:id="1518" w:author="Bakhtiar Feizizadeh" w:date="2025-04-01T07:50:00Z" w16du:dateUtc="2025-04-01T04:20:00Z">
        <w:r w:rsidRPr="00817A2B" w:rsidDel="009D1580">
          <w:rPr>
            <w:rFonts w:asciiTheme="majorBidi" w:hAnsiTheme="majorBidi" w:cstheme="majorBidi"/>
            <w:sz w:val="24"/>
            <w:szCs w:val="24"/>
            <w:rPrChange w:id="1519" w:author="Bakhtiar Feizizadeh" w:date="2025-04-01T10:13:00Z" w16du:dateUtc="2025-04-01T06:43:00Z">
              <w:rPr>
                <w:rFonts w:ascii="Times New Roman" w:hAnsi="Times New Roman" w:cs="Times New Roman"/>
                <w:sz w:val="24"/>
                <w:szCs w:val="24"/>
              </w:rPr>
            </w:rPrChange>
          </w:rPr>
          <w:delText>combines</w:delText>
        </w:r>
      </w:del>
      <w:r w:rsidRPr="00817A2B">
        <w:rPr>
          <w:rFonts w:asciiTheme="majorBidi" w:hAnsiTheme="majorBidi" w:cstheme="majorBidi"/>
          <w:sz w:val="24"/>
          <w:szCs w:val="24"/>
          <w:rPrChange w:id="1520" w:author="Bakhtiar Feizizadeh" w:date="2025-04-01T10:13:00Z" w16du:dateUtc="2025-04-01T06:43:00Z">
            <w:rPr>
              <w:rFonts w:ascii="Times New Roman" w:hAnsi="Times New Roman" w:cs="Times New Roman"/>
              <w:sz w:val="24"/>
              <w:szCs w:val="24"/>
            </w:rPr>
          </w:rPrChange>
        </w:rPr>
        <w:t xml:space="preserve"> remote sensing techniques with GIS-based spatial analysis to assess </w:t>
      </w:r>
      <w:ins w:id="1521" w:author="Bakhtiar Feizizadeh" w:date="2025-04-01T07:50:00Z" w16du:dateUtc="2025-04-01T04:20:00Z">
        <w:r w:rsidR="009D1580" w:rsidRPr="00817A2B">
          <w:rPr>
            <w:rFonts w:asciiTheme="majorBidi" w:hAnsiTheme="majorBidi" w:cstheme="majorBidi"/>
            <w:sz w:val="24"/>
            <w:szCs w:val="24"/>
            <w:rPrChange w:id="1522"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1523" w:author="Bakhtiar Feizizadeh" w:date="2025-04-01T10:13:00Z" w16du:dateUtc="2025-04-01T06:43:00Z">
            <w:rPr>
              <w:rFonts w:ascii="Times New Roman" w:hAnsi="Times New Roman" w:cs="Times New Roman"/>
              <w:sz w:val="24"/>
              <w:szCs w:val="24"/>
            </w:rPr>
          </w:rPrChange>
        </w:rPr>
        <w:t xml:space="preserve">environmental challenges affecting food security in Iraq. The methodology follows a structured framework that incorporates multiple environmental parameters, including land use and land cover (LULC) </w:t>
      </w:r>
      <w:ins w:id="1524" w:author="Bakhtiar Feizizadeh" w:date="2025-04-01T07:50:00Z" w16du:dateUtc="2025-04-01T04:20:00Z">
        <w:r w:rsidR="009D1580" w:rsidRPr="00817A2B">
          <w:rPr>
            <w:rFonts w:asciiTheme="majorBidi" w:hAnsiTheme="majorBidi" w:cstheme="majorBidi"/>
            <w:sz w:val="24"/>
            <w:szCs w:val="24"/>
            <w:rPrChange w:id="1525" w:author="Bakhtiar Feizizadeh" w:date="2025-04-01T10:13:00Z" w16du:dateUtc="2025-04-01T06:43:00Z">
              <w:rPr>
                <w:rFonts w:ascii="Times New Roman" w:hAnsi="Times New Roman" w:cs="Times New Roman"/>
                <w:sz w:val="24"/>
                <w:szCs w:val="24"/>
              </w:rPr>
            </w:rPrChange>
          </w:rPr>
          <w:t>change</w:t>
        </w:r>
      </w:ins>
      <w:del w:id="1526" w:author="Bakhtiar Feizizadeh" w:date="2025-04-01T07:50:00Z" w16du:dateUtc="2025-04-01T04:20:00Z">
        <w:r w:rsidRPr="00817A2B" w:rsidDel="009D1580">
          <w:rPr>
            <w:rFonts w:asciiTheme="majorBidi" w:hAnsiTheme="majorBidi" w:cstheme="majorBidi"/>
            <w:sz w:val="24"/>
            <w:szCs w:val="24"/>
            <w:rPrChange w:id="1527" w:author="Bakhtiar Feizizadeh" w:date="2025-04-01T10:13:00Z" w16du:dateUtc="2025-04-01T06:43:00Z">
              <w:rPr>
                <w:rFonts w:ascii="Times New Roman" w:hAnsi="Times New Roman" w:cs="Times New Roman"/>
                <w:sz w:val="24"/>
                <w:szCs w:val="24"/>
              </w:rPr>
            </w:rPrChange>
          </w:rPr>
          <w:delText>changes</w:delText>
        </w:r>
      </w:del>
      <w:r w:rsidRPr="00817A2B">
        <w:rPr>
          <w:rFonts w:asciiTheme="majorBidi" w:hAnsiTheme="majorBidi" w:cstheme="majorBidi"/>
          <w:sz w:val="24"/>
          <w:szCs w:val="24"/>
          <w:rPrChange w:id="1528" w:author="Bakhtiar Feizizadeh" w:date="2025-04-01T10:13:00Z" w16du:dateUtc="2025-04-01T06:43:00Z">
            <w:rPr>
              <w:rFonts w:ascii="Times New Roman" w:hAnsi="Times New Roman" w:cs="Times New Roman"/>
              <w:sz w:val="24"/>
              <w:szCs w:val="24"/>
            </w:rPr>
          </w:rPrChange>
        </w:rPr>
        <w:t xml:space="preserve">, land surface temperature (LST), vegetation health, soil salinity, drought severity, and soil moisture </w:t>
      </w:r>
      <w:ins w:id="1529" w:author="Bakhtiar Feizizadeh" w:date="2025-04-01T07:50:00Z" w16du:dateUtc="2025-04-01T04:20:00Z">
        <w:r w:rsidR="009D1580" w:rsidRPr="00817A2B">
          <w:rPr>
            <w:rFonts w:asciiTheme="majorBidi" w:hAnsiTheme="majorBidi" w:cstheme="majorBidi"/>
            <w:sz w:val="24"/>
            <w:szCs w:val="24"/>
            <w:rPrChange w:id="1530" w:author="Bakhtiar Feizizadeh" w:date="2025-04-01T10:13:00Z" w16du:dateUtc="2025-04-01T06:43:00Z">
              <w:rPr>
                <w:rFonts w:ascii="Times New Roman" w:hAnsi="Times New Roman" w:cs="Times New Roman"/>
                <w:sz w:val="24"/>
                <w:szCs w:val="24"/>
              </w:rPr>
            </w:rPrChange>
          </w:rPr>
          <w:t>variation</w:t>
        </w:r>
      </w:ins>
      <w:del w:id="1531" w:author="Bakhtiar Feizizadeh" w:date="2025-04-01T07:50:00Z" w16du:dateUtc="2025-04-01T04:20:00Z">
        <w:r w:rsidRPr="00817A2B" w:rsidDel="009D1580">
          <w:rPr>
            <w:rFonts w:asciiTheme="majorBidi" w:hAnsiTheme="majorBidi" w:cstheme="majorBidi"/>
            <w:sz w:val="24"/>
            <w:szCs w:val="24"/>
            <w:rPrChange w:id="1532" w:author="Bakhtiar Feizizadeh" w:date="2025-04-01T10:13:00Z" w16du:dateUtc="2025-04-01T06:43:00Z">
              <w:rPr>
                <w:rFonts w:ascii="Times New Roman" w:hAnsi="Times New Roman" w:cs="Times New Roman"/>
                <w:sz w:val="24"/>
                <w:szCs w:val="24"/>
              </w:rPr>
            </w:rPrChange>
          </w:rPr>
          <w:delText>variations</w:delText>
        </w:r>
      </w:del>
      <w:r w:rsidRPr="00817A2B">
        <w:rPr>
          <w:rFonts w:asciiTheme="majorBidi" w:hAnsiTheme="majorBidi" w:cstheme="majorBidi"/>
          <w:sz w:val="24"/>
          <w:szCs w:val="24"/>
          <w:rPrChange w:id="1533" w:author="Bakhtiar Feizizadeh" w:date="2025-04-01T10:13:00Z" w16du:dateUtc="2025-04-01T06:43:00Z">
            <w:rPr>
              <w:rFonts w:ascii="Times New Roman" w:hAnsi="Times New Roman" w:cs="Times New Roman"/>
              <w:sz w:val="24"/>
              <w:szCs w:val="24"/>
            </w:rPr>
          </w:rPrChange>
        </w:rPr>
        <w:t xml:space="preserve">. </w:t>
      </w:r>
      <w:ins w:id="1534" w:author="Bakhtiar Feizizadeh" w:date="2025-04-01T07:50:00Z" w16du:dateUtc="2025-04-01T04:20:00Z">
        <w:r w:rsidR="009D1580" w:rsidRPr="00817A2B">
          <w:rPr>
            <w:rFonts w:asciiTheme="majorBidi" w:hAnsiTheme="majorBidi" w:cstheme="majorBidi"/>
            <w:sz w:val="24"/>
            <w:szCs w:val="24"/>
            <w:rPrChange w:id="1535" w:author="Bakhtiar Feizizadeh" w:date="2025-04-01T10:13:00Z" w16du:dateUtc="2025-04-01T06:43:00Z">
              <w:rPr>
                <w:rFonts w:ascii="Times New Roman" w:hAnsi="Times New Roman" w:cs="Times New Roman"/>
                <w:sz w:val="24"/>
                <w:szCs w:val="24"/>
              </w:rPr>
            </w:rPrChange>
          </w:rPr>
          <w:t>This</w:t>
        </w:r>
      </w:ins>
      <w:del w:id="1536" w:author="Bakhtiar Feizizadeh" w:date="2025-04-01T07:50:00Z" w16du:dateUtc="2025-04-01T04:20:00Z">
        <w:r w:rsidRPr="00817A2B" w:rsidDel="009D1580">
          <w:rPr>
            <w:rFonts w:asciiTheme="majorBidi" w:hAnsiTheme="majorBidi" w:cstheme="majorBidi"/>
            <w:sz w:val="24"/>
            <w:szCs w:val="24"/>
            <w:rPrChange w:id="1537" w:author="Bakhtiar Feizizadeh" w:date="2025-04-01T10:13:00Z" w16du:dateUtc="2025-04-01T06:43:00Z">
              <w:rPr>
                <w:rFonts w:ascii="Times New Roman" w:hAnsi="Times New Roman" w:cs="Times New Roman"/>
                <w:sz w:val="24"/>
                <w:szCs w:val="24"/>
              </w:rPr>
            </w:rPrChange>
          </w:rPr>
          <w:delText>The</w:delText>
        </w:r>
      </w:del>
      <w:r w:rsidRPr="00817A2B">
        <w:rPr>
          <w:rFonts w:asciiTheme="majorBidi" w:hAnsiTheme="majorBidi" w:cstheme="majorBidi"/>
          <w:sz w:val="24"/>
          <w:szCs w:val="24"/>
          <w:rPrChange w:id="1538" w:author="Bakhtiar Feizizadeh" w:date="2025-04-01T10:13:00Z" w16du:dateUtc="2025-04-01T06:43:00Z">
            <w:rPr>
              <w:rFonts w:ascii="Times New Roman" w:hAnsi="Times New Roman" w:cs="Times New Roman"/>
              <w:sz w:val="24"/>
              <w:szCs w:val="24"/>
            </w:rPr>
          </w:rPrChange>
        </w:rPr>
        <w:t xml:space="preserve"> study </w:t>
      </w:r>
      <w:ins w:id="1539" w:author="Bakhtiar Feizizadeh" w:date="2025-04-01T07:50:00Z" w16du:dateUtc="2025-04-01T04:20:00Z">
        <w:r w:rsidR="009D1580" w:rsidRPr="00817A2B">
          <w:rPr>
            <w:rFonts w:asciiTheme="majorBidi" w:hAnsiTheme="majorBidi" w:cstheme="majorBidi"/>
            <w:sz w:val="24"/>
            <w:szCs w:val="24"/>
            <w:rPrChange w:id="1540" w:author="Bakhtiar Feizizadeh" w:date="2025-04-01T10:13:00Z" w16du:dateUtc="2025-04-01T06:43:00Z">
              <w:rPr>
                <w:rFonts w:ascii="Times New Roman" w:hAnsi="Times New Roman" w:cs="Times New Roman"/>
                <w:sz w:val="24"/>
                <w:szCs w:val="24"/>
              </w:rPr>
            </w:rPrChange>
          </w:rPr>
          <w:t>covered</w:t>
        </w:r>
      </w:ins>
      <w:del w:id="1541" w:author="Bakhtiar Feizizadeh" w:date="2025-04-01T07:50:00Z" w16du:dateUtc="2025-04-01T04:20:00Z">
        <w:r w:rsidRPr="00817A2B" w:rsidDel="009D1580">
          <w:rPr>
            <w:rFonts w:asciiTheme="majorBidi" w:hAnsiTheme="majorBidi" w:cstheme="majorBidi"/>
            <w:sz w:val="24"/>
            <w:szCs w:val="24"/>
            <w:rPrChange w:id="1542" w:author="Bakhtiar Feizizadeh" w:date="2025-04-01T10:13:00Z" w16du:dateUtc="2025-04-01T06:43:00Z">
              <w:rPr>
                <w:rFonts w:ascii="Times New Roman" w:hAnsi="Times New Roman" w:cs="Times New Roman"/>
                <w:sz w:val="24"/>
                <w:szCs w:val="24"/>
              </w:rPr>
            </w:rPrChange>
          </w:rPr>
          <w:delText>covers</w:delText>
        </w:r>
      </w:del>
      <w:r w:rsidRPr="00817A2B">
        <w:rPr>
          <w:rFonts w:asciiTheme="majorBidi" w:hAnsiTheme="majorBidi" w:cstheme="majorBidi"/>
          <w:sz w:val="24"/>
          <w:szCs w:val="24"/>
          <w:rPrChange w:id="1543" w:author="Bakhtiar Feizizadeh" w:date="2025-04-01T10:13:00Z" w16du:dateUtc="2025-04-01T06:43:00Z">
            <w:rPr>
              <w:rFonts w:ascii="Times New Roman" w:hAnsi="Times New Roman" w:cs="Times New Roman"/>
              <w:sz w:val="24"/>
              <w:szCs w:val="24"/>
            </w:rPr>
          </w:rPrChange>
        </w:rPr>
        <w:t xml:space="preserve"> a temporal span of two decades (2003–2023) to capture long-term trends and spatial variations in environmental conditions </w:t>
      </w:r>
      <w:ins w:id="1544" w:author="Bakhtiar Feizizadeh" w:date="2025-04-01T07:50:00Z" w16du:dateUtc="2025-04-01T04:20:00Z">
        <w:r w:rsidR="009D1580" w:rsidRPr="00817A2B">
          <w:rPr>
            <w:rFonts w:asciiTheme="majorBidi" w:hAnsiTheme="majorBidi" w:cstheme="majorBidi"/>
            <w:sz w:val="24"/>
            <w:szCs w:val="24"/>
            <w:rPrChange w:id="1545" w:author="Bakhtiar Feizizadeh" w:date="2025-04-01T10:13:00Z" w16du:dateUtc="2025-04-01T06:43:00Z">
              <w:rPr>
                <w:rFonts w:ascii="Times New Roman" w:hAnsi="Times New Roman" w:cs="Times New Roman"/>
                <w:sz w:val="24"/>
                <w:szCs w:val="24"/>
              </w:rPr>
            </w:rPrChange>
          </w:rPr>
          <w:t>affecting</w:t>
        </w:r>
      </w:ins>
      <w:del w:id="1546" w:author="Bakhtiar Feizizadeh" w:date="2025-04-01T07:50:00Z" w16du:dateUtc="2025-04-01T04:20:00Z">
        <w:r w:rsidRPr="00817A2B" w:rsidDel="009D1580">
          <w:rPr>
            <w:rFonts w:asciiTheme="majorBidi" w:hAnsiTheme="majorBidi" w:cstheme="majorBidi"/>
            <w:sz w:val="24"/>
            <w:szCs w:val="24"/>
            <w:rPrChange w:id="1547" w:author="Bakhtiar Feizizadeh" w:date="2025-04-01T10:13:00Z" w16du:dateUtc="2025-04-01T06:43:00Z">
              <w:rPr>
                <w:rFonts w:ascii="Times New Roman" w:hAnsi="Times New Roman" w:cs="Times New Roman"/>
                <w:sz w:val="24"/>
                <w:szCs w:val="24"/>
              </w:rPr>
            </w:rPrChange>
          </w:rPr>
          <w:delText>impacting</w:delText>
        </w:r>
      </w:del>
      <w:r w:rsidRPr="00817A2B">
        <w:rPr>
          <w:rFonts w:asciiTheme="majorBidi" w:hAnsiTheme="majorBidi" w:cstheme="majorBidi"/>
          <w:sz w:val="24"/>
          <w:szCs w:val="24"/>
          <w:rPrChange w:id="1548" w:author="Bakhtiar Feizizadeh" w:date="2025-04-01T10:13:00Z" w16du:dateUtc="2025-04-01T06:43:00Z">
            <w:rPr>
              <w:rFonts w:ascii="Times New Roman" w:hAnsi="Times New Roman" w:cs="Times New Roman"/>
              <w:sz w:val="24"/>
              <w:szCs w:val="24"/>
            </w:rPr>
          </w:rPrChange>
        </w:rPr>
        <w:t xml:space="preserve"> agricultural productivity.</w:t>
      </w:r>
    </w:p>
    <w:p w14:paraId="7CDA6D59" w14:textId="05185FA9" w:rsidR="00DE3B32" w:rsidRPr="00817A2B" w:rsidRDefault="00DE3B32" w:rsidP="002041C3">
      <w:pPr>
        <w:spacing w:line="240" w:lineRule="auto"/>
        <w:jc w:val="both"/>
        <w:rPr>
          <w:rFonts w:asciiTheme="majorBidi" w:hAnsiTheme="majorBidi" w:cstheme="majorBidi"/>
          <w:sz w:val="24"/>
          <w:szCs w:val="24"/>
          <w:rPrChange w:id="1549"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550" w:author="Bakhtiar Feizizadeh" w:date="2025-04-01T10:13:00Z" w16du:dateUtc="2025-04-01T06:43:00Z">
            <w:rPr>
              <w:rFonts w:ascii="Times New Roman" w:hAnsi="Times New Roman" w:cs="Times New Roman"/>
              <w:sz w:val="24"/>
              <w:szCs w:val="24"/>
            </w:rPr>
          </w:rPrChange>
        </w:rPr>
        <w:t xml:space="preserve">The methodological framework </w:t>
      </w:r>
      <w:ins w:id="1551" w:author="Bakhtiar Feizizadeh" w:date="2025-04-01T07:51:00Z" w16du:dateUtc="2025-04-01T04:21:00Z">
        <w:r w:rsidR="009D1580" w:rsidRPr="00817A2B">
          <w:rPr>
            <w:rFonts w:asciiTheme="majorBidi" w:hAnsiTheme="majorBidi" w:cstheme="majorBidi"/>
            <w:sz w:val="24"/>
            <w:szCs w:val="24"/>
            <w:rPrChange w:id="1552" w:author="Bakhtiar Feizizadeh" w:date="2025-04-01T10:13:00Z" w16du:dateUtc="2025-04-01T06:43:00Z">
              <w:rPr>
                <w:rFonts w:ascii="Times New Roman" w:hAnsi="Times New Roman" w:cs="Times New Roman"/>
                <w:sz w:val="24"/>
                <w:szCs w:val="24"/>
              </w:rPr>
            </w:rPrChange>
          </w:rPr>
          <w:t>was</w:t>
        </w:r>
      </w:ins>
      <w:del w:id="1553" w:author="Bakhtiar Feizizadeh" w:date="2025-04-01T07:51:00Z" w16du:dateUtc="2025-04-01T04:21:00Z">
        <w:r w:rsidRPr="00817A2B" w:rsidDel="009D1580">
          <w:rPr>
            <w:rFonts w:asciiTheme="majorBidi" w:hAnsiTheme="majorBidi" w:cstheme="majorBidi"/>
            <w:sz w:val="24"/>
            <w:szCs w:val="24"/>
            <w:rPrChange w:id="1554" w:author="Bakhtiar Feizizadeh" w:date="2025-04-01T10:13:00Z" w16du:dateUtc="2025-04-01T06:43:00Z">
              <w:rPr>
                <w:rFonts w:ascii="Times New Roman" w:hAnsi="Times New Roman" w:cs="Times New Roman"/>
                <w:sz w:val="24"/>
                <w:szCs w:val="24"/>
              </w:rPr>
            </w:rPrChange>
          </w:rPr>
          <w:delText>is</w:delText>
        </w:r>
      </w:del>
      <w:r w:rsidRPr="00817A2B">
        <w:rPr>
          <w:rFonts w:asciiTheme="majorBidi" w:hAnsiTheme="majorBidi" w:cstheme="majorBidi"/>
          <w:sz w:val="24"/>
          <w:szCs w:val="24"/>
          <w:rPrChange w:id="1555" w:author="Bakhtiar Feizizadeh" w:date="2025-04-01T10:13:00Z" w16du:dateUtc="2025-04-01T06:43:00Z">
            <w:rPr>
              <w:rFonts w:ascii="Times New Roman" w:hAnsi="Times New Roman" w:cs="Times New Roman"/>
              <w:sz w:val="24"/>
              <w:szCs w:val="24"/>
            </w:rPr>
          </w:rPrChange>
        </w:rPr>
        <w:t xml:space="preserve"> divided into three primary phases: (1) data acquisition and preprocessing, (2) spatial analysis and </w:t>
      </w:r>
      <w:ins w:id="1556" w:author="Bakhtiar Feizizadeh" w:date="2025-04-01T07:51:00Z" w16du:dateUtc="2025-04-01T04:21:00Z">
        <w:r w:rsidR="009D1580" w:rsidRPr="00817A2B">
          <w:rPr>
            <w:rFonts w:asciiTheme="majorBidi" w:hAnsiTheme="majorBidi" w:cstheme="majorBidi"/>
            <w:sz w:val="24"/>
            <w:szCs w:val="24"/>
            <w:rPrChange w:id="1557" w:author="Bakhtiar Feizizadeh" w:date="2025-04-01T10:13:00Z" w16du:dateUtc="2025-04-01T06:43:00Z">
              <w:rPr>
                <w:rFonts w:ascii="Times New Roman" w:hAnsi="Times New Roman" w:cs="Times New Roman"/>
                <w:sz w:val="24"/>
                <w:szCs w:val="24"/>
              </w:rPr>
            </w:rPrChange>
          </w:rPr>
          <w:t>modelling</w:t>
        </w:r>
      </w:ins>
      <w:del w:id="1558" w:author="Bakhtiar Feizizadeh" w:date="2025-04-01T07:51:00Z" w16du:dateUtc="2025-04-01T04:21:00Z">
        <w:r w:rsidRPr="00817A2B" w:rsidDel="009D1580">
          <w:rPr>
            <w:rFonts w:asciiTheme="majorBidi" w:hAnsiTheme="majorBidi" w:cstheme="majorBidi"/>
            <w:sz w:val="24"/>
            <w:szCs w:val="24"/>
            <w:rPrChange w:id="1559" w:author="Bakhtiar Feizizadeh" w:date="2025-04-01T10:13:00Z" w16du:dateUtc="2025-04-01T06:43:00Z">
              <w:rPr>
                <w:rFonts w:ascii="Times New Roman" w:hAnsi="Times New Roman" w:cs="Times New Roman"/>
                <w:sz w:val="24"/>
                <w:szCs w:val="24"/>
              </w:rPr>
            </w:rPrChange>
          </w:rPr>
          <w:delText>modeling</w:delText>
        </w:r>
      </w:del>
      <w:r w:rsidRPr="00817A2B">
        <w:rPr>
          <w:rFonts w:asciiTheme="majorBidi" w:hAnsiTheme="majorBidi" w:cstheme="majorBidi"/>
          <w:sz w:val="24"/>
          <w:szCs w:val="24"/>
          <w:rPrChange w:id="1560" w:author="Bakhtiar Feizizadeh" w:date="2025-04-01T10:13:00Z" w16du:dateUtc="2025-04-01T06:43:00Z">
            <w:rPr>
              <w:rFonts w:ascii="Times New Roman" w:hAnsi="Times New Roman" w:cs="Times New Roman"/>
              <w:sz w:val="24"/>
              <w:szCs w:val="24"/>
            </w:rPr>
          </w:rPrChange>
        </w:rPr>
        <w:t xml:space="preserve">, and (3) validation and interpretation. In the first phase, satellite datasets from sources such as Landsat 8 Operational Land Imager (OLI), Moderate Resolution Imaging Spectroradiometer (MODIS), and Sentinel-2 were used to extract </w:t>
      </w:r>
      <w:ins w:id="1561" w:author="Bakhtiar Feizizadeh" w:date="2025-04-01T07:51:00Z" w16du:dateUtc="2025-04-01T04:21:00Z">
        <w:r w:rsidR="009D1580" w:rsidRPr="00817A2B">
          <w:rPr>
            <w:rFonts w:asciiTheme="majorBidi" w:hAnsiTheme="majorBidi" w:cstheme="majorBidi"/>
            <w:sz w:val="24"/>
            <w:szCs w:val="24"/>
            <w:rPrChange w:id="1562"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1563" w:author="Bakhtiar Feizizadeh" w:date="2025-04-01T10:13:00Z" w16du:dateUtc="2025-04-01T06:43:00Z">
            <w:rPr>
              <w:rFonts w:ascii="Times New Roman" w:hAnsi="Times New Roman" w:cs="Times New Roman"/>
              <w:sz w:val="24"/>
              <w:szCs w:val="24"/>
            </w:rPr>
          </w:rPrChange>
        </w:rPr>
        <w:t xml:space="preserve">key environmental indices. These </w:t>
      </w:r>
      <w:ins w:id="1564" w:author="Bakhtiar Feizizadeh" w:date="2025-04-01T07:51:00Z" w16du:dateUtc="2025-04-01T04:21:00Z">
        <w:r w:rsidR="009D1580" w:rsidRPr="00817A2B">
          <w:rPr>
            <w:rFonts w:asciiTheme="majorBidi" w:hAnsiTheme="majorBidi" w:cstheme="majorBidi"/>
            <w:sz w:val="24"/>
            <w:szCs w:val="24"/>
            <w:rPrChange w:id="1565" w:author="Bakhtiar Feizizadeh" w:date="2025-04-01T10:13:00Z" w16du:dateUtc="2025-04-01T06:43:00Z">
              <w:rPr>
                <w:rFonts w:ascii="Times New Roman" w:hAnsi="Times New Roman" w:cs="Times New Roman"/>
                <w:sz w:val="24"/>
                <w:szCs w:val="24"/>
              </w:rPr>
            </w:rPrChange>
          </w:rPr>
          <w:t>include</w:t>
        </w:r>
      </w:ins>
      <w:del w:id="1566" w:author="Bakhtiar Feizizadeh" w:date="2025-04-01T07:51:00Z" w16du:dateUtc="2025-04-01T04:21:00Z">
        <w:r w:rsidRPr="00817A2B" w:rsidDel="009D1580">
          <w:rPr>
            <w:rFonts w:asciiTheme="majorBidi" w:hAnsiTheme="majorBidi" w:cstheme="majorBidi"/>
            <w:sz w:val="24"/>
            <w:szCs w:val="24"/>
            <w:rPrChange w:id="1567" w:author="Bakhtiar Feizizadeh" w:date="2025-04-01T10:13:00Z" w16du:dateUtc="2025-04-01T06:43:00Z">
              <w:rPr>
                <w:rFonts w:ascii="Times New Roman" w:hAnsi="Times New Roman" w:cs="Times New Roman"/>
                <w:sz w:val="24"/>
                <w:szCs w:val="24"/>
              </w:rPr>
            </w:rPrChange>
          </w:rPr>
          <w:delText>included</w:delText>
        </w:r>
      </w:del>
      <w:r w:rsidRPr="00817A2B">
        <w:rPr>
          <w:rFonts w:asciiTheme="majorBidi" w:hAnsiTheme="majorBidi" w:cstheme="majorBidi"/>
          <w:sz w:val="24"/>
          <w:szCs w:val="24"/>
          <w:rPrChange w:id="1568" w:author="Bakhtiar Feizizadeh" w:date="2025-04-01T10:13:00Z" w16du:dateUtc="2025-04-01T06:43:00Z">
            <w:rPr>
              <w:rFonts w:ascii="Times New Roman" w:hAnsi="Times New Roman" w:cs="Times New Roman"/>
              <w:sz w:val="24"/>
              <w:szCs w:val="24"/>
            </w:rPr>
          </w:rPrChange>
        </w:rPr>
        <w:t xml:space="preserve"> the </w:t>
      </w:r>
      <w:ins w:id="1569" w:author="Bakhtiar Feizizadeh" w:date="2025-04-01T07:51:00Z" w16du:dateUtc="2025-04-01T04:21:00Z">
        <w:r w:rsidR="009D1580" w:rsidRPr="00817A2B">
          <w:rPr>
            <w:rFonts w:asciiTheme="majorBidi" w:hAnsiTheme="majorBidi" w:cstheme="majorBidi"/>
            <w:sz w:val="24"/>
            <w:szCs w:val="24"/>
            <w:rPrChange w:id="1570" w:author="Bakhtiar Feizizadeh" w:date="2025-04-01T10:13:00Z" w16du:dateUtc="2025-04-01T06:43:00Z">
              <w:rPr>
                <w:rFonts w:ascii="Times New Roman" w:hAnsi="Times New Roman" w:cs="Times New Roman"/>
                <w:sz w:val="24"/>
                <w:szCs w:val="24"/>
              </w:rPr>
            </w:rPrChange>
          </w:rPr>
          <w:t>normalised</w:t>
        </w:r>
      </w:ins>
      <w:del w:id="1571" w:author="Bakhtiar Feizizadeh" w:date="2025-04-01T07:51:00Z" w16du:dateUtc="2025-04-01T04:21:00Z">
        <w:r w:rsidRPr="00817A2B" w:rsidDel="009D1580">
          <w:rPr>
            <w:rFonts w:asciiTheme="majorBidi" w:hAnsiTheme="majorBidi" w:cstheme="majorBidi"/>
            <w:sz w:val="24"/>
            <w:szCs w:val="24"/>
            <w:rPrChange w:id="1572" w:author="Bakhtiar Feizizadeh" w:date="2025-04-01T10:13:00Z" w16du:dateUtc="2025-04-01T06:43:00Z">
              <w:rPr>
                <w:rFonts w:ascii="Times New Roman" w:hAnsi="Times New Roman" w:cs="Times New Roman"/>
                <w:sz w:val="24"/>
                <w:szCs w:val="24"/>
              </w:rPr>
            </w:rPrChange>
          </w:rPr>
          <w:delText>Normalized</w:delText>
        </w:r>
      </w:del>
      <w:r w:rsidRPr="00817A2B">
        <w:rPr>
          <w:rFonts w:asciiTheme="majorBidi" w:hAnsiTheme="majorBidi" w:cstheme="majorBidi"/>
          <w:sz w:val="24"/>
          <w:szCs w:val="24"/>
          <w:rPrChange w:id="1573" w:author="Bakhtiar Feizizadeh" w:date="2025-04-01T10:13:00Z" w16du:dateUtc="2025-04-01T06:43:00Z">
            <w:rPr>
              <w:rFonts w:ascii="Times New Roman" w:hAnsi="Times New Roman" w:cs="Times New Roman"/>
              <w:sz w:val="24"/>
              <w:szCs w:val="24"/>
            </w:rPr>
          </w:rPrChange>
        </w:rPr>
        <w:t xml:space="preserve"> </w:t>
      </w:r>
      <w:ins w:id="1574" w:author="Bakhtiar Feizizadeh" w:date="2025-04-01T07:51:00Z" w16du:dateUtc="2025-04-01T04:21:00Z">
        <w:r w:rsidR="009D1580" w:rsidRPr="00817A2B">
          <w:rPr>
            <w:rFonts w:asciiTheme="majorBidi" w:hAnsiTheme="majorBidi" w:cstheme="majorBidi"/>
            <w:sz w:val="24"/>
            <w:szCs w:val="24"/>
            <w:rPrChange w:id="1575" w:author="Bakhtiar Feizizadeh" w:date="2025-04-01T10:13:00Z" w16du:dateUtc="2025-04-01T06:43:00Z">
              <w:rPr>
                <w:rFonts w:ascii="Times New Roman" w:hAnsi="Times New Roman" w:cs="Times New Roman"/>
                <w:sz w:val="24"/>
                <w:szCs w:val="24"/>
              </w:rPr>
            </w:rPrChange>
          </w:rPr>
          <w:t>difference vegetation</w:t>
        </w:r>
      </w:ins>
      <w:del w:id="1576" w:author="Bakhtiar Feizizadeh" w:date="2025-04-01T07:51:00Z" w16du:dateUtc="2025-04-01T04:21:00Z">
        <w:r w:rsidRPr="00817A2B" w:rsidDel="009D1580">
          <w:rPr>
            <w:rFonts w:asciiTheme="majorBidi" w:hAnsiTheme="majorBidi" w:cstheme="majorBidi"/>
            <w:sz w:val="24"/>
            <w:szCs w:val="24"/>
            <w:rPrChange w:id="1577" w:author="Bakhtiar Feizizadeh" w:date="2025-04-01T10:13:00Z" w16du:dateUtc="2025-04-01T06:43:00Z">
              <w:rPr>
                <w:rFonts w:ascii="Times New Roman" w:hAnsi="Times New Roman" w:cs="Times New Roman"/>
                <w:sz w:val="24"/>
                <w:szCs w:val="24"/>
              </w:rPr>
            </w:rPrChange>
          </w:rPr>
          <w:delText>Difference Vegetation</w:delText>
        </w:r>
      </w:del>
      <w:r w:rsidRPr="00817A2B">
        <w:rPr>
          <w:rFonts w:asciiTheme="majorBidi" w:hAnsiTheme="majorBidi" w:cstheme="majorBidi"/>
          <w:sz w:val="24"/>
          <w:szCs w:val="24"/>
          <w:rPrChange w:id="1578" w:author="Bakhtiar Feizizadeh" w:date="2025-04-01T10:13:00Z" w16du:dateUtc="2025-04-01T06:43:00Z">
            <w:rPr>
              <w:rFonts w:ascii="Times New Roman" w:hAnsi="Times New Roman" w:cs="Times New Roman"/>
              <w:sz w:val="24"/>
              <w:szCs w:val="24"/>
            </w:rPr>
          </w:rPrChange>
        </w:rPr>
        <w:t xml:space="preserve"> </w:t>
      </w:r>
      <w:ins w:id="1579" w:author="Bakhtiar Feizizadeh" w:date="2025-04-01T07:51:00Z" w16du:dateUtc="2025-04-01T04:21:00Z">
        <w:r w:rsidR="009D1580" w:rsidRPr="00817A2B">
          <w:rPr>
            <w:rFonts w:asciiTheme="majorBidi" w:hAnsiTheme="majorBidi" w:cstheme="majorBidi"/>
            <w:sz w:val="24"/>
            <w:szCs w:val="24"/>
            <w:rPrChange w:id="1580" w:author="Bakhtiar Feizizadeh" w:date="2025-04-01T10:13:00Z" w16du:dateUtc="2025-04-01T06:43:00Z">
              <w:rPr>
                <w:rFonts w:ascii="Times New Roman" w:hAnsi="Times New Roman" w:cs="Times New Roman"/>
                <w:sz w:val="24"/>
                <w:szCs w:val="24"/>
              </w:rPr>
            </w:rPrChange>
          </w:rPr>
          <w:t>index</w:t>
        </w:r>
      </w:ins>
      <w:del w:id="1581" w:author="Bakhtiar Feizizadeh" w:date="2025-04-01T07:51:00Z" w16du:dateUtc="2025-04-01T04:21:00Z">
        <w:r w:rsidRPr="00817A2B" w:rsidDel="009D1580">
          <w:rPr>
            <w:rFonts w:asciiTheme="majorBidi" w:hAnsiTheme="majorBidi" w:cstheme="majorBidi"/>
            <w:sz w:val="24"/>
            <w:szCs w:val="24"/>
            <w:rPrChange w:id="1582" w:author="Bakhtiar Feizizadeh" w:date="2025-04-01T10:13:00Z" w16du:dateUtc="2025-04-01T06:43:00Z">
              <w:rPr>
                <w:rFonts w:ascii="Times New Roman" w:hAnsi="Times New Roman" w:cs="Times New Roman"/>
                <w:sz w:val="24"/>
                <w:szCs w:val="24"/>
              </w:rPr>
            </w:rPrChange>
          </w:rPr>
          <w:delText>Index</w:delText>
        </w:r>
      </w:del>
      <w:r w:rsidRPr="00817A2B">
        <w:rPr>
          <w:rFonts w:asciiTheme="majorBidi" w:hAnsiTheme="majorBidi" w:cstheme="majorBidi"/>
          <w:sz w:val="24"/>
          <w:szCs w:val="24"/>
          <w:rPrChange w:id="1583" w:author="Bakhtiar Feizizadeh" w:date="2025-04-01T10:13:00Z" w16du:dateUtc="2025-04-01T06:43:00Z">
            <w:rPr>
              <w:rFonts w:ascii="Times New Roman" w:hAnsi="Times New Roman" w:cs="Times New Roman"/>
              <w:sz w:val="24"/>
              <w:szCs w:val="24"/>
            </w:rPr>
          </w:rPrChange>
        </w:rPr>
        <w:t xml:space="preserve"> (NDVI) for assessing vegetation density, </w:t>
      </w:r>
      <w:del w:id="1584" w:author="Bakhtiar Feizizadeh" w:date="2025-04-01T07:51:00Z" w16du:dateUtc="2025-04-01T04:21:00Z">
        <w:r w:rsidRPr="00817A2B" w:rsidDel="009D1580">
          <w:rPr>
            <w:rFonts w:asciiTheme="majorBidi" w:hAnsiTheme="majorBidi" w:cstheme="majorBidi"/>
            <w:sz w:val="24"/>
            <w:szCs w:val="24"/>
            <w:rPrChange w:id="1585" w:author="Bakhtiar Feizizadeh" w:date="2025-04-01T10:13:00Z" w16du:dateUtc="2025-04-01T06:43:00Z">
              <w:rPr>
                <w:rFonts w:ascii="Times New Roman" w:hAnsi="Times New Roman" w:cs="Times New Roman"/>
                <w:sz w:val="24"/>
                <w:szCs w:val="24"/>
              </w:rPr>
            </w:rPrChange>
          </w:rPr>
          <w:delText xml:space="preserve">the </w:delText>
        </w:r>
      </w:del>
      <w:ins w:id="1586" w:author="Bakhtiar Feizizadeh" w:date="2025-04-01T07:51:00Z" w16du:dateUtc="2025-04-01T04:21:00Z">
        <w:r w:rsidR="009D1580" w:rsidRPr="00817A2B">
          <w:rPr>
            <w:rFonts w:asciiTheme="majorBidi" w:hAnsiTheme="majorBidi" w:cstheme="majorBidi"/>
            <w:sz w:val="24"/>
            <w:szCs w:val="24"/>
            <w:rPrChange w:id="1587" w:author="Bakhtiar Feizizadeh" w:date="2025-04-01T10:13:00Z" w16du:dateUtc="2025-04-01T06:43:00Z">
              <w:rPr>
                <w:rFonts w:ascii="Times New Roman" w:hAnsi="Times New Roman" w:cs="Times New Roman"/>
                <w:sz w:val="24"/>
                <w:szCs w:val="24"/>
              </w:rPr>
            </w:rPrChange>
          </w:rPr>
          <w:t>normalised</w:t>
        </w:r>
      </w:ins>
      <w:del w:id="1588" w:author="Bakhtiar Feizizadeh" w:date="2025-04-01T07:51:00Z" w16du:dateUtc="2025-04-01T04:21:00Z">
        <w:r w:rsidRPr="00817A2B" w:rsidDel="009D1580">
          <w:rPr>
            <w:rFonts w:asciiTheme="majorBidi" w:hAnsiTheme="majorBidi" w:cstheme="majorBidi"/>
            <w:sz w:val="24"/>
            <w:szCs w:val="24"/>
            <w:rPrChange w:id="1589" w:author="Bakhtiar Feizizadeh" w:date="2025-04-01T10:13:00Z" w16du:dateUtc="2025-04-01T06:43:00Z">
              <w:rPr>
                <w:rFonts w:ascii="Times New Roman" w:hAnsi="Times New Roman" w:cs="Times New Roman"/>
                <w:sz w:val="24"/>
                <w:szCs w:val="24"/>
              </w:rPr>
            </w:rPrChange>
          </w:rPr>
          <w:delText>Normalized</w:delText>
        </w:r>
      </w:del>
      <w:r w:rsidRPr="00817A2B">
        <w:rPr>
          <w:rFonts w:asciiTheme="majorBidi" w:hAnsiTheme="majorBidi" w:cstheme="majorBidi"/>
          <w:sz w:val="24"/>
          <w:szCs w:val="24"/>
          <w:rPrChange w:id="1590" w:author="Bakhtiar Feizizadeh" w:date="2025-04-01T10:13:00Z" w16du:dateUtc="2025-04-01T06:43:00Z">
            <w:rPr>
              <w:rFonts w:ascii="Times New Roman" w:hAnsi="Times New Roman" w:cs="Times New Roman"/>
              <w:sz w:val="24"/>
              <w:szCs w:val="24"/>
            </w:rPr>
          </w:rPrChange>
        </w:rPr>
        <w:t xml:space="preserve"> </w:t>
      </w:r>
      <w:ins w:id="1591" w:author="Bakhtiar Feizizadeh" w:date="2025-04-01T07:51:00Z" w16du:dateUtc="2025-04-01T04:21:00Z">
        <w:r w:rsidR="009D1580" w:rsidRPr="00817A2B">
          <w:rPr>
            <w:rFonts w:asciiTheme="majorBidi" w:hAnsiTheme="majorBidi" w:cstheme="majorBidi"/>
            <w:sz w:val="24"/>
            <w:szCs w:val="24"/>
            <w:rPrChange w:id="1592" w:author="Bakhtiar Feizizadeh" w:date="2025-04-01T10:13:00Z" w16du:dateUtc="2025-04-01T06:43:00Z">
              <w:rPr>
                <w:rFonts w:ascii="Times New Roman" w:hAnsi="Times New Roman" w:cs="Times New Roman"/>
                <w:sz w:val="24"/>
                <w:szCs w:val="24"/>
              </w:rPr>
            </w:rPrChange>
          </w:rPr>
          <w:t>difference salinity</w:t>
        </w:r>
      </w:ins>
      <w:del w:id="1593" w:author="Bakhtiar Feizizadeh" w:date="2025-04-01T07:51:00Z" w16du:dateUtc="2025-04-01T04:21:00Z">
        <w:r w:rsidRPr="00817A2B" w:rsidDel="009D1580">
          <w:rPr>
            <w:rFonts w:asciiTheme="majorBidi" w:hAnsiTheme="majorBidi" w:cstheme="majorBidi"/>
            <w:sz w:val="24"/>
            <w:szCs w:val="24"/>
            <w:rPrChange w:id="1594" w:author="Bakhtiar Feizizadeh" w:date="2025-04-01T10:13:00Z" w16du:dateUtc="2025-04-01T06:43:00Z">
              <w:rPr>
                <w:rFonts w:ascii="Times New Roman" w:hAnsi="Times New Roman" w:cs="Times New Roman"/>
                <w:sz w:val="24"/>
                <w:szCs w:val="24"/>
              </w:rPr>
            </w:rPrChange>
          </w:rPr>
          <w:delText>Difference Salinity</w:delText>
        </w:r>
      </w:del>
      <w:r w:rsidRPr="00817A2B">
        <w:rPr>
          <w:rFonts w:asciiTheme="majorBidi" w:hAnsiTheme="majorBidi" w:cstheme="majorBidi"/>
          <w:sz w:val="24"/>
          <w:szCs w:val="24"/>
          <w:rPrChange w:id="1595" w:author="Bakhtiar Feizizadeh" w:date="2025-04-01T10:13:00Z" w16du:dateUtc="2025-04-01T06:43:00Z">
            <w:rPr>
              <w:rFonts w:ascii="Times New Roman" w:hAnsi="Times New Roman" w:cs="Times New Roman"/>
              <w:sz w:val="24"/>
              <w:szCs w:val="24"/>
            </w:rPr>
          </w:rPrChange>
        </w:rPr>
        <w:t xml:space="preserve"> </w:t>
      </w:r>
      <w:ins w:id="1596" w:author="Bakhtiar Feizizadeh" w:date="2025-04-01T07:51:00Z" w16du:dateUtc="2025-04-01T04:21:00Z">
        <w:r w:rsidR="009D1580" w:rsidRPr="00817A2B">
          <w:rPr>
            <w:rFonts w:asciiTheme="majorBidi" w:hAnsiTheme="majorBidi" w:cstheme="majorBidi"/>
            <w:sz w:val="24"/>
            <w:szCs w:val="24"/>
            <w:rPrChange w:id="1597" w:author="Bakhtiar Feizizadeh" w:date="2025-04-01T10:13:00Z" w16du:dateUtc="2025-04-01T06:43:00Z">
              <w:rPr>
                <w:rFonts w:ascii="Times New Roman" w:hAnsi="Times New Roman" w:cs="Times New Roman"/>
                <w:sz w:val="24"/>
                <w:szCs w:val="24"/>
              </w:rPr>
            </w:rPrChange>
          </w:rPr>
          <w:t>index</w:t>
        </w:r>
      </w:ins>
      <w:del w:id="1598" w:author="Bakhtiar Feizizadeh" w:date="2025-04-01T07:51:00Z" w16du:dateUtc="2025-04-01T04:21:00Z">
        <w:r w:rsidRPr="00817A2B" w:rsidDel="009D1580">
          <w:rPr>
            <w:rFonts w:asciiTheme="majorBidi" w:hAnsiTheme="majorBidi" w:cstheme="majorBidi"/>
            <w:sz w:val="24"/>
            <w:szCs w:val="24"/>
            <w:rPrChange w:id="1599" w:author="Bakhtiar Feizizadeh" w:date="2025-04-01T10:13:00Z" w16du:dateUtc="2025-04-01T06:43:00Z">
              <w:rPr>
                <w:rFonts w:ascii="Times New Roman" w:hAnsi="Times New Roman" w:cs="Times New Roman"/>
                <w:sz w:val="24"/>
                <w:szCs w:val="24"/>
              </w:rPr>
            </w:rPrChange>
          </w:rPr>
          <w:delText>Index</w:delText>
        </w:r>
      </w:del>
      <w:r w:rsidRPr="00817A2B">
        <w:rPr>
          <w:rFonts w:asciiTheme="majorBidi" w:hAnsiTheme="majorBidi" w:cstheme="majorBidi"/>
          <w:sz w:val="24"/>
          <w:szCs w:val="24"/>
          <w:rPrChange w:id="1600" w:author="Bakhtiar Feizizadeh" w:date="2025-04-01T10:13:00Z" w16du:dateUtc="2025-04-01T06:43:00Z">
            <w:rPr>
              <w:rFonts w:ascii="Times New Roman" w:hAnsi="Times New Roman" w:cs="Times New Roman"/>
              <w:sz w:val="24"/>
              <w:szCs w:val="24"/>
            </w:rPr>
          </w:rPrChange>
        </w:rPr>
        <w:t xml:space="preserve"> (NDSI) for detecting soil </w:t>
      </w:r>
      <w:ins w:id="1601" w:author="Bakhtiar Feizizadeh" w:date="2025-04-01T07:51:00Z" w16du:dateUtc="2025-04-01T04:21:00Z">
        <w:r w:rsidR="009D1580" w:rsidRPr="00817A2B">
          <w:rPr>
            <w:rFonts w:asciiTheme="majorBidi" w:hAnsiTheme="majorBidi" w:cstheme="majorBidi"/>
            <w:sz w:val="24"/>
            <w:szCs w:val="24"/>
            <w:rPrChange w:id="1602" w:author="Bakhtiar Feizizadeh" w:date="2025-04-01T10:13:00Z" w16du:dateUtc="2025-04-01T06:43:00Z">
              <w:rPr>
                <w:rFonts w:ascii="Times New Roman" w:hAnsi="Times New Roman" w:cs="Times New Roman"/>
                <w:sz w:val="24"/>
                <w:szCs w:val="24"/>
              </w:rPr>
            </w:rPrChange>
          </w:rPr>
          <w:lastRenderedPageBreak/>
          <w:t>salinisation</w:t>
        </w:r>
      </w:ins>
      <w:del w:id="1603" w:author="Bakhtiar Feizizadeh" w:date="2025-04-01T07:51:00Z" w16du:dateUtc="2025-04-01T04:21:00Z">
        <w:r w:rsidRPr="00817A2B" w:rsidDel="009D1580">
          <w:rPr>
            <w:rFonts w:asciiTheme="majorBidi" w:hAnsiTheme="majorBidi" w:cstheme="majorBidi"/>
            <w:sz w:val="24"/>
            <w:szCs w:val="24"/>
            <w:rPrChange w:id="1604" w:author="Bakhtiar Feizizadeh" w:date="2025-04-01T10:13:00Z" w16du:dateUtc="2025-04-01T06:43:00Z">
              <w:rPr>
                <w:rFonts w:ascii="Times New Roman" w:hAnsi="Times New Roman" w:cs="Times New Roman"/>
                <w:sz w:val="24"/>
                <w:szCs w:val="24"/>
              </w:rPr>
            </w:rPrChange>
          </w:rPr>
          <w:delText>salinization</w:delText>
        </w:r>
      </w:del>
      <w:r w:rsidRPr="00817A2B">
        <w:rPr>
          <w:rFonts w:asciiTheme="majorBidi" w:hAnsiTheme="majorBidi" w:cstheme="majorBidi"/>
          <w:sz w:val="24"/>
          <w:szCs w:val="24"/>
          <w:rPrChange w:id="1605" w:author="Bakhtiar Feizizadeh" w:date="2025-04-01T10:13:00Z" w16du:dateUtc="2025-04-01T06:43:00Z">
            <w:rPr>
              <w:rFonts w:ascii="Times New Roman" w:hAnsi="Times New Roman" w:cs="Times New Roman"/>
              <w:sz w:val="24"/>
              <w:szCs w:val="24"/>
            </w:rPr>
          </w:rPrChange>
        </w:rPr>
        <w:t xml:space="preserve">, and </w:t>
      </w:r>
      <w:del w:id="1606" w:author="Bakhtiar Feizizadeh" w:date="2025-04-01T07:51:00Z" w16du:dateUtc="2025-04-01T04:21:00Z">
        <w:r w:rsidRPr="00817A2B" w:rsidDel="009D1580">
          <w:rPr>
            <w:rFonts w:asciiTheme="majorBidi" w:hAnsiTheme="majorBidi" w:cstheme="majorBidi"/>
            <w:sz w:val="24"/>
            <w:szCs w:val="24"/>
            <w:rPrChange w:id="1607" w:author="Bakhtiar Feizizadeh" w:date="2025-04-01T10:13:00Z" w16du:dateUtc="2025-04-01T06:43:00Z">
              <w:rPr>
                <w:rFonts w:ascii="Times New Roman" w:hAnsi="Times New Roman" w:cs="Times New Roman"/>
                <w:sz w:val="24"/>
                <w:szCs w:val="24"/>
              </w:rPr>
            </w:rPrChange>
          </w:rPr>
          <w:delText xml:space="preserve">the </w:delText>
        </w:r>
      </w:del>
      <w:r w:rsidRPr="00817A2B">
        <w:rPr>
          <w:rFonts w:asciiTheme="majorBidi" w:hAnsiTheme="majorBidi" w:cstheme="majorBidi"/>
          <w:sz w:val="24"/>
          <w:szCs w:val="24"/>
          <w:rPrChange w:id="1608" w:author="Bakhtiar Feizizadeh" w:date="2025-04-01T10:13:00Z" w16du:dateUtc="2025-04-01T06:43:00Z">
            <w:rPr>
              <w:rFonts w:ascii="Times New Roman" w:hAnsi="Times New Roman" w:cs="Times New Roman"/>
              <w:sz w:val="24"/>
              <w:szCs w:val="24"/>
            </w:rPr>
          </w:rPrChange>
        </w:rPr>
        <w:t xml:space="preserve">Palmer Drought Severity Index (PDSI) for evaluating drought severity </w:t>
      </w:r>
      <w:r w:rsidRPr="00817A2B">
        <w:rPr>
          <w:rFonts w:asciiTheme="majorBidi" w:hAnsiTheme="majorBidi" w:cstheme="majorBidi"/>
          <w:sz w:val="24"/>
          <w:szCs w:val="24"/>
          <w:rPrChange w:id="1609"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1610" w:author="Bakhtiar Feizizadeh" w:date="2025-04-01T10:13:00Z" w16du:dateUtc="2025-04-01T06:43:00Z">
            <w:rPr>
              <w:rFonts w:ascii="Times New Roman" w:hAnsi="Times New Roman" w:cs="Times New Roman"/>
              <w:sz w:val="24"/>
              <w:szCs w:val="24"/>
            </w:rPr>
          </w:rPrChange>
        </w:rPr>
        <w:instrText xml:space="preserve"> ADDIN EN.CITE &lt;EndNote&gt;&lt;Cite&gt;&lt;Author&gt;Ren&lt;/Author&gt;&lt;Year&gt;2019&lt;/Year&gt;&lt;RecNum&gt;1949&lt;/RecNum&gt;&lt;DisplayText&gt;(Ren et al., 2019)&lt;/DisplayText&gt;&lt;record&gt;&lt;rec-number&gt;1949&lt;/rec-number&gt;&lt;foreign-keys&gt;&lt;key app="EN" db-id="t5vttv59or5xwbe2zdm5ewrxd905arrpawff" timestamp="1737590944" guid="28c9cc8a-b428-48cb-98ff-f70121379a67"&gt;1949&lt;/key&gt;&lt;/foreign-keys&gt;&lt;ref-type name="Journal Article"&gt;17&lt;/ref-type&gt;&lt;contributors&gt;&lt;authors&gt;&lt;author&gt;Ren, Dongyang&lt;/author&gt;&lt;author&gt;Wei, Boyu&lt;/author&gt;&lt;author&gt;Xu, Xu&lt;/author&gt;&lt;author&gt;Engel, Bernard&lt;/author&gt;&lt;author&gt;Li, Guangyong&lt;/author&gt;&lt;author&gt;Huang, Quanzhong&lt;/author&gt;&lt;author&gt;Xiong, Yunwu&lt;/author&gt;&lt;author&gt;Huang, Guanhua&lt;/author&gt;&lt;/authors&gt;&lt;/contributors&gt;&lt;titles&gt;&lt;title&gt;Analyzing spatiotemporal characteristics of soil salinity in arid irrigated agro-ecosystems using integrated approaches&lt;/title&gt;&lt;secondary-title&gt;Geoderma&lt;/secondary-title&gt;&lt;/titles&gt;&lt;periodical&gt;&lt;full-title&gt;Geoderma&lt;/full-title&gt;&lt;/periodical&gt;&lt;pages&gt;113935&lt;/pages&gt;&lt;volume&gt;356&lt;/volume&gt;&lt;dates&gt;&lt;year&gt;2019&lt;/year&gt;&lt;/dates&gt;&lt;isbn&gt;0016-7061&lt;/isbn&gt;&lt;urls&gt;&lt;/urls&gt;&lt;/record&gt;&lt;/Cite&gt;&lt;/EndNote&gt;</w:instrText>
      </w:r>
      <w:r w:rsidRPr="00817A2B">
        <w:rPr>
          <w:rFonts w:asciiTheme="majorBidi" w:hAnsiTheme="majorBidi" w:cstheme="majorBidi"/>
          <w:sz w:val="24"/>
          <w:szCs w:val="24"/>
          <w:rPrChange w:id="1611"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1612" w:author="Bakhtiar Feizizadeh" w:date="2025-04-01T10:13:00Z" w16du:dateUtc="2025-04-01T06:43:00Z">
            <w:rPr>
              <w:rFonts w:ascii="Times New Roman" w:hAnsi="Times New Roman" w:cs="Times New Roman"/>
              <w:noProof/>
              <w:sz w:val="24"/>
              <w:szCs w:val="24"/>
            </w:rPr>
          </w:rPrChange>
        </w:rPr>
        <w:t>(Ren et al., 2019</w:t>
      </w:r>
      <w:ins w:id="1613" w:author="Bakhtiar Feizizadeh" w:date="2025-04-02T23:30:00Z" w16du:dateUtc="2025-04-02T20:00:00Z">
        <w:r w:rsidR="003204DD">
          <w:rPr>
            <w:rFonts w:asciiTheme="majorBidi" w:hAnsiTheme="majorBidi" w:cstheme="majorBidi"/>
            <w:noProof/>
            <w:sz w:val="24"/>
            <w:szCs w:val="24"/>
          </w:rPr>
          <w:t>;</w:t>
        </w:r>
        <w:r w:rsidR="003204DD" w:rsidRPr="003204DD">
          <w:rPr>
            <w:rFonts w:asciiTheme="majorBidi" w:hAnsiTheme="majorBidi" w:cstheme="majorBidi"/>
            <w:noProof/>
          </w:rPr>
          <w:t xml:space="preserve"> </w:t>
        </w:r>
        <w:r w:rsidR="003204DD" w:rsidRPr="00335FAE">
          <w:rPr>
            <w:rFonts w:asciiTheme="majorBidi" w:hAnsiTheme="majorBidi" w:cstheme="majorBidi"/>
            <w:noProof/>
          </w:rPr>
          <w:t>(Orhan &amp; Yakar, 2016</w:t>
        </w:r>
        <w:r w:rsidR="003204DD">
          <w:rPr>
            <w:rFonts w:asciiTheme="majorBidi" w:hAnsiTheme="majorBidi" w:cstheme="majorBidi"/>
            <w:noProof/>
          </w:rPr>
          <w:t>;</w:t>
        </w:r>
        <w:r w:rsidR="003204DD" w:rsidRPr="003204DD">
          <w:rPr>
            <w:rFonts w:asciiTheme="majorBidi" w:hAnsiTheme="majorBidi" w:cstheme="majorBidi"/>
          </w:rPr>
          <w:t xml:space="preserve"> </w:t>
        </w:r>
        <w:r w:rsidR="003204DD" w:rsidRPr="00335FAE">
          <w:rPr>
            <w:rFonts w:asciiTheme="majorBidi" w:hAnsiTheme="majorBidi" w:cstheme="majorBidi"/>
          </w:rPr>
          <w:fldChar w:fldCharType="begin"/>
        </w:r>
        <w:r w:rsidR="003204DD" w:rsidRPr="00335FAE">
          <w:rPr>
            <w:rFonts w:asciiTheme="majorBidi" w:hAnsiTheme="majorBidi" w:cstheme="majorBidi"/>
          </w:rPr>
          <w:instrText xml:space="preserve"> ADDIN EN.CITE &lt;EndNote&gt;&lt;Cite&gt;&lt;Author&gt;Zhao&lt;/Author&gt;&lt;Year&gt;2024&lt;/Year&gt;&lt;RecNum&gt;1943&lt;/RecNum&gt;&lt;DisplayText&gt;(Zhao &amp;amp; Qu, 2024)&lt;/DisplayText&gt;&lt;record&gt;&lt;rec-number&gt;1943&lt;/rec-number&gt;&lt;foreign-keys&gt;&lt;key app="EN" db-id="t5vttv59or5xwbe2zdm5ewrxd905arrpawff" timestamp="1737585986" guid="6fc8fc70-593d-4114-b09e-154f544e362f"&gt;1943&lt;/key&gt;&lt;/foreign-keys&gt;&lt;ref-type name="Journal Article"&gt;17&lt;/ref-type&gt;&lt;contributors&gt;&lt;authors&gt;&lt;author&gt;Zhao, Qi&lt;/author&gt;&lt;author&gt;Qu, Yonghua&lt;/author&gt;&lt;/authors&gt;&lt;/contributors&gt;&lt;titles&gt;&lt;title&gt;The Retrieval of Ground NDVI (Normalized Difference Vegetation Index) Data Consistent with Remote-Sensing Observations&lt;/title&gt;&lt;secondary-title&gt;Remote Sensing&lt;/secondary-title&gt;&lt;/titles&gt;&lt;periodical&gt;&lt;full-title&gt;Remote Sensing&lt;/full-title&gt;&lt;/periodical&gt;&lt;pages&gt;1212&lt;/pages&gt;&lt;volume&gt;16&lt;/volume&gt;&lt;number&gt;7&lt;/number&gt;&lt;dates&gt;&lt;year&gt;2024&lt;/year&gt;&lt;/dates&gt;&lt;isbn&gt;2072-4292&lt;/isbn&gt;&lt;urls&gt;&lt;/urls&gt;&lt;/record&gt;&lt;/Cite&gt;&lt;/EndNote&gt;</w:instrText>
        </w:r>
        <w:r w:rsidR="003204DD" w:rsidRPr="00335FAE">
          <w:rPr>
            <w:rFonts w:asciiTheme="majorBidi" w:hAnsiTheme="majorBidi" w:cstheme="majorBidi"/>
          </w:rPr>
          <w:fldChar w:fldCharType="separate"/>
        </w:r>
        <w:r w:rsidR="003204DD" w:rsidRPr="00335FAE">
          <w:rPr>
            <w:rFonts w:asciiTheme="majorBidi" w:hAnsiTheme="majorBidi" w:cstheme="majorBidi"/>
            <w:noProof/>
          </w:rPr>
          <w:t>(Zhao and Qu, 2024)</w:t>
        </w:r>
        <w:r w:rsidR="003204DD" w:rsidRPr="00335FAE">
          <w:rPr>
            <w:rFonts w:asciiTheme="majorBidi" w:hAnsiTheme="majorBidi" w:cstheme="majorBidi"/>
          </w:rPr>
          <w:fldChar w:fldCharType="end"/>
        </w:r>
      </w:ins>
      <w:r w:rsidR="00205782" w:rsidRPr="00817A2B">
        <w:rPr>
          <w:rFonts w:asciiTheme="majorBidi" w:hAnsiTheme="majorBidi" w:cstheme="majorBidi"/>
          <w:noProof/>
          <w:sz w:val="24"/>
          <w:szCs w:val="24"/>
          <w:rPrChange w:id="1614" w:author="Bakhtiar Feizizadeh" w:date="2025-04-01T10:13:00Z" w16du:dateUtc="2025-04-01T06:43:00Z">
            <w:rPr>
              <w:rFonts w:ascii="Times New Roman" w:hAnsi="Times New Roman" w:cs="Times New Roman"/>
              <w:noProof/>
              <w:sz w:val="24"/>
              <w:szCs w:val="24"/>
            </w:rPr>
          </w:rPrChange>
        </w:rPr>
        <w:t>)</w:t>
      </w:r>
      <w:r w:rsidRPr="00817A2B">
        <w:rPr>
          <w:rFonts w:asciiTheme="majorBidi" w:hAnsiTheme="majorBidi" w:cstheme="majorBidi"/>
          <w:sz w:val="24"/>
          <w:szCs w:val="24"/>
          <w:rPrChange w:id="1615"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1616" w:author="Bakhtiar Feizizadeh" w:date="2025-04-01T10:13:00Z" w16du:dateUtc="2025-04-01T06:43:00Z">
            <w:rPr>
              <w:rFonts w:ascii="Times New Roman" w:hAnsi="Times New Roman" w:cs="Times New Roman"/>
              <w:sz w:val="24"/>
              <w:szCs w:val="24"/>
            </w:rPr>
          </w:rPrChange>
        </w:rPr>
        <w:t xml:space="preserve">. Additionally, </w:t>
      </w:r>
      <w:ins w:id="1617" w:author="Bakhtiar Feizizadeh" w:date="2025-04-01T07:51:00Z" w16du:dateUtc="2025-04-01T04:21:00Z">
        <w:r w:rsidR="009D1580" w:rsidRPr="00817A2B">
          <w:rPr>
            <w:rFonts w:asciiTheme="majorBidi" w:hAnsiTheme="majorBidi" w:cstheme="majorBidi"/>
            <w:sz w:val="24"/>
            <w:szCs w:val="24"/>
            <w:rPrChange w:id="1618" w:author="Bakhtiar Feizizadeh" w:date="2025-04-01T10:13:00Z" w16du:dateUtc="2025-04-01T06:43:00Z">
              <w:rPr>
                <w:rFonts w:ascii="Times New Roman" w:hAnsi="Times New Roman" w:cs="Times New Roman"/>
                <w:sz w:val="24"/>
                <w:szCs w:val="24"/>
              </w:rPr>
            </w:rPrChange>
          </w:rPr>
          <w:t>land surface temperature (</w:t>
        </w:r>
      </w:ins>
      <w:r w:rsidRPr="00817A2B">
        <w:rPr>
          <w:rFonts w:asciiTheme="majorBidi" w:hAnsiTheme="majorBidi" w:cstheme="majorBidi"/>
          <w:sz w:val="24"/>
          <w:szCs w:val="24"/>
          <w:rPrChange w:id="1619" w:author="Bakhtiar Feizizadeh" w:date="2025-04-01T10:13:00Z" w16du:dateUtc="2025-04-01T06:43:00Z">
            <w:rPr>
              <w:rFonts w:ascii="Times New Roman" w:hAnsi="Times New Roman" w:cs="Times New Roman"/>
              <w:sz w:val="24"/>
              <w:szCs w:val="24"/>
            </w:rPr>
          </w:rPrChange>
        </w:rPr>
        <w:t>LST</w:t>
      </w:r>
      <w:ins w:id="1620" w:author="Bakhtiar Feizizadeh" w:date="2025-04-01T07:51:00Z" w16du:dateUtc="2025-04-01T04:21:00Z">
        <w:r w:rsidR="009D1580" w:rsidRPr="00817A2B">
          <w:rPr>
            <w:rFonts w:asciiTheme="majorBidi" w:hAnsiTheme="majorBidi" w:cstheme="majorBidi"/>
            <w:sz w:val="24"/>
            <w:szCs w:val="24"/>
            <w:rPrChange w:id="1621" w:author="Bakhtiar Feizizadeh" w:date="2025-04-01T10:13:00Z" w16du:dateUtc="2025-04-01T06:43:00Z">
              <w:rPr>
                <w:rFonts w:ascii="Times New Roman" w:hAnsi="Times New Roman" w:cs="Times New Roman"/>
                <w:sz w:val="24"/>
                <w:szCs w:val="24"/>
              </w:rPr>
            </w:rPrChange>
          </w:rPr>
          <w:t>)</w:t>
        </w:r>
      </w:ins>
      <w:r w:rsidRPr="00817A2B">
        <w:rPr>
          <w:rFonts w:asciiTheme="majorBidi" w:hAnsiTheme="majorBidi" w:cstheme="majorBidi"/>
          <w:sz w:val="24"/>
          <w:szCs w:val="24"/>
          <w:rPrChange w:id="1622" w:author="Bakhtiar Feizizadeh" w:date="2025-04-01T10:13:00Z" w16du:dateUtc="2025-04-01T06:43:00Z">
            <w:rPr>
              <w:rFonts w:ascii="Times New Roman" w:hAnsi="Times New Roman" w:cs="Times New Roman"/>
              <w:sz w:val="24"/>
              <w:szCs w:val="24"/>
            </w:rPr>
          </w:rPrChange>
        </w:rPr>
        <w:t xml:space="preserve"> values were derived from MODIS thermal imagery to assess temperature trends, </w:t>
      </w:r>
      <w:ins w:id="1623" w:author="Bakhtiar Feizizadeh" w:date="2025-04-01T07:51:00Z" w16du:dateUtc="2025-04-01T04:21:00Z">
        <w:r w:rsidR="009D1580" w:rsidRPr="00817A2B">
          <w:rPr>
            <w:rFonts w:asciiTheme="majorBidi" w:hAnsiTheme="majorBidi" w:cstheme="majorBidi"/>
            <w:sz w:val="24"/>
            <w:szCs w:val="24"/>
            <w:rPrChange w:id="1624" w:author="Bakhtiar Feizizadeh" w:date="2025-04-01T10:13:00Z" w16du:dateUtc="2025-04-01T06:43:00Z">
              <w:rPr>
                <w:rFonts w:ascii="Times New Roman" w:hAnsi="Times New Roman" w:cs="Times New Roman"/>
                <w:sz w:val="24"/>
                <w:szCs w:val="24"/>
              </w:rPr>
            </w:rPrChange>
          </w:rPr>
          <w:t>and</w:t>
        </w:r>
      </w:ins>
      <w:del w:id="1625" w:author="Bakhtiar Feizizadeh" w:date="2025-04-01T07:51:00Z" w16du:dateUtc="2025-04-01T04:21:00Z">
        <w:r w:rsidRPr="00817A2B" w:rsidDel="009D1580">
          <w:rPr>
            <w:rFonts w:asciiTheme="majorBidi" w:hAnsiTheme="majorBidi" w:cstheme="majorBidi"/>
            <w:sz w:val="24"/>
            <w:szCs w:val="24"/>
            <w:rPrChange w:id="1626" w:author="Bakhtiar Feizizadeh" w:date="2025-04-01T10:13:00Z" w16du:dateUtc="2025-04-01T06:43:00Z">
              <w:rPr>
                <w:rFonts w:ascii="Times New Roman" w:hAnsi="Times New Roman" w:cs="Times New Roman"/>
                <w:sz w:val="24"/>
                <w:szCs w:val="24"/>
              </w:rPr>
            </w:rPrChange>
          </w:rPr>
          <w:delText>while</w:delText>
        </w:r>
      </w:del>
      <w:r w:rsidRPr="00817A2B">
        <w:rPr>
          <w:rFonts w:asciiTheme="majorBidi" w:hAnsiTheme="majorBidi" w:cstheme="majorBidi"/>
          <w:sz w:val="24"/>
          <w:szCs w:val="24"/>
          <w:rPrChange w:id="1627" w:author="Bakhtiar Feizizadeh" w:date="2025-04-01T10:13:00Z" w16du:dateUtc="2025-04-01T06:43:00Z">
            <w:rPr>
              <w:rFonts w:ascii="Times New Roman" w:hAnsi="Times New Roman" w:cs="Times New Roman"/>
              <w:sz w:val="24"/>
              <w:szCs w:val="24"/>
            </w:rPr>
          </w:rPrChange>
        </w:rPr>
        <w:t xml:space="preserve"> soil moisture data were retrieved from remote sensing-based models to monitor water availability. Preprocessing steps, including radiometric calibration, atmospheric correction, and geometric alignment, were performed using ArcGIS, ENVI, and </w:t>
      </w:r>
      <w:ins w:id="1628" w:author="Bakhtiar Feizizadeh" w:date="2025-04-01T07:51:00Z" w16du:dateUtc="2025-04-01T04:21:00Z">
        <w:r w:rsidR="009D1580" w:rsidRPr="00817A2B">
          <w:rPr>
            <w:rFonts w:asciiTheme="majorBidi" w:hAnsiTheme="majorBidi" w:cstheme="majorBidi"/>
            <w:sz w:val="24"/>
            <w:szCs w:val="24"/>
            <w:rPrChange w:id="1629"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1630" w:author="Bakhtiar Feizizadeh" w:date="2025-04-01T10:13:00Z" w16du:dateUtc="2025-04-01T06:43:00Z">
            <w:rPr>
              <w:rFonts w:ascii="Times New Roman" w:hAnsi="Times New Roman" w:cs="Times New Roman"/>
              <w:sz w:val="24"/>
              <w:szCs w:val="24"/>
            </w:rPr>
          </w:rPrChange>
        </w:rPr>
        <w:t>Google Earth Engine to enhance data accuracy and comparability.</w:t>
      </w:r>
    </w:p>
    <w:p w14:paraId="62A1F9DF" w14:textId="69C1E304" w:rsidR="00DE3B32" w:rsidRPr="00817A2B" w:rsidRDefault="00DE3B32" w:rsidP="002041C3">
      <w:pPr>
        <w:spacing w:line="240" w:lineRule="auto"/>
        <w:jc w:val="both"/>
        <w:rPr>
          <w:rFonts w:asciiTheme="majorBidi" w:hAnsiTheme="majorBidi" w:cstheme="majorBidi"/>
          <w:sz w:val="24"/>
          <w:szCs w:val="24"/>
          <w:rPrChange w:id="1631"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632" w:author="Bakhtiar Feizizadeh" w:date="2025-04-01T10:13:00Z" w16du:dateUtc="2025-04-01T06:43:00Z">
            <w:rPr>
              <w:rFonts w:ascii="Times New Roman" w:hAnsi="Times New Roman" w:cs="Times New Roman"/>
              <w:sz w:val="24"/>
              <w:szCs w:val="24"/>
            </w:rPr>
          </w:rPrChange>
        </w:rPr>
        <w:t xml:space="preserve">In the second phase, spatial analysis techniques were applied to integrate multiple environmental layers and evaluate their combined </w:t>
      </w:r>
      <w:ins w:id="1633" w:author="Bakhtiar Feizizadeh" w:date="2025-04-01T07:51:00Z" w16du:dateUtc="2025-04-01T04:21:00Z">
        <w:r w:rsidR="009D1580" w:rsidRPr="00817A2B">
          <w:rPr>
            <w:rFonts w:asciiTheme="majorBidi" w:hAnsiTheme="majorBidi" w:cstheme="majorBidi"/>
            <w:sz w:val="24"/>
            <w:szCs w:val="24"/>
            <w:rPrChange w:id="1634" w:author="Bakhtiar Feizizadeh" w:date="2025-04-01T10:13:00Z" w16du:dateUtc="2025-04-01T06:43:00Z">
              <w:rPr>
                <w:rFonts w:ascii="Times New Roman" w:hAnsi="Times New Roman" w:cs="Times New Roman"/>
                <w:sz w:val="24"/>
                <w:szCs w:val="24"/>
              </w:rPr>
            </w:rPrChange>
          </w:rPr>
          <w:t>impacts</w:t>
        </w:r>
      </w:ins>
      <w:del w:id="1635" w:author="Bakhtiar Feizizadeh" w:date="2025-04-01T07:51:00Z" w16du:dateUtc="2025-04-01T04:21:00Z">
        <w:r w:rsidRPr="00817A2B" w:rsidDel="009D1580">
          <w:rPr>
            <w:rFonts w:asciiTheme="majorBidi" w:hAnsiTheme="majorBidi" w:cstheme="majorBidi"/>
            <w:sz w:val="24"/>
            <w:szCs w:val="24"/>
            <w:rPrChange w:id="1636" w:author="Bakhtiar Feizizadeh" w:date="2025-04-01T10:13:00Z" w16du:dateUtc="2025-04-01T06:43:00Z">
              <w:rPr>
                <w:rFonts w:ascii="Times New Roman" w:hAnsi="Times New Roman" w:cs="Times New Roman"/>
                <w:sz w:val="24"/>
                <w:szCs w:val="24"/>
              </w:rPr>
            </w:rPrChange>
          </w:rPr>
          <w:delText>impact</w:delText>
        </w:r>
      </w:del>
      <w:r w:rsidRPr="00817A2B">
        <w:rPr>
          <w:rFonts w:asciiTheme="majorBidi" w:hAnsiTheme="majorBidi" w:cstheme="majorBidi"/>
          <w:sz w:val="24"/>
          <w:szCs w:val="24"/>
          <w:rPrChange w:id="1637" w:author="Bakhtiar Feizizadeh" w:date="2025-04-01T10:13:00Z" w16du:dateUtc="2025-04-01T06:43:00Z">
            <w:rPr>
              <w:rFonts w:ascii="Times New Roman" w:hAnsi="Times New Roman" w:cs="Times New Roman"/>
              <w:sz w:val="24"/>
              <w:szCs w:val="24"/>
            </w:rPr>
          </w:rPrChange>
        </w:rPr>
        <w:t xml:space="preserve"> on food security. LULC maps were generated using supervised classification techniques to identify agricultural expansion </w:t>
      </w:r>
      <w:ins w:id="1638" w:author="Bakhtiar Feizizadeh" w:date="2025-04-01T07:51:00Z" w16du:dateUtc="2025-04-01T04:21:00Z">
        <w:r w:rsidR="009D1580" w:rsidRPr="00817A2B">
          <w:rPr>
            <w:rFonts w:asciiTheme="majorBidi" w:hAnsiTheme="majorBidi" w:cstheme="majorBidi"/>
            <w:sz w:val="24"/>
            <w:szCs w:val="24"/>
            <w:rPrChange w:id="1639" w:author="Bakhtiar Feizizadeh" w:date="2025-04-01T10:13:00Z" w16du:dateUtc="2025-04-01T06:43:00Z">
              <w:rPr>
                <w:rFonts w:ascii="Times New Roman" w:hAnsi="Times New Roman" w:cs="Times New Roman"/>
                <w:sz w:val="24"/>
                <w:szCs w:val="24"/>
              </w:rPr>
            </w:rPrChange>
          </w:rPr>
          <w:t>and</w:t>
        </w:r>
      </w:ins>
      <w:del w:id="1640" w:author="Bakhtiar Feizizadeh" w:date="2025-04-01T07:51:00Z" w16du:dateUtc="2025-04-01T04:21:00Z">
        <w:r w:rsidRPr="00817A2B" w:rsidDel="009D1580">
          <w:rPr>
            <w:rFonts w:asciiTheme="majorBidi" w:hAnsiTheme="majorBidi" w:cstheme="majorBidi"/>
            <w:sz w:val="24"/>
            <w:szCs w:val="24"/>
            <w:rPrChange w:id="1641" w:author="Bakhtiar Feizizadeh" w:date="2025-04-01T10:13:00Z" w16du:dateUtc="2025-04-01T06:43:00Z">
              <w:rPr>
                <w:rFonts w:ascii="Times New Roman" w:hAnsi="Times New Roman" w:cs="Times New Roman"/>
                <w:sz w:val="24"/>
                <w:szCs w:val="24"/>
              </w:rPr>
            </w:rPrChange>
          </w:rPr>
          <w:delText>or</w:delText>
        </w:r>
      </w:del>
      <w:r w:rsidRPr="00817A2B">
        <w:rPr>
          <w:rFonts w:asciiTheme="majorBidi" w:hAnsiTheme="majorBidi" w:cstheme="majorBidi"/>
          <w:sz w:val="24"/>
          <w:szCs w:val="24"/>
          <w:rPrChange w:id="1642" w:author="Bakhtiar Feizizadeh" w:date="2025-04-01T10:13:00Z" w16du:dateUtc="2025-04-01T06:43:00Z">
            <w:rPr>
              <w:rFonts w:ascii="Times New Roman" w:hAnsi="Times New Roman" w:cs="Times New Roman"/>
              <w:sz w:val="24"/>
              <w:szCs w:val="24"/>
            </w:rPr>
          </w:rPrChange>
        </w:rPr>
        <w:t xml:space="preserve"> degradation. A GIS-based Multi-Criteria Decision Analysis (MCDA) framework was employed to weigh and rank the influence of different environmental factors on agricultural sustainability </w:t>
      </w:r>
      <w:r w:rsidRPr="00817A2B">
        <w:rPr>
          <w:rFonts w:asciiTheme="majorBidi" w:hAnsiTheme="majorBidi" w:cstheme="majorBidi"/>
          <w:sz w:val="24"/>
          <w:szCs w:val="24"/>
          <w:rPrChange w:id="1643"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1644" w:author="Bakhtiar Feizizadeh" w:date="2025-04-01T10:13:00Z" w16du:dateUtc="2025-04-01T06:43:00Z">
            <w:rPr>
              <w:rFonts w:ascii="Times New Roman" w:hAnsi="Times New Roman" w:cs="Times New Roman"/>
              <w:sz w:val="24"/>
              <w:szCs w:val="24"/>
            </w:rPr>
          </w:rPrChange>
        </w:rPr>
        <w:instrText xml:space="preserve"> ADDIN EN.CITE &lt;EndNote&gt;&lt;Cite&gt;&lt;Author&gt;Mzuri&lt;/Author&gt;&lt;Year&gt;2022&lt;/Year&gt;&lt;RecNum&gt;1947&lt;/RecNum&gt;&lt;DisplayText&gt;(Mzuri et al., 2022)&lt;/DisplayText&gt;&lt;record&gt;&lt;rec-number&gt;1947&lt;/rec-number&gt;&lt;foreign-keys&gt;&lt;key app="EN" db-id="t5vttv59or5xwbe2zdm5ewrxd905arrpawff" timestamp="1737590600" guid="7c3066c6-5d43-4978-8579-f2b146a1c840"&gt;1947&lt;/key&gt;&lt;/foreign-keys&gt;&lt;ref-type name="Journal Article"&gt;17&lt;/ref-type&gt;&lt;contributors&gt;&lt;authors&gt;&lt;author&gt;Mzuri, Rebar Tahseen&lt;/author&gt;&lt;author&gt;Mustafa, Yaseen T&lt;/author&gt;&lt;author&gt;Omar, Abdulla Amir&lt;/author&gt;&lt;/authors&gt;&lt;/contributors&gt;&lt;titles&gt;&lt;title&gt;Land degradation assessment using AHP and GIS-based modelling in Duhok District, Kurdistan Region, Iraq&lt;/title&gt;&lt;secondary-title&gt;Geocarto International&lt;/secondary-title&gt;&lt;/titles&gt;&lt;periodical&gt;&lt;full-title&gt;Geocarto International&lt;/full-title&gt;&lt;/periodical&gt;&lt;pages&gt;7908-7926&lt;/pages&gt;&lt;volume&gt;37&lt;/volume&gt;&lt;number&gt;25&lt;/number&gt;&lt;dates&gt;&lt;year&gt;2022&lt;/year&gt;&lt;/dates&gt;&lt;isbn&gt;1010-6049&lt;/isbn&gt;&lt;urls&gt;&lt;/urls&gt;&lt;/record&gt;&lt;/Cite&gt;&lt;/EndNote&gt;</w:instrText>
      </w:r>
      <w:r w:rsidRPr="00817A2B">
        <w:rPr>
          <w:rFonts w:asciiTheme="majorBidi" w:hAnsiTheme="majorBidi" w:cstheme="majorBidi"/>
          <w:sz w:val="24"/>
          <w:szCs w:val="24"/>
          <w:rPrChange w:id="1645"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1646" w:author="Bakhtiar Feizizadeh" w:date="2025-04-01T10:13:00Z" w16du:dateUtc="2025-04-01T06:43:00Z">
            <w:rPr>
              <w:rFonts w:ascii="Times New Roman" w:hAnsi="Times New Roman" w:cs="Times New Roman"/>
              <w:noProof/>
              <w:sz w:val="24"/>
              <w:szCs w:val="24"/>
            </w:rPr>
          </w:rPrChange>
        </w:rPr>
        <w:t>(Mzuri et al., 2022)</w:t>
      </w:r>
      <w:r w:rsidRPr="00817A2B">
        <w:rPr>
          <w:rFonts w:asciiTheme="majorBidi" w:hAnsiTheme="majorBidi" w:cstheme="majorBidi"/>
          <w:sz w:val="24"/>
          <w:szCs w:val="24"/>
          <w:rPrChange w:id="1647"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1648" w:author="Bakhtiar Feizizadeh" w:date="2025-04-01T10:13:00Z" w16du:dateUtc="2025-04-01T06:43:00Z">
            <w:rPr>
              <w:rFonts w:ascii="Times New Roman" w:hAnsi="Times New Roman" w:cs="Times New Roman"/>
              <w:sz w:val="24"/>
              <w:szCs w:val="24"/>
            </w:rPr>
          </w:rPrChange>
        </w:rPr>
        <w:t>.</w:t>
      </w:r>
    </w:p>
    <w:p w14:paraId="6A2F1A38" w14:textId="71EA2566" w:rsidR="00DE3B32" w:rsidRPr="00817A2B" w:rsidRDefault="00DE3B32" w:rsidP="002041C3">
      <w:pPr>
        <w:spacing w:line="240" w:lineRule="auto"/>
        <w:jc w:val="both"/>
        <w:rPr>
          <w:rFonts w:asciiTheme="majorBidi" w:hAnsiTheme="majorBidi" w:cstheme="majorBidi"/>
          <w:sz w:val="24"/>
          <w:szCs w:val="24"/>
          <w:rPrChange w:id="1649"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650" w:author="Bakhtiar Feizizadeh" w:date="2025-04-01T10:13:00Z" w16du:dateUtc="2025-04-01T06:43:00Z">
            <w:rPr>
              <w:rFonts w:ascii="Times New Roman" w:hAnsi="Times New Roman" w:cs="Times New Roman"/>
              <w:sz w:val="24"/>
              <w:szCs w:val="24"/>
            </w:rPr>
          </w:rPrChange>
        </w:rPr>
        <w:t xml:space="preserve">The final phase focused on validating the results </w:t>
      </w:r>
      <w:ins w:id="1651" w:author="Bakhtiar Feizizadeh" w:date="2025-04-01T07:51:00Z" w16du:dateUtc="2025-04-01T04:21:00Z">
        <w:r w:rsidR="009D1580" w:rsidRPr="00817A2B">
          <w:rPr>
            <w:rFonts w:asciiTheme="majorBidi" w:hAnsiTheme="majorBidi" w:cstheme="majorBidi"/>
            <w:sz w:val="24"/>
            <w:szCs w:val="24"/>
            <w:rPrChange w:id="1652" w:author="Bakhtiar Feizizadeh" w:date="2025-04-01T10:13:00Z" w16du:dateUtc="2025-04-01T06:43:00Z">
              <w:rPr>
                <w:rFonts w:ascii="Times New Roman" w:hAnsi="Times New Roman" w:cs="Times New Roman"/>
                <w:sz w:val="24"/>
                <w:szCs w:val="24"/>
              </w:rPr>
            </w:rPrChange>
          </w:rPr>
          <w:t>using</w:t>
        </w:r>
      </w:ins>
      <w:del w:id="1653" w:author="Bakhtiar Feizizadeh" w:date="2025-04-01T07:51:00Z" w16du:dateUtc="2025-04-01T04:21:00Z">
        <w:r w:rsidRPr="00817A2B" w:rsidDel="009D1580">
          <w:rPr>
            <w:rFonts w:asciiTheme="majorBidi" w:hAnsiTheme="majorBidi" w:cstheme="majorBidi"/>
            <w:sz w:val="24"/>
            <w:szCs w:val="24"/>
            <w:rPrChange w:id="1654" w:author="Bakhtiar Feizizadeh" w:date="2025-04-01T10:13:00Z" w16du:dateUtc="2025-04-01T06:43:00Z">
              <w:rPr>
                <w:rFonts w:ascii="Times New Roman" w:hAnsi="Times New Roman" w:cs="Times New Roman"/>
                <w:sz w:val="24"/>
                <w:szCs w:val="24"/>
              </w:rPr>
            </w:rPrChange>
          </w:rPr>
          <w:delText>through</w:delText>
        </w:r>
      </w:del>
      <w:r w:rsidRPr="00817A2B">
        <w:rPr>
          <w:rFonts w:asciiTheme="majorBidi" w:hAnsiTheme="majorBidi" w:cstheme="majorBidi"/>
          <w:sz w:val="24"/>
          <w:szCs w:val="24"/>
          <w:rPrChange w:id="1655" w:author="Bakhtiar Feizizadeh" w:date="2025-04-01T10:13:00Z" w16du:dateUtc="2025-04-01T06:43:00Z">
            <w:rPr>
              <w:rFonts w:ascii="Times New Roman" w:hAnsi="Times New Roman" w:cs="Times New Roman"/>
              <w:sz w:val="24"/>
              <w:szCs w:val="24"/>
            </w:rPr>
          </w:rPrChange>
        </w:rPr>
        <w:t xml:space="preserve"> statistical analysis and field observations. Ground control points (GCPs) were collected from field surveys to verify the accuracy of </w:t>
      </w:r>
      <w:ins w:id="1656" w:author="Bakhtiar Feizizadeh" w:date="2025-04-01T07:51:00Z" w16du:dateUtc="2025-04-01T04:21:00Z">
        <w:r w:rsidR="009D1580" w:rsidRPr="00817A2B">
          <w:rPr>
            <w:rFonts w:asciiTheme="majorBidi" w:hAnsiTheme="majorBidi" w:cstheme="majorBidi"/>
            <w:sz w:val="24"/>
            <w:szCs w:val="24"/>
            <w:rPrChange w:id="1657" w:author="Bakhtiar Feizizadeh" w:date="2025-04-01T10:13:00Z" w16du:dateUtc="2025-04-01T06:43:00Z">
              <w:rPr>
                <w:rFonts w:ascii="Times New Roman" w:hAnsi="Times New Roman" w:cs="Times New Roman"/>
                <w:sz w:val="24"/>
                <w:szCs w:val="24"/>
              </w:rPr>
            </w:rPrChange>
          </w:rPr>
          <w:t>the</w:t>
        </w:r>
      </w:ins>
      <w:del w:id="1658" w:author="Bakhtiar Feizizadeh" w:date="2025-04-01T07:51:00Z" w16du:dateUtc="2025-04-01T04:21:00Z">
        <w:r w:rsidRPr="00817A2B" w:rsidDel="009D1580">
          <w:rPr>
            <w:rFonts w:asciiTheme="majorBidi" w:hAnsiTheme="majorBidi" w:cstheme="majorBidi"/>
            <w:sz w:val="24"/>
            <w:szCs w:val="24"/>
            <w:rPrChange w:id="1659" w:author="Bakhtiar Feizizadeh" w:date="2025-04-01T10:13:00Z" w16du:dateUtc="2025-04-01T06:43:00Z">
              <w:rPr>
                <w:rFonts w:ascii="Times New Roman" w:hAnsi="Times New Roman" w:cs="Times New Roman"/>
                <w:sz w:val="24"/>
                <w:szCs w:val="24"/>
              </w:rPr>
            </w:rPrChange>
          </w:rPr>
          <w:delText>remote</w:delText>
        </w:r>
      </w:del>
      <w:r w:rsidRPr="00817A2B">
        <w:rPr>
          <w:rFonts w:asciiTheme="majorBidi" w:hAnsiTheme="majorBidi" w:cstheme="majorBidi"/>
          <w:sz w:val="24"/>
          <w:szCs w:val="24"/>
          <w:rPrChange w:id="1660" w:author="Bakhtiar Feizizadeh" w:date="2025-04-01T10:13:00Z" w16du:dateUtc="2025-04-01T06:43:00Z">
            <w:rPr>
              <w:rFonts w:ascii="Times New Roman" w:hAnsi="Times New Roman" w:cs="Times New Roman"/>
              <w:sz w:val="24"/>
              <w:szCs w:val="24"/>
            </w:rPr>
          </w:rPrChange>
        </w:rPr>
        <w:t xml:space="preserve"> </w:t>
      </w:r>
      <w:ins w:id="1661" w:author="Bakhtiar Feizizadeh" w:date="2025-04-01T07:51:00Z" w16du:dateUtc="2025-04-01T04:21:00Z">
        <w:r w:rsidR="009D1580" w:rsidRPr="00817A2B">
          <w:rPr>
            <w:rFonts w:asciiTheme="majorBidi" w:hAnsiTheme="majorBidi" w:cstheme="majorBidi"/>
            <w:sz w:val="24"/>
            <w:szCs w:val="24"/>
            <w:rPrChange w:id="1662" w:author="Bakhtiar Feizizadeh" w:date="2025-04-01T10:13:00Z" w16du:dateUtc="2025-04-01T06:43:00Z">
              <w:rPr>
                <w:rFonts w:ascii="Times New Roman" w:hAnsi="Times New Roman" w:cs="Times New Roman"/>
                <w:sz w:val="24"/>
                <w:szCs w:val="24"/>
              </w:rPr>
            </w:rPrChange>
          </w:rPr>
          <w:t>remote-sensing-based</w:t>
        </w:r>
      </w:ins>
      <w:del w:id="1663" w:author="Bakhtiar Feizizadeh" w:date="2025-04-01T07:51:00Z" w16du:dateUtc="2025-04-01T04:21:00Z">
        <w:r w:rsidRPr="00817A2B" w:rsidDel="009D1580">
          <w:rPr>
            <w:rFonts w:asciiTheme="majorBidi" w:hAnsiTheme="majorBidi" w:cstheme="majorBidi"/>
            <w:sz w:val="24"/>
            <w:szCs w:val="24"/>
            <w:rPrChange w:id="1664" w:author="Bakhtiar Feizizadeh" w:date="2025-04-01T10:13:00Z" w16du:dateUtc="2025-04-01T06:43:00Z">
              <w:rPr>
                <w:rFonts w:ascii="Times New Roman" w:hAnsi="Times New Roman" w:cs="Times New Roman"/>
                <w:sz w:val="24"/>
                <w:szCs w:val="24"/>
              </w:rPr>
            </w:rPrChange>
          </w:rPr>
          <w:delText>sensing-based</w:delText>
        </w:r>
      </w:del>
      <w:r w:rsidRPr="00817A2B">
        <w:rPr>
          <w:rFonts w:asciiTheme="majorBidi" w:hAnsiTheme="majorBidi" w:cstheme="majorBidi"/>
          <w:sz w:val="24"/>
          <w:szCs w:val="24"/>
          <w:rPrChange w:id="1665" w:author="Bakhtiar Feizizadeh" w:date="2025-04-01T10:13:00Z" w16du:dateUtc="2025-04-01T06:43:00Z">
            <w:rPr>
              <w:rFonts w:ascii="Times New Roman" w:hAnsi="Times New Roman" w:cs="Times New Roman"/>
              <w:sz w:val="24"/>
              <w:szCs w:val="24"/>
            </w:rPr>
          </w:rPrChange>
        </w:rPr>
        <w:t xml:space="preserve"> classifications. </w:t>
      </w:r>
      <w:ins w:id="1666" w:author="Bakhtiar Feizizadeh" w:date="2025-04-01T07:51:00Z" w16du:dateUtc="2025-04-01T04:21:00Z">
        <w:r w:rsidR="009D1580" w:rsidRPr="00817A2B">
          <w:rPr>
            <w:rFonts w:asciiTheme="majorBidi" w:hAnsiTheme="majorBidi" w:cstheme="majorBidi"/>
            <w:sz w:val="24"/>
            <w:szCs w:val="24"/>
            <w:rPrChange w:id="1667" w:author="Bakhtiar Feizizadeh" w:date="2025-04-01T10:13:00Z" w16du:dateUtc="2025-04-01T06:43:00Z">
              <w:rPr>
                <w:rFonts w:ascii="Times New Roman" w:hAnsi="Times New Roman" w:cs="Times New Roman"/>
                <w:sz w:val="24"/>
                <w:szCs w:val="24"/>
              </w:rPr>
            </w:rPrChange>
          </w:rPr>
          <w:t>A correlation</w:t>
        </w:r>
      </w:ins>
      <w:del w:id="1668" w:author="Bakhtiar Feizizadeh" w:date="2025-04-01T07:51:00Z" w16du:dateUtc="2025-04-01T04:21:00Z">
        <w:r w:rsidRPr="00817A2B" w:rsidDel="009D1580">
          <w:rPr>
            <w:rFonts w:asciiTheme="majorBidi" w:hAnsiTheme="majorBidi" w:cstheme="majorBidi"/>
            <w:sz w:val="24"/>
            <w:szCs w:val="24"/>
            <w:rPrChange w:id="1669" w:author="Bakhtiar Feizizadeh" w:date="2025-04-01T10:13:00Z" w16du:dateUtc="2025-04-01T06:43:00Z">
              <w:rPr>
                <w:rFonts w:ascii="Times New Roman" w:hAnsi="Times New Roman" w:cs="Times New Roman"/>
                <w:sz w:val="24"/>
                <w:szCs w:val="24"/>
              </w:rPr>
            </w:rPrChange>
          </w:rPr>
          <w:delText>Correlation</w:delText>
        </w:r>
      </w:del>
      <w:r w:rsidRPr="00817A2B">
        <w:rPr>
          <w:rFonts w:asciiTheme="majorBidi" w:hAnsiTheme="majorBidi" w:cstheme="majorBidi"/>
          <w:sz w:val="24"/>
          <w:szCs w:val="24"/>
          <w:rPrChange w:id="1670" w:author="Bakhtiar Feizizadeh" w:date="2025-04-01T10:13:00Z" w16du:dateUtc="2025-04-01T06:43:00Z">
            <w:rPr>
              <w:rFonts w:ascii="Times New Roman" w:hAnsi="Times New Roman" w:cs="Times New Roman"/>
              <w:sz w:val="24"/>
              <w:szCs w:val="24"/>
            </w:rPr>
          </w:rPrChange>
        </w:rPr>
        <w:t xml:space="preserve"> analysis was conducted between LST, NDVI, NDSI, and PDSI to examine </w:t>
      </w:r>
      <w:ins w:id="1671" w:author="Bakhtiar Feizizadeh" w:date="2025-04-01T07:51:00Z" w16du:dateUtc="2025-04-01T04:21:00Z">
        <w:r w:rsidR="009D1580" w:rsidRPr="00817A2B">
          <w:rPr>
            <w:rFonts w:asciiTheme="majorBidi" w:hAnsiTheme="majorBidi" w:cstheme="majorBidi"/>
            <w:sz w:val="24"/>
            <w:szCs w:val="24"/>
            <w:rPrChange w:id="1672"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1673" w:author="Bakhtiar Feizizadeh" w:date="2025-04-01T10:13:00Z" w16du:dateUtc="2025-04-01T06:43:00Z">
            <w:rPr>
              <w:rFonts w:ascii="Times New Roman" w:hAnsi="Times New Roman" w:cs="Times New Roman"/>
              <w:sz w:val="24"/>
              <w:szCs w:val="24"/>
            </w:rPr>
          </w:rPrChange>
        </w:rPr>
        <w:t xml:space="preserve">interdependencies among </w:t>
      </w:r>
      <w:ins w:id="1674" w:author="Bakhtiar Feizizadeh" w:date="2025-04-01T07:51:00Z" w16du:dateUtc="2025-04-01T04:21:00Z">
        <w:r w:rsidR="009D1580" w:rsidRPr="00817A2B">
          <w:rPr>
            <w:rFonts w:asciiTheme="majorBidi" w:hAnsiTheme="majorBidi" w:cstheme="majorBidi"/>
            <w:sz w:val="24"/>
            <w:szCs w:val="24"/>
            <w:rPrChange w:id="1675"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1676" w:author="Bakhtiar Feizizadeh" w:date="2025-04-01T10:13:00Z" w16du:dateUtc="2025-04-01T06:43:00Z">
            <w:rPr>
              <w:rFonts w:ascii="Times New Roman" w:hAnsi="Times New Roman" w:cs="Times New Roman"/>
              <w:sz w:val="24"/>
              <w:szCs w:val="24"/>
            </w:rPr>
          </w:rPrChange>
        </w:rPr>
        <w:t>environmental factors. Additionally, regression models were applied to assess the predictive power of different indices in explaining agricultural decline and food insecurity patterns</w:t>
      </w:r>
      <w:ins w:id="1677" w:author="Bakhtiar Feizizadeh" w:date="2025-04-01T07:51:00Z" w16du:dateUtc="2025-04-01T04:21:00Z">
        <w:r w:rsidR="009D1580" w:rsidRPr="00817A2B">
          <w:rPr>
            <w:rFonts w:asciiTheme="majorBidi" w:hAnsiTheme="majorBidi" w:cstheme="majorBidi"/>
            <w:sz w:val="24"/>
            <w:szCs w:val="24"/>
            <w:rPrChange w:id="1678" w:author="Bakhtiar Feizizadeh" w:date="2025-04-01T10:13:00Z" w16du:dateUtc="2025-04-01T06:43:00Z">
              <w:rPr>
                <w:rFonts w:ascii="Times New Roman" w:hAnsi="Times New Roman" w:cs="Times New Roman"/>
                <w:sz w:val="24"/>
                <w:szCs w:val="24"/>
              </w:rPr>
            </w:rPrChange>
          </w:rPr>
          <w:t xml:space="preserve"> in the region</w:t>
        </w:r>
      </w:ins>
      <w:r w:rsidRPr="00817A2B">
        <w:rPr>
          <w:rFonts w:asciiTheme="majorBidi" w:hAnsiTheme="majorBidi" w:cstheme="majorBidi"/>
          <w:sz w:val="24"/>
          <w:szCs w:val="24"/>
          <w:rPrChange w:id="1679" w:author="Bakhtiar Feizizadeh" w:date="2025-04-01T10:13:00Z" w16du:dateUtc="2025-04-01T06:43:00Z">
            <w:rPr>
              <w:rFonts w:ascii="Times New Roman" w:hAnsi="Times New Roman" w:cs="Times New Roman"/>
              <w:sz w:val="24"/>
              <w:szCs w:val="24"/>
            </w:rPr>
          </w:rPrChange>
        </w:rPr>
        <w:t>.</w:t>
      </w:r>
      <w:r w:rsidR="00E24DEA" w:rsidRPr="00817A2B">
        <w:rPr>
          <w:rFonts w:asciiTheme="majorBidi" w:hAnsiTheme="majorBidi" w:cstheme="majorBidi"/>
          <w:sz w:val="24"/>
          <w:szCs w:val="24"/>
          <w:rPrChange w:id="1680" w:author="Bakhtiar Feizizadeh" w:date="2025-04-01T10:13:00Z" w16du:dateUtc="2025-04-01T06:43:00Z">
            <w:rPr>
              <w:rFonts w:ascii="Times New Roman" w:hAnsi="Times New Roman" w:cs="Times New Roman"/>
              <w:sz w:val="24"/>
              <w:szCs w:val="24"/>
            </w:rPr>
          </w:rPrChange>
        </w:rPr>
        <w:t xml:space="preserve"> </w:t>
      </w:r>
      <w:r w:rsidRPr="00817A2B">
        <w:rPr>
          <w:rFonts w:asciiTheme="majorBidi" w:hAnsiTheme="majorBidi" w:cstheme="majorBidi"/>
          <w:sz w:val="24"/>
          <w:szCs w:val="24"/>
          <w:rPrChange w:id="1681" w:author="Bakhtiar Feizizadeh" w:date="2025-04-01T10:13:00Z" w16du:dateUtc="2025-04-01T06:43:00Z">
            <w:rPr>
              <w:rFonts w:ascii="Times New Roman" w:hAnsi="Times New Roman" w:cs="Times New Roman"/>
              <w:sz w:val="24"/>
              <w:szCs w:val="24"/>
            </w:rPr>
          </w:rPrChange>
        </w:rPr>
        <w:t xml:space="preserve">By integrating remote sensing, GIS, and advanced </w:t>
      </w:r>
      <w:ins w:id="1682" w:author="Bakhtiar Feizizadeh" w:date="2025-04-01T07:51:00Z" w16du:dateUtc="2025-04-01T04:21:00Z">
        <w:r w:rsidR="009D1580" w:rsidRPr="00817A2B">
          <w:rPr>
            <w:rFonts w:asciiTheme="majorBidi" w:hAnsiTheme="majorBidi" w:cstheme="majorBidi"/>
            <w:sz w:val="24"/>
            <w:szCs w:val="24"/>
            <w:rPrChange w:id="1683" w:author="Bakhtiar Feizizadeh" w:date="2025-04-01T10:13:00Z" w16du:dateUtc="2025-04-01T06:43:00Z">
              <w:rPr>
                <w:rFonts w:ascii="Times New Roman" w:hAnsi="Times New Roman" w:cs="Times New Roman"/>
                <w:sz w:val="24"/>
                <w:szCs w:val="24"/>
              </w:rPr>
            </w:rPrChange>
          </w:rPr>
          <w:t>modelling</w:t>
        </w:r>
      </w:ins>
      <w:del w:id="1684" w:author="Bakhtiar Feizizadeh" w:date="2025-04-01T07:51:00Z" w16du:dateUtc="2025-04-01T04:21:00Z">
        <w:r w:rsidRPr="00817A2B" w:rsidDel="009D1580">
          <w:rPr>
            <w:rFonts w:asciiTheme="majorBidi" w:hAnsiTheme="majorBidi" w:cstheme="majorBidi"/>
            <w:sz w:val="24"/>
            <w:szCs w:val="24"/>
            <w:rPrChange w:id="1685" w:author="Bakhtiar Feizizadeh" w:date="2025-04-01T10:13:00Z" w16du:dateUtc="2025-04-01T06:43:00Z">
              <w:rPr>
                <w:rFonts w:ascii="Times New Roman" w:hAnsi="Times New Roman" w:cs="Times New Roman"/>
                <w:sz w:val="24"/>
                <w:szCs w:val="24"/>
              </w:rPr>
            </w:rPrChange>
          </w:rPr>
          <w:delText>modeling</w:delText>
        </w:r>
      </w:del>
      <w:r w:rsidRPr="00817A2B">
        <w:rPr>
          <w:rFonts w:asciiTheme="majorBidi" w:hAnsiTheme="majorBidi" w:cstheme="majorBidi"/>
          <w:sz w:val="24"/>
          <w:szCs w:val="24"/>
          <w:rPrChange w:id="1686" w:author="Bakhtiar Feizizadeh" w:date="2025-04-01T10:13:00Z" w16du:dateUtc="2025-04-01T06:43:00Z">
            <w:rPr>
              <w:rFonts w:ascii="Times New Roman" w:hAnsi="Times New Roman" w:cs="Times New Roman"/>
              <w:sz w:val="24"/>
              <w:szCs w:val="24"/>
            </w:rPr>
          </w:rPrChange>
        </w:rPr>
        <w:t xml:space="preserve"> techniques, this methodology provides a robust and scalable framework for </w:t>
      </w:r>
      <w:ins w:id="1687" w:author="Bakhtiar Feizizadeh" w:date="2025-04-01T07:51:00Z" w16du:dateUtc="2025-04-01T04:21:00Z">
        <w:r w:rsidR="009D1580" w:rsidRPr="00817A2B">
          <w:rPr>
            <w:rFonts w:asciiTheme="majorBidi" w:hAnsiTheme="majorBidi" w:cstheme="majorBidi"/>
            <w:sz w:val="24"/>
            <w:szCs w:val="24"/>
            <w:rPrChange w:id="1688"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1689" w:author="Bakhtiar Feizizadeh" w:date="2025-04-01T10:13:00Z" w16du:dateUtc="2025-04-01T06:43:00Z">
            <w:rPr>
              <w:rFonts w:ascii="Times New Roman" w:hAnsi="Times New Roman" w:cs="Times New Roman"/>
              <w:sz w:val="24"/>
              <w:szCs w:val="24"/>
            </w:rPr>
          </w:rPrChange>
        </w:rPr>
        <w:t>environmental monitoring. The use of high-resolution satellite data</w:t>
      </w:r>
      <w:del w:id="1690" w:author="Bakhtiar Feizizadeh" w:date="2025-04-01T07:51:00Z" w16du:dateUtc="2025-04-01T04:21:00Z">
        <w:r w:rsidRPr="00817A2B" w:rsidDel="009D1580">
          <w:rPr>
            <w:rFonts w:asciiTheme="majorBidi" w:hAnsiTheme="majorBidi" w:cstheme="majorBidi"/>
            <w:sz w:val="24"/>
            <w:szCs w:val="24"/>
            <w:rPrChange w:id="1691" w:author="Bakhtiar Feizizadeh" w:date="2025-04-01T10:13:00Z" w16du:dateUtc="2025-04-01T06:43:00Z">
              <w:rPr>
                <w:rFonts w:ascii="Times New Roman" w:hAnsi="Times New Roman" w:cs="Times New Roman"/>
                <w:sz w:val="24"/>
                <w:szCs w:val="24"/>
              </w:rPr>
            </w:rPrChange>
          </w:rPr>
          <w:delText>,</w:delText>
        </w:r>
      </w:del>
      <w:r w:rsidRPr="00817A2B">
        <w:rPr>
          <w:rFonts w:asciiTheme="majorBidi" w:hAnsiTheme="majorBidi" w:cstheme="majorBidi"/>
          <w:sz w:val="24"/>
          <w:szCs w:val="24"/>
          <w:rPrChange w:id="1692" w:author="Bakhtiar Feizizadeh" w:date="2025-04-01T10:13:00Z" w16du:dateUtc="2025-04-01T06:43:00Z">
            <w:rPr>
              <w:rFonts w:ascii="Times New Roman" w:hAnsi="Times New Roman" w:cs="Times New Roman"/>
              <w:sz w:val="24"/>
              <w:szCs w:val="24"/>
            </w:rPr>
          </w:rPrChange>
        </w:rPr>
        <w:t xml:space="preserve"> combined with field validation and geospatial </w:t>
      </w:r>
      <w:ins w:id="1693" w:author="Bakhtiar Feizizadeh" w:date="2025-04-01T07:51:00Z" w16du:dateUtc="2025-04-01T04:21:00Z">
        <w:r w:rsidR="009D1580" w:rsidRPr="00817A2B">
          <w:rPr>
            <w:rFonts w:asciiTheme="majorBidi" w:hAnsiTheme="majorBidi" w:cstheme="majorBidi"/>
            <w:sz w:val="24"/>
            <w:szCs w:val="24"/>
            <w:rPrChange w:id="1694" w:author="Bakhtiar Feizizadeh" w:date="2025-04-01T10:13:00Z" w16du:dateUtc="2025-04-01T06:43:00Z">
              <w:rPr>
                <w:rFonts w:ascii="Times New Roman" w:hAnsi="Times New Roman" w:cs="Times New Roman"/>
                <w:sz w:val="24"/>
                <w:szCs w:val="24"/>
              </w:rPr>
            </w:rPrChange>
          </w:rPr>
          <w:t>modelling</w:t>
        </w:r>
      </w:ins>
      <w:del w:id="1695" w:author="Bakhtiar Feizizadeh" w:date="2025-04-01T07:51:00Z" w16du:dateUtc="2025-04-01T04:21:00Z">
        <w:r w:rsidRPr="00817A2B" w:rsidDel="009D1580">
          <w:rPr>
            <w:rFonts w:asciiTheme="majorBidi" w:hAnsiTheme="majorBidi" w:cstheme="majorBidi"/>
            <w:sz w:val="24"/>
            <w:szCs w:val="24"/>
            <w:rPrChange w:id="1696" w:author="Bakhtiar Feizizadeh" w:date="2025-04-01T10:13:00Z" w16du:dateUtc="2025-04-01T06:43:00Z">
              <w:rPr>
                <w:rFonts w:ascii="Times New Roman" w:hAnsi="Times New Roman" w:cs="Times New Roman"/>
                <w:sz w:val="24"/>
                <w:szCs w:val="24"/>
              </w:rPr>
            </w:rPrChange>
          </w:rPr>
          <w:delText>modeling,</w:delText>
        </w:r>
      </w:del>
      <w:r w:rsidRPr="00817A2B">
        <w:rPr>
          <w:rFonts w:asciiTheme="majorBidi" w:hAnsiTheme="majorBidi" w:cstheme="majorBidi"/>
          <w:sz w:val="24"/>
          <w:szCs w:val="24"/>
          <w:rPrChange w:id="1697" w:author="Bakhtiar Feizizadeh" w:date="2025-04-01T10:13:00Z" w16du:dateUtc="2025-04-01T06:43:00Z">
            <w:rPr>
              <w:rFonts w:ascii="Times New Roman" w:hAnsi="Times New Roman" w:cs="Times New Roman"/>
              <w:sz w:val="24"/>
              <w:szCs w:val="24"/>
            </w:rPr>
          </w:rPrChange>
        </w:rPr>
        <w:t xml:space="preserve"> ensures </w:t>
      </w:r>
      <w:ins w:id="1698" w:author="Bakhtiar Feizizadeh" w:date="2025-04-01T07:51:00Z" w16du:dateUtc="2025-04-01T04:21:00Z">
        <w:r w:rsidR="009D1580" w:rsidRPr="00817A2B">
          <w:rPr>
            <w:rFonts w:asciiTheme="majorBidi" w:hAnsiTheme="majorBidi" w:cstheme="majorBidi"/>
            <w:sz w:val="24"/>
            <w:szCs w:val="24"/>
            <w:rPrChange w:id="1699"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1700" w:author="Bakhtiar Feizizadeh" w:date="2025-04-01T10:13:00Z" w16du:dateUtc="2025-04-01T06:43:00Z">
            <w:rPr>
              <w:rFonts w:ascii="Times New Roman" w:hAnsi="Times New Roman" w:cs="Times New Roman"/>
              <w:sz w:val="24"/>
              <w:szCs w:val="24"/>
            </w:rPr>
          </w:rPrChange>
        </w:rPr>
        <w:t xml:space="preserve">reliability and applicability </w:t>
      </w:r>
      <w:ins w:id="1701" w:author="Bakhtiar Feizizadeh" w:date="2025-04-01T07:51:00Z" w16du:dateUtc="2025-04-01T04:21:00Z">
        <w:r w:rsidR="009D1580" w:rsidRPr="00817A2B">
          <w:rPr>
            <w:rFonts w:asciiTheme="majorBidi" w:hAnsiTheme="majorBidi" w:cstheme="majorBidi"/>
            <w:sz w:val="24"/>
            <w:szCs w:val="24"/>
            <w:rPrChange w:id="1702" w:author="Bakhtiar Feizizadeh" w:date="2025-04-01T10:13:00Z" w16du:dateUtc="2025-04-01T06:43:00Z">
              <w:rPr>
                <w:rFonts w:ascii="Times New Roman" w:hAnsi="Times New Roman" w:cs="Times New Roman"/>
                <w:sz w:val="24"/>
                <w:szCs w:val="24"/>
              </w:rPr>
            </w:rPrChange>
          </w:rPr>
          <w:t xml:space="preserve">of our findings </w:t>
        </w:r>
      </w:ins>
      <w:r w:rsidRPr="00817A2B">
        <w:rPr>
          <w:rFonts w:asciiTheme="majorBidi" w:hAnsiTheme="majorBidi" w:cstheme="majorBidi"/>
          <w:sz w:val="24"/>
          <w:szCs w:val="24"/>
          <w:rPrChange w:id="1703" w:author="Bakhtiar Feizizadeh" w:date="2025-04-01T10:13:00Z" w16du:dateUtc="2025-04-01T06:43:00Z">
            <w:rPr>
              <w:rFonts w:ascii="Times New Roman" w:hAnsi="Times New Roman" w:cs="Times New Roman"/>
              <w:sz w:val="24"/>
              <w:szCs w:val="24"/>
            </w:rPr>
          </w:rPrChange>
        </w:rPr>
        <w:t xml:space="preserve">in addressing food security concerns in Iraq. The insights gained from this approach can guide policymakers in implementing targeted land management and climate adaptation strategies to mitigate the adverse effects of environmental </w:t>
      </w:r>
      <w:ins w:id="1704" w:author="Bakhtiar Feizizadeh" w:date="2025-04-01T07:51:00Z" w16du:dateUtc="2025-04-01T04:21:00Z">
        <w:r w:rsidR="009D1580" w:rsidRPr="00817A2B">
          <w:rPr>
            <w:rFonts w:asciiTheme="majorBidi" w:hAnsiTheme="majorBidi" w:cstheme="majorBidi"/>
            <w:sz w:val="24"/>
            <w:szCs w:val="24"/>
            <w:rPrChange w:id="1705" w:author="Bakhtiar Feizizadeh" w:date="2025-04-01T10:13:00Z" w16du:dateUtc="2025-04-01T06:43:00Z">
              <w:rPr>
                <w:rFonts w:ascii="Times New Roman" w:hAnsi="Times New Roman" w:cs="Times New Roman"/>
                <w:sz w:val="24"/>
                <w:szCs w:val="24"/>
              </w:rPr>
            </w:rPrChange>
          </w:rPr>
          <w:t>change</w:t>
        </w:r>
      </w:ins>
      <w:del w:id="1706" w:author="Bakhtiar Feizizadeh" w:date="2025-04-01T07:51:00Z" w16du:dateUtc="2025-04-01T04:21:00Z">
        <w:r w:rsidRPr="00817A2B" w:rsidDel="009D1580">
          <w:rPr>
            <w:rFonts w:asciiTheme="majorBidi" w:hAnsiTheme="majorBidi" w:cstheme="majorBidi"/>
            <w:sz w:val="24"/>
            <w:szCs w:val="24"/>
            <w:rPrChange w:id="1707" w:author="Bakhtiar Feizizadeh" w:date="2025-04-01T10:13:00Z" w16du:dateUtc="2025-04-01T06:43:00Z">
              <w:rPr>
                <w:rFonts w:ascii="Times New Roman" w:hAnsi="Times New Roman" w:cs="Times New Roman"/>
                <w:sz w:val="24"/>
                <w:szCs w:val="24"/>
              </w:rPr>
            </w:rPrChange>
          </w:rPr>
          <w:delText>changes</w:delText>
        </w:r>
      </w:del>
      <w:r w:rsidRPr="00817A2B">
        <w:rPr>
          <w:rFonts w:asciiTheme="majorBidi" w:hAnsiTheme="majorBidi" w:cstheme="majorBidi"/>
          <w:sz w:val="24"/>
          <w:szCs w:val="24"/>
          <w:rPrChange w:id="1708" w:author="Bakhtiar Feizizadeh" w:date="2025-04-01T10:13:00Z" w16du:dateUtc="2025-04-01T06:43:00Z">
            <w:rPr>
              <w:rFonts w:ascii="Times New Roman" w:hAnsi="Times New Roman" w:cs="Times New Roman"/>
              <w:sz w:val="24"/>
              <w:szCs w:val="24"/>
            </w:rPr>
          </w:rPrChange>
        </w:rPr>
        <w:t xml:space="preserve"> on agriculture.</w:t>
      </w:r>
    </w:p>
    <w:p w14:paraId="64C97A37" w14:textId="77777777" w:rsidR="00B027C5" w:rsidRPr="00817A2B" w:rsidRDefault="00B027C5" w:rsidP="002041C3">
      <w:pPr>
        <w:spacing w:line="240" w:lineRule="auto"/>
        <w:jc w:val="both"/>
        <w:rPr>
          <w:rFonts w:asciiTheme="majorBidi" w:hAnsiTheme="majorBidi" w:cstheme="majorBidi"/>
          <w:sz w:val="24"/>
          <w:szCs w:val="24"/>
          <w:rPrChange w:id="1709"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b/>
          <w:bCs/>
          <w:sz w:val="24"/>
          <w:szCs w:val="24"/>
          <w:rPrChange w:id="1710" w:author="Bakhtiar Feizizadeh" w:date="2025-04-01T10:13:00Z" w16du:dateUtc="2025-04-01T06:43:00Z">
            <w:rPr>
              <w:rFonts w:ascii="Times New Roman" w:hAnsi="Times New Roman" w:cs="Times New Roman"/>
              <w:b/>
              <w:bCs/>
              <w:sz w:val="24"/>
              <w:szCs w:val="24"/>
            </w:rPr>
          </w:rPrChange>
        </w:rPr>
        <w:t>2.4 Preprocessing Techniques</w:t>
      </w:r>
    </w:p>
    <w:p w14:paraId="0C113D20" w14:textId="5C782FE6" w:rsidR="00B027C5" w:rsidRPr="00817A2B" w:rsidRDefault="00B027C5" w:rsidP="002041C3">
      <w:pPr>
        <w:spacing w:line="240" w:lineRule="auto"/>
        <w:jc w:val="both"/>
        <w:rPr>
          <w:rFonts w:asciiTheme="majorBidi" w:hAnsiTheme="majorBidi" w:cstheme="majorBidi"/>
          <w:sz w:val="24"/>
          <w:szCs w:val="24"/>
          <w:rPrChange w:id="1711"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712" w:author="Bakhtiar Feizizadeh" w:date="2025-04-01T10:13:00Z" w16du:dateUtc="2025-04-01T06:43:00Z">
            <w:rPr>
              <w:rFonts w:ascii="Times New Roman" w:hAnsi="Times New Roman" w:cs="Times New Roman"/>
              <w:sz w:val="24"/>
              <w:szCs w:val="24"/>
            </w:rPr>
          </w:rPrChange>
        </w:rPr>
        <w:t xml:space="preserve">Preprocessing is a vital step in remote sensing data analysis, ensuring the accuracy, reliability, and readiness of satellite imagery for detailed examination and advanced </w:t>
      </w:r>
      <w:ins w:id="1713" w:author="Bakhtiar Feizizadeh" w:date="2025-04-01T07:52:00Z" w16du:dateUtc="2025-04-01T04:22:00Z">
        <w:r w:rsidR="009D1580" w:rsidRPr="00817A2B">
          <w:rPr>
            <w:rFonts w:asciiTheme="majorBidi" w:hAnsiTheme="majorBidi" w:cstheme="majorBidi"/>
            <w:sz w:val="24"/>
            <w:szCs w:val="24"/>
            <w:rPrChange w:id="1714" w:author="Bakhtiar Feizizadeh" w:date="2025-04-01T10:13:00Z" w16du:dateUtc="2025-04-01T06:43:00Z">
              <w:rPr>
                <w:rFonts w:ascii="Times New Roman" w:hAnsi="Times New Roman" w:cs="Times New Roman"/>
                <w:sz w:val="24"/>
                <w:szCs w:val="24"/>
              </w:rPr>
            </w:rPrChange>
          </w:rPr>
          <w:t>analyses</w:t>
        </w:r>
      </w:ins>
      <w:del w:id="1715" w:author="Bakhtiar Feizizadeh" w:date="2025-04-01T07:52:00Z" w16du:dateUtc="2025-04-01T04:22:00Z">
        <w:r w:rsidRPr="00817A2B" w:rsidDel="009D1580">
          <w:rPr>
            <w:rFonts w:asciiTheme="majorBidi" w:hAnsiTheme="majorBidi" w:cstheme="majorBidi"/>
            <w:sz w:val="24"/>
            <w:szCs w:val="24"/>
            <w:rPrChange w:id="1716" w:author="Bakhtiar Feizizadeh" w:date="2025-04-01T10:13:00Z" w16du:dateUtc="2025-04-01T06:43:00Z">
              <w:rPr>
                <w:rFonts w:ascii="Times New Roman" w:hAnsi="Times New Roman" w:cs="Times New Roman"/>
                <w:sz w:val="24"/>
                <w:szCs w:val="24"/>
              </w:rPr>
            </w:rPrChange>
          </w:rPr>
          <w:delText>analysis</w:delText>
        </w:r>
      </w:del>
      <w:r w:rsidRPr="00817A2B">
        <w:rPr>
          <w:rFonts w:asciiTheme="majorBidi" w:hAnsiTheme="majorBidi" w:cstheme="majorBidi"/>
          <w:sz w:val="24"/>
          <w:szCs w:val="24"/>
          <w:rPrChange w:id="1717" w:author="Bakhtiar Feizizadeh" w:date="2025-04-01T10:13:00Z" w16du:dateUtc="2025-04-01T06:43:00Z">
            <w:rPr>
              <w:rFonts w:ascii="Times New Roman" w:hAnsi="Times New Roman" w:cs="Times New Roman"/>
              <w:sz w:val="24"/>
              <w:szCs w:val="24"/>
            </w:rPr>
          </w:rPrChange>
        </w:rPr>
        <w:t xml:space="preserve">. This step involves the correction and </w:t>
      </w:r>
      <w:ins w:id="1718" w:author="Bakhtiar Feizizadeh" w:date="2025-04-01T07:52:00Z" w16du:dateUtc="2025-04-01T04:22:00Z">
        <w:r w:rsidR="009D1580" w:rsidRPr="00817A2B">
          <w:rPr>
            <w:rFonts w:asciiTheme="majorBidi" w:hAnsiTheme="majorBidi" w:cstheme="majorBidi"/>
            <w:sz w:val="24"/>
            <w:szCs w:val="24"/>
            <w:rPrChange w:id="1719" w:author="Bakhtiar Feizizadeh" w:date="2025-04-01T10:13:00Z" w16du:dateUtc="2025-04-01T06:43:00Z">
              <w:rPr>
                <w:rFonts w:ascii="Times New Roman" w:hAnsi="Times New Roman" w:cs="Times New Roman"/>
                <w:sz w:val="24"/>
                <w:szCs w:val="24"/>
              </w:rPr>
            </w:rPrChange>
          </w:rPr>
          <w:t>standardisation</w:t>
        </w:r>
      </w:ins>
      <w:del w:id="1720" w:author="Bakhtiar Feizizadeh" w:date="2025-04-01T07:52:00Z" w16du:dateUtc="2025-04-01T04:22:00Z">
        <w:r w:rsidRPr="00817A2B" w:rsidDel="009D1580">
          <w:rPr>
            <w:rFonts w:asciiTheme="majorBidi" w:hAnsiTheme="majorBidi" w:cstheme="majorBidi"/>
            <w:sz w:val="24"/>
            <w:szCs w:val="24"/>
            <w:rPrChange w:id="1721" w:author="Bakhtiar Feizizadeh" w:date="2025-04-01T10:13:00Z" w16du:dateUtc="2025-04-01T06:43:00Z">
              <w:rPr>
                <w:rFonts w:ascii="Times New Roman" w:hAnsi="Times New Roman" w:cs="Times New Roman"/>
                <w:sz w:val="24"/>
                <w:szCs w:val="24"/>
              </w:rPr>
            </w:rPrChange>
          </w:rPr>
          <w:delText>standardization</w:delText>
        </w:r>
      </w:del>
      <w:r w:rsidRPr="00817A2B">
        <w:rPr>
          <w:rFonts w:asciiTheme="majorBidi" w:hAnsiTheme="majorBidi" w:cstheme="majorBidi"/>
          <w:sz w:val="24"/>
          <w:szCs w:val="24"/>
          <w:rPrChange w:id="1722" w:author="Bakhtiar Feizizadeh" w:date="2025-04-01T10:13:00Z" w16du:dateUtc="2025-04-01T06:43:00Z">
            <w:rPr>
              <w:rFonts w:ascii="Times New Roman" w:hAnsi="Times New Roman" w:cs="Times New Roman"/>
              <w:sz w:val="24"/>
              <w:szCs w:val="24"/>
            </w:rPr>
          </w:rPrChange>
        </w:rPr>
        <w:t xml:space="preserve"> of raw satellite data to </w:t>
      </w:r>
      <w:ins w:id="1723" w:author="Bakhtiar Feizizadeh" w:date="2025-04-01T07:52:00Z" w16du:dateUtc="2025-04-01T04:22:00Z">
        <w:r w:rsidR="009D1580" w:rsidRPr="00817A2B">
          <w:rPr>
            <w:rFonts w:asciiTheme="majorBidi" w:hAnsiTheme="majorBidi" w:cstheme="majorBidi"/>
            <w:sz w:val="24"/>
            <w:szCs w:val="24"/>
            <w:rPrChange w:id="1724" w:author="Bakhtiar Feizizadeh" w:date="2025-04-01T10:13:00Z" w16du:dateUtc="2025-04-01T06:43:00Z">
              <w:rPr>
                <w:rFonts w:ascii="Times New Roman" w:hAnsi="Times New Roman" w:cs="Times New Roman"/>
                <w:sz w:val="24"/>
                <w:szCs w:val="24"/>
              </w:rPr>
            </w:rPrChange>
          </w:rPr>
          <w:t>minimise</w:t>
        </w:r>
      </w:ins>
      <w:del w:id="1725" w:author="Bakhtiar Feizizadeh" w:date="2025-04-01T07:52:00Z" w16du:dateUtc="2025-04-01T04:22:00Z">
        <w:r w:rsidRPr="00817A2B" w:rsidDel="009D1580">
          <w:rPr>
            <w:rFonts w:asciiTheme="majorBidi" w:hAnsiTheme="majorBidi" w:cstheme="majorBidi"/>
            <w:sz w:val="24"/>
            <w:szCs w:val="24"/>
            <w:rPrChange w:id="1726" w:author="Bakhtiar Feizizadeh" w:date="2025-04-01T10:13:00Z" w16du:dateUtc="2025-04-01T06:43:00Z">
              <w:rPr>
                <w:rFonts w:ascii="Times New Roman" w:hAnsi="Times New Roman" w:cs="Times New Roman"/>
                <w:sz w:val="24"/>
                <w:szCs w:val="24"/>
              </w:rPr>
            </w:rPrChange>
          </w:rPr>
          <w:delText>minimize</w:delText>
        </w:r>
      </w:del>
      <w:r w:rsidRPr="00817A2B">
        <w:rPr>
          <w:rFonts w:asciiTheme="majorBidi" w:hAnsiTheme="majorBidi" w:cstheme="majorBidi"/>
          <w:sz w:val="24"/>
          <w:szCs w:val="24"/>
          <w:rPrChange w:id="1727" w:author="Bakhtiar Feizizadeh" w:date="2025-04-01T10:13:00Z" w16du:dateUtc="2025-04-01T06:43:00Z">
            <w:rPr>
              <w:rFonts w:ascii="Times New Roman" w:hAnsi="Times New Roman" w:cs="Times New Roman"/>
              <w:sz w:val="24"/>
              <w:szCs w:val="24"/>
            </w:rPr>
          </w:rPrChange>
        </w:rPr>
        <w:t xml:space="preserve"> errors and inconsistencies introduced by sensor anomalies, atmospheric conditions, and geometric distortions. The importance of preprocessing lies in its ability to enhance the interpretability of remote sensing data, providing a robust foundation for subsequent analyses</w:t>
      </w:r>
      <w:del w:id="1728" w:author="Bakhtiar Feizizadeh" w:date="2025-04-01T07:52:00Z" w16du:dateUtc="2025-04-01T04:22:00Z">
        <w:r w:rsidRPr="00817A2B" w:rsidDel="009D1580">
          <w:rPr>
            <w:rFonts w:asciiTheme="majorBidi" w:hAnsiTheme="majorBidi" w:cstheme="majorBidi"/>
            <w:sz w:val="24"/>
            <w:szCs w:val="24"/>
            <w:rPrChange w:id="1729" w:author="Bakhtiar Feizizadeh" w:date="2025-04-01T10:13:00Z" w16du:dateUtc="2025-04-01T06:43:00Z">
              <w:rPr>
                <w:rFonts w:ascii="Times New Roman" w:hAnsi="Times New Roman" w:cs="Times New Roman"/>
                <w:sz w:val="24"/>
                <w:szCs w:val="24"/>
              </w:rPr>
            </w:rPrChange>
          </w:rPr>
          <w:delText>,</w:delText>
        </w:r>
      </w:del>
      <w:r w:rsidRPr="00817A2B">
        <w:rPr>
          <w:rFonts w:asciiTheme="majorBidi" w:hAnsiTheme="majorBidi" w:cstheme="majorBidi"/>
          <w:sz w:val="24"/>
          <w:szCs w:val="24"/>
          <w:rPrChange w:id="1730" w:author="Bakhtiar Feizizadeh" w:date="2025-04-01T10:13:00Z" w16du:dateUtc="2025-04-01T06:43:00Z">
            <w:rPr>
              <w:rFonts w:ascii="Times New Roman" w:hAnsi="Times New Roman" w:cs="Times New Roman"/>
              <w:sz w:val="24"/>
              <w:szCs w:val="24"/>
            </w:rPr>
          </w:rPrChange>
        </w:rPr>
        <w:t xml:space="preserve"> such as environmental monitoring and change detection </w:t>
      </w:r>
      <w:r w:rsidRPr="00817A2B">
        <w:rPr>
          <w:rFonts w:asciiTheme="majorBidi" w:hAnsiTheme="majorBidi" w:cstheme="majorBidi"/>
          <w:sz w:val="24"/>
          <w:szCs w:val="24"/>
          <w:rPrChange w:id="1731"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1732" w:author="Bakhtiar Feizizadeh" w:date="2025-04-01T10:13:00Z" w16du:dateUtc="2025-04-01T06:43:00Z">
            <w:rPr>
              <w:rFonts w:ascii="Times New Roman" w:hAnsi="Times New Roman" w:cs="Times New Roman"/>
              <w:sz w:val="24"/>
              <w:szCs w:val="24"/>
            </w:rPr>
          </w:rPrChange>
        </w:rPr>
        <w:instrText xml:space="preserve"> ADDIN EN.CITE &lt;EndNote&gt;&lt;Cite&gt;&lt;Author&gt;Chander&lt;/Author&gt;&lt;Year&gt;2009&lt;/Year&gt;&lt;RecNum&gt;1950&lt;/RecNum&gt;&lt;DisplayText&gt;(Chander et al., 2009)&lt;/DisplayText&gt;&lt;record&gt;&lt;rec-number&gt;1950&lt;/rec-number&gt;&lt;foreign-keys&gt;&lt;key app="EN" db-id="t5vttv59or5xwbe2zdm5ewrxd905arrpawff" timestamp="1737591061" guid="30247d22-9039-4ed5-b47b-4c9669bbf0b1"&gt;1950&lt;/key&gt;&lt;/foreign-keys&gt;&lt;ref-type name="Journal Article"&gt;17&lt;/ref-type&gt;&lt;contributors&gt;&lt;authors&gt;&lt;author&gt;Chander, Gyanesh&lt;/author&gt;&lt;author&gt;Markham, Brian L&lt;/author&gt;&lt;author&gt;Helder, Dennis L&lt;/author&gt;&lt;/authors&gt;&lt;/contributors&gt;&lt;titles&gt;&lt;title&gt;Summary of current radiometric calibration coefficients for Landsat MSS, TM, ETM+, and EO-1 ALI sensors&lt;/title&gt;&lt;secondary-title&gt;Remote sensing of environment&lt;/secondary-title&gt;&lt;/titles&gt;&lt;periodical&gt;&lt;full-title&gt;Remote sensing of environment&lt;/full-title&gt;&lt;/periodical&gt;&lt;pages&gt;893-903&lt;/pages&gt;&lt;volume&gt;113&lt;/volume&gt;&lt;number&gt;5&lt;/number&gt;&lt;dates&gt;&lt;year&gt;2009&lt;/year&gt;&lt;/dates&gt;&lt;isbn&gt;0034-4257&lt;/isbn&gt;&lt;urls&gt;&lt;/urls&gt;&lt;/record&gt;&lt;/Cite&gt;&lt;/EndNote&gt;</w:instrText>
      </w:r>
      <w:r w:rsidRPr="00817A2B">
        <w:rPr>
          <w:rFonts w:asciiTheme="majorBidi" w:hAnsiTheme="majorBidi" w:cstheme="majorBidi"/>
          <w:sz w:val="24"/>
          <w:szCs w:val="24"/>
          <w:rPrChange w:id="1733"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1734" w:author="Bakhtiar Feizizadeh" w:date="2025-04-01T10:13:00Z" w16du:dateUtc="2025-04-01T06:43:00Z">
            <w:rPr>
              <w:rFonts w:ascii="Times New Roman" w:hAnsi="Times New Roman" w:cs="Times New Roman"/>
              <w:noProof/>
              <w:sz w:val="24"/>
              <w:szCs w:val="24"/>
            </w:rPr>
          </w:rPrChange>
        </w:rPr>
        <w:t>(Chander et al., 2009)</w:t>
      </w:r>
      <w:r w:rsidRPr="00817A2B">
        <w:rPr>
          <w:rFonts w:asciiTheme="majorBidi" w:hAnsiTheme="majorBidi" w:cstheme="majorBidi"/>
          <w:sz w:val="24"/>
          <w:szCs w:val="24"/>
          <w:rPrChange w:id="1735"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1736" w:author="Bakhtiar Feizizadeh" w:date="2025-04-01T10:13:00Z" w16du:dateUtc="2025-04-01T06:43:00Z">
            <w:rPr>
              <w:rFonts w:ascii="Times New Roman" w:hAnsi="Times New Roman" w:cs="Times New Roman"/>
              <w:sz w:val="24"/>
              <w:szCs w:val="24"/>
            </w:rPr>
          </w:rPrChange>
        </w:rPr>
        <w:t>.</w:t>
      </w:r>
      <w:r w:rsidR="00ED2890" w:rsidRPr="00817A2B">
        <w:rPr>
          <w:rFonts w:asciiTheme="majorBidi" w:hAnsiTheme="majorBidi" w:cstheme="majorBidi"/>
          <w:sz w:val="24"/>
          <w:szCs w:val="24"/>
          <w:rPrChange w:id="1737" w:author="Bakhtiar Feizizadeh" w:date="2025-04-01T10:13:00Z" w16du:dateUtc="2025-04-01T06:43:00Z">
            <w:rPr>
              <w:rFonts w:ascii="Times New Roman" w:hAnsi="Times New Roman" w:cs="Times New Roman"/>
              <w:sz w:val="24"/>
              <w:szCs w:val="24"/>
            </w:rPr>
          </w:rPrChange>
        </w:rPr>
        <w:t xml:space="preserve"> As shown in </w:t>
      </w:r>
      <w:r w:rsidR="00ED2890" w:rsidRPr="00817A2B">
        <w:rPr>
          <w:rFonts w:asciiTheme="majorBidi" w:hAnsiTheme="majorBidi" w:cstheme="majorBidi"/>
          <w:sz w:val="24"/>
          <w:szCs w:val="24"/>
          <w:rPrChange w:id="1738" w:author="Bakhtiar Feizizadeh" w:date="2025-04-01T10:13:00Z" w16du:dateUtc="2025-04-01T06:43:00Z">
            <w:rPr>
              <w:rFonts w:ascii="Times New Roman" w:hAnsi="Times New Roman" w:cs="Times New Roman"/>
              <w:sz w:val="24"/>
              <w:szCs w:val="24"/>
            </w:rPr>
          </w:rPrChange>
        </w:rPr>
        <w:fldChar w:fldCharType="begin"/>
      </w:r>
      <w:r w:rsidR="00ED2890" w:rsidRPr="00817A2B">
        <w:rPr>
          <w:rFonts w:asciiTheme="majorBidi" w:hAnsiTheme="majorBidi" w:cstheme="majorBidi"/>
          <w:sz w:val="24"/>
          <w:szCs w:val="24"/>
          <w:rPrChange w:id="1739" w:author="Bakhtiar Feizizadeh" w:date="2025-04-01T10:13:00Z" w16du:dateUtc="2025-04-01T06:43:00Z">
            <w:rPr>
              <w:rFonts w:ascii="Times New Roman" w:hAnsi="Times New Roman" w:cs="Times New Roman"/>
              <w:sz w:val="24"/>
              <w:szCs w:val="24"/>
            </w:rPr>
          </w:rPrChange>
        </w:rPr>
        <w:instrText xml:space="preserve"> REF _Ref194195310 \h </w:instrText>
      </w:r>
      <w:r w:rsidR="002041C3" w:rsidRPr="00817A2B">
        <w:rPr>
          <w:rFonts w:asciiTheme="majorBidi" w:hAnsiTheme="majorBidi" w:cstheme="majorBidi"/>
          <w:sz w:val="24"/>
          <w:szCs w:val="24"/>
          <w:rPrChange w:id="1740" w:author="Bakhtiar Feizizadeh" w:date="2025-04-01T10:13:00Z" w16du:dateUtc="2025-04-01T06:43:00Z">
            <w:rPr>
              <w:rFonts w:ascii="Times New Roman" w:hAnsi="Times New Roman" w:cs="Times New Roman"/>
              <w:sz w:val="24"/>
              <w:szCs w:val="24"/>
            </w:rPr>
          </w:rPrChange>
        </w:rPr>
        <w:instrText xml:space="preserve"> \* MERGEFORMAT </w:instrText>
      </w:r>
      <w:r w:rsidR="00ED2890" w:rsidRPr="0006283D">
        <w:rPr>
          <w:rFonts w:asciiTheme="majorBidi" w:hAnsiTheme="majorBidi" w:cstheme="majorBidi"/>
          <w:sz w:val="24"/>
          <w:szCs w:val="24"/>
        </w:rPr>
      </w:r>
      <w:r w:rsidR="00ED2890" w:rsidRPr="00817A2B">
        <w:rPr>
          <w:rFonts w:asciiTheme="majorBidi" w:hAnsiTheme="majorBidi" w:cstheme="majorBidi"/>
          <w:sz w:val="24"/>
          <w:szCs w:val="24"/>
          <w:rPrChange w:id="1741"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1742"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1743" w:author="Bakhtiar Feizizadeh" w:date="2025-04-01T10:13:00Z" w16du:dateUtc="2025-04-01T06:43:00Z">
            <w:rPr>
              <w:b/>
              <w:bCs/>
              <w:noProof/>
              <w:sz w:val="20"/>
              <w:szCs w:val="20"/>
            </w:rPr>
          </w:rPrChange>
        </w:rPr>
        <w:t>2</w:t>
      </w:r>
      <w:r w:rsidR="00ED2890" w:rsidRPr="00817A2B">
        <w:rPr>
          <w:rFonts w:asciiTheme="majorBidi" w:hAnsiTheme="majorBidi" w:cstheme="majorBidi"/>
          <w:sz w:val="24"/>
          <w:szCs w:val="24"/>
          <w:rPrChange w:id="1744" w:author="Bakhtiar Feizizadeh" w:date="2025-04-01T10:13:00Z" w16du:dateUtc="2025-04-01T06:43:00Z">
            <w:rPr>
              <w:rFonts w:ascii="Times New Roman" w:hAnsi="Times New Roman" w:cs="Times New Roman"/>
              <w:sz w:val="24"/>
              <w:szCs w:val="24"/>
            </w:rPr>
          </w:rPrChange>
        </w:rPr>
        <w:fldChar w:fldCharType="end"/>
      </w:r>
    </w:p>
    <w:p w14:paraId="095240E3" w14:textId="77777777" w:rsidR="00ED2890" w:rsidRPr="00817A2B" w:rsidRDefault="003140C0">
      <w:pPr>
        <w:keepNext/>
        <w:spacing w:line="240" w:lineRule="auto"/>
        <w:ind w:firstLine="360"/>
        <w:jc w:val="both"/>
        <w:rPr>
          <w:rFonts w:asciiTheme="majorBidi" w:hAnsiTheme="majorBidi" w:cstheme="majorBidi"/>
          <w:rPrChange w:id="1745" w:author="Bakhtiar Feizizadeh" w:date="2025-04-01T10:13:00Z" w16du:dateUtc="2025-04-01T06:43:00Z">
            <w:rPr/>
          </w:rPrChange>
        </w:rPr>
        <w:pPrChange w:id="1746" w:author="Bakhtiar Feizizadeh" w:date="2025-04-01T08:07:00Z" w16du:dateUtc="2025-04-01T04:37:00Z">
          <w:pPr>
            <w:keepNext/>
            <w:spacing w:line="240" w:lineRule="auto"/>
            <w:ind w:firstLine="360"/>
          </w:pPr>
        </w:pPrChange>
      </w:pPr>
      <w:r w:rsidRPr="00817A2B">
        <w:rPr>
          <w:rFonts w:asciiTheme="majorBidi" w:hAnsiTheme="majorBidi" w:cstheme="majorBidi"/>
          <w:noProof/>
          <w:rPrChange w:id="1747" w:author="Bakhtiar Feizizadeh" w:date="2025-04-01T10:13:00Z" w16du:dateUtc="2025-04-01T06:43:00Z">
            <w:rPr>
              <w:noProof/>
            </w:rPr>
          </w:rPrChange>
        </w:rPr>
        <w:lastRenderedPageBreak/>
        <w:drawing>
          <wp:inline distT="0" distB="0" distL="0" distR="0" wp14:anchorId="1242EAB0" wp14:editId="23AE9D87">
            <wp:extent cx="5873167" cy="3276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7283" cy="3317949"/>
                    </a:xfrm>
                    <a:prstGeom prst="rect">
                      <a:avLst/>
                    </a:prstGeom>
                  </pic:spPr>
                </pic:pic>
              </a:graphicData>
            </a:graphic>
          </wp:inline>
        </w:drawing>
      </w:r>
    </w:p>
    <w:p w14:paraId="69550FDF" w14:textId="7F21AAC1" w:rsidR="005F5C62" w:rsidRPr="00817A2B" w:rsidRDefault="00ED2890">
      <w:pPr>
        <w:pStyle w:val="Caption"/>
        <w:jc w:val="both"/>
        <w:rPr>
          <w:rFonts w:asciiTheme="majorBidi" w:hAnsiTheme="majorBidi" w:cstheme="majorBidi"/>
          <w:b/>
          <w:bCs/>
          <w:i w:val="0"/>
          <w:iCs w:val="0"/>
          <w:color w:val="auto"/>
          <w:sz w:val="20"/>
          <w:szCs w:val="20"/>
          <w:rPrChange w:id="1748" w:author="Bakhtiar Feizizadeh" w:date="2025-04-01T10:13:00Z" w16du:dateUtc="2025-04-01T06:43:00Z">
            <w:rPr>
              <w:rFonts w:ascii="Times New Roman" w:hAnsi="Times New Roman" w:cs="Times New Roman"/>
              <w:b/>
              <w:bCs/>
              <w:color w:val="auto"/>
              <w:sz w:val="20"/>
              <w:szCs w:val="20"/>
            </w:rPr>
          </w:rPrChange>
        </w:rPr>
        <w:pPrChange w:id="1749" w:author="Bakhtiar Feizizadeh" w:date="2025-04-01T08:07:00Z" w16du:dateUtc="2025-04-01T04:37:00Z">
          <w:pPr>
            <w:pStyle w:val="Caption"/>
            <w:jc w:val="center"/>
          </w:pPr>
        </w:pPrChange>
      </w:pPr>
      <w:bookmarkStart w:id="1750" w:name="_Ref194195310"/>
      <w:r w:rsidRPr="00817A2B">
        <w:rPr>
          <w:rFonts w:asciiTheme="majorBidi" w:hAnsiTheme="majorBidi" w:cstheme="majorBidi"/>
          <w:b/>
          <w:bCs/>
          <w:i w:val="0"/>
          <w:iCs w:val="0"/>
          <w:color w:val="auto"/>
          <w:sz w:val="20"/>
          <w:szCs w:val="20"/>
          <w:rPrChange w:id="1751"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1752"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1753"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1754"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1755" w:author="Bakhtiar Feizizadeh" w:date="2025-04-01T10:13:00Z" w16du:dateUtc="2025-04-01T06:43:00Z">
            <w:rPr>
              <w:b/>
              <w:bCs/>
              <w:noProof/>
              <w:color w:val="auto"/>
              <w:sz w:val="20"/>
              <w:szCs w:val="20"/>
            </w:rPr>
          </w:rPrChange>
        </w:rPr>
        <w:t>2</w:t>
      </w:r>
      <w:r w:rsidRPr="00817A2B">
        <w:rPr>
          <w:rFonts w:asciiTheme="majorBidi" w:hAnsiTheme="majorBidi" w:cstheme="majorBidi"/>
          <w:b/>
          <w:bCs/>
          <w:i w:val="0"/>
          <w:iCs w:val="0"/>
          <w:color w:val="auto"/>
          <w:sz w:val="20"/>
          <w:szCs w:val="20"/>
          <w:rPrChange w:id="1756" w:author="Bakhtiar Feizizadeh" w:date="2025-04-01T10:13:00Z" w16du:dateUtc="2025-04-01T06:43:00Z">
            <w:rPr>
              <w:b/>
              <w:bCs/>
              <w:color w:val="auto"/>
              <w:sz w:val="20"/>
              <w:szCs w:val="20"/>
            </w:rPr>
          </w:rPrChange>
        </w:rPr>
        <w:fldChar w:fldCharType="end"/>
      </w:r>
      <w:bookmarkEnd w:id="1750"/>
      <w:r w:rsidRPr="00817A2B">
        <w:rPr>
          <w:rFonts w:asciiTheme="majorBidi" w:hAnsiTheme="majorBidi" w:cstheme="majorBidi"/>
          <w:b/>
          <w:bCs/>
          <w:i w:val="0"/>
          <w:iCs w:val="0"/>
          <w:color w:val="auto"/>
          <w:sz w:val="20"/>
          <w:szCs w:val="20"/>
          <w:rPrChange w:id="1757" w:author="Bakhtiar Feizizadeh" w:date="2025-04-01T10:13:00Z" w16du:dateUtc="2025-04-01T06:43:00Z">
            <w:rPr>
              <w:b/>
              <w:bCs/>
              <w:color w:val="auto"/>
              <w:sz w:val="20"/>
              <w:szCs w:val="20"/>
            </w:rPr>
          </w:rPrChange>
        </w:rPr>
        <w:t xml:space="preserve"> </w:t>
      </w:r>
      <w:r w:rsidR="003140C0" w:rsidRPr="00817A2B">
        <w:rPr>
          <w:rFonts w:asciiTheme="majorBidi" w:hAnsiTheme="majorBidi" w:cstheme="majorBidi"/>
          <w:b/>
          <w:bCs/>
          <w:i w:val="0"/>
          <w:iCs w:val="0"/>
          <w:color w:val="auto"/>
          <w:sz w:val="20"/>
          <w:szCs w:val="20"/>
          <w:rPrChange w:id="1758" w:author="Bakhtiar Feizizadeh" w:date="2025-04-01T10:13:00Z" w16du:dateUtc="2025-04-01T06:43:00Z">
            <w:rPr>
              <w:rFonts w:ascii="Times New Roman" w:hAnsi="Times New Roman" w:cs="Times New Roman"/>
              <w:b/>
              <w:bCs/>
              <w:color w:val="auto"/>
              <w:sz w:val="20"/>
              <w:szCs w:val="20"/>
            </w:rPr>
          </w:rPrChange>
        </w:rPr>
        <w:t>: Methodology Flowchart</w:t>
      </w:r>
    </w:p>
    <w:p w14:paraId="4BD29F5A" w14:textId="643F3EB2" w:rsidR="00B027C5" w:rsidRPr="00817A2B" w:rsidRDefault="00B027C5" w:rsidP="002041C3">
      <w:pPr>
        <w:spacing w:line="240" w:lineRule="auto"/>
        <w:ind w:firstLine="360"/>
        <w:jc w:val="both"/>
        <w:rPr>
          <w:rFonts w:asciiTheme="majorBidi" w:hAnsiTheme="majorBidi" w:cstheme="majorBidi"/>
          <w:b/>
          <w:bCs/>
          <w:sz w:val="24"/>
          <w:szCs w:val="24"/>
          <w:rPrChange w:id="1759" w:author="Bakhtiar Feizizadeh" w:date="2025-04-01T10:13:00Z" w16du:dateUtc="2025-04-01T06:43:00Z">
            <w:rPr>
              <w:rFonts w:ascii="Times New Roman" w:hAnsi="Times New Roman" w:cs="Times New Roman"/>
              <w:b/>
              <w:bCs/>
              <w:sz w:val="24"/>
              <w:szCs w:val="24"/>
            </w:rPr>
          </w:rPrChange>
        </w:rPr>
      </w:pPr>
      <w:r w:rsidRPr="00817A2B">
        <w:rPr>
          <w:rFonts w:asciiTheme="majorBidi" w:hAnsiTheme="majorBidi" w:cstheme="majorBidi"/>
          <w:b/>
          <w:bCs/>
          <w:sz w:val="24"/>
          <w:szCs w:val="24"/>
          <w:rPrChange w:id="1760" w:author="Bakhtiar Feizizadeh" w:date="2025-04-01T10:13:00Z" w16du:dateUtc="2025-04-01T06:43:00Z">
            <w:rPr>
              <w:rFonts w:ascii="Times New Roman" w:hAnsi="Times New Roman" w:cs="Times New Roman"/>
              <w:b/>
              <w:bCs/>
              <w:sz w:val="24"/>
              <w:szCs w:val="24"/>
            </w:rPr>
          </w:rPrChange>
        </w:rPr>
        <w:t>Image Processing and Time Series Analysis</w:t>
      </w:r>
    </w:p>
    <w:p w14:paraId="1A31C909" w14:textId="77777777" w:rsidR="003140C0" w:rsidRPr="00817A2B" w:rsidRDefault="003140C0" w:rsidP="002041C3">
      <w:pPr>
        <w:numPr>
          <w:ilvl w:val="0"/>
          <w:numId w:val="2"/>
        </w:numPr>
        <w:spacing w:line="240" w:lineRule="auto"/>
        <w:jc w:val="both"/>
        <w:rPr>
          <w:rFonts w:asciiTheme="majorBidi" w:hAnsiTheme="majorBidi" w:cstheme="majorBidi"/>
          <w:sz w:val="24"/>
          <w:szCs w:val="24"/>
          <w:rPrChange w:id="1761"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b/>
          <w:bCs/>
          <w:sz w:val="24"/>
          <w:szCs w:val="24"/>
          <w:rPrChange w:id="1762" w:author="Bakhtiar Feizizadeh" w:date="2025-04-01T10:13:00Z" w16du:dateUtc="2025-04-01T06:43:00Z">
            <w:rPr>
              <w:rFonts w:ascii="Times New Roman" w:hAnsi="Times New Roman" w:cs="Times New Roman"/>
              <w:b/>
              <w:bCs/>
              <w:sz w:val="24"/>
              <w:szCs w:val="24"/>
            </w:rPr>
          </w:rPrChange>
        </w:rPr>
        <w:t xml:space="preserve">Image processing and time series analysis </w:t>
      </w:r>
    </w:p>
    <w:p w14:paraId="20010513" w14:textId="045E8BED" w:rsidR="00B027C5" w:rsidRPr="00817A2B" w:rsidRDefault="00B027C5" w:rsidP="002041C3">
      <w:pPr>
        <w:spacing w:line="240" w:lineRule="auto"/>
        <w:ind w:left="360"/>
        <w:jc w:val="both"/>
        <w:rPr>
          <w:rFonts w:asciiTheme="majorBidi" w:hAnsiTheme="majorBidi" w:cstheme="majorBidi"/>
          <w:sz w:val="24"/>
          <w:szCs w:val="24"/>
          <w:rPrChange w:id="1763"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764" w:author="Bakhtiar Feizizadeh" w:date="2025-04-01T10:13:00Z" w16du:dateUtc="2025-04-01T06:43:00Z">
            <w:rPr>
              <w:rFonts w:ascii="Times New Roman" w:hAnsi="Times New Roman" w:cs="Times New Roman"/>
              <w:sz w:val="24"/>
              <w:szCs w:val="24"/>
            </w:rPr>
          </w:rPrChange>
        </w:rPr>
        <w:t xml:space="preserve">Image processing and </w:t>
      </w:r>
      <w:ins w:id="1765" w:author="Bakhtiar Feizizadeh" w:date="2025-04-01T07:52:00Z" w16du:dateUtc="2025-04-01T04:22:00Z">
        <w:r w:rsidR="009D1580" w:rsidRPr="00817A2B">
          <w:rPr>
            <w:rFonts w:asciiTheme="majorBidi" w:hAnsiTheme="majorBidi" w:cstheme="majorBidi"/>
            <w:sz w:val="24"/>
            <w:szCs w:val="24"/>
            <w:rPrChange w:id="1766" w:author="Bakhtiar Feizizadeh" w:date="2025-04-01T10:13:00Z" w16du:dateUtc="2025-04-01T06:43:00Z">
              <w:rPr>
                <w:rFonts w:ascii="Times New Roman" w:hAnsi="Times New Roman" w:cs="Times New Roman"/>
                <w:sz w:val="24"/>
                <w:szCs w:val="24"/>
              </w:rPr>
            </w:rPrChange>
          </w:rPr>
          <w:t>time-series</w:t>
        </w:r>
      </w:ins>
      <w:del w:id="1767" w:author="Bakhtiar Feizizadeh" w:date="2025-04-01T07:52:00Z" w16du:dateUtc="2025-04-01T04:22:00Z">
        <w:r w:rsidRPr="00817A2B" w:rsidDel="009D1580">
          <w:rPr>
            <w:rFonts w:asciiTheme="majorBidi" w:hAnsiTheme="majorBidi" w:cstheme="majorBidi"/>
            <w:sz w:val="24"/>
            <w:szCs w:val="24"/>
            <w:rPrChange w:id="1768" w:author="Bakhtiar Feizizadeh" w:date="2025-04-01T10:13:00Z" w16du:dateUtc="2025-04-01T06:43:00Z">
              <w:rPr>
                <w:rFonts w:ascii="Times New Roman" w:hAnsi="Times New Roman" w:cs="Times New Roman"/>
                <w:sz w:val="24"/>
                <w:szCs w:val="24"/>
              </w:rPr>
            </w:rPrChange>
          </w:rPr>
          <w:delText>time series</w:delText>
        </w:r>
      </w:del>
      <w:r w:rsidRPr="00817A2B">
        <w:rPr>
          <w:rFonts w:asciiTheme="majorBidi" w:hAnsiTheme="majorBidi" w:cstheme="majorBidi"/>
          <w:sz w:val="24"/>
          <w:szCs w:val="24"/>
          <w:rPrChange w:id="1769" w:author="Bakhtiar Feizizadeh" w:date="2025-04-01T10:13:00Z" w16du:dateUtc="2025-04-01T06:43:00Z">
            <w:rPr>
              <w:rFonts w:ascii="Times New Roman" w:hAnsi="Times New Roman" w:cs="Times New Roman"/>
              <w:sz w:val="24"/>
              <w:szCs w:val="24"/>
            </w:rPr>
          </w:rPrChange>
        </w:rPr>
        <w:t xml:space="preserve"> analysis </w:t>
      </w:r>
      <w:ins w:id="1770" w:author="Bakhtiar Feizizadeh" w:date="2025-04-01T07:52:00Z" w16du:dateUtc="2025-04-01T04:22:00Z">
        <w:r w:rsidR="009D1580" w:rsidRPr="00817A2B">
          <w:rPr>
            <w:rFonts w:asciiTheme="majorBidi" w:hAnsiTheme="majorBidi" w:cstheme="majorBidi"/>
            <w:sz w:val="24"/>
            <w:szCs w:val="24"/>
            <w:rPrChange w:id="1771" w:author="Bakhtiar Feizizadeh" w:date="2025-04-01T10:13:00Z" w16du:dateUtc="2025-04-01T06:43:00Z">
              <w:rPr>
                <w:rFonts w:ascii="Times New Roman" w:hAnsi="Times New Roman" w:cs="Times New Roman"/>
                <w:sz w:val="24"/>
                <w:szCs w:val="24"/>
              </w:rPr>
            </w:rPrChange>
          </w:rPr>
          <w:t>are</w:t>
        </w:r>
      </w:ins>
      <w:del w:id="1772" w:author="Bakhtiar Feizizadeh" w:date="2025-04-01T07:52:00Z" w16du:dateUtc="2025-04-01T04:22:00Z">
        <w:r w:rsidRPr="00817A2B" w:rsidDel="009D1580">
          <w:rPr>
            <w:rFonts w:asciiTheme="majorBidi" w:hAnsiTheme="majorBidi" w:cstheme="majorBidi"/>
            <w:sz w:val="24"/>
            <w:szCs w:val="24"/>
            <w:rPrChange w:id="1773" w:author="Bakhtiar Feizizadeh" w:date="2025-04-01T10:13:00Z" w16du:dateUtc="2025-04-01T06:43:00Z">
              <w:rPr>
                <w:rFonts w:ascii="Times New Roman" w:hAnsi="Times New Roman" w:cs="Times New Roman"/>
                <w:sz w:val="24"/>
                <w:szCs w:val="24"/>
              </w:rPr>
            </w:rPrChange>
          </w:rPr>
          <w:delText>form</w:delText>
        </w:r>
      </w:del>
      <w:r w:rsidRPr="00817A2B">
        <w:rPr>
          <w:rFonts w:asciiTheme="majorBidi" w:hAnsiTheme="majorBidi" w:cstheme="majorBidi"/>
          <w:sz w:val="24"/>
          <w:szCs w:val="24"/>
          <w:rPrChange w:id="1774" w:author="Bakhtiar Feizizadeh" w:date="2025-04-01T10:13:00Z" w16du:dateUtc="2025-04-01T06:43:00Z">
            <w:rPr>
              <w:rFonts w:ascii="Times New Roman" w:hAnsi="Times New Roman" w:cs="Times New Roman"/>
              <w:sz w:val="24"/>
              <w:szCs w:val="24"/>
            </w:rPr>
          </w:rPrChange>
        </w:rPr>
        <w:t xml:space="preserve"> the </w:t>
      </w:r>
      <w:ins w:id="1775" w:author="Bakhtiar Feizizadeh" w:date="2025-04-01T07:52:00Z" w16du:dateUtc="2025-04-01T04:22:00Z">
        <w:r w:rsidR="009D1580" w:rsidRPr="00817A2B">
          <w:rPr>
            <w:rFonts w:asciiTheme="majorBidi" w:hAnsiTheme="majorBidi" w:cstheme="majorBidi"/>
            <w:sz w:val="24"/>
            <w:szCs w:val="24"/>
            <w:rPrChange w:id="1776" w:author="Bakhtiar Feizizadeh" w:date="2025-04-01T10:13:00Z" w16du:dateUtc="2025-04-01T06:43:00Z">
              <w:rPr>
                <w:rFonts w:ascii="Times New Roman" w:hAnsi="Times New Roman" w:cs="Times New Roman"/>
                <w:sz w:val="24"/>
                <w:szCs w:val="24"/>
              </w:rPr>
            </w:rPrChange>
          </w:rPr>
          <w:t>cornerstones</w:t>
        </w:r>
      </w:ins>
      <w:del w:id="1777" w:author="Bakhtiar Feizizadeh" w:date="2025-04-01T07:52:00Z" w16du:dateUtc="2025-04-01T04:22:00Z">
        <w:r w:rsidRPr="00817A2B" w:rsidDel="009D1580">
          <w:rPr>
            <w:rFonts w:asciiTheme="majorBidi" w:hAnsiTheme="majorBidi" w:cstheme="majorBidi"/>
            <w:sz w:val="24"/>
            <w:szCs w:val="24"/>
            <w:rPrChange w:id="1778" w:author="Bakhtiar Feizizadeh" w:date="2025-04-01T10:13:00Z" w16du:dateUtc="2025-04-01T06:43:00Z">
              <w:rPr>
                <w:rFonts w:ascii="Times New Roman" w:hAnsi="Times New Roman" w:cs="Times New Roman"/>
                <w:sz w:val="24"/>
                <w:szCs w:val="24"/>
              </w:rPr>
            </w:rPrChange>
          </w:rPr>
          <w:delText>cornerstone</w:delText>
        </w:r>
      </w:del>
      <w:r w:rsidRPr="00817A2B">
        <w:rPr>
          <w:rFonts w:asciiTheme="majorBidi" w:hAnsiTheme="majorBidi" w:cstheme="majorBidi"/>
          <w:sz w:val="24"/>
          <w:szCs w:val="24"/>
          <w:rPrChange w:id="1779" w:author="Bakhtiar Feizizadeh" w:date="2025-04-01T10:13:00Z" w16du:dateUtc="2025-04-01T06:43:00Z">
            <w:rPr>
              <w:rFonts w:ascii="Times New Roman" w:hAnsi="Times New Roman" w:cs="Times New Roman"/>
              <w:sz w:val="24"/>
              <w:szCs w:val="24"/>
            </w:rPr>
          </w:rPrChange>
        </w:rPr>
        <w:t xml:space="preserve"> of extracting valuable insights from satellite imagery. The workflow begins with data acquisition, where raw images from sensors </w:t>
      </w:r>
      <w:ins w:id="1780" w:author="Bakhtiar Feizizadeh" w:date="2025-04-01T07:52:00Z" w16du:dateUtc="2025-04-01T04:22:00Z">
        <w:r w:rsidR="009D1580" w:rsidRPr="00817A2B">
          <w:rPr>
            <w:rFonts w:asciiTheme="majorBidi" w:hAnsiTheme="majorBidi" w:cstheme="majorBidi"/>
            <w:sz w:val="24"/>
            <w:szCs w:val="24"/>
            <w:rPrChange w:id="1781" w:author="Bakhtiar Feizizadeh" w:date="2025-04-01T10:13:00Z" w16du:dateUtc="2025-04-01T06:43:00Z">
              <w:rPr>
                <w:rFonts w:ascii="Times New Roman" w:hAnsi="Times New Roman" w:cs="Times New Roman"/>
                <w:sz w:val="24"/>
                <w:szCs w:val="24"/>
              </w:rPr>
            </w:rPrChange>
          </w:rPr>
          <w:t>such as</w:t>
        </w:r>
      </w:ins>
      <w:del w:id="1782" w:author="Bakhtiar Feizizadeh" w:date="2025-04-01T07:52:00Z" w16du:dateUtc="2025-04-01T04:22:00Z">
        <w:r w:rsidRPr="00817A2B" w:rsidDel="009D1580">
          <w:rPr>
            <w:rFonts w:asciiTheme="majorBidi" w:hAnsiTheme="majorBidi" w:cstheme="majorBidi"/>
            <w:sz w:val="24"/>
            <w:szCs w:val="24"/>
            <w:rPrChange w:id="1783" w:author="Bakhtiar Feizizadeh" w:date="2025-04-01T10:13:00Z" w16du:dateUtc="2025-04-01T06:43:00Z">
              <w:rPr>
                <w:rFonts w:ascii="Times New Roman" w:hAnsi="Times New Roman" w:cs="Times New Roman"/>
                <w:sz w:val="24"/>
                <w:szCs w:val="24"/>
              </w:rPr>
            </w:rPrChange>
          </w:rPr>
          <w:delText>like</w:delText>
        </w:r>
      </w:del>
      <w:r w:rsidRPr="00817A2B">
        <w:rPr>
          <w:rFonts w:asciiTheme="majorBidi" w:hAnsiTheme="majorBidi" w:cstheme="majorBidi"/>
          <w:sz w:val="24"/>
          <w:szCs w:val="24"/>
          <w:rPrChange w:id="1784" w:author="Bakhtiar Feizizadeh" w:date="2025-04-01T10:13:00Z" w16du:dateUtc="2025-04-01T06:43:00Z">
            <w:rPr>
              <w:rFonts w:ascii="Times New Roman" w:hAnsi="Times New Roman" w:cs="Times New Roman"/>
              <w:sz w:val="24"/>
              <w:szCs w:val="24"/>
            </w:rPr>
          </w:rPrChange>
        </w:rPr>
        <w:t xml:space="preserve"> Landsat 8 or MODIS are retrieved. </w:t>
      </w:r>
      <w:ins w:id="1785" w:author="Bakhtiar Feizizadeh" w:date="2025-04-01T07:52:00Z" w16du:dateUtc="2025-04-01T04:22:00Z">
        <w:r w:rsidR="009D1580" w:rsidRPr="00817A2B">
          <w:rPr>
            <w:rFonts w:asciiTheme="majorBidi" w:hAnsiTheme="majorBidi" w:cstheme="majorBidi"/>
            <w:sz w:val="24"/>
            <w:szCs w:val="24"/>
            <w:rPrChange w:id="1786" w:author="Bakhtiar Feizizadeh" w:date="2025-04-01T10:13:00Z" w16du:dateUtc="2025-04-01T06:43:00Z">
              <w:rPr>
                <w:rFonts w:ascii="Times New Roman" w:hAnsi="Times New Roman" w:cs="Times New Roman"/>
                <w:sz w:val="24"/>
                <w:szCs w:val="24"/>
              </w:rPr>
            </w:rPrChange>
          </w:rPr>
          <w:t>The preprocessing</w:t>
        </w:r>
      </w:ins>
      <w:del w:id="1787" w:author="Bakhtiar Feizizadeh" w:date="2025-04-01T07:52:00Z" w16du:dateUtc="2025-04-01T04:22:00Z">
        <w:r w:rsidRPr="00817A2B" w:rsidDel="009D1580">
          <w:rPr>
            <w:rFonts w:asciiTheme="majorBidi" w:hAnsiTheme="majorBidi" w:cstheme="majorBidi"/>
            <w:sz w:val="24"/>
            <w:szCs w:val="24"/>
            <w:rPrChange w:id="1788" w:author="Bakhtiar Feizizadeh" w:date="2025-04-01T10:13:00Z" w16du:dateUtc="2025-04-01T06:43:00Z">
              <w:rPr>
                <w:rFonts w:ascii="Times New Roman" w:hAnsi="Times New Roman" w:cs="Times New Roman"/>
                <w:sz w:val="24"/>
                <w:szCs w:val="24"/>
              </w:rPr>
            </w:rPrChange>
          </w:rPr>
          <w:delText>Preprocessing</w:delText>
        </w:r>
      </w:del>
      <w:r w:rsidRPr="00817A2B">
        <w:rPr>
          <w:rFonts w:asciiTheme="majorBidi" w:hAnsiTheme="majorBidi" w:cstheme="majorBidi"/>
          <w:sz w:val="24"/>
          <w:szCs w:val="24"/>
          <w:rPrChange w:id="1789" w:author="Bakhtiar Feizizadeh" w:date="2025-04-01T10:13:00Z" w16du:dateUtc="2025-04-01T06:43:00Z">
            <w:rPr>
              <w:rFonts w:ascii="Times New Roman" w:hAnsi="Times New Roman" w:cs="Times New Roman"/>
              <w:sz w:val="24"/>
              <w:szCs w:val="24"/>
            </w:rPr>
          </w:rPrChange>
        </w:rPr>
        <w:t xml:space="preserve"> steps </w:t>
      </w:r>
      <w:ins w:id="1790" w:author="Bakhtiar Feizizadeh" w:date="2025-04-01T07:52:00Z" w16du:dateUtc="2025-04-01T04:22:00Z">
        <w:r w:rsidR="009D1580" w:rsidRPr="00817A2B">
          <w:rPr>
            <w:rFonts w:asciiTheme="majorBidi" w:hAnsiTheme="majorBidi" w:cstheme="majorBidi"/>
            <w:sz w:val="24"/>
            <w:szCs w:val="24"/>
            <w:rPrChange w:id="1791" w:author="Bakhtiar Feizizadeh" w:date="2025-04-01T10:13:00Z" w16du:dateUtc="2025-04-01T06:43:00Z">
              <w:rPr>
                <w:rFonts w:ascii="Times New Roman" w:hAnsi="Times New Roman" w:cs="Times New Roman"/>
                <w:sz w:val="24"/>
                <w:szCs w:val="24"/>
              </w:rPr>
            </w:rPrChange>
          </w:rPr>
          <w:t>included</w:t>
        </w:r>
      </w:ins>
      <w:del w:id="1792" w:author="Bakhtiar Feizizadeh" w:date="2025-04-01T07:52:00Z" w16du:dateUtc="2025-04-01T04:22:00Z">
        <w:r w:rsidRPr="00817A2B" w:rsidDel="009D1580">
          <w:rPr>
            <w:rFonts w:asciiTheme="majorBidi" w:hAnsiTheme="majorBidi" w:cstheme="majorBidi"/>
            <w:sz w:val="24"/>
            <w:szCs w:val="24"/>
            <w:rPrChange w:id="1793" w:author="Bakhtiar Feizizadeh" w:date="2025-04-01T10:13:00Z" w16du:dateUtc="2025-04-01T06:43:00Z">
              <w:rPr>
                <w:rFonts w:ascii="Times New Roman" w:hAnsi="Times New Roman" w:cs="Times New Roman"/>
                <w:sz w:val="24"/>
                <w:szCs w:val="24"/>
              </w:rPr>
            </w:rPrChange>
          </w:rPr>
          <w:delText>include</w:delText>
        </w:r>
      </w:del>
      <w:r w:rsidRPr="00817A2B">
        <w:rPr>
          <w:rFonts w:asciiTheme="majorBidi" w:hAnsiTheme="majorBidi" w:cstheme="majorBidi"/>
          <w:sz w:val="24"/>
          <w:szCs w:val="24"/>
          <w:rPrChange w:id="1794" w:author="Bakhtiar Feizizadeh" w:date="2025-04-01T10:13:00Z" w16du:dateUtc="2025-04-01T06:43:00Z">
            <w:rPr>
              <w:rFonts w:ascii="Times New Roman" w:hAnsi="Times New Roman" w:cs="Times New Roman"/>
              <w:sz w:val="24"/>
              <w:szCs w:val="24"/>
            </w:rPr>
          </w:rPrChange>
        </w:rPr>
        <w:t xml:space="preserve"> radiometric correction to adjust for sensor-specific biases, atmospheric correction to remove the effects of aerosols and water </w:t>
      </w:r>
      <w:ins w:id="1795" w:author="Bakhtiar Feizizadeh" w:date="2025-04-01T07:52:00Z" w16du:dateUtc="2025-04-01T04:22:00Z">
        <w:r w:rsidR="009D1580" w:rsidRPr="00817A2B">
          <w:rPr>
            <w:rFonts w:asciiTheme="majorBidi" w:hAnsiTheme="majorBidi" w:cstheme="majorBidi"/>
            <w:sz w:val="24"/>
            <w:szCs w:val="24"/>
            <w:rPrChange w:id="1796" w:author="Bakhtiar Feizizadeh" w:date="2025-04-01T10:13:00Z" w16du:dateUtc="2025-04-01T06:43:00Z">
              <w:rPr>
                <w:rFonts w:ascii="Times New Roman" w:hAnsi="Times New Roman" w:cs="Times New Roman"/>
                <w:sz w:val="24"/>
                <w:szCs w:val="24"/>
              </w:rPr>
            </w:rPrChange>
          </w:rPr>
          <w:t>vapour</w:t>
        </w:r>
      </w:ins>
      <w:del w:id="1797" w:author="Bakhtiar Feizizadeh" w:date="2025-04-01T07:52:00Z" w16du:dateUtc="2025-04-01T04:22:00Z">
        <w:r w:rsidRPr="00817A2B" w:rsidDel="009D1580">
          <w:rPr>
            <w:rFonts w:asciiTheme="majorBidi" w:hAnsiTheme="majorBidi" w:cstheme="majorBidi"/>
            <w:sz w:val="24"/>
            <w:szCs w:val="24"/>
            <w:rPrChange w:id="1798" w:author="Bakhtiar Feizizadeh" w:date="2025-04-01T10:13:00Z" w16du:dateUtc="2025-04-01T06:43:00Z">
              <w:rPr>
                <w:rFonts w:ascii="Times New Roman" w:hAnsi="Times New Roman" w:cs="Times New Roman"/>
                <w:sz w:val="24"/>
                <w:szCs w:val="24"/>
              </w:rPr>
            </w:rPrChange>
          </w:rPr>
          <w:delText>vapor</w:delText>
        </w:r>
      </w:del>
      <w:r w:rsidRPr="00817A2B">
        <w:rPr>
          <w:rFonts w:asciiTheme="majorBidi" w:hAnsiTheme="majorBidi" w:cstheme="majorBidi"/>
          <w:sz w:val="24"/>
          <w:szCs w:val="24"/>
          <w:rPrChange w:id="1799" w:author="Bakhtiar Feizizadeh" w:date="2025-04-01T10:13:00Z" w16du:dateUtc="2025-04-01T06:43:00Z">
            <w:rPr>
              <w:rFonts w:ascii="Times New Roman" w:hAnsi="Times New Roman" w:cs="Times New Roman"/>
              <w:sz w:val="24"/>
              <w:szCs w:val="24"/>
            </w:rPr>
          </w:rPrChange>
        </w:rPr>
        <w:t xml:space="preserve">, and geometric correction to align the imagery to a consistent coordinate system </w:t>
      </w:r>
      <w:r w:rsidRPr="00817A2B">
        <w:rPr>
          <w:rFonts w:asciiTheme="majorBidi" w:hAnsiTheme="majorBidi" w:cstheme="majorBidi"/>
          <w:sz w:val="24"/>
          <w:szCs w:val="24"/>
          <w:rPrChange w:id="1800"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1801" w:author="Bakhtiar Feizizadeh" w:date="2025-04-01T10:13:00Z" w16du:dateUtc="2025-04-01T06:43:00Z">
            <w:rPr>
              <w:rFonts w:ascii="Times New Roman" w:hAnsi="Times New Roman" w:cs="Times New Roman"/>
              <w:sz w:val="24"/>
              <w:szCs w:val="24"/>
            </w:rPr>
          </w:rPrChange>
        </w:rPr>
        <w:instrText xml:space="preserve"> ADDIN EN.CITE &lt;EndNote&gt;&lt;Cite&gt;&lt;Author&gt;Song&lt;/Author&gt;&lt;Year&gt;2001&lt;/Year&gt;&lt;RecNum&gt;1953&lt;/RecNum&gt;&lt;DisplayText&gt;(Song et al., 2001)&lt;/DisplayText&gt;&lt;record&gt;&lt;rec-number&gt;1953&lt;/rec-number&gt;&lt;foreign-keys&gt;&lt;key app="EN" db-id="t5vttv59or5xwbe2zdm5ewrxd905arrpawff" timestamp="1737591483" guid="43225671-7335-4f42-82f0-500cd3d033a1"&gt;1953&lt;/key&gt;&lt;/foreign-keys&gt;&lt;ref-type name="Journal Article"&gt;17&lt;/ref-type&gt;&lt;contributors&gt;&lt;authors&gt;&lt;author&gt;Song, Conghe&lt;/author&gt;&lt;author&gt;Woodcock, Curtis E&lt;/author&gt;&lt;author&gt;Seto, Karen C&lt;/author&gt;&lt;author&gt;Lenney, Mary Pax&lt;/author&gt;&lt;author&gt;Macomber, Scott A&lt;/author&gt;&lt;/authors&gt;&lt;/contributors&gt;&lt;titles&gt;&lt;title&gt;Classification and change detection using Landsat TM data: when and how to correct atmospheric effects?&lt;/title&gt;&lt;secondary-title&gt;Remote sensing of Environment&lt;/secondary-title&gt;&lt;/titles&gt;&lt;periodical&gt;&lt;full-title&gt;Remote sensing of environment&lt;/full-title&gt;&lt;/periodical&gt;&lt;pages&gt;230-244&lt;/pages&gt;&lt;volume&gt;75&lt;/volume&gt;&lt;number&gt;2&lt;/number&gt;&lt;dates&gt;&lt;year&gt;2001&lt;/year&gt;&lt;/dates&gt;&lt;isbn&gt;0034-4257&lt;/isbn&gt;&lt;urls&gt;&lt;/urls&gt;&lt;/record&gt;&lt;/Cite&gt;&lt;/EndNote&gt;</w:instrText>
      </w:r>
      <w:r w:rsidRPr="00817A2B">
        <w:rPr>
          <w:rFonts w:asciiTheme="majorBidi" w:hAnsiTheme="majorBidi" w:cstheme="majorBidi"/>
          <w:sz w:val="24"/>
          <w:szCs w:val="24"/>
          <w:rPrChange w:id="1802"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1803" w:author="Bakhtiar Feizizadeh" w:date="2025-04-01T10:13:00Z" w16du:dateUtc="2025-04-01T06:43:00Z">
            <w:rPr>
              <w:rFonts w:ascii="Times New Roman" w:hAnsi="Times New Roman" w:cs="Times New Roman"/>
              <w:noProof/>
              <w:sz w:val="24"/>
              <w:szCs w:val="24"/>
            </w:rPr>
          </w:rPrChange>
        </w:rPr>
        <w:t>(Song et al., 2001)</w:t>
      </w:r>
      <w:r w:rsidRPr="00817A2B">
        <w:rPr>
          <w:rFonts w:asciiTheme="majorBidi" w:hAnsiTheme="majorBidi" w:cstheme="majorBidi"/>
          <w:sz w:val="24"/>
          <w:szCs w:val="24"/>
          <w:rPrChange w:id="1804"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1805" w:author="Bakhtiar Feizizadeh" w:date="2025-04-01T10:13:00Z" w16du:dateUtc="2025-04-01T06:43:00Z">
            <w:rPr>
              <w:rFonts w:ascii="Times New Roman" w:hAnsi="Times New Roman" w:cs="Times New Roman"/>
              <w:sz w:val="24"/>
              <w:szCs w:val="24"/>
            </w:rPr>
          </w:rPrChange>
        </w:rPr>
        <w:t xml:space="preserve">. These corrections are essential for ensuring temporal and spatial consistency, </w:t>
      </w:r>
      <w:ins w:id="1806" w:author="Bakhtiar Feizizadeh" w:date="2025-04-01T07:52:00Z" w16du:dateUtc="2025-04-01T04:22:00Z">
        <w:r w:rsidR="009D1580" w:rsidRPr="00817A2B">
          <w:rPr>
            <w:rFonts w:asciiTheme="majorBidi" w:hAnsiTheme="majorBidi" w:cstheme="majorBidi"/>
            <w:sz w:val="24"/>
            <w:szCs w:val="24"/>
            <w:rPrChange w:id="1807" w:author="Bakhtiar Feizizadeh" w:date="2025-04-01T10:13:00Z" w16du:dateUtc="2025-04-01T06:43:00Z">
              <w:rPr>
                <w:rFonts w:ascii="Times New Roman" w:hAnsi="Times New Roman" w:cs="Times New Roman"/>
                <w:sz w:val="24"/>
                <w:szCs w:val="24"/>
              </w:rPr>
            </w:rPrChange>
          </w:rPr>
          <w:t>particularly</w:t>
        </w:r>
      </w:ins>
      <w:del w:id="1808" w:author="Bakhtiar Feizizadeh" w:date="2025-04-01T07:52:00Z" w16du:dateUtc="2025-04-01T04:22:00Z">
        <w:r w:rsidRPr="00817A2B" w:rsidDel="009D1580">
          <w:rPr>
            <w:rFonts w:asciiTheme="majorBidi" w:hAnsiTheme="majorBidi" w:cstheme="majorBidi"/>
            <w:sz w:val="24"/>
            <w:szCs w:val="24"/>
            <w:rPrChange w:id="1809" w:author="Bakhtiar Feizizadeh" w:date="2025-04-01T10:13:00Z" w16du:dateUtc="2025-04-01T06:43:00Z">
              <w:rPr>
                <w:rFonts w:ascii="Times New Roman" w:hAnsi="Times New Roman" w:cs="Times New Roman"/>
                <w:sz w:val="24"/>
                <w:szCs w:val="24"/>
              </w:rPr>
            </w:rPrChange>
          </w:rPr>
          <w:delText>especially</w:delText>
        </w:r>
      </w:del>
      <w:r w:rsidRPr="00817A2B">
        <w:rPr>
          <w:rFonts w:asciiTheme="majorBidi" w:hAnsiTheme="majorBidi" w:cstheme="majorBidi"/>
          <w:sz w:val="24"/>
          <w:szCs w:val="24"/>
          <w:rPrChange w:id="1810" w:author="Bakhtiar Feizizadeh" w:date="2025-04-01T10:13:00Z" w16du:dateUtc="2025-04-01T06:43:00Z">
            <w:rPr>
              <w:rFonts w:ascii="Times New Roman" w:hAnsi="Times New Roman" w:cs="Times New Roman"/>
              <w:sz w:val="24"/>
              <w:szCs w:val="24"/>
            </w:rPr>
          </w:rPrChange>
        </w:rPr>
        <w:t xml:space="preserve"> in long-term studies spanning decades.</w:t>
      </w:r>
    </w:p>
    <w:p w14:paraId="622C5A9B" w14:textId="60A210CD" w:rsidR="00B027C5" w:rsidRPr="00817A2B" w:rsidRDefault="009D1580" w:rsidP="002041C3">
      <w:pPr>
        <w:spacing w:line="240" w:lineRule="auto"/>
        <w:ind w:left="360"/>
        <w:jc w:val="both"/>
        <w:rPr>
          <w:rFonts w:asciiTheme="majorBidi" w:hAnsiTheme="majorBidi" w:cstheme="majorBidi"/>
          <w:sz w:val="24"/>
          <w:szCs w:val="24"/>
          <w:rPrChange w:id="1811" w:author="Bakhtiar Feizizadeh" w:date="2025-04-01T10:13:00Z" w16du:dateUtc="2025-04-01T06:43:00Z">
            <w:rPr>
              <w:rFonts w:ascii="Times New Roman" w:hAnsi="Times New Roman" w:cs="Times New Roman"/>
              <w:sz w:val="24"/>
              <w:szCs w:val="24"/>
            </w:rPr>
          </w:rPrChange>
        </w:rPr>
      </w:pPr>
      <w:ins w:id="1812" w:author="Bakhtiar Feizizadeh" w:date="2025-04-01T07:52:00Z" w16du:dateUtc="2025-04-01T04:22:00Z">
        <w:r w:rsidRPr="00817A2B">
          <w:rPr>
            <w:rFonts w:asciiTheme="majorBidi" w:hAnsiTheme="majorBidi" w:cstheme="majorBidi"/>
            <w:sz w:val="24"/>
            <w:szCs w:val="24"/>
            <w:rPrChange w:id="1813" w:author="Bakhtiar Feizizadeh" w:date="2025-04-01T10:13:00Z" w16du:dateUtc="2025-04-01T06:43:00Z">
              <w:rPr>
                <w:rFonts w:ascii="Times New Roman" w:hAnsi="Times New Roman" w:cs="Times New Roman"/>
                <w:sz w:val="24"/>
                <w:szCs w:val="24"/>
              </w:rPr>
            </w:rPrChange>
          </w:rPr>
          <w:t>The calculation of key remote sensing indices is one</w:t>
        </w:r>
      </w:ins>
      <w:del w:id="1814" w:author="Bakhtiar Feizizadeh" w:date="2025-04-01T07:52:00Z" w16du:dateUtc="2025-04-01T04:22:00Z">
        <w:r w:rsidR="00B027C5" w:rsidRPr="00817A2B" w:rsidDel="009D1580">
          <w:rPr>
            <w:rFonts w:asciiTheme="majorBidi" w:hAnsiTheme="majorBidi" w:cstheme="majorBidi"/>
            <w:sz w:val="24"/>
            <w:szCs w:val="24"/>
            <w:rPrChange w:id="1815" w:author="Bakhtiar Feizizadeh" w:date="2025-04-01T10:13:00Z" w16du:dateUtc="2025-04-01T06:43:00Z">
              <w:rPr>
                <w:rFonts w:ascii="Times New Roman" w:hAnsi="Times New Roman" w:cs="Times New Roman"/>
                <w:sz w:val="24"/>
                <w:szCs w:val="24"/>
              </w:rPr>
            </w:rPrChange>
          </w:rPr>
          <w:delText>One</w:delText>
        </w:r>
      </w:del>
      <w:r w:rsidR="00B027C5" w:rsidRPr="00817A2B">
        <w:rPr>
          <w:rFonts w:asciiTheme="majorBidi" w:hAnsiTheme="majorBidi" w:cstheme="majorBidi"/>
          <w:sz w:val="24"/>
          <w:szCs w:val="24"/>
          <w:rPrChange w:id="1816" w:author="Bakhtiar Feizizadeh" w:date="2025-04-01T10:13:00Z" w16du:dateUtc="2025-04-01T06:43:00Z">
            <w:rPr>
              <w:rFonts w:ascii="Times New Roman" w:hAnsi="Times New Roman" w:cs="Times New Roman"/>
              <w:sz w:val="24"/>
              <w:szCs w:val="24"/>
            </w:rPr>
          </w:rPrChange>
        </w:rPr>
        <w:t xml:space="preserve"> of the most widely used tools in environmental monitoring</w:t>
      </w:r>
      <w:del w:id="1817" w:author="Bakhtiar Feizizadeh" w:date="2025-04-01T07:52:00Z" w16du:dateUtc="2025-04-01T04:22:00Z">
        <w:r w:rsidR="00B027C5" w:rsidRPr="00817A2B" w:rsidDel="009D1580">
          <w:rPr>
            <w:rFonts w:asciiTheme="majorBidi" w:hAnsiTheme="majorBidi" w:cstheme="majorBidi"/>
            <w:sz w:val="24"/>
            <w:szCs w:val="24"/>
            <w:rPrChange w:id="1818" w:author="Bakhtiar Feizizadeh" w:date="2025-04-01T10:13:00Z" w16du:dateUtc="2025-04-01T06:43:00Z">
              <w:rPr>
                <w:rFonts w:ascii="Times New Roman" w:hAnsi="Times New Roman" w:cs="Times New Roman"/>
                <w:sz w:val="24"/>
                <w:szCs w:val="24"/>
              </w:rPr>
            </w:rPrChange>
          </w:rPr>
          <w:delText xml:space="preserve"> is the calculation of key remote sensing indices</w:delText>
        </w:r>
      </w:del>
      <w:r w:rsidR="00B027C5" w:rsidRPr="00817A2B">
        <w:rPr>
          <w:rFonts w:asciiTheme="majorBidi" w:hAnsiTheme="majorBidi" w:cstheme="majorBidi"/>
          <w:sz w:val="24"/>
          <w:szCs w:val="24"/>
          <w:rPrChange w:id="1819" w:author="Bakhtiar Feizizadeh" w:date="2025-04-01T10:13:00Z" w16du:dateUtc="2025-04-01T06:43:00Z">
            <w:rPr>
              <w:rFonts w:ascii="Times New Roman" w:hAnsi="Times New Roman" w:cs="Times New Roman"/>
              <w:sz w:val="24"/>
              <w:szCs w:val="24"/>
            </w:rPr>
          </w:rPrChange>
        </w:rPr>
        <w:t xml:space="preserve">. For instance, the </w:t>
      </w:r>
      <w:ins w:id="1820" w:author="Bakhtiar Feizizadeh" w:date="2025-04-01T07:52:00Z" w16du:dateUtc="2025-04-01T04:22:00Z">
        <w:r w:rsidRPr="00817A2B">
          <w:rPr>
            <w:rFonts w:asciiTheme="majorBidi" w:hAnsiTheme="majorBidi" w:cstheme="majorBidi"/>
            <w:sz w:val="24"/>
            <w:szCs w:val="24"/>
            <w:rPrChange w:id="1821" w:author="Bakhtiar Feizizadeh" w:date="2025-04-01T10:13:00Z" w16du:dateUtc="2025-04-01T06:43:00Z">
              <w:rPr>
                <w:rFonts w:ascii="Times New Roman" w:hAnsi="Times New Roman" w:cs="Times New Roman"/>
                <w:sz w:val="24"/>
                <w:szCs w:val="24"/>
              </w:rPr>
            </w:rPrChange>
          </w:rPr>
          <w:t>normalised</w:t>
        </w:r>
      </w:ins>
      <w:del w:id="1822" w:author="Bakhtiar Feizizadeh" w:date="2025-04-01T07:52:00Z" w16du:dateUtc="2025-04-01T04:22:00Z">
        <w:r w:rsidR="00B027C5" w:rsidRPr="00817A2B" w:rsidDel="009D1580">
          <w:rPr>
            <w:rFonts w:asciiTheme="majorBidi" w:hAnsiTheme="majorBidi" w:cstheme="majorBidi"/>
            <w:sz w:val="24"/>
            <w:szCs w:val="24"/>
            <w:rPrChange w:id="1823" w:author="Bakhtiar Feizizadeh" w:date="2025-04-01T10:13:00Z" w16du:dateUtc="2025-04-01T06:43:00Z">
              <w:rPr>
                <w:rFonts w:ascii="Times New Roman" w:hAnsi="Times New Roman" w:cs="Times New Roman"/>
                <w:sz w:val="24"/>
                <w:szCs w:val="24"/>
              </w:rPr>
            </w:rPrChange>
          </w:rPr>
          <w:delText>Normalized</w:delText>
        </w:r>
      </w:del>
      <w:r w:rsidR="00B027C5" w:rsidRPr="00817A2B">
        <w:rPr>
          <w:rFonts w:asciiTheme="majorBidi" w:hAnsiTheme="majorBidi" w:cstheme="majorBidi"/>
          <w:sz w:val="24"/>
          <w:szCs w:val="24"/>
          <w:rPrChange w:id="1824" w:author="Bakhtiar Feizizadeh" w:date="2025-04-01T10:13:00Z" w16du:dateUtc="2025-04-01T06:43:00Z">
            <w:rPr>
              <w:rFonts w:ascii="Times New Roman" w:hAnsi="Times New Roman" w:cs="Times New Roman"/>
              <w:sz w:val="24"/>
              <w:szCs w:val="24"/>
            </w:rPr>
          </w:rPrChange>
        </w:rPr>
        <w:t xml:space="preserve"> </w:t>
      </w:r>
      <w:ins w:id="1825" w:author="Bakhtiar Feizizadeh" w:date="2025-04-01T07:52:00Z" w16du:dateUtc="2025-04-01T04:22:00Z">
        <w:r w:rsidRPr="00817A2B">
          <w:rPr>
            <w:rFonts w:asciiTheme="majorBidi" w:hAnsiTheme="majorBidi" w:cstheme="majorBidi"/>
            <w:sz w:val="24"/>
            <w:szCs w:val="24"/>
            <w:rPrChange w:id="1826" w:author="Bakhtiar Feizizadeh" w:date="2025-04-01T10:13:00Z" w16du:dateUtc="2025-04-01T06:43:00Z">
              <w:rPr>
                <w:rFonts w:ascii="Times New Roman" w:hAnsi="Times New Roman" w:cs="Times New Roman"/>
                <w:sz w:val="24"/>
                <w:szCs w:val="24"/>
              </w:rPr>
            </w:rPrChange>
          </w:rPr>
          <w:t>difference vegetation</w:t>
        </w:r>
      </w:ins>
      <w:del w:id="1827" w:author="Bakhtiar Feizizadeh" w:date="2025-04-01T07:52:00Z" w16du:dateUtc="2025-04-01T04:22:00Z">
        <w:r w:rsidR="00B027C5" w:rsidRPr="00817A2B" w:rsidDel="009D1580">
          <w:rPr>
            <w:rFonts w:asciiTheme="majorBidi" w:hAnsiTheme="majorBidi" w:cstheme="majorBidi"/>
            <w:sz w:val="24"/>
            <w:szCs w:val="24"/>
            <w:rPrChange w:id="1828" w:author="Bakhtiar Feizizadeh" w:date="2025-04-01T10:13:00Z" w16du:dateUtc="2025-04-01T06:43:00Z">
              <w:rPr>
                <w:rFonts w:ascii="Times New Roman" w:hAnsi="Times New Roman" w:cs="Times New Roman"/>
                <w:sz w:val="24"/>
                <w:szCs w:val="24"/>
              </w:rPr>
            </w:rPrChange>
          </w:rPr>
          <w:delText>Difference Vegetation</w:delText>
        </w:r>
      </w:del>
      <w:r w:rsidR="00B027C5" w:rsidRPr="00817A2B">
        <w:rPr>
          <w:rFonts w:asciiTheme="majorBidi" w:hAnsiTheme="majorBidi" w:cstheme="majorBidi"/>
          <w:sz w:val="24"/>
          <w:szCs w:val="24"/>
          <w:rPrChange w:id="1829" w:author="Bakhtiar Feizizadeh" w:date="2025-04-01T10:13:00Z" w16du:dateUtc="2025-04-01T06:43:00Z">
            <w:rPr>
              <w:rFonts w:ascii="Times New Roman" w:hAnsi="Times New Roman" w:cs="Times New Roman"/>
              <w:sz w:val="24"/>
              <w:szCs w:val="24"/>
            </w:rPr>
          </w:rPrChange>
        </w:rPr>
        <w:t xml:space="preserve"> </w:t>
      </w:r>
      <w:ins w:id="1830" w:author="Bakhtiar Feizizadeh" w:date="2025-04-01T07:52:00Z" w16du:dateUtc="2025-04-01T04:22:00Z">
        <w:r w:rsidRPr="00817A2B">
          <w:rPr>
            <w:rFonts w:asciiTheme="majorBidi" w:hAnsiTheme="majorBidi" w:cstheme="majorBidi"/>
            <w:sz w:val="24"/>
            <w:szCs w:val="24"/>
            <w:rPrChange w:id="1831" w:author="Bakhtiar Feizizadeh" w:date="2025-04-01T10:13:00Z" w16du:dateUtc="2025-04-01T06:43:00Z">
              <w:rPr>
                <w:rFonts w:ascii="Times New Roman" w:hAnsi="Times New Roman" w:cs="Times New Roman"/>
                <w:sz w:val="24"/>
                <w:szCs w:val="24"/>
              </w:rPr>
            </w:rPrChange>
          </w:rPr>
          <w:t>index</w:t>
        </w:r>
      </w:ins>
      <w:del w:id="1832" w:author="Bakhtiar Feizizadeh" w:date="2025-04-01T07:52:00Z" w16du:dateUtc="2025-04-01T04:22:00Z">
        <w:r w:rsidR="00B027C5" w:rsidRPr="00817A2B" w:rsidDel="009D1580">
          <w:rPr>
            <w:rFonts w:asciiTheme="majorBidi" w:hAnsiTheme="majorBidi" w:cstheme="majorBidi"/>
            <w:sz w:val="24"/>
            <w:szCs w:val="24"/>
            <w:rPrChange w:id="1833" w:author="Bakhtiar Feizizadeh" w:date="2025-04-01T10:13:00Z" w16du:dateUtc="2025-04-01T06:43:00Z">
              <w:rPr>
                <w:rFonts w:ascii="Times New Roman" w:hAnsi="Times New Roman" w:cs="Times New Roman"/>
                <w:sz w:val="24"/>
                <w:szCs w:val="24"/>
              </w:rPr>
            </w:rPrChange>
          </w:rPr>
          <w:delText>Index</w:delText>
        </w:r>
      </w:del>
      <w:r w:rsidR="00B027C5" w:rsidRPr="00817A2B">
        <w:rPr>
          <w:rFonts w:asciiTheme="majorBidi" w:hAnsiTheme="majorBidi" w:cstheme="majorBidi"/>
          <w:sz w:val="24"/>
          <w:szCs w:val="24"/>
          <w:rPrChange w:id="1834" w:author="Bakhtiar Feizizadeh" w:date="2025-04-01T10:13:00Z" w16du:dateUtc="2025-04-01T06:43:00Z">
            <w:rPr>
              <w:rFonts w:ascii="Times New Roman" w:hAnsi="Times New Roman" w:cs="Times New Roman"/>
              <w:sz w:val="24"/>
              <w:szCs w:val="24"/>
            </w:rPr>
          </w:rPrChange>
        </w:rPr>
        <w:t xml:space="preserve"> (NDVI), derived from the near-infrared (NIR) and red (RED) bands, is a critical metric for assessing vegetation health and density. NDVI is computed as:</w:t>
      </w:r>
    </w:p>
    <w:p w14:paraId="734A88B5" w14:textId="7DFC58C2" w:rsidR="00B027C5" w:rsidRPr="00817A2B" w:rsidRDefault="00817A2B" w:rsidP="002041C3">
      <w:pPr>
        <w:spacing w:line="240" w:lineRule="auto"/>
        <w:ind w:firstLine="360"/>
        <w:jc w:val="both"/>
        <w:rPr>
          <w:rFonts w:asciiTheme="majorBidi" w:hAnsiTheme="majorBidi" w:cstheme="majorBidi"/>
          <w:sz w:val="24"/>
          <w:szCs w:val="24"/>
          <w:rPrChange w:id="1835" w:author="Bakhtiar Feizizadeh" w:date="2025-04-01T10:13:00Z" w16du:dateUtc="2025-04-01T06:43:00Z">
            <w:rPr>
              <w:rFonts w:ascii="Times New Roman" w:hAnsi="Times New Roman" w:cs="Times New Roman"/>
              <w:sz w:val="24"/>
              <w:szCs w:val="24"/>
            </w:rPr>
          </w:rPrChange>
        </w:rPr>
      </w:pPr>
      <m:oMath>
        <m:r>
          <m:rPr>
            <m:sty m:val="p"/>
          </m:rPr>
          <w:rPr>
            <w:rFonts w:ascii="Cambria Math" w:hAnsi="Cambria Math" w:cstheme="majorBidi"/>
            <w:sz w:val="24"/>
            <w:szCs w:val="24"/>
          </w:rPr>
          <m:t>NDVI=</m:t>
        </m:r>
        <m:f>
          <m:fPr>
            <m:ctrlPr>
              <w:rPr>
                <w:rFonts w:ascii="Cambria Math" w:hAnsi="Cambria Math" w:cstheme="majorBidi"/>
                <w:sz w:val="24"/>
                <w:szCs w:val="24"/>
              </w:rPr>
            </m:ctrlPr>
          </m:fPr>
          <m:num>
            <m:r>
              <m:rPr>
                <m:sty m:val="p"/>
              </m:rPr>
              <w:rPr>
                <w:rFonts w:ascii="Cambria Math" w:hAnsi="Cambria Math" w:cstheme="majorBidi"/>
                <w:sz w:val="24"/>
                <w:szCs w:val="24"/>
              </w:rPr>
              <m:t>NIR-RED</m:t>
            </m:r>
          </m:num>
          <m:den>
            <m:r>
              <m:rPr>
                <m:sty m:val="p"/>
              </m:rPr>
              <w:rPr>
                <w:rFonts w:ascii="Cambria Math" w:hAnsi="Cambria Math" w:cstheme="majorBidi"/>
                <w:sz w:val="24"/>
                <w:szCs w:val="24"/>
              </w:rPr>
              <m:t>NIR+RED</m:t>
            </m:r>
          </m:den>
        </m:f>
      </m:oMath>
      <w:r w:rsidR="00B027C5" w:rsidRPr="00817A2B">
        <w:rPr>
          <w:rFonts w:asciiTheme="majorBidi" w:hAnsiTheme="majorBidi" w:cstheme="majorBidi"/>
          <w:sz w:val="24"/>
          <w:szCs w:val="24"/>
          <w:rPrChange w:id="1836" w:author="Bakhtiar Feizizadeh" w:date="2025-04-01T10:13:00Z" w16du:dateUtc="2025-04-01T06:43:00Z">
            <w:rPr>
              <w:rFonts w:ascii="Times New Roman" w:hAnsi="Times New Roman" w:cs="Times New Roman"/>
              <w:sz w:val="24"/>
              <w:szCs w:val="24"/>
            </w:rPr>
          </w:rPrChange>
        </w:rPr>
        <w:t xml:space="preserve">                 (1)</w:t>
      </w:r>
    </w:p>
    <w:p w14:paraId="5A9CC8B2" w14:textId="217E608D" w:rsidR="00B027C5" w:rsidRPr="00817A2B" w:rsidRDefault="00B027C5" w:rsidP="002041C3">
      <w:pPr>
        <w:spacing w:line="240" w:lineRule="auto"/>
        <w:ind w:left="360"/>
        <w:jc w:val="both"/>
        <w:rPr>
          <w:rFonts w:asciiTheme="majorBidi" w:hAnsiTheme="majorBidi" w:cstheme="majorBidi"/>
          <w:sz w:val="24"/>
          <w:szCs w:val="24"/>
          <w:rPrChange w:id="1837"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838" w:author="Bakhtiar Feizizadeh" w:date="2025-04-01T10:13:00Z" w16du:dateUtc="2025-04-01T06:43:00Z">
            <w:rPr>
              <w:rFonts w:ascii="Times New Roman" w:hAnsi="Times New Roman" w:cs="Times New Roman"/>
              <w:sz w:val="24"/>
              <w:szCs w:val="24"/>
            </w:rPr>
          </w:rPrChange>
        </w:rPr>
        <w:t xml:space="preserve">NDVI has proven effective in monitoring vegetation cover and detecting changes in ecosystem health, particularly in regions prone to degradation </w:t>
      </w:r>
      <w:r w:rsidRPr="00817A2B">
        <w:rPr>
          <w:rFonts w:asciiTheme="majorBidi" w:hAnsiTheme="majorBidi" w:cstheme="majorBidi"/>
          <w:sz w:val="24"/>
          <w:szCs w:val="24"/>
          <w:rPrChange w:id="1839"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1840" w:author="Bakhtiar Feizizadeh" w:date="2025-04-01T10:13:00Z" w16du:dateUtc="2025-04-01T06:43:00Z">
            <w:rPr>
              <w:rFonts w:ascii="Times New Roman" w:hAnsi="Times New Roman" w:cs="Times New Roman"/>
              <w:sz w:val="24"/>
              <w:szCs w:val="24"/>
            </w:rPr>
          </w:rPrChange>
        </w:rPr>
        <w:instrText xml:space="preserve"> ADDIN EN.CITE &lt;EndNote&gt;&lt;Cite&gt;&lt;Author&gt;Pettorelli&lt;/Author&gt;&lt;Year&gt;2005&lt;/Year&gt;&lt;RecNum&gt;1951&lt;/RecNum&gt;&lt;DisplayText&gt;(Pettorelli et al., 2005)&lt;/DisplayText&gt;&lt;record&gt;&lt;rec-number&gt;1951&lt;/rec-number&gt;&lt;foreign-keys&gt;&lt;key app="EN" db-id="t5vttv59or5xwbe2zdm5ewrxd905arrpawff" timestamp="1737591066" guid="d0e71cd4-9f02-4642-9934-a586bdb1d006"&gt;1951&lt;/key&gt;&lt;/foreign-keys&gt;&lt;ref-type name="Journal Article"&gt;17&lt;/ref-type&gt;&lt;contributors&gt;&lt;authors&gt;&lt;author&gt;Pettorelli, Nathalie&lt;/author&gt;&lt;author&gt;Vik, Jon Olav&lt;/author&gt;&lt;author&gt;Mysterud, Atle&lt;/author&gt;&lt;author&gt;Gaillard, Jean-Michel&lt;/author&gt;&lt;author&gt;Tucker, Compton J&lt;/author&gt;&lt;author&gt;Stenseth, Nils Chr&lt;/author&gt;&lt;/authors&gt;&lt;/contributors&gt;&lt;titles&gt;&lt;title&gt;Using the satellite-derived NDVI to assess ecological responses to environmental change&lt;/title&gt;&lt;secondary-title&gt;Trends in ecology &amp;amp; evolution&lt;/secondary-title&gt;&lt;/titles&gt;&lt;periodical&gt;&lt;full-title&gt;Trends in ecology &amp;amp; evolution&lt;/full-title&gt;&lt;/periodical&gt;&lt;pages&gt;503-510&lt;/pages&gt;&lt;volume&gt;20&lt;/volume&gt;&lt;number&gt;9&lt;/number&gt;&lt;dates&gt;&lt;year&gt;2005&lt;/year&gt;&lt;/dates&gt;&lt;isbn&gt;0169-5347&lt;/isbn&gt;&lt;urls&gt;&lt;/urls&gt;&lt;/record&gt;&lt;/Cite&gt;&lt;/EndNote&gt;</w:instrText>
      </w:r>
      <w:r w:rsidRPr="00817A2B">
        <w:rPr>
          <w:rFonts w:asciiTheme="majorBidi" w:hAnsiTheme="majorBidi" w:cstheme="majorBidi"/>
          <w:sz w:val="24"/>
          <w:szCs w:val="24"/>
          <w:rPrChange w:id="1841"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1842" w:author="Bakhtiar Feizizadeh" w:date="2025-04-01T10:13:00Z" w16du:dateUtc="2025-04-01T06:43:00Z">
            <w:rPr>
              <w:rFonts w:ascii="Times New Roman" w:hAnsi="Times New Roman" w:cs="Times New Roman"/>
              <w:noProof/>
              <w:sz w:val="24"/>
              <w:szCs w:val="24"/>
            </w:rPr>
          </w:rPrChange>
        </w:rPr>
        <w:t>(Pettorelli et al., 2005)</w:t>
      </w:r>
      <w:r w:rsidRPr="00817A2B">
        <w:rPr>
          <w:rFonts w:asciiTheme="majorBidi" w:hAnsiTheme="majorBidi" w:cstheme="majorBidi"/>
          <w:sz w:val="24"/>
          <w:szCs w:val="24"/>
          <w:rPrChange w:id="1843"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1844" w:author="Bakhtiar Feizizadeh" w:date="2025-04-01T10:13:00Z" w16du:dateUtc="2025-04-01T06:43:00Z">
            <w:rPr>
              <w:rFonts w:ascii="Times New Roman" w:hAnsi="Times New Roman" w:cs="Times New Roman"/>
              <w:sz w:val="24"/>
              <w:szCs w:val="24"/>
            </w:rPr>
          </w:rPrChange>
        </w:rPr>
        <w:t xml:space="preserve">. Similarly, the </w:t>
      </w:r>
      <w:ins w:id="1845" w:author="Bakhtiar Feizizadeh" w:date="2025-04-01T07:52:00Z" w16du:dateUtc="2025-04-01T04:22:00Z">
        <w:r w:rsidR="009D1580" w:rsidRPr="00817A2B">
          <w:rPr>
            <w:rFonts w:asciiTheme="majorBidi" w:hAnsiTheme="majorBidi" w:cstheme="majorBidi"/>
            <w:sz w:val="24"/>
            <w:szCs w:val="24"/>
            <w:rPrChange w:id="1846" w:author="Bakhtiar Feizizadeh" w:date="2025-04-01T10:13:00Z" w16du:dateUtc="2025-04-01T06:43:00Z">
              <w:rPr>
                <w:rFonts w:ascii="Times New Roman" w:hAnsi="Times New Roman" w:cs="Times New Roman"/>
                <w:sz w:val="24"/>
                <w:szCs w:val="24"/>
              </w:rPr>
            </w:rPrChange>
          </w:rPr>
          <w:t>normalised</w:t>
        </w:r>
      </w:ins>
      <w:del w:id="1847" w:author="Bakhtiar Feizizadeh" w:date="2025-04-01T07:52:00Z" w16du:dateUtc="2025-04-01T04:22:00Z">
        <w:r w:rsidRPr="00817A2B" w:rsidDel="009D1580">
          <w:rPr>
            <w:rFonts w:asciiTheme="majorBidi" w:hAnsiTheme="majorBidi" w:cstheme="majorBidi"/>
            <w:sz w:val="24"/>
            <w:szCs w:val="24"/>
            <w:rPrChange w:id="1848" w:author="Bakhtiar Feizizadeh" w:date="2025-04-01T10:13:00Z" w16du:dateUtc="2025-04-01T06:43:00Z">
              <w:rPr>
                <w:rFonts w:ascii="Times New Roman" w:hAnsi="Times New Roman" w:cs="Times New Roman"/>
                <w:sz w:val="24"/>
                <w:szCs w:val="24"/>
              </w:rPr>
            </w:rPrChange>
          </w:rPr>
          <w:delText>Normalized</w:delText>
        </w:r>
      </w:del>
      <w:r w:rsidRPr="00817A2B">
        <w:rPr>
          <w:rFonts w:asciiTheme="majorBidi" w:hAnsiTheme="majorBidi" w:cstheme="majorBidi"/>
          <w:sz w:val="24"/>
          <w:szCs w:val="24"/>
          <w:rPrChange w:id="1849" w:author="Bakhtiar Feizizadeh" w:date="2025-04-01T10:13:00Z" w16du:dateUtc="2025-04-01T06:43:00Z">
            <w:rPr>
              <w:rFonts w:ascii="Times New Roman" w:hAnsi="Times New Roman" w:cs="Times New Roman"/>
              <w:sz w:val="24"/>
              <w:szCs w:val="24"/>
            </w:rPr>
          </w:rPrChange>
        </w:rPr>
        <w:t xml:space="preserve"> </w:t>
      </w:r>
      <w:ins w:id="1850" w:author="Bakhtiar Feizizadeh" w:date="2025-04-01T07:52:00Z" w16du:dateUtc="2025-04-01T04:22:00Z">
        <w:r w:rsidR="009D1580" w:rsidRPr="00817A2B">
          <w:rPr>
            <w:rFonts w:asciiTheme="majorBidi" w:hAnsiTheme="majorBidi" w:cstheme="majorBidi"/>
            <w:sz w:val="24"/>
            <w:szCs w:val="24"/>
            <w:rPrChange w:id="1851" w:author="Bakhtiar Feizizadeh" w:date="2025-04-01T10:13:00Z" w16du:dateUtc="2025-04-01T06:43:00Z">
              <w:rPr>
                <w:rFonts w:ascii="Times New Roman" w:hAnsi="Times New Roman" w:cs="Times New Roman"/>
                <w:sz w:val="24"/>
                <w:szCs w:val="24"/>
              </w:rPr>
            </w:rPrChange>
          </w:rPr>
          <w:t>difference water</w:t>
        </w:r>
      </w:ins>
      <w:del w:id="1852" w:author="Bakhtiar Feizizadeh" w:date="2025-04-01T07:52:00Z" w16du:dateUtc="2025-04-01T04:22:00Z">
        <w:r w:rsidRPr="00817A2B" w:rsidDel="009D1580">
          <w:rPr>
            <w:rFonts w:asciiTheme="majorBidi" w:hAnsiTheme="majorBidi" w:cstheme="majorBidi"/>
            <w:sz w:val="24"/>
            <w:szCs w:val="24"/>
            <w:rPrChange w:id="1853" w:author="Bakhtiar Feizizadeh" w:date="2025-04-01T10:13:00Z" w16du:dateUtc="2025-04-01T06:43:00Z">
              <w:rPr>
                <w:rFonts w:ascii="Times New Roman" w:hAnsi="Times New Roman" w:cs="Times New Roman"/>
                <w:sz w:val="24"/>
                <w:szCs w:val="24"/>
              </w:rPr>
            </w:rPrChange>
          </w:rPr>
          <w:delText>Difference Water</w:delText>
        </w:r>
      </w:del>
      <w:r w:rsidRPr="00817A2B">
        <w:rPr>
          <w:rFonts w:asciiTheme="majorBidi" w:hAnsiTheme="majorBidi" w:cstheme="majorBidi"/>
          <w:sz w:val="24"/>
          <w:szCs w:val="24"/>
          <w:rPrChange w:id="1854" w:author="Bakhtiar Feizizadeh" w:date="2025-04-01T10:13:00Z" w16du:dateUtc="2025-04-01T06:43:00Z">
            <w:rPr>
              <w:rFonts w:ascii="Times New Roman" w:hAnsi="Times New Roman" w:cs="Times New Roman"/>
              <w:sz w:val="24"/>
              <w:szCs w:val="24"/>
            </w:rPr>
          </w:rPrChange>
        </w:rPr>
        <w:t xml:space="preserve"> </w:t>
      </w:r>
      <w:ins w:id="1855" w:author="Bakhtiar Feizizadeh" w:date="2025-04-01T07:52:00Z" w16du:dateUtc="2025-04-01T04:22:00Z">
        <w:r w:rsidR="009D1580" w:rsidRPr="00817A2B">
          <w:rPr>
            <w:rFonts w:asciiTheme="majorBidi" w:hAnsiTheme="majorBidi" w:cstheme="majorBidi"/>
            <w:sz w:val="24"/>
            <w:szCs w:val="24"/>
            <w:rPrChange w:id="1856" w:author="Bakhtiar Feizizadeh" w:date="2025-04-01T10:13:00Z" w16du:dateUtc="2025-04-01T06:43:00Z">
              <w:rPr>
                <w:rFonts w:ascii="Times New Roman" w:hAnsi="Times New Roman" w:cs="Times New Roman"/>
                <w:sz w:val="24"/>
                <w:szCs w:val="24"/>
              </w:rPr>
            </w:rPrChange>
          </w:rPr>
          <w:t>index</w:t>
        </w:r>
      </w:ins>
      <w:del w:id="1857" w:author="Bakhtiar Feizizadeh" w:date="2025-04-01T07:52:00Z" w16du:dateUtc="2025-04-01T04:22:00Z">
        <w:r w:rsidRPr="00817A2B" w:rsidDel="009D1580">
          <w:rPr>
            <w:rFonts w:asciiTheme="majorBidi" w:hAnsiTheme="majorBidi" w:cstheme="majorBidi"/>
            <w:sz w:val="24"/>
            <w:szCs w:val="24"/>
            <w:rPrChange w:id="1858" w:author="Bakhtiar Feizizadeh" w:date="2025-04-01T10:13:00Z" w16du:dateUtc="2025-04-01T06:43:00Z">
              <w:rPr>
                <w:rFonts w:ascii="Times New Roman" w:hAnsi="Times New Roman" w:cs="Times New Roman"/>
                <w:sz w:val="24"/>
                <w:szCs w:val="24"/>
              </w:rPr>
            </w:rPrChange>
          </w:rPr>
          <w:delText>Index</w:delText>
        </w:r>
      </w:del>
      <w:r w:rsidRPr="00817A2B">
        <w:rPr>
          <w:rFonts w:asciiTheme="majorBidi" w:hAnsiTheme="majorBidi" w:cstheme="majorBidi"/>
          <w:sz w:val="24"/>
          <w:szCs w:val="24"/>
          <w:rPrChange w:id="1859" w:author="Bakhtiar Feizizadeh" w:date="2025-04-01T10:13:00Z" w16du:dateUtc="2025-04-01T06:43:00Z">
            <w:rPr>
              <w:rFonts w:ascii="Times New Roman" w:hAnsi="Times New Roman" w:cs="Times New Roman"/>
              <w:sz w:val="24"/>
              <w:szCs w:val="24"/>
            </w:rPr>
          </w:rPrChange>
        </w:rPr>
        <w:t xml:space="preserve"> (NDWI), calculated using NIR and shortwave infrared (SWIR) bands, is invaluable for identifying water bodies and assessing water resource availability. NDWI is expressed as:</w:t>
      </w:r>
    </w:p>
    <w:p w14:paraId="4BCC2D14" w14:textId="6DBE4DB2" w:rsidR="00B027C5" w:rsidRPr="00817A2B" w:rsidRDefault="00817A2B" w:rsidP="002041C3">
      <w:pPr>
        <w:spacing w:line="240" w:lineRule="auto"/>
        <w:ind w:firstLine="360"/>
        <w:jc w:val="both"/>
        <w:rPr>
          <w:rFonts w:asciiTheme="majorBidi" w:hAnsiTheme="majorBidi" w:cstheme="majorBidi"/>
          <w:sz w:val="24"/>
          <w:szCs w:val="24"/>
          <w:rPrChange w:id="1860" w:author="Bakhtiar Feizizadeh" w:date="2025-04-01T10:13:00Z" w16du:dateUtc="2025-04-01T06:43:00Z">
            <w:rPr>
              <w:rFonts w:ascii="Times New Roman" w:hAnsi="Times New Roman" w:cs="Times New Roman"/>
              <w:sz w:val="24"/>
              <w:szCs w:val="24"/>
            </w:rPr>
          </w:rPrChange>
        </w:rPr>
      </w:pPr>
      <m:oMath>
        <m:r>
          <m:rPr>
            <m:sty m:val="p"/>
          </m:rPr>
          <w:rPr>
            <w:rFonts w:ascii="Cambria Math" w:hAnsi="Cambria Math" w:cstheme="majorBidi"/>
            <w:sz w:val="24"/>
            <w:szCs w:val="24"/>
          </w:rPr>
          <w:lastRenderedPageBreak/>
          <m:t>NDWI=</m:t>
        </m:r>
        <m:f>
          <m:fPr>
            <m:ctrlPr>
              <w:rPr>
                <w:rFonts w:ascii="Cambria Math" w:hAnsi="Cambria Math" w:cstheme="majorBidi"/>
                <w:sz w:val="24"/>
                <w:szCs w:val="24"/>
              </w:rPr>
            </m:ctrlPr>
          </m:fPr>
          <m:num>
            <m:r>
              <m:rPr>
                <m:sty m:val="p"/>
              </m:rPr>
              <w:rPr>
                <w:rFonts w:ascii="Cambria Math" w:hAnsi="Cambria Math" w:cstheme="majorBidi"/>
                <w:sz w:val="24"/>
                <w:szCs w:val="24"/>
              </w:rPr>
              <m:t>NIR-SWIR</m:t>
            </m:r>
          </m:num>
          <m:den>
            <m:r>
              <m:rPr>
                <m:sty m:val="p"/>
              </m:rPr>
              <w:rPr>
                <w:rFonts w:ascii="Cambria Math" w:hAnsi="Cambria Math" w:cstheme="majorBidi"/>
                <w:sz w:val="24"/>
                <w:szCs w:val="24"/>
              </w:rPr>
              <m:t>NIR+SWIR</m:t>
            </m:r>
          </m:den>
        </m:f>
        <m:r>
          <m:rPr>
            <m:sty m:val="p"/>
          </m:rPr>
          <w:rPr>
            <w:rFonts w:ascii="Cambria Math" w:hAnsi="Cambria Math" w:cstheme="majorBidi"/>
            <w:sz w:val="24"/>
            <w:szCs w:val="24"/>
          </w:rPr>
          <m:t xml:space="preserve">                  </m:t>
        </m:r>
      </m:oMath>
      <w:r w:rsidR="00B027C5" w:rsidRPr="00817A2B">
        <w:rPr>
          <w:rFonts w:asciiTheme="majorBidi" w:hAnsiTheme="majorBidi" w:cstheme="majorBidi"/>
          <w:sz w:val="24"/>
          <w:szCs w:val="24"/>
          <w:rPrChange w:id="1861" w:author="Bakhtiar Feizizadeh" w:date="2025-04-01T10:13:00Z" w16du:dateUtc="2025-04-01T06:43:00Z">
            <w:rPr>
              <w:rFonts w:ascii="Times New Roman" w:hAnsi="Times New Roman" w:cs="Times New Roman"/>
              <w:sz w:val="24"/>
              <w:szCs w:val="24"/>
            </w:rPr>
          </w:rPrChange>
        </w:rPr>
        <w:t xml:space="preserve"> (2)</w:t>
      </w:r>
    </w:p>
    <w:p w14:paraId="72EA3EFD" w14:textId="09D26B24" w:rsidR="00B027C5" w:rsidRPr="00817A2B" w:rsidRDefault="00B027C5" w:rsidP="002041C3">
      <w:pPr>
        <w:spacing w:line="240" w:lineRule="auto"/>
        <w:ind w:left="360"/>
        <w:jc w:val="both"/>
        <w:rPr>
          <w:rFonts w:asciiTheme="majorBidi" w:hAnsiTheme="majorBidi" w:cstheme="majorBidi"/>
          <w:sz w:val="24"/>
          <w:szCs w:val="24"/>
          <w:rPrChange w:id="1862"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863" w:author="Bakhtiar Feizizadeh" w:date="2025-04-01T10:13:00Z" w16du:dateUtc="2025-04-01T06:43:00Z">
            <w:rPr>
              <w:rFonts w:ascii="Times New Roman" w:hAnsi="Times New Roman" w:cs="Times New Roman"/>
              <w:sz w:val="24"/>
              <w:szCs w:val="24"/>
            </w:rPr>
          </w:rPrChange>
        </w:rPr>
        <w:t xml:space="preserve">These indices are applied using advanced software platforms </w:t>
      </w:r>
      <w:ins w:id="1864" w:author="Bakhtiar Feizizadeh" w:date="2025-04-01T07:52:00Z" w16du:dateUtc="2025-04-01T04:22:00Z">
        <w:r w:rsidR="009D1580" w:rsidRPr="00817A2B">
          <w:rPr>
            <w:rFonts w:asciiTheme="majorBidi" w:hAnsiTheme="majorBidi" w:cstheme="majorBidi"/>
            <w:sz w:val="24"/>
            <w:szCs w:val="24"/>
            <w:rPrChange w:id="1865" w:author="Bakhtiar Feizizadeh" w:date="2025-04-01T10:13:00Z" w16du:dateUtc="2025-04-01T06:43:00Z">
              <w:rPr>
                <w:rFonts w:ascii="Times New Roman" w:hAnsi="Times New Roman" w:cs="Times New Roman"/>
                <w:sz w:val="24"/>
                <w:szCs w:val="24"/>
              </w:rPr>
            </w:rPrChange>
          </w:rPr>
          <w:t>such as</w:t>
        </w:r>
      </w:ins>
      <w:del w:id="1866" w:author="Bakhtiar Feizizadeh" w:date="2025-04-01T07:52:00Z" w16du:dateUtc="2025-04-01T04:22:00Z">
        <w:r w:rsidRPr="00817A2B" w:rsidDel="009D1580">
          <w:rPr>
            <w:rFonts w:asciiTheme="majorBidi" w:hAnsiTheme="majorBidi" w:cstheme="majorBidi"/>
            <w:sz w:val="24"/>
            <w:szCs w:val="24"/>
            <w:rPrChange w:id="1867" w:author="Bakhtiar Feizizadeh" w:date="2025-04-01T10:13:00Z" w16du:dateUtc="2025-04-01T06:43:00Z">
              <w:rPr>
                <w:rFonts w:ascii="Times New Roman" w:hAnsi="Times New Roman" w:cs="Times New Roman"/>
                <w:sz w:val="24"/>
                <w:szCs w:val="24"/>
              </w:rPr>
            </w:rPrChange>
          </w:rPr>
          <w:delText>like</w:delText>
        </w:r>
      </w:del>
      <w:r w:rsidRPr="00817A2B">
        <w:rPr>
          <w:rFonts w:asciiTheme="majorBidi" w:hAnsiTheme="majorBidi" w:cstheme="majorBidi"/>
          <w:sz w:val="24"/>
          <w:szCs w:val="24"/>
          <w:rPrChange w:id="1868" w:author="Bakhtiar Feizizadeh" w:date="2025-04-01T10:13:00Z" w16du:dateUtc="2025-04-01T06:43:00Z">
            <w:rPr>
              <w:rFonts w:ascii="Times New Roman" w:hAnsi="Times New Roman" w:cs="Times New Roman"/>
              <w:sz w:val="24"/>
              <w:szCs w:val="24"/>
            </w:rPr>
          </w:rPrChange>
        </w:rPr>
        <w:t xml:space="preserve"> Google Earth Engine, ArcGIS, and QGIS, which enable high-resolution spatial analysis and trend </w:t>
      </w:r>
      <w:ins w:id="1869" w:author="Bakhtiar Feizizadeh" w:date="2025-04-01T07:52:00Z" w16du:dateUtc="2025-04-01T04:22:00Z">
        <w:r w:rsidR="009D1580" w:rsidRPr="00817A2B">
          <w:rPr>
            <w:rFonts w:asciiTheme="majorBidi" w:hAnsiTheme="majorBidi" w:cstheme="majorBidi"/>
            <w:sz w:val="24"/>
            <w:szCs w:val="24"/>
            <w:rPrChange w:id="1870" w:author="Bakhtiar Feizizadeh" w:date="2025-04-01T10:13:00Z" w16du:dateUtc="2025-04-01T06:43:00Z">
              <w:rPr>
                <w:rFonts w:ascii="Times New Roman" w:hAnsi="Times New Roman" w:cs="Times New Roman"/>
                <w:sz w:val="24"/>
                <w:szCs w:val="24"/>
              </w:rPr>
            </w:rPrChange>
          </w:rPr>
          <w:t>visualisation</w:t>
        </w:r>
      </w:ins>
      <w:del w:id="1871" w:author="Bakhtiar Feizizadeh" w:date="2025-04-01T07:52:00Z" w16du:dateUtc="2025-04-01T04:22:00Z">
        <w:r w:rsidRPr="00817A2B" w:rsidDel="009D1580">
          <w:rPr>
            <w:rFonts w:asciiTheme="majorBidi" w:hAnsiTheme="majorBidi" w:cstheme="majorBidi"/>
            <w:sz w:val="24"/>
            <w:szCs w:val="24"/>
            <w:rPrChange w:id="1872" w:author="Bakhtiar Feizizadeh" w:date="2025-04-01T10:13:00Z" w16du:dateUtc="2025-04-01T06:43:00Z">
              <w:rPr>
                <w:rFonts w:ascii="Times New Roman" w:hAnsi="Times New Roman" w:cs="Times New Roman"/>
                <w:sz w:val="24"/>
                <w:szCs w:val="24"/>
              </w:rPr>
            </w:rPrChange>
          </w:rPr>
          <w:delText>visualization</w:delText>
        </w:r>
      </w:del>
      <w:r w:rsidRPr="00817A2B">
        <w:rPr>
          <w:rFonts w:asciiTheme="majorBidi" w:hAnsiTheme="majorBidi" w:cstheme="majorBidi"/>
          <w:sz w:val="24"/>
          <w:szCs w:val="24"/>
          <w:rPrChange w:id="1873" w:author="Bakhtiar Feizizadeh" w:date="2025-04-01T10:13:00Z" w16du:dateUtc="2025-04-01T06:43:00Z">
            <w:rPr>
              <w:rFonts w:ascii="Times New Roman" w:hAnsi="Times New Roman" w:cs="Times New Roman"/>
              <w:sz w:val="24"/>
              <w:szCs w:val="24"/>
            </w:rPr>
          </w:rPrChange>
        </w:rPr>
        <w:t xml:space="preserve"> over time. Time series analysis, an integral part of preprocessing, involves examining changes in </w:t>
      </w:r>
      <w:ins w:id="1874" w:author="Bakhtiar Feizizadeh" w:date="2025-04-01T07:52:00Z" w16du:dateUtc="2025-04-01T04:22:00Z">
        <w:r w:rsidR="009D1580" w:rsidRPr="00817A2B">
          <w:rPr>
            <w:rFonts w:asciiTheme="majorBidi" w:hAnsiTheme="majorBidi" w:cstheme="majorBidi"/>
            <w:sz w:val="24"/>
            <w:szCs w:val="24"/>
            <w:rPrChange w:id="1875"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1876" w:author="Bakhtiar Feizizadeh" w:date="2025-04-01T10:13:00Z" w16du:dateUtc="2025-04-01T06:43:00Z">
            <w:rPr>
              <w:rFonts w:ascii="Times New Roman" w:hAnsi="Times New Roman" w:cs="Times New Roman"/>
              <w:sz w:val="24"/>
              <w:szCs w:val="24"/>
            </w:rPr>
          </w:rPrChange>
        </w:rPr>
        <w:t xml:space="preserve">NDVI, NDWI, or other indices across multiple temporal snapshots to identify patterns, anomalies, or trends in environmental parameters. For example, </w:t>
      </w:r>
      <w:ins w:id="1877" w:author="Bakhtiar Feizizadeh" w:date="2025-04-01T07:52:00Z" w16du:dateUtc="2025-04-01T04:22:00Z">
        <w:r w:rsidR="009D1580" w:rsidRPr="00817A2B">
          <w:rPr>
            <w:rFonts w:asciiTheme="majorBidi" w:hAnsiTheme="majorBidi" w:cstheme="majorBidi"/>
            <w:sz w:val="24"/>
            <w:szCs w:val="24"/>
            <w:rPrChange w:id="1878" w:author="Bakhtiar Feizizadeh" w:date="2025-04-01T10:13:00Z" w16du:dateUtc="2025-04-01T06:43:00Z">
              <w:rPr>
                <w:rFonts w:ascii="Times New Roman" w:hAnsi="Times New Roman" w:cs="Times New Roman"/>
                <w:sz w:val="24"/>
                <w:szCs w:val="24"/>
              </w:rPr>
            </w:rPrChange>
          </w:rPr>
          <w:t>time-series</w:t>
        </w:r>
      </w:ins>
      <w:del w:id="1879" w:author="Bakhtiar Feizizadeh" w:date="2025-04-01T07:52:00Z" w16du:dateUtc="2025-04-01T04:22:00Z">
        <w:r w:rsidRPr="00817A2B" w:rsidDel="009D1580">
          <w:rPr>
            <w:rFonts w:asciiTheme="majorBidi" w:hAnsiTheme="majorBidi" w:cstheme="majorBidi"/>
            <w:sz w:val="24"/>
            <w:szCs w:val="24"/>
            <w:rPrChange w:id="1880" w:author="Bakhtiar Feizizadeh" w:date="2025-04-01T10:13:00Z" w16du:dateUtc="2025-04-01T06:43:00Z">
              <w:rPr>
                <w:rFonts w:ascii="Times New Roman" w:hAnsi="Times New Roman" w:cs="Times New Roman"/>
                <w:sz w:val="24"/>
                <w:szCs w:val="24"/>
              </w:rPr>
            </w:rPrChange>
          </w:rPr>
          <w:delText>time series</w:delText>
        </w:r>
      </w:del>
      <w:r w:rsidRPr="00817A2B">
        <w:rPr>
          <w:rFonts w:asciiTheme="majorBidi" w:hAnsiTheme="majorBidi" w:cstheme="majorBidi"/>
          <w:sz w:val="24"/>
          <w:szCs w:val="24"/>
          <w:rPrChange w:id="1881" w:author="Bakhtiar Feizizadeh" w:date="2025-04-01T10:13:00Z" w16du:dateUtc="2025-04-01T06:43:00Z">
            <w:rPr>
              <w:rFonts w:ascii="Times New Roman" w:hAnsi="Times New Roman" w:cs="Times New Roman"/>
              <w:sz w:val="24"/>
              <w:szCs w:val="24"/>
            </w:rPr>
          </w:rPrChange>
        </w:rPr>
        <w:t xml:space="preserve"> NDVI data can reveal the impact of droughts on vegetation cover or the recovery of ecosystems following conservation efforts </w:t>
      </w:r>
      <w:r w:rsidRPr="00817A2B">
        <w:rPr>
          <w:rFonts w:asciiTheme="majorBidi" w:hAnsiTheme="majorBidi" w:cstheme="majorBidi"/>
          <w:sz w:val="24"/>
          <w:szCs w:val="24"/>
          <w:rPrChange w:id="1882"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1883" w:author="Bakhtiar Feizizadeh" w:date="2025-04-01T10:13:00Z" w16du:dateUtc="2025-04-01T06:43:00Z">
            <w:rPr>
              <w:rFonts w:ascii="Times New Roman" w:hAnsi="Times New Roman" w:cs="Times New Roman"/>
              <w:sz w:val="24"/>
              <w:szCs w:val="24"/>
            </w:rPr>
          </w:rPrChange>
        </w:rPr>
        <w:instrText xml:space="preserve"> ADDIN EN.CITE &lt;EndNote&gt;&lt;Cite&gt;&lt;Author&gt;Rawat&lt;/Author&gt;&lt;Year&gt;2015&lt;/Year&gt;&lt;RecNum&gt;1956&lt;/RecNum&gt;&lt;DisplayText&gt;(Rawat &amp;amp; Kumar, 2015)&lt;/DisplayText&gt;&lt;record&gt;&lt;rec-number&gt;1956&lt;/rec-number&gt;&lt;foreign-keys&gt;&lt;key app="EN" db-id="t5vttv59or5xwbe2zdm5ewrxd905arrpawff" timestamp="1737592799" guid="47f00767-8a46-44e3-8558-f7f319a7d4e9"&gt;1956&lt;/key&gt;&lt;/foreign-keys&gt;&lt;ref-type name="Journal Article"&gt;17&lt;/ref-type&gt;&lt;contributors&gt;&lt;authors&gt;&lt;author&gt;Rawat, JS&lt;/author&gt;&lt;author&gt;Kumar, Manish&lt;/author&gt;&lt;/authors&gt;&lt;/contributors&gt;&lt;titles&gt;&lt;title&gt;Monitoring land use/cover change using remote sensing and GIS techniques: A case study of Hawalbagh block, district Almora, Uttarakhand, India&lt;/title&gt;&lt;secondary-title&gt;The Egyptian Journal of Remote Sensing and Space Science&lt;/secondary-title&gt;&lt;/titles&gt;&lt;periodical&gt;&lt;full-title&gt;The Egyptian Journal of Remote Sensing and Space Science&lt;/full-title&gt;&lt;/periodical&gt;&lt;pages&gt;77-84&lt;/pages&gt;&lt;volume&gt;18&lt;/volume&gt;&lt;number&gt;1&lt;/number&gt;&lt;dates&gt;&lt;year&gt;2015&lt;/year&gt;&lt;/dates&gt;&lt;isbn&gt;1110-9823&lt;/isbn&gt;&lt;urls&gt;&lt;/urls&gt;&lt;/record&gt;&lt;/Cite&gt;&lt;/EndNote&gt;</w:instrText>
      </w:r>
      <w:r w:rsidRPr="00817A2B">
        <w:rPr>
          <w:rFonts w:asciiTheme="majorBidi" w:hAnsiTheme="majorBidi" w:cstheme="majorBidi"/>
          <w:sz w:val="24"/>
          <w:szCs w:val="24"/>
          <w:rPrChange w:id="1884"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1885" w:author="Bakhtiar Feizizadeh" w:date="2025-04-01T10:13:00Z" w16du:dateUtc="2025-04-01T06:43:00Z">
            <w:rPr>
              <w:rFonts w:ascii="Times New Roman" w:hAnsi="Times New Roman" w:cs="Times New Roman"/>
              <w:noProof/>
              <w:sz w:val="24"/>
              <w:szCs w:val="24"/>
            </w:rPr>
          </w:rPrChange>
        </w:rPr>
        <w:t>(Rawat &amp; Kumar, 2015)</w:t>
      </w:r>
      <w:r w:rsidRPr="00817A2B">
        <w:rPr>
          <w:rFonts w:asciiTheme="majorBidi" w:hAnsiTheme="majorBidi" w:cstheme="majorBidi"/>
          <w:sz w:val="24"/>
          <w:szCs w:val="24"/>
          <w:rPrChange w:id="1886"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1887" w:author="Bakhtiar Feizizadeh" w:date="2025-04-01T10:13:00Z" w16du:dateUtc="2025-04-01T06:43:00Z">
            <w:rPr>
              <w:rFonts w:ascii="Times New Roman" w:hAnsi="Times New Roman" w:cs="Times New Roman"/>
              <w:sz w:val="24"/>
              <w:szCs w:val="24"/>
            </w:rPr>
          </w:rPrChange>
        </w:rPr>
        <w:t>.</w:t>
      </w:r>
      <w:r w:rsidR="00E346DE" w:rsidRPr="00817A2B">
        <w:rPr>
          <w:rFonts w:asciiTheme="majorBidi" w:hAnsiTheme="majorBidi" w:cstheme="majorBidi"/>
          <w:sz w:val="24"/>
          <w:szCs w:val="24"/>
          <w:rPrChange w:id="1888" w:author="Bakhtiar Feizizadeh" w:date="2025-04-01T10:13:00Z" w16du:dateUtc="2025-04-01T06:43:00Z">
            <w:rPr>
              <w:rFonts w:ascii="Times New Roman" w:hAnsi="Times New Roman" w:cs="Times New Roman"/>
              <w:sz w:val="24"/>
              <w:szCs w:val="24"/>
            </w:rPr>
          </w:rPrChange>
        </w:rPr>
        <w:t xml:space="preserve"> All of </w:t>
      </w:r>
      <w:ins w:id="1889" w:author="Bakhtiar Feizizadeh" w:date="2025-04-01T07:52:00Z" w16du:dateUtc="2025-04-01T04:22:00Z">
        <w:r w:rsidR="009D1580" w:rsidRPr="00817A2B">
          <w:rPr>
            <w:rFonts w:asciiTheme="majorBidi" w:hAnsiTheme="majorBidi" w:cstheme="majorBidi"/>
            <w:sz w:val="24"/>
            <w:szCs w:val="24"/>
            <w:rPrChange w:id="1890" w:author="Bakhtiar Feizizadeh" w:date="2025-04-01T10:13:00Z" w16du:dateUtc="2025-04-01T06:43:00Z">
              <w:rPr>
                <w:rFonts w:ascii="Times New Roman" w:hAnsi="Times New Roman" w:cs="Times New Roman"/>
                <w:sz w:val="24"/>
                <w:szCs w:val="24"/>
              </w:rPr>
            </w:rPrChange>
          </w:rPr>
          <w:t>these</w:t>
        </w:r>
      </w:ins>
      <w:del w:id="1891" w:author="Bakhtiar Feizizadeh" w:date="2025-04-01T07:52:00Z" w16du:dateUtc="2025-04-01T04:22:00Z">
        <w:r w:rsidR="00E346DE" w:rsidRPr="00817A2B" w:rsidDel="009D1580">
          <w:rPr>
            <w:rFonts w:asciiTheme="majorBidi" w:hAnsiTheme="majorBidi" w:cstheme="majorBidi"/>
            <w:sz w:val="24"/>
            <w:szCs w:val="24"/>
            <w:rPrChange w:id="1892" w:author="Bakhtiar Feizizadeh" w:date="2025-04-01T10:13:00Z" w16du:dateUtc="2025-04-01T06:43:00Z">
              <w:rPr>
                <w:rFonts w:ascii="Times New Roman" w:hAnsi="Times New Roman" w:cs="Times New Roman"/>
                <w:sz w:val="24"/>
                <w:szCs w:val="24"/>
              </w:rPr>
            </w:rPrChange>
          </w:rPr>
          <w:delText>it</w:delText>
        </w:r>
      </w:del>
      <w:r w:rsidR="00E346DE" w:rsidRPr="00817A2B">
        <w:rPr>
          <w:rFonts w:asciiTheme="majorBidi" w:hAnsiTheme="majorBidi" w:cstheme="majorBidi"/>
          <w:sz w:val="24"/>
          <w:szCs w:val="24"/>
          <w:rPrChange w:id="1893" w:author="Bakhtiar Feizizadeh" w:date="2025-04-01T10:13:00Z" w16du:dateUtc="2025-04-01T06:43:00Z">
            <w:rPr>
              <w:rFonts w:ascii="Times New Roman" w:hAnsi="Times New Roman" w:cs="Times New Roman"/>
              <w:sz w:val="24"/>
              <w:szCs w:val="24"/>
            </w:rPr>
          </w:rPrChange>
        </w:rPr>
        <w:t xml:space="preserve"> </w:t>
      </w:r>
      <w:ins w:id="1894" w:author="Bakhtiar Feizizadeh" w:date="2025-04-01T07:52:00Z" w16du:dateUtc="2025-04-01T04:22:00Z">
        <w:r w:rsidR="009D1580" w:rsidRPr="00817A2B">
          <w:rPr>
            <w:rFonts w:asciiTheme="majorBidi" w:hAnsiTheme="majorBidi" w:cstheme="majorBidi"/>
            <w:sz w:val="24"/>
            <w:szCs w:val="24"/>
            <w:rPrChange w:id="1895" w:author="Bakhtiar Feizizadeh" w:date="2025-04-01T10:13:00Z" w16du:dateUtc="2025-04-01T06:43:00Z">
              <w:rPr>
                <w:rFonts w:ascii="Times New Roman" w:hAnsi="Times New Roman" w:cs="Times New Roman"/>
                <w:sz w:val="24"/>
                <w:szCs w:val="24"/>
              </w:rPr>
            </w:rPrChange>
          </w:rPr>
          <w:t>are</w:t>
        </w:r>
      </w:ins>
      <w:del w:id="1896" w:author="Bakhtiar Feizizadeh" w:date="2025-04-01T07:52:00Z" w16du:dateUtc="2025-04-01T04:22:00Z">
        <w:r w:rsidR="00E346DE" w:rsidRPr="00817A2B" w:rsidDel="009D1580">
          <w:rPr>
            <w:rFonts w:asciiTheme="majorBidi" w:hAnsiTheme="majorBidi" w:cstheme="majorBidi"/>
            <w:sz w:val="24"/>
            <w:szCs w:val="24"/>
            <w:rPrChange w:id="1897" w:author="Bakhtiar Feizizadeh" w:date="2025-04-01T10:13:00Z" w16du:dateUtc="2025-04-01T06:43:00Z">
              <w:rPr>
                <w:rFonts w:ascii="Times New Roman" w:hAnsi="Times New Roman" w:cs="Times New Roman"/>
                <w:sz w:val="24"/>
                <w:szCs w:val="24"/>
              </w:rPr>
            </w:rPrChange>
          </w:rPr>
          <w:delText>is</w:delText>
        </w:r>
      </w:del>
      <w:r w:rsidR="00E346DE" w:rsidRPr="00817A2B">
        <w:rPr>
          <w:rFonts w:asciiTheme="majorBidi" w:hAnsiTheme="majorBidi" w:cstheme="majorBidi"/>
          <w:sz w:val="24"/>
          <w:szCs w:val="24"/>
          <w:rPrChange w:id="1898" w:author="Bakhtiar Feizizadeh" w:date="2025-04-01T10:13:00Z" w16du:dateUtc="2025-04-01T06:43:00Z">
            <w:rPr>
              <w:rFonts w:ascii="Times New Roman" w:hAnsi="Times New Roman" w:cs="Times New Roman"/>
              <w:sz w:val="24"/>
              <w:szCs w:val="24"/>
            </w:rPr>
          </w:rPrChange>
        </w:rPr>
        <w:t xml:space="preserve"> </w:t>
      </w:r>
      <w:ins w:id="1899" w:author="Bakhtiar Feizizadeh" w:date="2025-04-01T07:52:00Z" w16du:dateUtc="2025-04-01T04:22:00Z">
        <w:r w:rsidR="009D1580" w:rsidRPr="00817A2B">
          <w:rPr>
            <w:rFonts w:asciiTheme="majorBidi" w:hAnsiTheme="majorBidi" w:cstheme="majorBidi"/>
            <w:sz w:val="24"/>
            <w:szCs w:val="24"/>
            <w:rPrChange w:id="1900" w:author="Bakhtiar Feizizadeh" w:date="2025-04-01T10:13:00Z" w16du:dateUtc="2025-04-01T06:43:00Z">
              <w:rPr>
                <w:rFonts w:ascii="Times New Roman" w:hAnsi="Times New Roman" w:cs="Times New Roman"/>
                <w:sz w:val="24"/>
                <w:szCs w:val="24"/>
              </w:rPr>
            </w:rPrChange>
          </w:rPr>
          <w:t>summarised</w:t>
        </w:r>
      </w:ins>
      <w:del w:id="1901" w:author="Bakhtiar Feizizadeh" w:date="2025-04-01T07:52:00Z" w16du:dateUtc="2025-04-01T04:22:00Z">
        <w:r w:rsidR="00E346DE" w:rsidRPr="00817A2B" w:rsidDel="009D1580">
          <w:rPr>
            <w:rFonts w:asciiTheme="majorBidi" w:hAnsiTheme="majorBidi" w:cstheme="majorBidi"/>
            <w:sz w:val="24"/>
            <w:szCs w:val="24"/>
            <w:rPrChange w:id="1902" w:author="Bakhtiar Feizizadeh" w:date="2025-04-01T10:13:00Z" w16du:dateUtc="2025-04-01T06:43:00Z">
              <w:rPr>
                <w:rFonts w:ascii="Times New Roman" w:hAnsi="Times New Roman" w:cs="Times New Roman"/>
                <w:sz w:val="24"/>
                <w:szCs w:val="24"/>
              </w:rPr>
            </w:rPrChange>
          </w:rPr>
          <w:delText>summarized</w:delText>
        </w:r>
      </w:del>
      <w:r w:rsidR="00E346DE" w:rsidRPr="00817A2B">
        <w:rPr>
          <w:rFonts w:asciiTheme="majorBidi" w:hAnsiTheme="majorBidi" w:cstheme="majorBidi"/>
          <w:sz w:val="24"/>
          <w:szCs w:val="24"/>
          <w:rPrChange w:id="1903" w:author="Bakhtiar Feizizadeh" w:date="2025-04-01T10:13:00Z" w16du:dateUtc="2025-04-01T06:43:00Z">
            <w:rPr>
              <w:rFonts w:ascii="Times New Roman" w:hAnsi="Times New Roman" w:cs="Times New Roman"/>
              <w:sz w:val="24"/>
              <w:szCs w:val="24"/>
            </w:rPr>
          </w:rPrChange>
        </w:rPr>
        <w:t xml:space="preserve"> in</w:t>
      </w:r>
      <w:r w:rsidR="0089592F" w:rsidRPr="00817A2B">
        <w:rPr>
          <w:rFonts w:asciiTheme="majorBidi" w:hAnsiTheme="majorBidi" w:cstheme="majorBidi"/>
          <w:sz w:val="24"/>
          <w:szCs w:val="24"/>
          <w:rPrChange w:id="1904" w:author="Bakhtiar Feizizadeh" w:date="2025-04-01T10:13:00Z" w16du:dateUtc="2025-04-01T06:43:00Z">
            <w:rPr>
              <w:rFonts w:ascii="Times New Roman" w:hAnsi="Times New Roman" w:cs="Times New Roman"/>
              <w:sz w:val="24"/>
              <w:szCs w:val="24"/>
            </w:rPr>
          </w:rPrChange>
        </w:rPr>
        <w:t xml:space="preserve"> </w:t>
      </w:r>
      <w:r w:rsidR="0089592F" w:rsidRPr="00817A2B">
        <w:rPr>
          <w:rFonts w:asciiTheme="majorBidi" w:hAnsiTheme="majorBidi" w:cstheme="majorBidi"/>
          <w:sz w:val="24"/>
          <w:szCs w:val="24"/>
          <w:rPrChange w:id="1905" w:author="Bakhtiar Feizizadeh" w:date="2025-04-01T10:13:00Z" w16du:dateUtc="2025-04-01T06:43:00Z">
            <w:rPr>
              <w:rFonts w:ascii="Times New Roman" w:hAnsi="Times New Roman" w:cs="Times New Roman"/>
              <w:sz w:val="24"/>
              <w:szCs w:val="24"/>
            </w:rPr>
          </w:rPrChange>
        </w:rPr>
        <w:fldChar w:fldCharType="begin"/>
      </w:r>
      <w:r w:rsidR="0089592F" w:rsidRPr="00817A2B">
        <w:rPr>
          <w:rFonts w:asciiTheme="majorBidi" w:hAnsiTheme="majorBidi" w:cstheme="majorBidi"/>
          <w:sz w:val="24"/>
          <w:szCs w:val="24"/>
          <w:rPrChange w:id="1906" w:author="Bakhtiar Feizizadeh" w:date="2025-04-01T10:13:00Z" w16du:dateUtc="2025-04-01T06:43:00Z">
            <w:rPr>
              <w:rFonts w:ascii="Times New Roman" w:hAnsi="Times New Roman" w:cs="Times New Roman"/>
              <w:sz w:val="24"/>
              <w:szCs w:val="24"/>
            </w:rPr>
          </w:rPrChange>
        </w:rPr>
        <w:instrText xml:space="preserve"> REF _Ref194201713 \h </w:instrText>
      </w:r>
      <w:r w:rsidR="002041C3" w:rsidRPr="00817A2B">
        <w:rPr>
          <w:rFonts w:asciiTheme="majorBidi" w:hAnsiTheme="majorBidi" w:cstheme="majorBidi"/>
          <w:sz w:val="24"/>
          <w:szCs w:val="24"/>
          <w:rPrChange w:id="1907" w:author="Bakhtiar Feizizadeh" w:date="2025-04-01T10:13:00Z" w16du:dateUtc="2025-04-01T06:43:00Z">
            <w:rPr>
              <w:rFonts w:ascii="Times New Roman" w:hAnsi="Times New Roman" w:cs="Times New Roman"/>
              <w:sz w:val="24"/>
              <w:szCs w:val="24"/>
            </w:rPr>
          </w:rPrChange>
        </w:rPr>
        <w:instrText xml:space="preserve"> \* MERGEFORMAT </w:instrText>
      </w:r>
      <w:r w:rsidR="0089592F" w:rsidRPr="0006283D">
        <w:rPr>
          <w:rFonts w:asciiTheme="majorBidi" w:hAnsiTheme="majorBidi" w:cstheme="majorBidi"/>
          <w:sz w:val="24"/>
          <w:szCs w:val="24"/>
        </w:rPr>
      </w:r>
      <w:r w:rsidR="0089592F" w:rsidRPr="00817A2B">
        <w:rPr>
          <w:rFonts w:asciiTheme="majorBidi" w:hAnsiTheme="majorBidi" w:cstheme="majorBidi"/>
          <w:sz w:val="24"/>
          <w:szCs w:val="24"/>
          <w:rPrChange w:id="1908"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1909" w:author="Bakhtiar Feizizadeh" w:date="2025-04-01T10:13:00Z" w16du:dateUtc="2025-04-01T06:43:00Z">
            <w:rPr>
              <w:b/>
              <w:bCs/>
              <w:sz w:val="20"/>
              <w:szCs w:val="20"/>
            </w:rPr>
          </w:rPrChange>
        </w:rPr>
        <w:t xml:space="preserve">Table </w:t>
      </w:r>
      <w:r w:rsidR="00FE3CE6" w:rsidRPr="00817A2B">
        <w:rPr>
          <w:rFonts w:asciiTheme="majorBidi" w:hAnsiTheme="majorBidi" w:cstheme="majorBidi"/>
          <w:b/>
          <w:bCs/>
          <w:noProof/>
          <w:sz w:val="20"/>
          <w:szCs w:val="20"/>
          <w:rPrChange w:id="1910" w:author="Bakhtiar Feizizadeh" w:date="2025-04-01T10:13:00Z" w16du:dateUtc="2025-04-01T06:43:00Z">
            <w:rPr>
              <w:b/>
              <w:bCs/>
              <w:noProof/>
              <w:sz w:val="20"/>
              <w:szCs w:val="20"/>
            </w:rPr>
          </w:rPrChange>
        </w:rPr>
        <w:t>3</w:t>
      </w:r>
      <w:r w:rsidR="0089592F" w:rsidRPr="00817A2B">
        <w:rPr>
          <w:rFonts w:asciiTheme="majorBidi" w:hAnsiTheme="majorBidi" w:cstheme="majorBidi"/>
          <w:sz w:val="24"/>
          <w:szCs w:val="24"/>
          <w:rPrChange w:id="1911" w:author="Bakhtiar Feizizadeh" w:date="2025-04-01T10:13:00Z" w16du:dateUtc="2025-04-01T06:43:00Z">
            <w:rPr>
              <w:rFonts w:ascii="Times New Roman" w:hAnsi="Times New Roman" w:cs="Times New Roman"/>
              <w:sz w:val="24"/>
              <w:szCs w:val="24"/>
            </w:rPr>
          </w:rPrChange>
        </w:rPr>
        <w:fldChar w:fldCharType="end"/>
      </w:r>
      <w:r w:rsidR="00E346DE" w:rsidRPr="00817A2B">
        <w:rPr>
          <w:rFonts w:asciiTheme="majorBidi" w:hAnsiTheme="majorBidi" w:cstheme="majorBidi"/>
          <w:sz w:val="24"/>
          <w:szCs w:val="24"/>
          <w:rPrChange w:id="1912" w:author="Bakhtiar Feizizadeh" w:date="2025-04-01T10:13:00Z" w16du:dateUtc="2025-04-01T06:43:00Z">
            <w:rPr>
              <w:rFonts w:ascii="Times New Roman" w:hAnsi="Times New Roman" w:cs="Times New Roman"/>
              <w:sz w:val="24"/>
              <w:szCs w:val="24"/>
            </w:rPr>
          </w:rPrChange>
        </w:rPr>
        <w:t>.</w:t>
      </w:r>
    </w:p>
    <w:p w14:paraId="1F7F713D" w14:textId="77777777" w:rsidR="00B027C5" w:rsidRPr="00817A2B" w:rsidRDefault="00B027C5" w:rsidP="002041C3">
      <w:pPr>
        <w:spacing w:line="240" w:lineRule="auto"/>
        <w:ind w:left="360"/>
        <w:jc w:val="both"/>
        <w:rPr>
          <w:rFonts w:asciiTheme="majorBidi" w:hAnsiTheme="majorBidi" w:cstheme="majorBidi"/>
          <w:b/>
          <w:bCs/>
          <w:sz w:val="24"/>
          <w:szCs w:val="24"/>
          <w:rPrChange w:id="1913" w:author="Bakhtiar Feizizadeh" w:date="2025-04-01T10:13:00Z" w16du:dateUtc="2025-04-01T06:43:00Z">
            <w:rPr>
              <w:rFonts w:ascii="Times New Roman" w:hAnsi="Times New Roman" w:cs="Times New Roman"/>
              <w:b/>
              <w:bCs/>
              <w:sz w:val="24"/>
              <w:szCs w:val="24"/>
            </w:rPr>
          </w:rPrChange>
        </w:rPr>
      </w:pPr>
      <w:r w:rsidRPr="00817A2B">
        <w:rPr>
          <w:rFonts w:asciiTheme="majorBidi" w:hAnsiTheme="majorBidi" w:cstheme="majorBidi"/>
          <w:b/>
          <w:bCs/>
          <w:sz w:val="24"/>
          <w:szCs w:val="24"/>
          <w:rPrChange w:id="1914" w:author="Bakhtiar Feizizadeh" w:date="2025-04-01T10:13:00Z" w16du:dateUtc="2025-04-01T06:43:00Z">
            <w:rPr>
              <w:rFonts w:ascii="Times New Roman" w:hAnsi="Times New Roman" w:cs="Times New Roman"/>
              <w:b/>
              <w:bCs/>
              <w:sz w:val="24"/>
              <w:szCs w:val="24"/>
            </w:rPr>
          </w:rPrChange>
        </w:rPr>
        <w:t>Advanced Preprocessing Techniques</w:t>
      </w:r>
    </w:p>
    <w:p w14:paraId="7727F86A" w14:textId="79E5723F" w:rsidR="00B027C5" w:rsidRPr="00817A2B" w:rsidRDefault="00B027C5" w:rsidP="002041C3">
      <w:pPr>
        <w:spacing w:line="240" w:lineRule="auto"/>
        <w:ind w:left="360"/>
        <w:jc w:val="both"/>
        <w:rPr>
          <w:rFonts w:asciiTheme="majorBidi" w:hAnsiTheme="majorBidi" w:cstheme="majorBidi"/>
          <w:sz w:val="24"/>
          <w:szCs w:val="24"/>
          <w:rPrChange w:id="1915"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916" w:author="Bakhtiar Feizizadeh" w:date="2025-04-01T10:13:00Z" w16du:dateUtc="2025-04-01T06:43:00Z">
            <w:rPr>
              <w:rFonts w:ascii="Times New Roman" w:hAnsi="Times New Roman" w:cs="Times New Roman"/>
              <w:sz w:val="24"/>
              <w:szCs w:val="24"/>
            </w:rPr>
          </w:rPrChange>
        </w:rPr>
        <w:t xml:space="preserve">Preprocessing also includes more advanced techniques, such as cloud masking, which uses algorithms to identify and exclude pixels affected by cloud cover, and data </w:t>
      </w:r>
      <w:ins w:id="1917" w:author="Bakhtiar Feizizadeh" w:date="2025-04-01T07:52:00Z" w16du:dateUtc="2025-04-01T04:22:00Z">
        <w:r w:rsidR="009D1580" w:rsidRPr="00817A2B">
          <w:rPr>
            <w:rFonts w:asciiTheme="majorBidi" w:hAnsiTheme="majorBidi" w:cstheme="majorBidi"/>
            <w:sz w:val="24"/>
            <w:szCs w:val="24"/>
            <w:rPrChange w:id="1918" w:author="Bakhtiar Feizizadeh" w:date="2025-04-01T10:13:00Z" w16du:dateUtc="2025-04-01T06:43:00Z">
              <w:rPr>
                <w:rFonts w:ascii="Times New Roman" w:hAnsi="Times New Roman" w:cs="Times New Roman"/>
                <w:sz w:val="24"/>
                <w:szCs w:val="24"/>
              </w:rPr>
            </w:rPrChange>
          </w:rPr>
          <w:t>normalisation</w:t>
        </w:r>
      </w:ins>
      <w:del w:id="1919" w:author="Bakhtiar Feizizadeh" w:date="2025-04-01T07:52:00Z" w16du:dateUtc="2025-04-01T04:22:00Z">
        <w:r w:rsidRPr="00817A2B" w:rsidDel="009D1580">
          <w:rPr>
            <w:rFonts w:asciiTheme="majorBidi" w:hAnsiTheme="majorBidi" w:cstheme="majorBidi"/>
            <w:sz w:val="24"/>
            <w:szCs w:val="24"/>
            <w:rPrChange w:id="1920" w:author="Bakhtiar Feizizadeh" w:date="2025-04-01T10:13:00Z" w16du:dateUtc="2025-04-01T06:43:00Z">
              <w:rPr>
                <w:rFonts w:ascii="Times New Roman" w:hAnsi="Times New Roman" w:cs="Times New Roman"/>
                <w:sz w:val="24"/>
                <w:szCs w:val="24"/>
              </w:rPr>
            </w:rPrChange>
          </w:rPr>
          <w:delText>normalization</w:delText>
        </w:r>
      </w:del>
      <w:r w:rsidRPr="00817A2B">
        <w:rPr>
          <w:rFonts w:asciiTheme="majorBidi" w:hAnsiTheme="majorBidi" w:cstheme="majorBidi"/>
          <w:sz w:val="24"/>
          <w:szCs w:val="24"/>
          <w:rPrChange w:id="1921" w:author="Bakhtiar Feizizadeh" w:date="2025-04-01T10:13:00Z" w16du:dateUtc="2025-04-01T06:43:00Z">
            <w:rPr>
              <w:rFonts w:ascii="Times New Roman" w:hAnsi="Times New Roman" w:cs="Times New Roman"/>
              <w:sz w:val="24"/>
              <w:szCs w:val="24"/>
            </w:rPr>
          </w:rPrChange>
        </w:rPr>
        <w:t xml:space="preserve"> to ensure comparability across sensors with different resolutions or spectral characteristics. Image fusion techniques, such as pan-sharpening, can be employed to enhance spatial resolution without compromising spectral integrity, enabling </w:t>
      </w:r>
      <w:ins w:id="1922" w:author="Bakhtiar Feizizadeh" w:date="2025-04-01T07:53:00Z" w16du:dateUtc="2025-04-01T04:23:00Z">
        <w:r w:rsidR="009D1580" w:rsidRPr="00817A2B">
          <w:rPr>
            <w:rFonts w:asciiTheme="majorBidi" w:hAnsiTheme="majorBidi" w:cstheme="majorBidi"/>
            <w:sz w:val="24"/>
            <w:szCs w:val="24"/>
            <w:rPrChange w:id="1923" w:author="Bakhtiar Feizizadeh" w:date="2025-04-01T10:13:00Z" w16du:dateUtc="2025-04-01T06:43:00Z">
              <w:rPr>
                <w:rFonts w:ascii="Times New Roman" w:hAnsi="Times New Roman" w:cs="Times New Roman"/>
                <w:sz w:val="24"/>
                <w:szCs w:val="24"/>
              </w:rPr>
            </w:rPrChange>
          </w:rPr>
          <w:t xml:space="preserve">a </w:t>
        </w:r>
      </w:ins>
      <w:r w:rsidRPr="00817A2B">
        <w:rPr>
          <w:rFonts w:asciiTheme="majorBidi" w:hAnsiTheme="majorBidi" w:cstheme="majorBidi"/>
          <w:sz w:val="24"/>
          <w:szCs w:val="24"/>
          <w:rPrChange w:id="1924" w:author="Bakhtiar Feizizadeh" w:date="2025-04-01T10:13:00Z" w16du:dateUtc="2025-04-01T06:43:00Z">
            <w:rPr>
              <w:rFonts w:ascii="Times New Roman" w:hAnsi="Times New Roman" w:cs="Times New Roman"/>
              <w:sz w:val="24"/>
              <w:szCs w:val="24"/>
            </w:rPr>
          </w:rPrChange>
        </w:rPr>
        <w:t xml:space="preserve">finer-scale analysis of features </w:t>
      </w:r>
      <w:ins w:id="1925" w:author="Bakhtiar Feizizadeh" w:date="2025-04-01T07:53:00Z" w16du:dateUtc="2025-04-01T04:23:00Z">
        <w:r w:rsidR="009D1580" w:rsidRPr="00817A2B">
          <w:rPr>
            <w:rFonts w:asciiTheme="majorBidi" w:hAnsiTheme="majorBidi" w:cstheme="majorBidi"/>
            <w:sz w:val="24"/>
            <w:szCs w:val="24"/>
            <w:rPrChange w:id="1926" w:author="Bakhtiar Feizizadeh" w:date="2025-04-01T10:13:00Z" w16du:dateUtc="2025-04-01T06:43:00Z">
              <w:rPr>
                <w:rFonts w:ascii="Times New Roman" w:hAnsi="Times New Roman" w:cs="Times New Roman"/>
                <w:sz w:val="24"/>
                <w:szCs w:val="24"/>
              </w:rPr>
            </w:rPrChange>
          </w:rPr>
          <w:t>such as</w:t>
        </w:r>
      </w:ins>
      <w:del w:id="1927" w:author="Bakhtiar Feizizadeh" w:date="2025-04-01T07:53:00Z" w16du:dateUtc="2025-04-01T04:23:00Z">
        <w:r w:rsidRPr="00817A2B" w:rsidDel="009D1580">
          <w:rPr>
            <w:rFonts w:asciiTheme="majorBidi" w:hAnsiTheme="majorBidi" w:cstheme="majorBidi"/>
            <w:sz w:val="24"/>
            <w:szCs w:val="24"/>
            <w:rPrChange w:id="1928" w:author="Bakhtiar Feizizadeh" w:date="2025-04-01T10:13:00Z" w16du:dateUtc="2025-04-01T06:43:00Z">
              <w:rPr>
                <w:rFonts w:ascii="Times New Roman" w:hAnsi="Times New Roman" w:cs="Times New Roman"/>
                <w:sz w:val="24"/>
                <w:szCs w:val="24"/>
              </w:rPr>
            </w:rPrChange>
          </w:rPr>
          <w:delText>like</w:delText>
        </w:r>
      </w:del>
      <w:r w:rsidRPr="00817A2B">
        <w:rPr>
          <w:rFonts w:asciiTheme="majorBidi" w:hAnsiTheme="majorBidi" w:cstheme="majorBidi"/>
          <w:sz w:val="24"/>
          <w:szCs w:val="24"/>
          <w:rPrChange w:id="1929" w:author="Bakhtiar Feizizadeh" w:date="2025-04-01T10:13:00Z" w16du:dateUtc="2025-04-01T06:43:00Z">
            <w:rPr>
              <w:rFonts w:ascii="Times New Roman" w:hAnsi="Times New Roman" w:cs="Times New Roman"/>
              <w:sz w:val="24"/>
              <w:szCs w:val="24"/>
            </w:rPr>
          </w:rPrChange>
        </w:rPr>
        <w:t xml:space="preserve"> urban expansion or agricultural plots </w:t>
      </w:r>
      <w:r w:rsidRPr="00817A2B">
        <w:rPr>
          <w:rFonts w:asciiTheme="majorBidi" w:hAnsiTheme="majorBidi" w:cstheme="majorBidi"/>
          <w:sz w:val="24"/>
          <w:szCs w:val="24"/>
          <w:rPrChange w:id="1930"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1931" w:author="Bakhtiar Feizizadeh" w:date="2025-04-01T10:13:00Z" w16du:dateUtc="2025-04-01T06:43:00Z">
            <w:rPr>
              <w:rFonts w:ascii="Times New Roman" w:hAnsi="Times New Roman" w:cs="Times New Roman"/>
              <w:sz w:val="24"/>
              <w:szCs w:val="24"/>
            </w:rPr>
          </w:rPrChange>
        </w:rPr>
        <w:instrText xml:space="preserve"> ADDIN EN.CITE &lt;EndNote&gt;&lt;Cite&gt;&lt;Author&gt;Pohl&lt;/Author&gt;&lt;Year&gt;1998&lt;/Year&gt;&lt;RecNum&gt;1952&lt;/RecNum&gt;&lt;DisplayText&gt;(Pohl &amp;amp; Van Genderen, 1998)&lt;/DisplayText&gt;&lt;record&gt;&lt;rec-number&gt;1952&lt;/rec-number&gt;&lt;foreign-keys&gt;&lt;key app="EN" db-id="t5vttv59or5xwbe2zdm5ewrxd905arrpawff" timestamp="1737591463" guid="3480f941-fac6-4874-ae83-f4c7723edab0"&gt;1952&lt;/key&gt;&lt;/foreign-keys&gt;&lt;ref-type name="Journal Article"&gt;17&lt;/ref-type&gt;&lt;contributors&gt;&lt;authors&gt;&lt;author&gt;Pohl, Cle&lt;/author&gt;&lt;author&gt;Van Genderen, John L&lt;/author&gt;&lt;/authors&gt;&lt;/contributors&gt;&lt;titles&gt;&lt;title&gt;Review article multisensor image fusion in remote sensing: concepts, methods and applications&lt;/title&gt;&lt;secondary-title&gt;International journal of remote sensing&lt;/secondary-title&gt;&lt;/titles&gt;&lt;periodical&gt;&lt;full-title&gt;International journal of remote sensing&lt;/full-title&gt;&lt;/periodical&gt;&lt;pages&gt;823-854&lt;/pages&gt;&lt;volume&gt;19&lt;/volume&gt;&lt;number&gt;5&lt;/number&gt;&lt;dates&gt;&lt;year&gt;1998&lt;/year&gt;&lt;/dates&gt;&lt;isbn&gt;0143-1161&lt;/isbn&gt;&lt;urls&gt;&lt;/urls&gt;&lt;/record&gt;&lt;/Cite&gt;&lt;/EndNote&gt;</w:instrText>
      </w:r>
      <w:r w:rsidRPr="00817A2B">
        <w:rPr>
          <w:rFonts w:asciiTheme="majorBidi" w:hAnsiTheme="majorBidi" w:cstheme="majorBidi"/>
          <w:sz w:val="24"/>
          <w:szCs w:val="24"/>
          <w:rPrChange w:id="1932"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1933" w:author="Bakhtiar Feizizadeh" w:date="2025-04-01T10:13:00Z" w16du:dateUtc="2025-04-01T06:43:00Z">
            <w:rPr>
              <w:rFonts w:ascii="Times New Roman" w:hAnsi="Times New Roman" w:cs="Times New Roman"/>
              <w:noProof/>
              <w:sz w:val="24"/>
              <w:szCs w:val="24"/>
            </w:rPr>
          </w:rPrChange>
        </w:rPr>
        <w:t>(Pohl &amp; Van Genderen, 1998)</w:t>
      </w:r>
      <w:r w:rsidRPr="00817A2B">
        <w:rPr>
          <w:rFonts w:asciiTheme="majorBidi" w:hAnsiTheme="majorBidi" w:cstheme="majorBidi"/>
          <w:sz w:val="24"/>
          <w:szCs w:val="24"/>
          <w:rPrChange w:id="1934"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1935" w:author="Bakhtiar Feizizadeh" w:date="2025-04-01T10:13:00Z" w16du:dateUtc="2025-04-01T06:43:00Z">
            <w:rPr>
              <w:rFonts w:ascii="Times New Roman" w:hAnsi="Times New Roman" w:cs="Times New Roman"/>
              <w:sz w:val="24"/>
              <w:szCs w:val="24"/>
            </w:rPr>
          </w:rPrChange>
        </w:rPr>
        <w:t>.</w:t>
      </w:r>
    </w:p>
    <w:p w14:paraId="48840F42" w14:textId="14A1AEBF" w:rsidR="00E346DE" w:rsidRPr="00817A2B" w:rsidRDefault="00B027C5" w:rsidP="002041C3">
      <w:pPr>
        <w:spacing w:line="240" w:lineRule="auto"/>
        <w:ind w:left="360"/>
        <w:jc w:val="both"/>
        <w:rPr>
          <w:rFonts w:asciiTheme="majorBidi" w:hAnsiTheme="majorBidi" w:cstheme="majorBidi"/>
          <w:sz w:val="24"/>
          <w:szCs w:val="24"/>
          <w:rPrChange w:id="1936"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1937" w:author="Bakhtiar Feizizadeh" w:date="2025-04-01T10:13:00Z" w16du:dateUtc="2025-04-01T06:43:00Z">
            <w:rPr>
              <w:rFonts w:ascii="Times New Roman" w:hAnsi="Times New Roman" w:cs="Times New Roman"/>
              <w:sz w:val="24"/>
              <w:szCs w:val="24"/>
            </w:rPr>
          </w:rPrChange>
        </w:rPr>
        <w:t xml:space="preserve">Moreover, atmospheric correction algorithms, such as </w:t>
      </w:r>
      <w:del w:id="1938" w:author="Bakhtiar Feizizadeh" w:date="2025-04-01T07:53:00Z" w16du:dateUtc="2025-04-01T04:23:00Z">
        <w:r w:rsidRPr="00817A2B" w:rsidDel="009D1580">
          <w:rPr>
            <w:rFonts w:asciiTheme="majorBidi" w:hAnsiTheme="majorBidi" w:cstheme="majorBidi"/>
            <w:sz w:val="24"/>
            <w:szCs w:val="24"/>
            <w:rPrChange w:id="1939" w:author="Bakhtiar Feizizadeh" w:date="2025-04-01T10:13:00Z" w16du:dateUtc="2025-04-01T06:43:00Z">
              <w:rPr>
                <w:rFonts w:ascii="Times New Roman" w:hAnsi="Times New Roman" w:cs="Times New Roman"/>
                <w:sz w:val="24"/>
                <w:szCs w:val="24"/>
              </w:rPr>
            </w:rPrChange>
          </w:rPr>
          <w:delText xml:space="preserve">the </w:delText>
        </w:r>
      </w:del>
      <w:r w:rsidRPr="00817A2B">
        <w:rPr>
          <w:rFonts w:asciiTheme="majorBidi" w:hAnsiTheme="majorBidi" w:cstheme="majorBidi"/>
          <w:sz w:val="24"/>
          <w:szCs w:val="24"/>
          <w:rPrChange w:id="1940" w:author="Bakhtiar Feizizadeh" w:date="2025-04-01T10:13:00Z" w16du:dateUtc="2025-04-01T06:43:00Z">
            <w:rPr>
              <w:rFonts w:ascii="Times New Roman" w:hAnsi="Times New Roman" w:cs="Times New Roman"/>
              <w:sz w:val="24"/>
              <w:szCs w:val="24"/>
            </w:rPr>
          </w:rPrChange>
        </w:rPr>
        <w:t xml:space="preserve">Dark Object Subtraction (DOS) or the Second Simulation of the Satellite Signal in the Solar Spectrum (6S), are implemented to remove the effects of atmospheric scattering, ensuring </w:t>
      </w:r>
      <w:ins w:id="1941" w:author="Bakhtiar Feizizadeh" w:date="2025-04-01T07:53:00Z" w16du:dateUtc="2025-04-01T04:23:00Z">
        <w:r w:rsidR="009D1580" w:rsidRPr="00817A2B">
          <w:rPr>
            <w:rFonts w:asciiTheme="majorBidi" w:hAnsiTheme="majorBidi" w:cstheme="majorBidi"/>
            <w:sz w:val="24"/>
            <w:szCs w:val="24"/>
            <w:rPrChange w:id="1942" w:author="Bakhtiar Feizizadeh" w:date="2025-04-01T10:13:00Z" w16du:dateUtc="2025-04-01T06:43:00Z">
              <w:rPr>
                <w:rFonts w:ascii="Times New Roman" w:hAnsi="Times New Roman" w:cs="Times New Roman"/>
                <w:sz w:val="24"/>
                <w:szCs w:val="24"/>
              </w:rPr>
            </w:rPrChange>
          </w:rPr>
          <w:t xml:space="preserve">that </w:t>
        </w:r>
      </w:ins>
      <w:r w:rsidRPr="00817A2B">
        <w:rPr>
          <w:rFonts w:asciiTheme="majorBidi" w:hAnsiTheme="majorBidi" w:cstheme="majorBidi"/>
          <w:sz w:val="24"/>
          <w:szCs w:val="24"/>
          <w:rPrChange w:id="1943" w:author="Bakhtiar Feizizadeh" w:date="2025-04-01T10:13:00Z" w16du:dateUtc="2025-04-01T06:43:00Z">
            <w:rPr>
              <w:rFonts w:ascii="Times New Roman" w:hAnsi="Times New Roman" w:cs="Times New Roman"/>
              <w:sz w:val="24"/>
              <w:szCs w:val="24"/>
            </w:rPr>
          </w:rPrChange>
        </w:rPr>
        <w:t xml:space="preserve">the spectral reflectance values accurately represent ground conditions </w:t>
      </w:r>
      <w:r w:rsidRPr="00817A2B">
        <w:rPr>
          <w:rFonts w:asciiTheme="majorBidi" w:hAnsiTheme="majorBidi" w:cstheme="majorBidi"/>
          <w:sz w:val="24"/>
          <w:szCs w:val="24"/>
          <w:rPrChange w:id="1944"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1945" w:author="Bakhtiar Feizizadeh" w:date="2025-04-01T10:13:00Z" w16du:dateUtc="2025-04-01T06:43:00Z">
            <w:rPr>
              <w:rFonts w:ascii="Times New Roman" w:hAnsi="Times New Roman" w:cs="Times New Roman"/>
              <w:sz w:val="24"/>
              <w:szCs w:val="24"/>
            </w:rPr>
          </w:rPrChange>
        </w:rPr>
        <w:instrText xml:space="preserve"> ADDIN EN.CITE &lt;EndNote&gt;&lt;Cite&gt;&lt;Author&gt;Vermote&lt;/Author&gt;&lt;Year&gt;1997&lt;/Year&gt;&lt;RecNum&gt;1954&lt;/RecNum&gt;&lt;DisplayText&gt;(Vermote et al., 1997)&lt;/DisplayText&gt;&lt;record&gt;&lt;rec-number&gt;1954&lt;/rec-number&gt;&lt;foreign-keys&gt;&lt;key app="EN" db-id="t5vttv59or5xwbe2zdm5ewrxd905arrpawff" timestamp="1737591506" guid="af731acc-4ebc-4712-bb62-5f4b8905496b"&gt;1954&lt;/key&gt;&lt;/foreign-keys&gt;&lt;ref-type name="Journal Article"&gt;17&lt;/ref-type&gt;&lt;contributors&gt;&lt;authors&gt;&lt;author&gt;Vermote, Eric F&lt;/author&gt;&lt;author&gt;Tanré, Didier&lt;/author&gt;&lt;author&gt;Deuze, Jean L&lt;/author&gt;&lt;author&gt;Herman, Maurice&lt;/author&gt;&lt;author&gt;Morcette, J-J&lt;/author&gt;&lt;/authors&gt;&lt;/contributors&gt;&lt;titles&gt;&lt;title&gt;Second simulation of the satellite signal in the solar spectrum, 6S: An overview&lt;/title&gt;&lt;secondary-title&gt;IEEE transactions on geoscience and remote sensing&lt;/secondary-title&gt;&lt;/titles&gt;&lt;periodical&gt;&lt;full-title&gt;IEEE transactions on geoscience and remote sensing&lt;/full-title&gt;&lt;/periodical&gt;&lt;pages&gt;675-686&lt;/pages&gt;&lt;volume&gt;35&lt;/volume&gt;&lt;number&gt;3&lt;/number&gt;&lt;dates&gt;&lt;year&gt;1997&lt;/year&gt;&lt;/dates&gt;&lt;isbn&gt;0196-2892&lt;/isbn&gt;&lt;urls&gt;&lt;/urls&gt;&lt;/record&gt;&lt;/Cite&gt;&lt;/EndNote&gt;</w:instrText>
      </w:r>
      <w:r w:rsidRPr="00817A2B">
        <w:rPr>
          <w:rFonts w:asciiTheme="majorBidi" w:hAnsiTheme="majorBidi" w:cstheme="majorBidi"/>
          <w:sz w:val="24"/>
          <w:szCs w:val="24"/>
          <w:rPrChange w:id="1946"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1947" w:author="Bakhtiar Feizizadeh" w:date="2025-04-01T10:13:00Z" w16du:dateUtc="2025-04-01T06:43:00Z">
            <w:rPr>
              <w:rFonts w:ascii="Times New Roman" w:hAnsi="Times New Roman" w:cs="Times New Roman"/>
              <w:noProof/>
              <w:sz w:val="24"/>
              <w:szCs w:val="24"/>
            </w:rPr>
          </w:rPrChange>
        </w:rPr>
        <w:t>(Vermote et al., 1997)</w:t>
      </w:r>
      <w:r w:rsidRPr="00817A2B">
        <w:rPr>
          <w:rFonts w:asciiTheme="majorBidi" w:hAnsiTheme="majorBidi" w:cstheme="majorBidi"/>
          <w:sz w:val="24"/>
          <w:szCs w:val="24"/>
          <w:rPrChange w:id="1948"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1949" w:author="Bakhtiar Feizizadeh" w:date="2025-04-01T10:13:00Z" w16du:dateUtc="2025-04-01T06:43:00Z">
            <w:rPr>
              <w:rFonts w:ascii="Times New Roman" w:hAnsi="Times New Roman" w:cs="Times New Roman"/>
              <w:sz w:val="24"/>
              <w:szCs w:val="24"/>
            </w:rPr>
          </w:rPrChange>
        </w:rPr>
        <w:t>.</w:t>
      </w:r>
    </w:p>
    <w:tbl>
      <w:tblPr>
        <w:tblW w:w="9634" w:type="dxa"/>
        <w:tblLayout w:type="fixed"/>
        <w:tblLook w:val="04A0" w:firstRow="1" w:lastRow="0" w:firstColumn="1" w:lastColumn="0" w:noHBand="0" w:noVBand="1"/>
        <w:tblPrChange w:id="1950" w:author="Bakhtiar Feizizadeh" w:date="2025-04-04T19:51:00Z" w16du:dateUtc="2025-04-04T16:21:00Z">
          <w:tblPr>
            <w:tblW w:w="9634" w:type="dxa"/>
            <w:tblLayout w:type="fixed"/>
            <w:tblLook w:val="04A0" w:firstRow="1" w:lastRow="0" w:firstColumn="1" w:lastColumn="0" w:noHBand="0" w:noVBand="1"/>
          </w:tblPr>
        </w:tblPrChange>
      </w:tblPr>
      <w:tblGrid>
        <w:gridCol w:w="1598"/>
        <w:gridCol w:w="1374"/>
        <w:gridCol w:w="1985"/>
        <w:gridCol w:w="2126"/>
        <w:gridCol w:w="2551"/>
        <w:tblGridChange w:id="1951">
          <w:tblGrid>
            <w:gridCol w:w="10"/>
            <w:gridCol w:w="1588"/>
            <w:gridCol w:w="1374"/>
            <w:gridCol w:w="1985"/>
            <w:gridCol w:w="2126"/>
            <w:gridCol w:w="2551"/>
            <w:gridCol w:w="10"/>
          </w:tblGrid>
        </w:tblGridChange>
      </w:tblGrid>
      <w:tr w:rsidR="003140C0" w:rsidRPr="00817A2B" w14:paraId="3A454A21" w14:textId="77777777" w:rsidTr="001D244B">
        <w:trPr>
          <w:trHeight w:val="232"/>
          <w:trPrChange w:id="1952" w:author="Bakhtiar Feizizadeh" w:date="2025-04-04T19:51:00Z" w16du:dateUtc="2025-04-04T16:21:00Z">
            <w:trPr>
              <w:gridBefore w:val="1"/>
              <w:trHeight w:val="232"/>
            </w:trPr>
          </w:trPrChange>
        </w:trPr>
        <w:tc>
          <w:tcPr>
            <w:tcW w:w="9634" w:type="dxa"/>
            <w:gridSpan w:val="5"/>
            <w:tcBorders>
              <w:bottom w:val="single" w:sz="4" w:space="0" w:color="auto"/>
            </w:tcBorders>
            <w:tcPrChange w:id="1953" w:author="Bakhtiar Feizizadeh" w:date="2025-04-04T19:51:00Z" w16du:dateUtc="2025-04-04T16:21:00Z">
              <w:tcPr>
                <w:tcW w:w="9634" w:type="dxa"/>
                <w:gridSpan w:val="6"/>
                <w:tcBorders>
                  <w:top w:val="single" w:sz="4" w:space="0" w:color="auto"/>
                  <w:left w:val="single" w:sz="4" w:space="0" w:color="auto"/>
                  <w:bottom w:val="single" w:sz="4" w:space="0" w:color="auto"/>
                  <w:right w:val="single" w:sz="4" w:space="0" w:color="auto"/>
                </w:tcBorders>
              </w:tcPr>
            </w:tcPrChange>
          </w:tcPr>
          <w:p w14:paraId="41C19386" w14:textId="1AD85948" w:rsidR="003140C0" w:rsidRPr="00817A2B" w:rsidDel="00A42B63" w:rsidRDefault="00E346DE">
            <w:pPr>
              <w:pStyle w:val="Caption"/>
              <w:keepNext/>
              <w:jc w:val="both"/>
              <w:rPr>
                <w:rFonts w:asciiTheme="majorBidi" w:hAnsiTheme="majorBidi" w:cstheme="majorBidi"/>
                <w:b/>
                <w:bCs/>
                <w:i w:val="0"/>
                <w:iCs w:val="0"/>
                <w:color w:val="auto"/>
                <w:sz w:val="20"/>
                <w:szCs w:val="20"/>
                <w:rPrChange w:id="1954" w:author="Bakhtiar Feizizadeh" w:date="2025-04-01T10:13:00Z" w16du:dateUtc="2025-04-01T06:43:00Z">
                  <w:rPr>
                    <w:b/>
                    <w:bCs/>
                    <w:color w:val="auto"/>
                    <w:sz w:val="20"/>
                    <w:szCs w:val="20"/>
                  </w:rPr>
                </w:rPrChange>
              </w:rPr>
              <w:pPrChange w:id="1955" w:author="Bakhtiar Feizizadeh" w:date="2025-04-01T08:07:00Z" w16du:dateUtc="2025-04-01T04:37:00Z">
                <w:pPr>
                  <w:pStyle w:val="Caption"/>
                  <w:keepNext/>
                </w:pPr>
              </w:pPrChange>
            </w:pPr>
            <w:bookmarkStart w:id="1956" w:name="_Ref194201713"/>
            <w:r w:rsidRPr="00817A2B">
              <w:rPr>
                <w:rFonts w:asciiTheme="majorBidi" w:hAnsiTheme="majorBidi" w:cstheme="majorBidi"/>
                <w:b/>
                <w:bCs/>
                <w:i w:val="0"/>
                <w:iCs w:val="0"/>
                <w:color w:val="auto"/>
                <w:sz w:val="20"/>
                <w:szCs w:val="20"/>
                <w:rPrChange w:id="1957" w:author="Bakhtiar Feizizadeh" w:date="2025-04-01T10:13:00Z" w16du:dateUtc="2025-04-01T06:43:00Z">
                  <w:rPr>
                    <w:b/>
                    <w:bCs/>
                    <w:color w:val="auto"/>
                    <w:sz w:val="20"/>
                    <w:szCs w:val="20"/>
                  </w:rPr>
                </w:rPrChange>
              </w:rPr>
              <w:t xml:space="preserve">Table </w:t>
            </w:r>
            <w:r w:rsidRPr="00817A2B">
              <w:rPr>
                <w:rFonts w:asciiTheme="majorBidi" w:hAnsiTheme="majorBidi" w:cstheme="majorBidi"/>
                <w:b/>
                <w:bCs/>
                <w:i w:val="0"/>
                <w:iCs w:val="0"/>
                <w:color w:val="auto"/>
                <w:sz w:val="20"/>
                <w:szCs w:val="20"/>
                <w:rPrChange w:id="1958"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1959" w:author="Bakhtiar Feizizadeh" w:date="2025-04-01T10:13:00Z" w16du:dateUtc="2025-04-01T06:43:00Z">
                  <w:rPr>
                    <w:b/>
                    <w:bCs/>
                    <w:color w:val="auto"/>
                    <w:sz w:val="20"/>
                    <w:szCs w:val="20"/>
                  </w:rPr>
                </w:rPrChange>
              </w:rPr>
              <w:instrText xml:space="preserve"> SEQ Table \* ARABIC </w:instrText>
            </w:r>
            <w:r w:rsidRPr="00817A2B">
              <w:rPr>
                <w:rFonts w:asciiTheme="majorBidi" w:hAnsiTheme="majorBidi" w:cstheme="majorBidi"/>
                <w:b/>
                <w:bCs/>
                <w:i w:val="0"/>
                <w:iCs w:val="0"/>
                <w:color w:val="auto"/>
                <w:sz w:val="20"/>
                <w:szCs w:val="20"/>
                <w:rPrChange w:id="1960"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1961" w:author="Bakhtiar Feizizadeh" w:date="2025-04-01T10:13:00Z" w16du:dateUtc="2025-04-01T06:43:00Z">
                  <w:rPr>
                    <w:b/>
                    <w:bCs/>
                    <w:noProof/>
                    <w:color w:val="auto"/>
                    <w:sz w:val="20"/>
                    <w:szCs w:val="20"/>
                  </w:rPr>
                </w:rPrChange>
              </w:rPr>
              <w:t>3</w:t>
            </w:r>
            <w:r w:rsidRPr="00817A2B">
              <w:rPr>
                <w:rFonts w:asciiTheme="majorBidi" w:hAnsiTheme="majorBidi" w:cstheme="majorBidi"/>
                <w:b/>
                <w:bCs/>
                <w:i w:val="0"/>
                <w:iCs w:val="0"/>
                <w:color w:val="auto"/>
                <w:sz w:val="20"/>
                <w:szCs w:val="20"/>
                <w:rPrChange w:id="1962" w:author="Bakhtiar Feizizadeh" w:date="2025-04-01T10:13:00Z" w16du:dateUtc="2025-04-01T06:43:00Z">
                  <w:rPr>
                    <w:b/>
                    <w:bCs/>
                    <w:color w:val="auto"/>
                    <w:sz w:val="20"/>
                    <w:szCs w:val="20"/>
                  </w:rPr>
                </w:rPrChange>
              </w:rPr>
              <w:fldChar w:fldCharType="end"/>
            </w:r>
            <w:bookmarkEnd w:id="1956"/>
            <w:r w:rsidRPr="00817A2B">
              <w:rPr>
                <w:rFonts w:asciiTheme="majorBidi" w:hAnsiTheme="majorBidi" w:cstheme="majorBidi"/>
                <w:b/>
                <w:bCs/>
                <w:i w:val="0"/>
                <w:iCs w:val="0"/>
                <w:color w:val="auto"/>
                <w:sz w:val="20"/>
                <w:szCs w:val="20"/>
                <w:rPrChange w:id="1963" w:author="Bakhtiar Feizizadeh" w:date="2025-04-01T10:13:00Z" w16du:dateUtc="2025-04-01T06:43:00Z">
                  <w:rPr>
                    <w:b/>
                    <w:bCs/>
                    <w:color w:val="auto"/>
                    <w:sz w:val="20"/>
                    <w:szCs w:val="20"/>
                  </w:rPr>
                </w:rPrChange>
              </w:rPr>
              <w:t>: Datasets of all parameters</w:t>
            </w:r>
          </w:p>
        </w:tc>
      </w:tr>
      <w:tr w:rsidR="003140C0" w:rsidRPr="00817A2B" w14:paraId="05359002" w14:textId="77777777" w:rsidTr="000A4B77">
        <w:trPr>
          <w:trHeight w:val="378"/>
        </w:trPr>
        <w:tc>
          <w:tcPr>
            <w:tcW w:w="1598" w:type="dxa"/>
            <w:tcBorders>
              <w:top w:val="single" w:sz="4" w:space="0" w:color="auto"/>
              <w:left w:val="single" w:sz="4" w:space="0" w:color="auto"/>
              <w:bottom w:val="single" w:sz="4" w:space="0" w:color="auto"/>
              <w:right w:val="single" w:sz="4" w:space="0" w:color="auto"/>
            </w:tcBorders>
          </w:tcPr>
          <w:p w14:paraId="0F39B4A6" w14:textId="7E89C848" w:rsidR="003140C0" w:rsidRPr="00817A2B" w:rsidRDefault="003140C0" w:rsidP="002041C3">
            <w:pPr>
              <w:spacing w:after="0" w:line="240" w:lineRule="auto"/>
              <w:ind w:firstLine="360"/>
              <w:jc w:val="both"/>
              <w:rPr>
                <w:rFonts w:asciiTheme="majorBidi" w:hAnsiTheme="majorBidi" w:cstheme="majorBidi"/>
                <w:sz w:val="24"/>
                <w:szCs w:val="24"/>
                <w:rPrChange w:id="1964"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b/>
                <w:bCs/>
                <w:sz w:val="24"/>
                <w:szCs w:val="24"/>
                <w:rPrChange w:id="1965" w:author="Bakhtiar Feizizadeh" w:date="2025-04-01T10:13:00Z" w16du:dateUtc="2025-04-01T06:43:00Z">
                  <w:rPr>
                    <w:rFonts w:ascii="Times New Roman" w:hAnsi="Times New Roman" w:cs="Times New Roman"/>
                    <w:b/>
                    <w:bCs/>
                    <w:sz w:val="24"/>
                    <w:szCs w:val="24"/>
                  </w:rPr>
                </w:rPrChange>
              </w:rPr>
              <w:t xml:space="preserve">Index </w:t>
            </w:r>
          </w:p>
        </w:tc>
        <w:tc>
          <w:tcPr>
            <w:tcW w:w="1374" w:type="dxa"/>
            <w:tcBorders>
              <w:top w:val="single" w:sz="4" w:space="0" w:color="auto"/>
              <w:left w:val="single" w:sz="4" w:space="0" w:color="auto"/>
              <w:bottom w:val="single" w:sz="4" w:space="0" w:color="auto"/>
              <w:right w:val="single" w:sz="4" w:space="0" w:color="auto"/>
            </w:tcBorders>
          </w:tcPr>
          <w:p w14:paraId="33D403EB" w14:textId="77777777" w:rsidR="003140C0" w:rsidRPr="00817A2B" w:rsidRDefault="003140C0" w:rsidP="002041C3">
            <w:pPr>
              <w:spacing w:after="0" w:line="240" w:lineRule="auto"/>
              <w:jc w:val="both"/>
              <w:rPr>
                <w:rFonts w:asciiTheme="majorBidi" w:hAnsiTheme="majorBidi" w:cstheme="majorBidi"/>
                <w:sz w:val="24"/>
                <w:szCs w:val="24"/>
                <w:rPrChange w:id="1966"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b/>
                <w:bCs/>
                <w:sz w:val="24"/>
                <w:szCs w:val="24"/>
                <w:rPrChange w:id="1967" w:author="Bakhtiar Feizizadeh" w:date="2025-04-01T10:13:00Z" w16du:dateUtc="2025-04-01T06:43:00Z">
                  <w:rPr>
                    <w:rFonts w:ascii="Times New Roman" w:hAnsi="Times New Roman" w:cs="Times New Roman"/>
                    <w:b/>
                    <w:bCs/>
                    <w:sz w:val="24"/>
                    <w:szCs w:val="24"/>
                  </w:rPr>
                </w:rPrChange>
              </w:rPr>
              <w:t>Stands for</w:t>
            </w:r>
          </w:p>
        </w:tc>
        <w:tc>
          <w:tcPr>
            <w:tcW w:w="1985" w:type="dxa"/>
            <w:tcBorders>
              <w:top w:val="single" w:sz="4" w:space="0" w:color="auto"/>
              <w:left w:val="single" w:sz="4" w:space="0" w:color="auto"/>
              <w:bottom w:val="single" w:sz="4" w:space="0" w:color="auto"/>
              <w:right w:val="single" w:sz="4" w:space="0" w:color="auto"/>
            </w:tcBorders>
          </w:tcPr>
          <w:p w14:paraId="13F7C332" w14:textId="3C6160EF" w:rsidR="003140C0" w:rsidRPr="00817A2B" w:rsidRDefault="003140C0" w:rsidP="002041C3">
            <w:pPr>
              <w:spacing w:after="0" w:line="240" w:lineRule="auto"/>
              <w:jc w:val="both"/>
              <w:rPr>
                <w:rFonts w:asciiTheme="majorBidi" w:hAnsiTheme="majorBidi" w:cstheme="majorBidi"/>
                <w:b/>
                <w:bCs/>
                <w:sz w:val="24"/>
                <w:szCs w:val="24"/>
                <w:rPrChange w:id="1968" w:author="Bakhtiar Feizizadeh" w:date="2025-04-01T10:13:00Z" w16du:dateUtc="2025-04-01T06:43:00Z">
                  <w:rPr>
                    <w:rFonts w:ascii="Times New Roman" w:hAnsi="Times New Roman" w:cs="Times New Roman"/>
                    <w:b/>
                    <w:bCs/>
                    <w:sz w:val="24"/>
                    <w:szCs w:val="24"/>
                  </w:rPr>
                </w:rPrChange>
              </w:rPr>
            </w:pPr>
            <w:r w:rsidRPr="00817A2B">
              <w:rPr>
                <w:rFonts w:asciiTheme="majorBidi" w:hAnsiTheme="majorBidi" w:cstheme="majorBidi"/>
                <w:b/>
                <w:bCs/>
                <w:sz w:val="24"/>
                <w:szCs w:val="24"/>
                <w:rPrChange w:id="1969" w:author="Bakhtiar Feizizadeh" w:date="2025-04-01T10:13:00Z" w16du:dateUtc="2025-04-01T06:43:00Z">
                  <w:rPr>
                    <w:rFonts w:ascii="Times New Roman" w:hAnsi="Times New Roman" w:cs="Times New Roman"/>
                    <w:b/>
                    <w:bCs/>
                    <w:sz w:val="24"/>
                    <w:szCs w:val="24"/>
                  </w:rPr>
                </w:rPrChange>
              </w:rPr>
              <w:t>Dataset provider</w:t>
            </w:r>
          </w:p>
        </w:tc>
        <w:tc>
          <w:tcPr>
            <w:tcW w:w="2126" w:type="dxa"/>
            <w:tcBorders>
              <w:top w:val="single" w:sz="4" w:space="0" w:color="auto"/>
              <w:left w:val="single" w:sz="4" w:space="0" w:color="auto"/>
              <w:bottom w:val="single" w:sz="4" w:space="0" w:color="auto"/>
              <w:right w:val="single" w:sz="4" w:space="0" w:color="auto"/>
            </w:tcBorders>
          </w:tcPr>
          <w:p w14:paraId="2308135B" w14:textId="3F77F412" w:rsidR="003140C0" w:rsidRPr="00817A2B" w:rsidRDefault="003140C0">
            <w:pPr>
              <w:spacing w:after="0" w:line="240" w:lineRule="auto"/>
              <w:jc w:val="both"/>
              <w:rPr>
                <w:rFonts w:asciiTheme="majorBidi" w:hAnsiTheme="majorBidi" w:cstheme="majorBidi"/>
                <w:sz w:val="24"/>
                <w:szCs w:val="24"/>
                <w:rPrChange w:id="1970" w:author="Bakhtiar Feizizadeh" w:date="2025-04-01T10:13:00Z" w16du:dateUtc="2025-04-01T06:43:00Z">
                  <w:rPr>
                    <w:rFonts w:ascii="Times New Roman" w:hAnsi="Times New Roman" w:cs="Times New Roman"/>
                    <w:sz w:val="24"/>
                    <w:szCs w:val="24"/>
                  </w:rPr>
                </w:rPrChange>
              </w:rPr>
              <w:pPrChange w:id="1971" w:author="Bakhtiar Feizizadeh" w:date="2025-04-01T08:07:00Z" w16du:dateUtc="2025-04-01T04:37:00Z">
                <w:pPr>
                  <w:spacing w:after="0" w:line="240" w:lineRule="auto"/>
                </w:pPr>
              </w:pPrChange>
            </w:pPr>
            <w:r w:rsidRPr="00817A2B">
              <w:rPr>
                <w:rFonts w:asciiTheme="majorBidi" w:hAnsiTheme="majorBidi" w:cstheme="majorBidi"/>
                <w:b/>
                <w:bCs/>
                <w:sz w:val="24"/>
                <w:szCs w:val="24"/>
                <w:rPrChange w:id="1972" w:author="Bakhtiar Feizizadeh" w:date="2025-04-01T10:13:00Z" w16du:dateUtc="2025-04-01T06:43:00Z">
                  <w:rPr>
                    <w:rFonts w:ascii="Times New Roman" w:hAnsi="Times New Roman" w:cs="Times New Roman"/>
                    <w:b/>
                    <w:bCs/>
                    <w:sz w:val="24"/>
                    <w:szCs w:val="24"/>
                  </w:rPr>
                </w:rPrChange>
              </w:rPr>
              <w:t>Spatial</w:t>
            </w:r>
            <w:r w:rsidR="000A4B77" w:rsidRPr="00817A2B">
              <w:rPr>
                <w:rFonts w:asciiTheme="majorBidi" w:hAnsiTheme="majorBidi" w:cstheme="majorBidi"/>
                <w:b/>
                <w:bCs/>
                <w:sz w:val="24"/>
                <w:szCs w:val="24"/>
                <w:rPrChange w:id="1973" w:author="Bakhtiar Feizizadeh" w:date="2025-04-01T10:13:00Z" w16du:dateUtc="2025-04-01T06:43:00Z">
                  <w:rPr>
                    <w:rFonts w:ascii="Times New Roman" w:hAnsi="Times New Roman" w:cs="Times New Roman"/>
                    <w:b/>
                    <w:bCs/>
                    <w:sz w:val="24"/>
                    <w:szCs w:val="24"/>
                  </w:rPr>
                </w:rPrChange>
              </w:rPr>
              <w:t xml:space="preserve"> </w:t>
            </w:r>
            <w:r w:rsidRPr="00817A2B">
              <w:rPr>
                <w:rFonts w:asciiTheme="majorBidi" w:hAnsiTheme="majorBidi" w:cstheme="majorBidi"/>
                <w:b/>
                <w:bCs/>
                <w:sz w:val="24"/>
                <w:szCs w:val="24"/>
                <w:rPrChange w:id="1974" w:author="Bakhtiar Feizizadeh" w:date="2025-04-01T10:13:00Z" w16du:dateUtc="2025-04-01T06:43:00Z">
                  <w:rPr>
                    <w:rFonts w:ascii="Times New Roman" w:hAnsi="Times New Roman" w:cs="Times New Roman"/>
                    <w:b/>
                    <w:bCs/>
                    <w:sz w:val="24"/>
                    <w:szCs w:val="24"/>
                  </w:rPr>
                </w:rPrChange>
              </w:rPr>
              <w:t>resolution</w:t>
            </w:r>
          </w:p>
        </w:tc>
        <w:tc>
          <w:tcPr>
            <w:tcW w:w="2551" w:type="dxa"/>
            <w:tcBorders>
              <w:top w:val="single" w:sz="4" w:space="0" w:color="auto"/>
              <w:left w:val="single" w:sz="4" w:space="0" w:color="auto"/>
              <w:bottom w:val="single" w:sz="4" w:space="0" w:color="auto"/>
              <w:right w:val="single" w:sz="4" w:space="0" w:color="auto"/>
            </w:tcBorders>
            <w:vAlign w:val="center"/>
          </w:tcPr>
          <w:p w14:paraId="07DB5AC3" w14:textId="77777777" w:rsidR="003140C0" w:rsidRPr="00817A2B" w:rsidRDefault="003140C0">
            <w:pPr>
              <w:spacing w:line="240" w:lineRule="auto"/>
              <w:jc w:val="both"/>
              <w:rPr>
                <w:rFonts w:asciiTheme="majorBidi" w:hAnsiTheme="majorBidi" w:cstheme="majorBidi"/>
                <w:b/>
                <w:bCs/>
                <w:sz w:val="24"/>
                <w:szCs w:val="24"/>
                <w:rtl/>
                <w:lang w:bidi="fa-IR"/>
                <w:rPrChange w:id="1975" w:author="Bakhtiar Feizizadeh" w:date="2025-04-01T10:13:00Z" w16du:dateUtc="2025-04-01T06:43:00Z">
                  <w:rPr>
                    <w:rFonts w:ascii="Times New Roman" w:hAnsi="Times New Roman" w:cs="Times New Roman"/>
                    <w:b/>
                    <w:bCs/>
                    <w:sz w:val="24"/>
                    <w:szCs w:val="24"/>
                    <w:rtl/>
                    <w:lang w:bidi="fa-IR"/>
                  </w:rPr>
                </w:rPrChange>
              </w:rPr>
              <w:pPrChange w:id="1976" w:author="Bakhtiar Feizizadeh" w:date="2025-04-01T08:07:00Z" w16du:dateUtc="2025-04-01T04:37:00Z">
                <w:pPr>
                  <w:spacing w:line="240" w:lineRule="auto"/>
                </w:pPr>
              </w:pPrChange>
            </w:pPr>
            <w:r w:rsidRPr="00817A2B">
              <w:rPr>
                <w:rFonts w:asciiTheme="majorBidi" w:hAnsiTheme="majorBidi" w:cstheme="majorBidi"/>
                <w:b/>
                <w:bCs/>
                <w:sz w:val="24"/>
                <w:szCs w:val="24"/>
                <w:rPrChange w:id="1977" w:author="Bakhtiar Feizizadeh" w:date="2025-04-01T10:13:00Z" w16du:dateUtc="2025-04-01T06:43:00Z">
                  <w:rPr>
                    <w:rFonts w:ascii="Times New Roman" w:hAnsi="Times New Roman" w:cs="Times New Roman"/>
                    <w:b/>
                    <w:bCs/>
                    <w:sz w:val="24"/>
                    <w:szCs w:val="24"/>
                  </w:rPr>
                </w:rPrChange>
              </w:rPr>
              <w:t>objective in this study</w:t>
            </w:r>
          </w:p>
        </w:tc>
      </w:tr>
      <w:tr w:rsidR="003140C0" w:rsidRPr="00817A2B" w14:paraId="2B29FAF4" w14:textId="77777777" w:rsidTr="000A4B77">
        <w:tc>
          <w:tcPr>
            <w:tcW w:w="1598" w:type="dxa"/>
            <w:tcBorders>
              <w:top w:val="single" w:sz="4" w:space="0" w:color="auto"/>
              <w:left w:val="single" w:sz="4" w:space="0" w:color="auto"/>
              <w:bottom w:val="single" w:sz="4" w:space="0" w:color="auto"/>
              <w:right w:val="single" w:sz="4" w:space="0" w:color="auto"/>
            </w:tcBorders>
            <w:vAlign w:val="center"/>
          </w:tcPr>
          <w:p w14:paraId="72E253CC" w14:textId="77777777" w:rsidR="003140C0" w:rsidRPr="00817A2B" w:rsidRDefault="003140C0" w:rsidP="002041C3">
            <w:pPr>
              <w:spacing w:after="0" w:line="240" w:lineRule="auto"/>
              <w:ind w:firstLine="360"/>
              <w:jc w:val="both"/>
              <w:rPr>
                <w:rFonts w:asciiTheme="majorBidi" w:hAnsiTheme="majorBidi" w:cstheme="majorBidi"/>
                <w:sz w:val="20"/>
                <w:szCs w:val="20"/>
                <w:rPrChange w:id="1978"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1979" w:author="Bakhtiar Feizizadeh" w:date="2025-04-01T10:13:00Z" w16du:dateUtc="2025-04-01T06:43:00Z">
                  <w:rPr>
                    <w:rFonts w:ascii="Times New Roman" w:hAnsi="Times New Roman" w:cs="Times New Roman"/>
                    <w:sz w:val="20"/>
                    <w:szCs w:val="20"/>
                  </w:rPr>
                </w:rPrChange>
              </w:rPr>
              <w:t>NDVI</w:t>
            </w:r>
          </w:p>
        </w:tc>
        <w:tc>
          <w:tcPr>
            <w:tcW w:w="1374" w:type="dxa"/>
            <w:tcBorders>
              <w:top w:val="single" w:sz="4" w:space="0" w:color="auto"/>
              <w:left w:val="single" w:sz="4" w:space="0" w:color="auto"/>
              <w:bottom w:val="single" w:sz="4" w:space="0" w:color="auto"/>
              <w:right w:val="single" w:sz="4" w:space="0" w:color="auto"/>
            </w:tcBorders>
            <w:vAlign w:val="center"/>
          </w:tcPr>
          <w:p w14:paraId="6FB5A65A" w14:textId="77777777" w:rsidR="003140C0" w:rsidRPr="00817A2B" w:rsidRDefault="003140C0" w:rsidP="002041C3">
            <w:pPr>
              <w:spacing w:after="0" w:line="240" w:lineRule="auto"/>
              <w:jc w:val="both"/>
              <w:rPr>
                <w:rFonts w:asciiTheme="majorBidi" w:hAnsiTheme="majorBidi" w:cstheme="majorBidi"/>
                <w:sz w:val="20"/>
                <w:szCs w:val="20"/>
                <w:rPrChange w:id="1980"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1981" w:author="Bakhtiar Feizizadeh" w:date="2025-04-01T10:13:00Z" w16du:dateUtc="2025-04-01T06:43:00Z">
                  <w:rPr>
                    <w:rFonts w:ascii="Times New Roman" w:hAnsi="Times New Roman" w:cs="Times New Roman"/>
                    <w:sz w:val="20"/>
                    <w:szCs w:val="20"/>
                  </w:rPr>
                </w:rPrChange>
              </w:rPr>
              <w:t>Normalized Difference Vegetation Index</w:t>
            </w:r>
          </w:p>
        </w:tc>
        <w:tc>
          <w:tcPr>
            <w:tcW w:w="1985" w:type="dxa"/>
            <w:tcBorders>
              <w:top w:val="single" w:sz="4" w:space="0" w:color="auto"/>
              <w:left w:val="single" w:sz="4" w:space="0" w:color="auto"/>
              <w:bottom w:val="single" w:sz="4" w:space="0" w:color="auto"/>
              <w:right w:val="single" w:sz="4" w:space="0" w:color="auto"/>
            </w:tcBorders>
            <w:vAlign w:val="center"/>
          </w:tcPr>
          <w:p w14:paraId="26BBC49B" w14:textId="77777777" w:rsidR="003140C0" w:rsidRPr="00817A2B" w:rsidRDefault="003140C0" w:rsidP="002041C3">
            <w:pPr>
              <w:spacing w:after="0" w:line="240" w:lineRule="auto"/>
              <w:ind w:firstLine="360"/>
              <w:jc w:val="both"/>
              <w:rPr>
                <w:rFonts w:asciiTheme="majorBidi" w:hAnsiTheme="majorBidi" w:cstheme="majorBidi"/>
                <w:sz w:val="20"/>
                <w:szCs w:val="20"/>
                <w:rPrChange w:id="1982"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1983" w:author="Bakhtiar Feizizadeh" w:date="2025-04-01T10:13:00Z" w16du:dateUtc="2025-04-01T06:43:00Z">
                  <w:rPr>
                    <w:rFonts w:ascii="Times New Roman" w:hAnsi="Times New Roman" w:cs="Times New Roman"/>
                    <w:sz w:val="20"/>
                    <w:szCs w:val="20"/>
                  </w:rPr>
                </w:rPrChange>
              </w:rPr>
              <w:t>MODIS (Moderate Resolution Imaging Spectrora diometer)</w:t>
            </w:r>
          </w:p>
        </w:tc>
        <w:tc>
          <w:tcPr>
            <w:tcW w:w="2126" w:type="dxa"/>
            <w:tcBorders>
              <w:top w:val="single" w:sz="4" w:space="0" w:color="auto"/>
              <w:left w:val="single" w:sz="4" w:space="0" w:color="auto"/>
              <w:bottom w:val="single" w:sz="4" w:space="0" w:color="auto"/>
              <w:right w:val="single" w:sz="4" w:space="0" w:color="auto"/>
            </w:tcBorders>
            <w:vAlign w:val="center"/>
          </w:tcPr>
          <w:p w14:paraId="0C72362B" w14:textId="77777777" w:rsidR="003140C0" w:rsidRPr="00817A2B" w:rsidRDefault="003140C0" w:rsidP="002041C3">
            <w:pPr>
              <w:spacing w:after="0" w:line="240" w:lineRule="auto"/>
              <w:ind w:firstLine="360"/>
              <w:jc w:val="both"/>
              <w:rPr>
                <w:rFonts w:asciiTheme="majorBidi" w:hAnsiTheme="majorBidi" w:cstheme="majorBidi"/>
                <w:sz w:val="20"/>
                <w:szCs w:val="20"/>
                <w:rPrChange w:id="1984"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1985" w:author="Bakhtiar Feizizadeh" w:date="2025-04-01T10:13:00Z" w16du:dateUtc="2025-04-01T06:43:00Z">
                  <w:rPr>
                    <w:rFonts w:ascii="Times New Roman" w:hAnsi="Times New Roman" w:cs="Times New Roman"/>
                    <w:sz w:val="20"/>
                    <w:szCs w:val="20"/>
                  </w:rPr>
                </w:rPrChange>
              </w:rPr>
              <w:t>250 meters</w:t>
            </w:r>
          </w:p>
        </w:tc>
        <w:tc>
          <w:tcPr>
            <w:tcW w:w="2551" w:type="dxa"/>
            <w:tcBorders>
              <w:top w:val="single" w:sz="4" w:space="0" w:color="auto"/>
              <w:left w:val="single" w:sz="4" w:space="0" w:color="auto"/>
              <w:bottom w:val="single" w:sz="4" w:space="0" w:color="auto"/>
              <w:right w:val="single" w:sz="4" w:space="0" w:color="auto"/>
            </w:tcBorders>
            <w:vAlign w:val="center"/>
          </w:tcPr>
          <w:p w14:paraId="1494CA85" w14:textId="77777777" w:rsidR="003140C0" w:rsidRPr="00817A2B" w:rsidRDefault="003140C0" w:rsidP="002041C3">
            <w:pPr>
              <w:spacing w:after="0" w:line="240" w:lineRule="auto"/>
              <w:ind w:firstLine="360"/>
              <w:jc w:val="both"/>
              <w:rPr>
                <w:rFonts w:asciiTheme="majorBidi" w:hAnsiTheme="majorBidi" w:cstheme="majorBidi"/>
                <w:sz w:val="20"/>
                <w:szCs w:val="20"/>
                <w:rPrChange w:id="1986"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1987" w:author="Bakhtiar Feizizadeh" w:date="2025-04-01T10:13:00Z" w16du:dateUtc="2025-04-01T06:43:00Z">
                  <w:rPr>
                    <w:rFonts w:ascii="Times New Roman" w:hAnsi="Times New Roman" w:cs="Times New Roman"/>
                    <w:sz w:val="20"/>
                    <w:szCs w:val="20"/>
                  </w:rPr>
                </w:rPrChange>
              </w:rPr>
              <w:t>Used for monitoring vegetation health and crop productivity, crucial for assessing agricultural output and food supply</w:t>
            </w:r>
          </w:p>
        </w:tc>
      </w:tr>
      <w:tr w:rsidR="003140C0" w:rsidRPr="00817A2B" w14:paraId="06E8C4D9" w14:textId="77777777" w:rsidTr="000A4B77">
        <w:tc>
          <w:tcPr>
            <w:tcW w:w="1598" w:type="dxa"/>
            <w:tcBorders>
              <w:top w:val="single" w:sz="4" w:space="0" w:color="auto"/>
              <w:left w:val="single" w:sz="4" w:space="0" w:color="auto"/>
              <w:bottom w:val="single" w:sz="4" w:space="0" w:color="auto"/>
              <w:right w:val="single" w:sz="4" w:space="0" w:color="auto"/>
            </w:tcBorders>
            <w:vAlign w:val="center"/>
          </w:tcPr>
          <w:p w14:paraId="048D23AF" w14:textId="77777777" w:rsidR="003140C0" w:rsidRPr="00817A2B" w:rsidRDefault="003140C0" w:rsidP="002041C3">
            <w:pPr>
              <w:spacing w:after="0" w:line="240" w:lineRule="auto"/>
              <w:ind w:firstLine="360"/>
              <w:jc w:val="both"/>
              <w:rPr>
                <w:rFonts w:asciiTheme="majorBidi" w:hAnsiTheme="majorBidi" w:cstheme="majorBidi"/>
                <w:sz w:val="20"/>
                <w:szCs w:val="20"/>
                <w:rPrChange w:id="1988"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1989" w:author="Bakhtiar Feizizadeh" w:date="2025-04-01T10:13:00Z" w16du:dateUtc="2025-04-01T06:43:00Z">
                  <w:rPr>
                    <w:rFonts w:ascii="Times New Roman" w:hAnsi="Times New Roman" w:cs="Times New Roman"/>
                    <w:sz w:val="20"/>
                    <w:szCs w:val="20"/>
                  </w:rPr>
                </w:rPrChange>
              </w:rPr>
              <w:t>NDTI</w:t>
            </w:r>
          </w:p>
        </w:tc>
        <w:tc>
          <w:tcPr>
            <w:tcW w:w="1374" w:type="dxa"/>
            <w:tcBorders>
              <w:top w:val="single" w:sz="4" w:space="0" w:color="auto"/>
              <w:left w:val="single" w:sz="4" w:space="0" w:color="auto"/>
              <w:bottom w:val="single" w:sz="4" w:space="0" w:color="auto"/>
              <w:right w:val="single" w:sz="4" w:space="0" w:color="auto"/>
            </w:tcBorders>
            <w:vAlign w:val="center"/>
          </w:tcPr>
          <w:p w14:paraId="359E972A" w14:textId="77777777" w:rsidR="003140C0" w:rsidRPr="00817A2B" w:rsidRDefault="003140C0" w:rsidP="002041C3">
            <w:pPr>
              <w:spacing w:after="0" w:line="240" w:lineRule="auto"/>
              <w:jc w:val="both"/>
              <w:rPr>
                <w:rFonts w:asciiTheme="majorBidi" w:hAnsiTheme="majorBidi" w:cstheme="majorBidi"/>
                <w:sz w:val="20"/>
                <w:szCs w:val="20"/>
                <w:rPrChange w:id="1990"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1991" w:author="Bakhtiar Feizizadeh" w:date="2025-04-01T10:13:00Z" w16du:dateUtc="2025-04-01T06:43:00Z">
                  <w:rPr>
                    <w:rFonts w:ascii="Times New Roman" w:hAnsi="Times New Roman" w:cs="Times New Roman"/>
                    <w:sz w:val="20"/>
                    <w:szCs w:val="20"/>
                  </w:rPr>
                </w:rPrChange>
              </w:rPr>
              <w:t>Normalized Difference Tillage Index</w:t>
            </w:r>
          </w:p>
        </w:tc>
        <w:tc>
          <w:tcPr>
            <w:tcW w:w="1985" w:type="dxa"/>
            <w:tcBorders>
              <w:top w:val="single" w:sz="4" w:space="0" w:color="auto"/>
              <w:left w:val="single" w:sz="4" w:space="0" w:color="auto"/>
              <w:bottom w:val="single" w:sz="4" w:space="0" w:color="auto"/>
              <w:right w:val="single" w:sz="4" w:space="0" w:color="auto"/>
            </w:tcBorders>
            <w:vAlign w:val="center"/>
          </w:tcPr>
          <w:p w14:paraId="2019EEA4" w14:textId="77777777" w:rsidR="003140C0" w:rsidRPr="00817A2B" w:rsidRDefault="003140C0" w:rsidP="002041C3">
            <w:pPr>
              <w:spacing w:after="0" w:line="240" w:lineRule="auto"/>
              <w:jc w:val="both"/>
              <w:rPr>
                <w:rFonts w:asciiTheme="majorBidi" w:hAnsiTheme="majorBidi" w:cstheme="majorBidi"/>
                <w:sz w:val="20"/>
                <w:szCs w:val="20"/>
                <w:rPrChange w:id="1992"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1993" w:author="Bakhtiar Feizizadeh" w:date="2025-04-01T10:13:00Z" w16du:dateUtc="2025-04-01T06:43:00Z">
                  <w:rPr>
                    <w:rFonts w:ascii="Times New Roman" w:hAnsi="Times New Roman" w:cs="Times New Roman"/>
                    <w:sz w:val="20"/>
                    <w:szCs w:val="20"/>
                  </w:rPr>
                </w:rPrChange>
              </w:rPr>
              <w:t xml:space="preserve">    Landsat 5,7,8</w:t>
            </w:r>
          </w:p>
        </w:tc>
        <w:tc>
          <w:tcPr>
            <w:tcW w:w="2126" w:type="dxa"/>
            <w:tcBorders>
              <w:top w:val="single" w:sz="4" w:space="0" w:color="auto"/>
              <w:left w:val="single" w:sz="4" w:space="0" w:color="auto"/>
              <w:bottom w:val="single" w:sz="4" w:space="0" w:color="auto"/>
              <w:right w:val="single" w:sz="4" w:space="0" w:color="auto"/>
            </w:tcBorders>
            <w:vAlign w:val="center"/>
          </w:tcPr>
          <w:p w14:paraId="1DE4CEE4" w14:textId="77777777" w:rsidR="003140C0" w:rsidRPr="00817A2B" w:rsidRDefault="003140C0" w:rsidP="002041C3">
            <w:pPr>
              <w:spacing w:after="0" w:line="240" w:lineRule="auto"/>
              <w:ind w:firstLine="360"/>
              <w:jc w:val="both"/>
              <w:rPr>
                <w:rFonts w:asciiTheme="majorBidi" w:hAnsiTheme="majorBidi" w:cstheme="majorBidi"/>
                <w:sz w:val="20"/>
                <w:szCs w:val="20"/>
                <w:rPrChange w:id="1994"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1995" w:author="Bakhtiar Feizizadeh" w:date="2025-04-01T10:13:00Z" w16du:dateUtc="2025-04-01T06:43:00Z">
                  <w:rPr>
                    <w:rFonts w:ascii="Times New Roman" w:hAnsi="Times New Roman" w:cs="Times New Roman"/>
                    <w:sz w:val="20"/>
                    <w:szCs w:val="20"/>
                  </w:rPr>
                </w:rPrChange>
              </w:rPr>
              <w:t>30 meters</w:t>
            </w:r>
          </w:p>
        </w:tc>
        <w:tc>
          <w:tcPr>
            <w:tcW w:w="2551" w:type="dxa"/>
            <w:tcBorders>
              <w:top w:val="single" w:sz="4" w:space="0" w:color="auto"/>
              <w:left w:val="single" w:sz="4" w:space="0" w:color="auto"/>
              <w:bottom w:val="single" w:sz="4" w:space="0" w:color="auto"/>
              <w:right w:val="single" w:sz="4" w:space="0" w:color="auto"/>
            </w:tcBorders>
            <w:vAlign w:val="center"/>
          </w:tcPr>
          <w:p w14:paraId="6DE1B4FA" w14:textId="77777777" w:rsidR="003140C0" w:rsidRPr="00817A2B" w:rsidRDefault="003140C0" w:rsidP="002041C3">
            <w:pPr>
              <w:spacing w:after="0" w:line="240" w:lineRule="auto"/>
              <w:ind w:firstLine="360"/>
              <w:jc w:val="both"/>
              <w:rPr>
                <w:rFonts w:asciiTheme="majorBidi" w:hAnsiTheme="majorBidi" w:cstheme="majorBidi"/>
                <w:sz w:val="20"/>
                <w:szCs w:val="20"/>
                <w:rPrChange w:id="1996"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1997" w:author="Bakhtiar Feizizadeh" w:date="2025-04-01T10:13:00Z" w16du:dateUtc="2025-04-01T06:43:00Z">
                  <w:rPr>
                    <w:rFonts w:ascii="Times New Roman" w:hAnsi="Times New Roman" w:cs="Times New Roman"/>
                    <w:sz w:val="20"/>
                    <w:szCs w:val="20"/>
                  </w:rPr>
                </w:rPrChange>
              </w:rPr>
              <w:t>Used for detecting tillage practices, which influence soil health and crop yield, affecting food production sustainability</w:t>
            </w:r>
          </w:p>
        </w:tc>
      </w:tr>
      <w:tr w:rsidR="003140C0" w:rsidRPr="00817A2B" w14:paraId="150B6106" w14:textId="77777777" w:rsidTr="000A4B77">
        <w:tc>
          <w:tcPr>
            <w:tcW w:w="1598" w:type="dxa"/>
            <w:tcBorders>
              <w:top w:val="single" w:sz="4" w:space="0" w:color="auto"/>
              <w:left w:val="single" w:sz="4" w:space="0" w:color="auto"/>
              <w:bottom w:val="single" w:sz="4" w:space="0" w:color="auto"/>
              <w:right w:val="single" w:sz="4" w:space="0" w:color="auto"/>
            </w:tcBorders>
            <w:vAlign w:val="center"/>
          </w:tcPr>
          <w:p w14:paraId="2AD46D35" w14:textId="77777777" w:rsidR="003140C0" w:rsidRPr="00817A2B" w:rsidRDefault="003140C0" w:rsidP="002041C3">
            <w:pPr>
              <w:spacing w:after="0" w:line="240" w:lineRule="auto"/>
              <w:ind w:firstLine="360"/>
              <w:jc w:val="both"/>
              <w:rPr>
                <w:rFonts w:asciiTheme="majorBidi" w:hAnsiTheme="majorBidi" w:cstheme="majorBidi"/>
                <w:sz w:val="20"/>
                <w:szCs w:val="20"/>
                <w:rPrChange w:id="1998"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1999" w:author="Bakhtiar Feizizadeh" w:date="2025-04-01T10:13:00Z" w16du:dateUtc="2025-04-01T06:43:00Z">
                  <w:rPr>
                    <w:rFonts w:ascii="Times New Roman" w:hAnsi="Times New Roman" w:cs="Times New Roman"/>
                    <w:sz w:val="20"/>
                    <w:szCs w:val="20"/>
                  </w:rPr>
                </w:rPrChange>
              </w:rPr>
              <w:t>NDSI</w:t>
            </w:r>
          </w:p>
        </w:tc>
        <w:tc>
          <w:tcPr>
            <w:tcW w:w="1374" w:type="dxa"/>
            <w:tcBorders>
              <w:top w:val="single" w:sz="4" w:space="0" w:color="auto"/>
              <w:left w:val="single" w:sz="4" w:space="0" w:color="auto"/>
              <w:bottom w:val="single" w:sz="4" w:space="0" w:color="auto"/>
              <w:right w:val="single" w:sz="4" w:space="0" w:color="auto"/>
            </w:tcBorders>
            <w:vAlign w:val="center"/>
          </w:tcPr>
          <w:p w14:paraId="326E62D2" w14:textId="77777777" w:rsidR="003140C0" w:rsidRPr="00817A2B" w:rsidRDefault="003140C0" w:rsidP="002041C3">
            <w:pPr>
              <w:spacing w:after="0" w:line="240" w:lineRule="auto"/>
              <w:jc w:val="both"/>
              <w:rPr>
                <w:rFonts w:asciiTheme="majorBidi" w:hAnsiTheme="majorBidi" w:cstheme="majorBidi"/>
                <w:sz w:val="20"/>
                <w:szCs w:val="20"/>
                <w:rPrChange w:id="2000"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01" w:author="Bakhtiar Feizizadeh" w:date="2025-04-01T10:13:00Z" w16du:dateUtc="2025-04-01T06:43:00Z">
                  <w:rPr>
                    <w:rFonts w:ascii="Times New Roman" w:hAnsi="Times New Roman" w:cs="Times New Roman"/>
                    <w:sz w:val="20"/>
                    <w:szCs w:val="20"/>
                  </w:rPr>
                </w:rPrChange>
              </w:rPr>
              <w:t>Normalized Difference Snow Index</w:t>
            </w:r>
          </w:p>
        </w:tc>
        <w:tc>
          <w:tcPr>
            <w:tcW w:w="1985" w:type="dxa"/>
            <w:tcBorders>
              <w:top w:val="single" w:sz="4" w:space="0" w:color="auto"/>
              <w:left w:val="single" w:sz="4" w:space="0" w:color="auto"/>
              <w:bottom w:val="single" w:sz="4" w:space="0" w:color="auto"/>
              <w:right w:val="single" w:sz="4" w:space="0" w:color="auto"/>
            </w:tcBorders>
            <w:vAlign w:val="center"/>
          </w:tcPr>
          <w:p w14:paraId="4FD1E097" w14:textId="77777777" w:rsidR="003140C0" w:rsidRPr="00817A2B" w:rsidRDefault="003140C0" w:rsidP="002041C3">
            <w:pPr>
              <w:spacing w:after="0" w:line="240" w:lineRule="auto"/>
              <w:ind w:firstLine="360"/>
              <w:jc w:val="both"/>
              <w:rPr>
                <w:rFonts w:asciiTheme="majorBidi" w:hAnsiTheme="majorBidi" w:cstheme="majorBidi"/>
                <w:sz w:val="20"/>
                <w:szCs w:val="20"/>
                <w:rPrChange w:id="2002"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03" w:author="Bakhtiar Feizizadeh" w:date="2025-04-01T10:13:00Z" w16du:dateUtc="2025-04-01T06:43:00Z">
                  <w:rPr>
                    <w:rFonts w:ascii="Times New Roman" w:hAnsi="Times New Roman" w:cs="Times New Roman"/>
                    <w:sz w:val="20"/>
                    <w:szCs w:val="20"/>
                  </w:rPr>
                </w:rPrChange>
              </w:rPr>
              <w:t>Landsat 5,7,8</w:t>
            </w:r>
          </w:p>
        </w:tc>
        <w:tc>
          <w:tcPr>
            <w:tcW w:w="2126" w:type="dxa"/>
            <w:tcBorders>
              <w:top w:val="single" w:sz="4" w:space="0" w:color="auto"/>
              <w:left w:val="single" w:sz="4" w:space="0" w:color="auto"/>
              <w:bottom w:val="single" w:sz="4" w:space="0" w:color="auto"/>
              <w:right w:val="single" w:sz="4" w:space="0" w:color="auto"/>
            </w:tcBorders>
            <w:vAlign w:val="center"/>
          </w:tcPr>
          <w:p w14:paraId="41A1D394" w14:textId="77777777" w:rsidR="003140C0" w:rsidRPr="00817A2B" w:rsidRDefault="003140C0" w:rsidP="002041C3">
            <w:pPr>
              <w:spacing w:after="0" w:line="240" w:lineRule="auto"/>
              <w:ind w:firstLine="360"/>
              <w:jc w:val="both"/>
              <w:rPr>
                <w:rFonts w:asciiTheme="majorBidi" w:hAnsiTheme="majorBidi" w:cstheme="majorBidi"/>
                <w:sz w:val="20"/>
                <w:szCs w:val="20"/>
                <w:rPrChange w:id="2004"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05" w:author="Bakhtiar Feizizadeh" w:date="2025-04-01T10:13:00Z" w16du:dateUtc="2025-04-01T06:43:00Z">
                  <w:rPr>
                    <w:rFonts w:ascii="Times New Roman" w:hAnsi="Times New Roman" w:cs="Times New Roman"/>
                    <w:sz w:val="20"/>
                    <w:szCs w:val="20"/>
                  </w:rPr>
                </w:rPrChange>
              </w:rPr>
              <w:t>30 meters</w:t>
            </w:r>
          </w:p>
        </w:tc>
        <w:tc>
          <w:tcPr>
            <w:tcW w:w="2551" w:type="dxa"/>
            <w:tcBorders>
              <w:top w:val="single" w:sz="4" w:space="0" w:color="auto"/>
              <w:left w:val="single" w:sz="4" w:space="0" w:color="auto"/>
              <w:bottom w:val="single" w:sz="4" w:space="0" w:color="auto"/>
              <w:right w:val="single" w:sz="4" w:space="0" w:color="auto"/>
            </w:tcBorders>
            <w:vAlign w:val="center"/>
          </w:tcPr>
          <w:p w14:paraId="783E9C9E" w14:textId="77777777" w:rsidR="003140C0" w:rsidRPr="00817A2B" w:rsidRDefault="003140C0" w:rsidP="002041C3">
            <w:pPr>
              <w:spacing w:after="0" w:line="240" w:lineRule="auto"/>
              <w:ind w:firstLine="360"/>
              <w:jc w:val="both"/>
              <w:rPr>
                <w:rFonts w:asciiTheme="majorBidi" w:hAnsiTheme="majorBidi" w:cstheme="majorBidi"/>
                <w:sz w:val="20"/>
                <w:szCs w:val="20"/>
                <w:rPrChange w:id="2006"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07" w:author="Bakhtiar Feizizadeh" w:date="2025-04-01T10:13:00Z" w16du:dateUtc="2025-04-01T06:43:00Z">
                  <w:rPr>
                    <w:rFonts w:ascii="Times New Roman" w:hAnsi="Times New Roman" w:cs="Times New Roman"/>
                    <w:sz w:val="20"/>
                    <w:szCs w:val="20"/>
                  </w:rPr>
                </w:rPrChange>
              </w:rPr>
              <w:t>Used for monitoring snow cover, which affects water availability for irrigation, impacting crop growth and food security</w:t>
            </w:r>
          </w:p>
        </w:tc>
      </w:tr>
      <w:tr w:rsidR="003140C0" w:rsidRPr="00817A2B" w14:paraId="68295DCB" w14:textId="77777777" w:rsidTr="000A4B77">
        <w:tc>
          <w:tcPr>
            <w:tcW w:w="1598" w:type="dxa"/>
            <w:tcBorders>
              <w:top w:val="single" w:sz="4" w:space="0" w:color="auto"/>
              <w:left w:val="single" w:sz="4" w:space="0" w:color="auto"/>
              <w:bottom w:val="single" w:sz="4" w:space="0" w:color="auto"/>
              <w:right w:val="single" w:sz="4" w:space="0" w:color="auto"/>
            </w:tcBorders>
            <w:vAlign w:val="center"/>
          </w:tcPr>
          <w:p w14:paraId="7095CDF6" w14:textId="77777777" w:rsidR="003140C0" w:rsidRPr="00817A2B" w:rsidRDefault="003140C0" w:rsidP="002041C3">
            <w:pPr>
              <w:spacing w:after="0" w:line="240" w:lineRule="auto"/>
              <w:jc w:val="both"/>
              <w:rPr>
                <w:rFonts w:asciiTheme="majorBidi" w:hAnsiTheme="majorBidi" w:cstheme="majorBidi"/>
                <w:sz w:val="20"/>
                <w:szCs w:val="20"/>
                <w:rPrChange w:id="2008"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09" w:author="Bakhtiar Feizizadeh" w:date="2025-04-01T10:13:00Z" w16du:dateUtc="2025-04-01T06:43:00Z">
                  <w:rPr>
                    <w:rFonts w:ascii="Times New Roman" w:hAnsi="Times New Roman" w:cs="Times New Roman"/>
                    <w:sz w:val="20"/>
                    <w:szCs w:val="20"/>
                  </w:rPr>
                </w:rPrChange>
              </w:rPr>
              <w:t>Soil Moisture</w:t>
            </w:r>
          </w:p>
        </w:tc>
        <w:tc>
          <w:tcPr>
            <w:tcW w:w="1374" w:type="dxa"/>
            <w:tcBorders>
              <w:top w:val="single" w:sz="4" w:space="0" w:color="auto"/>
              <w:left w:val="single" w:sz="4" w:space="0" w:color="auto"/>
              <w:bottom w:val="single" w:sz="4" w:space="0" w:color="auto"/>
              <w:right w:val="single" w:sz="4" w:space="0" w:color="auto"/>
            </w:tcBorders>
            <w:vAlign w:val="center"/>
          </w:tcPr>
          <w:p w14:paraId="3E0B4BB5" w14:textId="77777777" w:rsidR="003140C0" w:rsidRPr="00817A2B" w:rsidRDefault="003140C0" w:rsidP="002041C3">
            <w:pPr>
              <w:spacing w:after="0" w:line="240" w:lineRule="auto"/>
              <w:jc w:val="both"/>
              <w:rPr>
                <w:rFonts w:asciiTheme="majorBidi" w:hAnsiTheme="majorBidi" w:cstheme="majorBidi"/>
                <w:sz w:val="20"/>
                <w:szCs w:val="20"/>
                <w:rPrChange w:id="2010"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11" w:author="Bakhtiar Feizizadeh" w:date="2025-04-01T10:13:00Z" w16du:dateUtc="2025-04-01T06:43:00Z">
                  <w:rPr>
                    <w:rFonts w:ascii="Times New Roman" w:hAnsi="Times New Roman" w:cs="Times New Roman"/>
                    <w:sz w:val="20"/>
                    <w:szCs w:val="20"/>
                  </w:rPr>
                </w:rPrChange>
              </w:rPr>
              <w:t>Soil Moisture</w:t>
            </w:r>
          </w:p>
        </w:tc>
        <w:tc>
          <w:tcPr>
            <w:tcW w:w="1985" w:type="dxa"/>
            <w:tcBorders>
              <w:top w:val="single" w:sz="4" w:space="0" w:color="auto"/>
              <w:left w:val="single" w:sz="4" w:space="0" w:color="auto"/>
              <w:bottom w:val="single" w:sz="4" w:space="0" w:color="auto"/>
              <w:right w:val="single" w:sz="4" w:space="0" w:color="auto"/>
            </w:tcBorders>
            <w:vAlign w:val="center"/>
          </w:tcPr>
          <w:p w14:paraId="5264239D" w14:textId="77777777" w:rsidR="003140C0" w:rsidRPr="00817A2B" w:rsidRDefault="003140C0" w:rsidP="002041C3">
            <w:pPr>
              <w:spacing w:after="0" w:line="240" w:lineRule="auto"/>
              <w:ind w:firstLine="360"/>
              <w:jc w:val="both"/>
              <w:rPr>
                <w:rFonts w:asciiTheme="majorBidi" w:hAnsiTheme="majorBidi" w:cstheme="majorBidi"/>
                <w:sz w:val="20"/>
                <w:szCs w:val="20"/>
                <w:rPrChange w:id="2012"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13" w:author="Bakhtiar Feizizadeh" w:date="2025-04-01T10:13:00Z" w16du:dateUtc="2025-04-01T06:43:00Z">
                  <w:rPr>
                    <w:rFonts w:ascii="Times New Roman" w:hAnsi="Times New Roman" w:cs="Times New Roman"/>
                    <w:sz w:val="20"/>
                    <w:szCs w:val="20"/>
                  </w:rPr>
                </w:rPrChange>
              </w:rPr>
              <w:t>SMAP (Soil Moisture Active Passive)</w:t>
            </w:r>
          </w:p>
        </w:tc>
        <w:tc>
          <w:tcPr>
            <w:tcW w:w="2126" w:type="dxa"/>
            <w:tcBorders>
              <w:top w:val="single" w:sz="4" w:space="0" w:color="auto"/>
              <w:left w:val="single" w:sz="4" w:space="0" w:color="auto"/>
              <w:bottom w:val="single" w:sz="4" w:space="0" w:color="auto"/>
              <w:right w:val="single" w:sz="4" w:space="0" w:color="auto"/>
            </w:tcBorders>
            <w:vAlign w:val="center"/>
          </w:tcPr>
          <w:p w14:paraId="66B7151A" w14:textId="77777777" w:rsidR="003140C0" w:rsidRPr="00817A2B" w:rsidRDefault="003140C0" w:rsidP="002041C3">
            <w:pPr>
              <w:spacing w:after="0" w:line="240" w:lineRule="auto"/>
              <w:ind w:firstLine="360"/>
              <w:jc w:val="both"/>
              <w:rPr>
                <w:rFonts w:asciiTheme="majorBidi" w:hAnsiTheme="majorBidi" w:cstheme="majorBidi"/>
                <w:sz w:val="20"/>
                <w:szCs w:val="20"/>
                <w:rPrChange w:id="2014"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15" w:author="Bakhtiar Feizizadeh" w:date="2025-04-01T10:13:00Z" w16du:dateUtc="2025-04-01T06:43:00Z">
                  <w:rPr>
                    <w:rFonts w:ascii="Times New Roman" w:hAnsi="Times New Roman" w:cs="Times New Roman"/>
                    <w:sz w:val="20"/>
                    <w:szCs w:val="20"/>
                  </w:rPr>
                </w:rPrChange>
              </w:rPr>
              <w:t>9 KM</w:t>
            </w:r>
          </w:p>
        </w:tc>
        <w:tc>
          <w:tcPr>
            <w:tcW w:w="2551" w:type="dxa"/>
            <w:tcBorders>
              <w:top w:val="single" w:sz="4" w:space="0" w:color="auto"/>
              <w:left w:val="single" w:sz="4" w:space="0" w:color="auto"/>
              <w:bottom w:val="single" w:sz="4" w:space="0" w:color="auto"/>
              <w:right w:val="single" w:sz="4" w:space="0" w:color="auto"/>
            </w:tcBorders>
            <w:vAlign w:val="center"/>
          </w:tcPr>
          <w:p w14:paraId="18B162D6" w14:textId="77777777" w:rsidR="003140C0" w:rsidRPr="00817A2B" w:rsidRDefault="003140C0" w:rsidP="002041C3">
            <w:pPr>
              <w:spacing w:after="0" w:line="240" w:lineRule="auto"/>
              <w:ind w:firstLine="360"/>
              <w:jc w:val="both"/>
              <w:rPr>
                <w:rFonts w:asciiTheme="majorBidi" w:hAnsiTheme="majorBidi" w:cstheme="majorBidi"/>
                <w:sz w:val="20"/>
                <w:szCs w:val="20"/>
                <w:rPrChange w:id="2016"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17" w:author="Bakhtiar Feizizadeh" w:date="2025-04-01T10:13:00Z" w16du:dateUtc="2025-04-01T06:43:00Z">
                  <w:rPr>
                    <w:rFonts w:ascii="Times New Roman" w:hAnsi="Times New Roman" w:cs="Times New Roman"/>
                    <w:sz w:val="20"/>
                    <w:szCs w:val="20"/>
                  </w:rPr>
                </w:rPrChange>
              </w:rPr>
              <w:t>Used for assessing soil moisture levels, vital for predicting droughts and ensuring adequate crop irrigation, directly impacting food availability</w:t>
            </w:r>
          </w:p>
        </w:tc>
      </w:tr>
      <w:tr w:rsidR="003140C0" w:rsidRPr="00817A2B" w14:paraId="6AC891C7" w14:textId="77777777" w:rsidTr="000A4B77">
        <w:tc>
          <w:tcPr>
            <w:tcW w:w="1598" w:type="dxa"/>
            <w:tcBorders>
              <w:top w:val="single" w:sz="4" w:space="0" w:color="auto"/>
              <w:left w:val="single" w:sz="4" w:space="0" w:color="auto"/>
              <w:bottom w:val="single" w:sz="4" w:space="0" w:color="auto"/>
              <w:right w:val="single" w:sz="4" w:space="0" w:color="auto"/>
            </w:tcBorders>
            <w:vAlign w:val="center"/>
          </w:tcPr>
          <w:p w14:paraId="16001B7A" w14:textId="77777777" w:rsidR="003140C0" w:rsidRPr="00817A2B" w:rsidRDefault="003140C0" w:rsidP="002041C3">
            <w:pPr>
              <w:spacing w:after="0" w:line="240" w:lineRule="auto"/>
              <w:ind w:firstLine="360"/>
              <w:jc w:val="both"/>
              <w:rPr>
                <w:rFonts w:asciiTheme="majorBidi" w:hAnsiTheme="majorBidi" w:cstheme="majorBidi"/>
                <w:sz w:val="20"/>
                <w:szCs w:val="20"/>
                <w:rPrChange w:id="2018"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19" w:author="Bakhtiar Feizizadeh" w:date="2025-04-01T10:13:00Z" w16du:dateUtc="2025-04-01T06:43:00Z">
                  <w:rPr>
                    <w:rFonts w:ascii="Times New Roman" w:hAnsi="Times New Roman" w:cs="Times New Roman"/>
                    <w:sz w:val="20"/>
                    <w:szCs w:val="20"/>
                  </w:rPr>
                </w:rPrChange>
              </w:rPr>
              <w:lastRenderedPageBreak/>
              <w:t>Soil pH</w:t>
            </w:r>
          </w:p>
        </w:tc>
        <w:tc>
          <w:tcPr>
            <w:tcW w:w="1374" w:type="dxa"/>
            <w:tcBorders>
              <w:top w:val="single" w:sz="4" w:space="0" w:color="auto"/>
              <w:left w:val="single" w:sz="4" w:space="0" w:color="auto"/>
              <w:bottom w:val="single" w:sz="4" w:space="0" w:color="auto"/>
              <w:right w:val="single" w:sz="4" w:space="0" w:color="auto"/>
            </w:tcBorders>
            <w:vAlign w:val="center"/>
          </w:tcPr>
          <w:p w14:paraId="1D2ACBEC" w14:textId="77777777" w:rsidR="003140C0" w:rsidRPr="00817A2B" w:rsidRDefault="003140C0" w:rsidP="002041C3">
            <w:pPr>
              <w:spacing w:after="0" w:line="240" w:lineRule="auto"/>
              <w:ind w:firstLine="360"/>
              <w:jc w:val="both"/>
              <w:rPr>
                <w:rFonts w:asciiTheme="majorBidi" w:hAnsiTheme="majorBidi" w:cstheme="majorBidi"/>
                <w:sz w:val="20"/>
                <w:szCs w:val="20"/>
                <w:rPrChange w:id="2020"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21" w:author="Bakhtiar Feizizadeh" w:date="2025-04-01T10:13:00Z" w16du:dateUtc="2025-04-01T06:43:00Z">
                  <w:rPr>
                    <w:rFonts w:ascii="Times New Roman" w:hAnsi="Times New Roman" w:cs="Times New Roman"/>
                    <w:sz w:val="20"/>
                    <w:szCs w:val="20"/>
                  </w:rPr>
                </w:rPrChange>
              </w:rPr>
              <w:t>Soil pH</w:t>
            </w:r>
          </w:p>
        </w:tc>
        <w:tc>
          <w:tcPr>
            <w:tcW w:w="1985" w:type="dxa"/>
            <w:tcBorders>
              <w:top w:val="single" w:sz="4" w:space="0" w:color="auto"/>
              <w:left w:val="single" w:sz="4" w:space="0" w:color="auto"/>
              <w:bottom w:val="single" w:sz="4" w:space="0" w:color="auto"/>
              <w:right w:val="single" w:sz="4" w:space="0" w:color="auto"/>
            </w:tcBorders>
            <w:vAlign w:val="center"/>
          </w:tcPr>
          <w:p w14:paraId="0DDDE3D8" w14:textId="77777777" w:rsidR="003140C0" w:rsidRPr="00817A2B" w:rsidRDefault="003140C0" w:rsidP="002041C3">
            <w:pPr>
              <w:spacing w:after="0" w:line="240" w:lineRule="auto"/>
              <w:ind w:firstLine="360"/>
              <w:jc w:val="both"/>
              <w:rPr>
                <w:rFonts w:asciiTheme="majorBidi" w:hAnsiTheme="majorBidi" w:cstheme="majorBidi"/>
                <w:sz w:val="20"/>
                <w:szCs w:val="20"/>
                <w:rPrChange w:id="2022"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23" w:author="Bakhtiar Feizizadeh" w:date="2025-04-01T10:13:00Z" w16du:dateUtc="2025-04-01T06:43:00Z">
                  <w:rPr>
                    <w:rFonts w:ascii="Times New Roman" w:hAnsi="Times New Roman" w:cs="Times New Roman"/>
                    <w:sz w:val="20"/>
                    <w:szCs w:val="20"/>
                  </w:rPr>
                </w:rPrChange>
              </w:rPr>
              <w:t>Open Land Map</w:t>
            </w:r>
          </w:p>
        </w:tc>
        <w:tc>
          <w:tcPr>
            <w:tcW w:w="2126" w:type="dxa"/>
            <w:tcBorders>
              <w:top w:val="single" w:sz="4" w:space="0" w:color="auto"/>
              <w:left w:val="single" w:sz="4" w:space="0" w:color="auto"/>
              <w:bottom w:val="single" w:sz="4" w:space="0" w:color="auto"/>
              <w:right w:val="single" w:sz="4" w:space="0" w:color="auto"/>
            </w:tcBorders>
            <w:vAlign w:val="center"/>
          </w:tcPr>
          <w:p w14:paraId="147A9769" w14:textId="77777777" w:rsidR="003140C0" w:rsidRPr="00817A2B" w:rsidRDefault="003140C0" w:rsidP="002041C3">
            <w:pPr>
              <w:spacing w:after="0" w:line="240" w:lineRule="auto"/>
              <w:ind w:firstLine="360"/>
              <w:jc w:val="both"/>
              <w:rPr>
                <w:rFonts w:asciiTheme="majorBidi" w:hAnsiTheme="majorBidi" w:cstheme="majorBidi"/>
                <w:sz w:val="20"/>
                <w:szCs w:val="20"/>
                <w:rPrChange w:id="2024"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25" w:author="Bakhtiar Feizizadeh" w:date="2025-04-01T10:13:00Z" w16du:dateUtc="2025-04-01T06:43:00Z">
                  <w:rPr>
                    <w:rFonts w:ascii="Times New Roman" w:hAnsi="Times New Roman" w:cs="Times New Roman"/>
                    <w:sz w:val="20"/>
                    <w:szCs w:val="20"/>
                  </w:rPr>
                </w:rPrChange>
              </w:rPr>
              <w:t>250 meters</w:t>
            </w:r>
          </w:p>
        </w:tc>
        <w:tc>
          <w:tcPr>
            <w:tcW w:w="2551" w:type="dxa"/>
            <w:tcBorders>
              <w:top w:val="single" w:sz="4" w:space="0" w:color="auto"/>
              <w:left w:val="single" w:sz="4" w:space="0" w:color="auto"/>
              <w:bottom w:val="single" w:sz="4" w:space="0" w:color="auto"/>
              <w:right w:val="single" w:sz="4" w:space="0" w:color="auto"/>
            </w:tcBorders>
            <w:vAlign w:val="center"/>
          </w:tcPr>
          <w:p w14:paraId="3E0F44A0" w14:textId="77777777" w:rsidR="003140C0" w:rsidRPr="00817A2B" w:rsidRDefault="003140C0" w:rsidP="002041C3">
            <w:pPr>
              <w:spacing w:after="0" w:line="240" w:lineRule="auto"/>
              <w:ind w:firstLine="360"/>
              <w:jc w:val="both"/>
              <w:rPr>
                <w:rFonts w:asciiTheme="majorBidi" w:hAnsiTheme="majorBidi" w:cstheme="majorBidi"/>
                <w:sz w:val="20"/>
                <w:szCs w:val="20"/>
                <w:rPrChange w:id="2026"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27" w:author="Bakhtiar Feizizadeh" w:date="2025-04-01T10:13:00Z" w16du:dateUtc="2025-04-01T06:43:00Z">
                  <w:rPr>
                    <w:rFonts w:ascii="Times New Roman" w:hAnsi="Times New Roman" w:cs="Times New Roman"/>
                    <w:sz w:val="20"/>
                    <w:szCs w:val="20"/>
                  </w:rPr>
                </w:rPrChange>
              </w:rPr>
              <w:t>Used for evaluating soil acidity/alkalinity, which influences crop health and yield, thereby affecting food production</w:t>
            </w:r>
          </w:p>
        </w:tc>
      </w:tr>
      <w:tr w:rsidR="003140C0" w:rsidRPr="00817A2B" w14:paraId="01760AEB" w14:textId="77777777" w:rsidTr="000A4B77">
        <w:tc>
          <w:tcPr>
            <w:tcW w:w="1598" w:type="dxa"/>
            <w:tcBorders>
              <w:top w:val="single" w:sz="4" w:space="0" w:color="auto"/>
              <w:left w:val="single" w:sz="4" w:space="0" w:color="auto"/>
              <w:bottom w:val="single" w:sz="4" w:space="0" w:color="auto"/>
              <w:right w:val="single" w:sz="4" w:space="0" w:color="auto"/>
            </w:tcBorders>
            <w:vAlign w:val="center"/>
          </w:tcPr>
          <w:p w14:paraId="2B8D6F76" w14:textId="77777777" w:rsidR="003140C0" w:rsidRPr="00817A2B" w:rsidRDefault="003140C0" w:rsidP="002041C3">
            <w:pPr>
              <w:spacing w:after="0" w:line="240" w:lineRule="auto"/>
              <w:ind w:firstLine="360"/>
              <w:jc w:val="both"/>
              <w:rPr>
                <w:rFonts w:asciiTheme="majorBidi" w:hAnsiTheme="majorBidi" w:cstheme="majorBidi"/>
                <w:sz w:val="20"/>
                <w:szCs w:val="20"/>
                <w:rPrChange w:id="2028"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29" w:author="Bakhtiar Feizizadeh" w:date="2025-04-01T10:13:00Z" w16du:dateUtc="2025-04-01T06:43:00Z">
                  <w:rPr>
                    <w:rFonts w:ascii="Times New Roman" w:hAnsi="Times New Roman" w:cs="Times New Roman"/>
                    <w:sz w:val="20"/>
                    <w:szCs w:val="20"/>
                  </w:rPr>
                </w:rPrChange>
              </w:rPr>
              <w:t>LST</w:t>
            </w:r>
          </w:p>
        </w:tc>
        <w:tc>
          <w:tcPr>
            <w:tcW w:w="1374" w:type="dxa"/>
            <w:tcBorders>
              <w:top w:val="single" w:sz="4" w:space="0" w:color="auto"/>
              <w:left w:val="single" w:sz="4" w:space="0" w:color="auto"/>
              <w:bottom w:val="single" w:sz="4" w:space="0" w:color="auto"/>
              <w:right w:val="single" w:sz="4" w:space="0" w:color="auto"/>
            </w:tcBorders>
            <w:vAlign w:val="center"/>
          </w:tcPr>
          <w:p w14:paraId="6BF9D88F" w14:textId="77777777" w:rsidR="003140C0" w:rsidRPr="00817A2B" w:rsidRDefault="003140C0" w:rsidP="002041C3">
            <w:pPr>
              <w:spacing w:after="0" w:line="240" w:lineRule="auto"/>
              <w:jc w:val="both"/>
              <w:rPr>
                <w:rFonts w:asciiTheme="majorBidi" w:hAnsiTheme="majorBidi" w:cstheme="majorBidi"/>
                <w:sz w:val="20"/>
                <w:szCs w:val="20"/>
                <w:rPrChange w:id="2030"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31" w:author="Bakhtiar Feizizadeh" w:date="2025-04-01T10:13:00Z" w16du:dateUtc="2025-04-01T06:43:00Z">
                  <w:rPr>
                    <w:rFonts w:ascii="Times New Roman" w:hAnsi="Times New Roman" w:cs="Times New Roman"/>
                    <w:sz w:val="20"/>
                    <w:szCs w:val="20"/>
                  </w:rPr>
                </w:rPrChange>
              </w:rPr>
              <w:t>Land Surface Temperature</w:t>
            </w:r>
          </w:p>
        </w:tc>
        <w:tc>
          <w:tcPr>
            <w:tcW w:w="1985" w:type="dxa"/>
            <w:tcBorders>
              <w:top w:val="single" w:sz="4" w:space="0" w:color="auto"/>
              <w:left w:val="single" w:sz="4" w:space="0" w:color="auto"/>
              <w:bottom w:val="single" w:sz="4" w:space="0" w:color="auto"/>
              <w:right w:val="single" w:sz="4" w:space="0" w:color="auto"/>
            </w:tcBorders>
            <w:vAlign w:val="center"/>
          </w:tcPr>
          <w:p w14:paraId="6AF5C5DB" w14:textId="77777777" w:rsidR="003140C0" w:rsidRPr="00817A2B" w:rsidRDefault="003140C0" w:rsidP="002041C3">
            <w:pPr>
              <w:spacing w:after="0" w:line="240" w:lineRule="auto"/>
              <w:ind w:firstLine="360"/>
              <w:jc w:val="both"/>
              <w:rPr>
                <w:rFonts w:asciiTheme="majorBidi" w:hAnsiTheme="majorBidi" w:cstheme="majorBidi"/>
                <w:sz w:val="20"/>
                <w:szCs w:val="20"/>
                <w:rPrChange w:id="2032"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33" w:author="Bakhtiar Feizizadeh" w:date="2025-04-01T10:13:00Z" w16du:dateUtc="2025-04-01T06:43:00Z">
                  <w:rPr>
                    <w:rFonts w:ascii="Times New Roman" w:hAnsi="Times New Roman" w:cs="Times New Roman"/>
                    <w:sz w:val="20"/>
                    <w:szCs w:val="20"/>
                  </w:rPr>
                </w:rPrChange>
              </w:rPr>
              <w:t>MODIS</w:t>
            </w:r>
          </w:p>
        </w:tc>
        <w:tc>
          <w:tcPr>
            <w:tcW w:w="2126" w:type="dxa"/>
            <w:tcBorders>
              <w:top w:val="single" w:sz="4" w:space="0" w:color="auto"/>
              <w:left w:val="single" w:sz="4" w:space="0" w:color="auto"/>
              <w:bottom w:val="single" w:sz="4" w:space="0" w:color="auto"/>
              <w:right w:val="single" w:sz="4" w:space="0" w:color="auto"/>
            </w:tcBorders>
            <w:vAlign w:val="center"/>
          </w:tcPr>
          <w:p w14:paraId="71B44F94" w14:textId="77777777" w:rsidR="003140C0" w:rsidRPr="00817A2B" w:rsidRDefault="003140C0" w:rsidP="002041C3">
            <w:pPr>
              <w:spacing w:after="0" w:line="240" w:lineRule="auto"/>
              <w:ind w:firstLine="360"/>
              <w:jc w:val="both"/>
              <w:rPr>
                <w:rFonts w:asciiTheme="majorBidi" w:hAnsiTheme="majorBidi" w:cstheme="majorBidi"/>
                <w:sz w:val="20"/>
                <w:szCs w:val="20"/>
                <w:rPrChange w:id="2034"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35" w:author="Bakhtiar Feizizadeh" w:date="2025-04-01T10:13:00Z" w16du:dateUtc="2025-04-01T06:43:00Z">
                  <w:rPr>
                    <w:rFonts w:ascii="Times New Roman" w:hAnsi="Times New Roman" w:cs="Times New Roman"/>
                    <w:sz w:val="20"/>
                    <w:szCs w:val="20"/>
                  </w:rPr>
                </w:rPrChange>
              </w:rPr>
              <w:t>1 KM</w:t>
            </w:r>
          </w:p>
        </w:tc>
        <w:tc>
          <w:tcPr>
            <w:tcW w:w="2551" w:type="dxa"/>
            <w:tcBorders>
              <w:top w:val="single" w:sz="4" w:space="0" w:color="auto"/>
              <w:left w:val="single" w:sz="4" w:space="0" w:color="auto"/>
              <w:bottom w:val="single" w:sz="4" w:space="0" w:color="auto"/>
              <w:right w:val="single" w:sz="4" w:space="0" w:color="auto"/>
            </w:tcBorders>
            <w:vAlign w:val="center"/>
          </w:tcPr>
          <w:p w14:paraId="2D5DC5B2" w14:textId="77777777" w:rsidR="003140C0" w:rsidRPr="00817A2B" w:rsidRDefault="003140C0" w:rsidP="002041C3">
            <w:pPr>
              <w:spacing w:after="0" w:line="240" w:lineRule="auto"/>
              <w:ind w:firstLine="360"/>
              <w:jc w:val="both"/>
              <w:rPr>
                <w:rFonts w:asciiTheme="majorBidi" w:hAnsiTheme="majorBidi" w:cstheme="majorBidi"/>
                <w:sz w:val="20"/>
                <w:szCs w:val="20"/>
                <w:rPrChange w:id="2036"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37" w:author="Bakhtiar Feizizadeh" w:date="2025-04-01T10:13:00Z" w16du:dateUtc="2025-04-01T06:43:00Z">
                  <w:rPr>
                    <w:rFonts w:ascii="Times New Roman" w:hAnsi="Times New Roman" w:cs="Times New Roman"/>
                    <w:sz w:val="20"/>
                    <w:szCs w:val="20"/>
                  </w:rPr>
                </w:rPrChange>
              </w:rPr>
              <w:t>Used for analyzing temperature stress on crops, which can impact crop yield and food security</w:t>
            </w:r>
          </w:p>
        </w:tc>
      </w:tr>
      <w:tr w:rsidR="003140C0" w:rsidRPr="00817A2B" w14:paraId="02F9EC14" w14:textId="77777777" w:rsidTr="000A4B77">
        <w:tc>
          <w:tcPr>
            <w:tcW w:w="1598" w:type="dxa"/>
            <w:tcBorders>
              <w:top w:val="single" w:sz="4" w:space="0" w:color="auto"/>
              <w:left w:val="single" w:sz="4" w:space="0" w:color="auto"/>
              <w:bottom w:val="single" w:sz="4" w:space="0" w:color="auto"/>
              <w:right w:val="single" w:sz="4" w:space="0" w:color="auto"/>
            </w:tcBorders>
            <w:vAlign w:val="center"/>
          </w:tcPr>
          <w:p w14:paraId="288D9743" w14:textId="77777777" w:rsidR="003140C0" w:rsidRPr="00817A2B" w:rsidRDefault="003140C0" w:rsidP="002041C3">
            <w:pPr>
              <w:spacing w:after="0" w:line="240" w:lineRule="auto"/>
              <w:ind w:firstLine="360"/>
              <w:jc w:val="both"/>
              <w:rPr>
                <w:rFonts w:asciiTheme="majorBidi" w:hAnsiTheme="majorBidi" w:cstheme="majorBidi"/>
                <w:sz w:val="20"/>
                <w:szCs w:val="20"/>
                <w:rPrChange w:id="2038"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39" w:author="Bakhtiar Feizizadeh" w:date="2025-04-01T10:13:00Z" w16du:dateUtc="2025-04-01T06:43:00Z">
                  <w:rPr>
                    <w:rFonts w:ascii="Times New Roman" w:hAnsi="Times New Roman" w:cs="Times New Roman"/>
                    <w:sz w:val="20"/>
                    <w:szCs w:val="20"/>
                  </w:rPr>
                </w:rPrChange>
              </w:rPr>
              <w:t>Precipitation</w:t>
            </w:r>
          </w:p>
        </w:tc>
        <w:tc>
          <w:tcPr>
            <w:tcW w:w="1374" w:type="dxa"/>
            <w:tcBorders>
              <w:top w:val="single" w:sz="4" w:space="0" w:color="auto"/>
              <w:left w:val="single" w:sz="4" w:space="0" w:color="auto"/>
              <w:bottom w:val="single" w:sz="4" w:space="0" w:color="auto"/>
              <w:right w:val="single" w:sz="4" w:space="0" w:color="auto"/>
            </w:tcBorders>
            <w:vAlign w:val="center"/>
          </w:tcPr>
          <w:p w14:paraId="5AF0C087" w14:textId="77777777" w:rsidR="003140C0" w:rsidRPr="00817A2B" w:rsidRDefault="003140C0" w:rsidP="002041C3">
            <w:pPr>
              <w:spacing w:after="0" w:line="240" w:lineRule="auto"/>
              <w:jc w:val="both"/>
              <w:rPr>
                <w:rFonts w:asciiTheme="majorBidi" w:hAnsiTheme="majorBidi" w:cstheme="majorBidi"/>
                <w:sz w:val="20"/>
                <w:szCs w:val="20"/>
                <w:rPrChange w:id="2040"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41" w:author="Bakhtiar Feizizadeh" w:date="2025-04-01T10:13:00Z" w16du:dateUtc="2025-04-01T06:43:00Z">
                  <w:rPr>
                    <w:rFonts w:ascii="Times New Roman" w:hAnsi="Times New Roman" w:cs="Times New Roman"/>
                    <w:sz w:val="20"/>
                    <w:szCs w:val="20"/>
                  </w:rPr>
                </w:rPrChange>
              </w:rPr>
              <w:t>Precipitation</w:t>
            </w:r>
          </w:p>
        </w:tc>
        <w:tc>
          <w:tcPr>
            <w:tcW w:w="1985" w:type="dxa"/>
            <w:tcBorders>
              <w:top w:val="single" w:sz="4" w:space="0" w:color="auto"/>
              <w:left w:val="single" w:sz="4" w:space="0" w:color="auto"/>
              <w:bottom w:val="single" w:sz="4" w:space="0" w:color="auto"/>
              <w:right w:val="single" w:sz="4" w:space="0" w:color="auto"/>
            </w:tcBorders>
            <w:vAlign w:val="center"/>
          </w:tcPr>
          <w:p w14:paraId="6116E28E" w14:textId="77777777" w:rsidR="003140C0" w:rsidRPr="00817A2B" w:rsidRDefault="003140C0" w:rsidP="002041C3">
            <w:pPr>
              <w:spacing w:after="0" w:line="240" w:lineRule="auto"/>
              <w:ind w:firstLine="360"/>
              <w:jc w:val="both"/>
              <w:rPr>
                <w:rFonts w:asciiTheme="majorBidi" w:hAnsiTheme="majorBidi" w:cstheme="majorBidi"/>
                <w:sz w:val="20"/>
                <w:szCs w:val="20"/>
                <w:rPrChange w:id="2042"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43" w:author="Bakhtiar Feizizadeh" w:date="2025-04-01T10:13:00Z" w16du:dateUtc="2025-04-01T06:43:00Z">
                  <w:rPr>
                    <w:rFonts w:ascii="Times New Roman" w:hAnsi="Times New Roman" w:cs="Times New Roman"/>
                    <w:sz w:val="20"/>
                    <w:szCs w:val="20"/>
                  </w:rPr>
                </w:rPrChange>
              </w:rPr>
              <w:t>CHIRPS (Climate Hazards Group InfraRed Precipitation with Station Data)</w:t>
            </w:r>
          </w:p>
        </w:tc>
        <w:tc>
          <w:tcPr>
            <w:tcW w:w="2126" w:type="dxa"/>
            <w:tcBorders>
              <w:top w:val="single" w:sz="4" w:space="0" w:color="auto"/>
              <w:left w:val="single" w:sz="4" w:space="0" w:color="auto"/>
              <w:bottom w:val="single" w:sz="4" w:space="0" w:color="auto"/>
              <w:right w:val="single" w:sz="4" w:space="0" w:color="auto"/>
            </w:tcBorders>
            <w:vAlign w:val="center"/>
          </w:tcPr>
          <w:p w14:paraId="45FE4C22" w14:textId="77777777" w:rsidR="003140C0" w:rsidRPr="00817A2B" w:rsidRDefault="003140C0" w:rsidP="002041C3">
            <w:pPr>
              <w:spacing w:after="0" w:line="240" w:lineRule="auto"/>
              <w:ind w:firstLine="360"/>
              <w:jc w:val="both"/>
              <w:rPr>
                <w:rFonts w:asciiTheme="majorBidi" w:hAnsiTheme="majorBidi" w:cstheme="majorBidi"/>
                <w:sz w:val="20"/>
                <w:szCs w:val="20"/>
                <w:rPrChange w:id="2044"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45" w:author="Bakhtiar Feizizadeh" w:date="2025-04-01T10:13:00Z" w16du:dateUtc="2025-04-01T06:43:00Z">
                  <w:rPr>
                    <w:rFonts w:ascii="Times New Roman" w:hAnsi="Times New Roman" w:cs="Times New Roman"/>
                    <w:sz w:val="20"/>
                    <w:szCs w:val="20"/>
                  </w:rPr>
                </w:rPrChange>
              </w:rPr>
              <w:t>5.6 KM</w:t>
            </w:r>
          </w:p>
        </w:tc>
        <w:tc>
          <w:tcPr>
            <w:tcW w:w="2551" w:type="dxa"/>
            <w:tcBorders>
              <w:top w:val="single" w:sz="4" w:space="0" w:color="auto"/>
              <w:left w:val="single" w:sz="4" w:space="0" w:color="auto"/>
              <w:bottom w:val="single" w:sz="4" w:space="0" w:color="auto"/>
              <w:right w:val="single" w:sz="4" w:space="0" w:color="auto"/>
            </w:tcBorders>
            <w:vAlign w:val="center"/>
          </w:tcPr>
          <w:p w14:paraId="47BB996E" w14:textId="55B8680A" w:rsidR="003140C0" w:rsidRPr="00817A2B" w:rsidRDefault="003140C0" w:rsidP="002041C3">
            <w:pPr>
              <w:spacing w:after="0" w:line="240" w:lineRule="auto"/>
              <w:ind w:firstLine="360"/>
              <w:jc w:val="both"/>
              <w:rPr>
                <w:rFonts w:asciiTheme="majorBidi" w:hAnsiTheme="majorBidi" w:cstheme="majorBidi"/>
                <w:sz w:val="20"/>
                <w:szCs w:val="20"/>
                <w:rPrChange w:id="2046"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47" w:author="Bakhtiar Feizizadeh" w:date="2025-04-01T10:13:00Z" w16du:dateUtc="2025-04-01T06:43:00Z">
                  <w:rPr>
                    <w:rFonts w:ascii="Times New Roman" w:hAnsi="Times New Roman" w:cs="Times New Roman"/>
                    <w:sz w:val="20"/>
                    <w:szCs w:val="20"/>
                  </w:rPr>
                </w:rPrChange>
              </w:rPr>
              <w:t xml:space="preserve">Used for </w:t>
            </w:r>
            <w:r w:rsidR="00ED196F" w:rsidRPr="00817A2B">
              <w:rPr>
                <w:rFonts w:asciiTheme="majorBidi" w:hAnsiTheme="majorBidi" w:cstheme="majorBidi"/>
                <w:sz w:val="20"/>
                <w:szCs w:val="20"/>
                <w:rPrChange w:id="2048" w:author="Bakhtiar Feizizadeh" w:date="2025-04-01T10:13:00Z" w16du:dateUtc="2025-04-01T06:43:00Z">
                  <w:rPr>
                    <w:rFonts w:ascii="Times New Roman" w:hAnsi="Times New Roman" w:cs="Times New Roman"/>
                    <w:sz w:val="20"/>
                    <w:szCs w:val="20"/>
                  </w:rPr>
                </w:rPrChange>
              </w:rPr>
              <w:t>analyzing</w:t>
            </w:r>
            <w:r w:rsidRPr="00817A2B">
              <w:rPr>
                <w:rFonts w:asciiTheme="majorBidi" w:hAnsiTheme="majorBidi" w:cstheme="majorBidi"/>
                <w:sz w:val="20"/>
                <w:szCs w:val="20"/>
                <w:rPrChange w:id="2049" w:author="Bakhtiar Feizizadeh" w:date="2025-04-01T10:13:00Z" w16du:dateUtc="2025-04-01T06:43:00Z">
                  <w:rPr>
                    <w:rFonts w:ascii="Times New Roman" w:hAnsi="Times New Roman" w:cs="Times New Roman"/>
                    <w:sz w:val="20"/>
                    <w:szCs w:val="20"/>
                  </w:rPr>
                </w:rPrChange>
              </w:rPr>
              <w:t xml:space="preserve"> rainfall patterns that directly influence crop growth and water availability, crucial for food security</w:t>
            </w:r>
          </w:p>
        </w:tc>
      </w:tr>
      <w:tr w:rsidR="003140C0" w:rsidRPr="00817A2B" w14:paraId="7E6A5702" w14:textId="77777777" w:rsidTr="000A4B77">
        <w:tc>
          <w:tcPr>
            <w:tcW w:w="1598" w:type="dxa"/>
            <w:tcBorders>
              <w:top w:val="single" w:sz="4" w:space="0" w:color="auto"/>
              <w:left w:val="single" w:sz="4" w:space="0" w:color="auto"/>
              <w:bottom w:val="single" w:sz="4" w:space="0" w:color="auto"/>
              <w:right w:val="single" w:sz="4" w:space="0" w:color="auto"/>
            </w:tcBorders>
            <w:vAlign w:val="center"/>
          </w:tcPr>
          <w:p w14:paraId="48E269F2" w14:textId="46E715DB" w:rsidR="003140C0" w:rsidRPr="00817A2B" w:rsidRDefault="003140C0" w:rsidP="002041C3">
            <w:pPr>
              <w:spacing w:after="0" w:line="240" w:lineRule="auto"/>
              <w:jc w:val="both"/>
              <w:rPr>
                <w:rFonts w:asciiTheme="majorBidi" w:hAnsiTheme="majorBidi" w:cstheme="majorBidi"/>
                <w:sz w:val="20"/>
                <w:szCs w:val="20"/>
                <w:rPrChange w:id="2050"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51" w:author="Bakhtiar Feizizadeh" w:date="2025-04-01T10:13:00Z" w16du:dateUtc="2025-04-01T06:43:00Z">
                  <w:rPr>
                    <w:rFonts w:ascii="Times New Roman" w:hAnsi="Times New Roman" w:cs="Times New Roman"/>
                    <w:sz w:val="20"/>
                    <w:szCs w:val="20"/>
                  </w:rPr>
                </w:rPrChange>
              </w:rPr>
              <w:t>Population</w:t>
            </w:r>
            <w:r w:rsidR="000A4B77" w:rsidRPr="00817A2B">
              <w:rPr>
                <w:rFonts w:asciiTheme="majorBidi" w:hAnsiTheme="majorBidi" w:cstheme="majorBidi"/>
                <w:sz w:val="20"/>
                <w:szCs w:val="20"/>
                <w:rPrChange w:id="2052" w:author="Bakhtiar Feizizadeh" w:date="2025-04-01T10:13:00Z" w16du:dateUtc="2025-04-01T06:43:00Z">
                  <w:rPr>
                    <w:rFonts w:ascii="Times New Roman" w:hAnsi="Times New Roman" w:cs="Times New Roman"/>
                    <w:sz w:val="20"/>
                    <w:szCs w:val="20"/>
                  </w:rPr>
                </w:rPrChange>
              </w:rPr>
              <w:t xml:space="preserve"> </w:t>
            </w:r>
            <w:r w:rsidRPr="00817A2B">
              <w:rPr>
                <w:rFonts w:asciiTheme="majorBidi" w:hAnsiTheme="majorBidi" w:cstheme="majorBidi"/>
                <w:sz w:val="20"/>
                <w:szCs w:val="20"/>
                <w:rPrChange w:id="2053" w:author="Bakhtiar Feizizadeh" w:date="2025-04-01T10:13:00Z" w16du:dateUtc="2025-04-01T06:43:00Z">
                  <w:rPr>
                    <w:rFonts w:ascii="Times New Roman" w:hAnsi="Times New Roman" w:cs="Times New Roman"/>
                    <w:sz w:val="20"/>
                    <w:szCs w:val="20"/>
                  </w:rPr>
                </w:rPrChange>
              </w:rPr>
              <w:t>Count</w:t>
            </w:r>
          </w:p>
        </w:tc>
        <w:tc>
          <w:tcPr>
            <w:tcW w:w="1374" w:type="dxa"/>
            <w:tcBorders>
              <w:top w:val="single" w:sz="4" w:space="0" w:color="auto"/>
              <w:left w:val="single" w:sz="4" w:space="0" w:color="auto"/>
              <w:bottom w:val="single" w:sz="4" w:space="0" w:color="auto"/>
              <w:right w:val="single" w:sz="4" w:space="0" w:color="auto"/>
            </w:tcBorders>
            <w:vAlign w:val="center"/>
          </w:tcPr>
          <w:p w14:paraId="310748FA" w14:textId="77777777" w:rsidR="003140C0" w:rsidRPr="00817A2B" w:rsidRDefault="003140C0" w:rsidP="002041C3">
            <w:pPr>
              <w:spacing w:after="0" w:line="240" w:lineRule="auto"/>
              <w:jc w:val="both"/>
              <w:rPr>
                <w:rFonts w:asciiTheme="majorBidi" w:hAnsiTheme="majorBidi" w:cstheme="majorBidi"/>
                <w:sz w:val="20"/>
                <w:szCs w:val="20"/>
                <w:rPrChange w:id="2054"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55" w:author="Bakhtiar Feizizadeh" w:date="2025-04-01T10:13:00Z" w16du:dateUtc="2025-04-01T06:43:00Z">
                  <w:rPr>
                    <w:rFonts w:ascii="Times New Roman" w:hAnsi="Times New Roman" w:cs="Times New Roman"/>
                    <w:sz w:val="20"/>
                    <w:szCs w:val="20"/>
                  </w:rPr>
                </w:rPrChange>
              </w:rPr>
              <w:t>Population Count</w:t>
            </w:r>
          </w:p>
        </w:tc>
        <w:tc>
          <w:tcPr>
            <w:tcW w:w="1985" w:type="dxa"/>
            <w:tcBorders>
              <w:top w:val="single" w:sz="4" w:space="0" w:color="auto"/>
              <w:left w:val="single" w:sz="4" w:space="0" w:color="auto"/>
              <w:bottom w:val="single" w:sz="4" w:space="0" w:color="auto"/>
              <w:right w:val="single" w:sz="4" w:space="0" w:color="auto"/>
            </w:tcBorders>
            <w:vAlign w:val="center"/>
          </w:tcPr>
          <w:p w14:paraId="7F87640D" w14:textId="77777777" w:rsidR="003140C0" w:rsidRPr="00817A2B" w:rsidRDefault="003140C0" w:rsidP="002041C3">
            <w:pPr>
              <w:spacing w:after="0" w:line="240" w:lineRule="auto"/>
              <w:ind w:firstLine="360"/>
              <w:jc w:val="both"/>
              <w:rPr>
                <w:rFonts w:asciiTheme="majorBidi" w:hAnsiTheme="majorBidi" w:cstheme="majorBidi"/>
                <w:sz w:val="20"/>
                <w:szCs w:val="20"/>
                <w:rPrChange w:id="2056"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57" w:author="Bakhtiar Feizizadeh" w:date="2025-04-01T10:13:00Z" w16du:dateUtc="2025-04-01T06:43:00Z">
                  <w:rPr>
                    <w:rFonts w:ascii="Times New Roman" w:hAnsi="Times New Roman" w:cs="Times New Roman"/>
                    <w:sz w:val="20"/>
                    <w:szCs w:val="20"/>
                  </w:rPr>
                </w:rPrChange>
              </w:rPr>
              <w:t>LANDSCAN</w:t>
            </w:r>
          </w:p>
        </w:tc>
        <w:tc>
          <w:tcPr>
            <w:tcW w:w="2126" w:type="dxa"/>
            <w:tcBorders>
              <w:top w:val="single" w:sz="4" w:space="0" w:color="auto"/>
              <w:left w:val="single" w:sz="4" w:space="0" w:color="auto"/>
              <w:bottom w:val="single" w:sz="4" w:space="0" w:color="auto"/>
              <w:right w:val="single" w:sz="4" w:space="0" w:color="auto"/>
            </w:tcBorders>
            <w:vAlign w:val="center"/>
          </w:tcPr>
          <w:p w14:paraId="081640A2" w14:textId="77777777" w:rsidR="003140C0" w:rsidRPr="00817A2B" w:rsidRDefault="003140C0" w:rsidP="002041C3">
            <w:pPr>
              <w:spacing w:after="0" w:line="240" w:lineRule="auto"/>
              <w:ind w:firstLine="360"/>
              <w:jc w:val="both"/>
              <w:rPr>
                <w:rFonts w:asciiTheme="majorBidi" w:hAnsiTheme="majorBidi" w:cstheme="majorBidi"/>
                <w:sz w:val="20"/>
                <w:szCs w:val="20"/>
                <w:rPrChange w:id="2058"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59" w:author="Bakhtiar Feizizadeh" w:date="2025-04-01T10:13:00Z" w16du:dateUtc="2025-04-01T06:43:00Z">
                  <w:rPr>
                    <w:rFonts w:ascii="Times New Roman" w:hAnsi="Times New Roman" w:cs="Times New Roman"/>
                    <w:sz w:val="20"/>
                    <w:szCs w:val="20"/>
                  </w:rPr>
                </w:rPrChange>
              </w:rPr>
              <w:t>1 KM</w:t>
            </w:r>
          </w:p>
        </w:tc>
        <w:tc>
          <w:tcPr>
            <w:tcW w:w="2551" w:type="dxa"/>
            <w:tcBorders>
              <w:top w:val="single" w:sz="4" w:space="0" w:color="auto"/>
              <w:left w:val="single" w:sz="4" w:space="0" w:color="auto"/>
              <w:bottom w:val="single" w:sz="4" w:space="0" w:color="auto"/>
              <w:right w:val="single" w:sz="4" w:space="0" w:color="auto"/>
            </w:tcBorders>
            <w:vAlign w:val="center"/>
          </w:tcPr>
          <w:p w14:paraId="58BA4EB5" w14:textId="77777777" w:rsidR="003140C0" w:rsidRPr="00817A2B" w:rsidRDefault="003140C0" w:rsidP="002041C3">
            <w:pPr>
              <w:spacing w:after="0" w:line="240" w:lineRule="auto"/>
              <w:ind w:firstLine="360"/>
              <w:jc w:val="both"/>
              <w:rPr>
                <w:rFonts w:asciiTheme="majorBidi" w:hAnsiTheme="majorBidi" w:cstheme="majorBidi"/>
                <w:sz w:val="20"/>
                <w:szCs w:val="20"/>
                <w:rPrChange w:id="2060"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61" w:author="Bakhtiar Feizizadeh" w:date="2025-04-01T10:13:00Z" w16du:dateUtc="2025-04-01T06:43:00Z">
                  <w:rPr>
                    <w:rFonts w:ascii="Times New Roman" w:hAnsi="Times New Roman" w:cs="Times New Roman"/>
                    <w:sz w:val="20"/>
                    <w:szCs w:val="20"/>
                  </w:rPr>
                </w:rPrChange>
              </w:rPr>
              <w:t>Used for assessing population distribution and density, which helps in understanding the demand side of food security</w:t>
            </w:r>
          </w:p>
        </w:tc>
      </w:tr>
      <w:tr w:rsidR="003140C0" w:rsidRPr="00817A2B" w14:paraId="7E7F74BF" w14:textId="77777777" w:rsidTr="000A4B77">
        <w:trPr>
          <w:trHeight w:val="80"/>
        </w:trPr>
        <w:tc>
          <w:tcPr>
            <w:tcW w:w="1598" w:type="dxa"/>
            <w:tcBorders>
              <w:top w:val="single" w:sz="4" w:space="0" w:color="auto"/>
              <w:left w:val="single" w:sz="4" w:space="0" w:color="auto"/>
              <w:bottom w:val="single" w:sz="4" w:space="0" w:color="auto"/>
              <w:right w:val="single" w:sz="4" w:space="0" w:color="auto"/>
            </w:tcBorders>
            <w:vAlign w:val="center"/>
          </w:tcPr>
          <w:p w14:paraId="5098DF16" w14:textId="77777777" w:rsidR="003140C0" w:rsidRPr="00817A2B" w:rsidRDefault="003140C0" w:rsidP="002041C3">
            <w:pPr>
              <w:spacing w:after="0" w:line="240" w:lineRule="auto"/>
              <w:ind w:firstLine="360"/>
              <w:jc w:val="both"/>
              <w:rPr>
                <w:rFonts w:asciiTheme="majorBidi" w:hAnsiTheme="majorBidi" w:cstheme="majorBidi"/>
                <w:sz w:val="20"/>
                <w:szCs w:val="20"/>
                <w:rPrChange w:id="2062"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63" w:author="Bakhtiar Feizizadeh" w:date="2025-04-01T10:13:00Z" w16du:dateUtc="2025-04-01T06:43:00Z">
                  <w:rPr>
                    <w:rFonts w:ascii="Times New Roman" w:hAnsi="Times New Roman" w:cs="Times New Roman"/>
                    <w:sz w:val="20"/>
                    <w:szCs w:val="20"/>
                  </w:rPr>
                </w:rPrChange>
              </w:rPr>
              <w:t xml:space="preserve"> LULC</w:t>
            </w:r>
          </w:p>
        </w:tc>
        <w:tc>
          <w:tcPr>
            <w:tcW w:w="1374" w:type="dxa"/>
            <w:tcBorders>
              <w:top w:val="single" w:sz="4" w:space="0" w:color="auto"/>
              <w:left w:val="single" w:sz="4" w:space="0" w:color="auto"/>
              <w:bottom w:val="single" w:sz="4" w:space="0" w:color="auto"/>
              <w:right w:val="single" w:sz="4" w:space="0" w:color="auto"/>
            </w:tcBorders>
            <w:vAlign w:val="center"/>
          </w:tcPr>
          <w:p w14:paraId="13B33679" w14:textId="77777777" w:rsidR="003140C0" w:rsidRPr="00817A2B" w:rsidRDefault="003140C0" w:rsidP="002041C3">
            <w:pPr>
              <w:spacing w:after="0" w:line="240" w:lineRule="auto"/>
              <w:jc w:val="both"/>
              <w:rPr>
                <w:rFonts w:asciiTheme="majorBidi" w:hAnsiTheme="majorBidi" w:cstheme="majorBidi"/>
                <w:sz w:val="20"/>
                <w:szCs w:val="20"/>
                <w:rPrChange w:id="2064"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65" w:author="Bakhtiar Feizizadeh" w:date="2025-04-01T10:13:00Z" w16du:dateUtc="2025-04-01T06:43:00Z">
                  <w:rPr>
                    <w:rFonts w:ascii="Times New Roman" w:hAnsi="Times New Roman" w:cs="Times New Roman"/>
                    <w:sz w:val="20"/>
                    <w:szCs w:val="20"/>
                  </w:rPr>
                </w:rPrChange>
              </w:rPr>
              <w:t>Land Use/Land Cover</w:t>
            </w:r>
          </w:p>
        </w:tc>
        <w:tc>
          <w:tcPr>
            <w:tcW w:w="1985" w:type="dxa"/>
            <w:tcBorders>
              <w:top w:val="single" w:sz="4" w:space="0" w:color="auto"/>
              <w:left w:val="single" w:sz="4" w:space="0" w:color="auto"/>
              <w:bottom w:val="single" w:sz="4" w:space="0" w:color="auto"/>
              <w:right w:val="single" w:sz="4" w:space="0" w:color="auto"/>
            </w:tcBorders>
            <w:vAlign w:val="center"/>
          </w:tcPr>
          <w:p w14:paraId="5D3D6D83" w14:textId="77777777" w:rsidR="003140C0" w:rsidRPr="00817A2B" w:rsidRDefault="003140C0" w:rsidP="002041C3">
            <w:pPr>
              <w:spacing w:after="0" w:line="240" w:lineRule="auto"/>
              <w:ind w:firstLine="360"/>
              <w:jc w:val="both"/>
              <w:rPr>
                <w:rFonts w:asciiTheme="majorBidi" w:hAnsiTheme="majorBidi" w:cstheme="majorBidi"/>
                <w:sz w:val="20"/>
                <w:szCs w:val="20"/>
                <w:rPrChange w:id="2066"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67" w:author="Bakhtiar Feizizadeh" w:date="2025-04-01T10:13:00Z" w16du:dateUtc="2025-04-01T06:43:00Z">
                  <w:rPr>
                    <w:rFonts w:ascii="Times New Roman" w:hAnsi="Times New Roman" w:cs="Times New Roman"/>
                    <w:sz w:val="20"/>
                    <w:szCs w:val="20"/>
                  </w:rPr>
                </w:rPrChange>
              </w:rPr>
              <w:t>MODIS (Moderate Resolution Imaging Spectroradiometer)</w:t>
            </w:r>
          </w:p>
        </w:tc>
        <w:tc>
          <w:tcPr>
            <w:tcW w:w="2126" w:type="dxa"/>
            <w:tcBorders>
              <w:top w:val="single" w:sz="4" w:space="0" w:color="auto"/>
              <w:left w:val="single" w:sz="4" w:space="0" w:color="auto"/>
              <w:bottom w:val="single" w:sz="4" w:space="0" w:color="auto"/>
              <w:right w:val="single" w:sz="4" w:space="0" w:color="auto"/>
            </w:tcBorders>
            <w:vAlign w:val="center"/>
          </w:tcPr>
          <w:p w14:paraId="189F2537" w14:textId="77777777" w:rsidR="003140C0" w:rsidRPr="00817A2B" w:rsidRDefault="003140C0" w:rsidP="002041C3">
            <w:pPr>
              <w:spacing w:after="0" w:line="240" w:lineRule="auto"/>
              <w:ind w:firstLine="360"/>
              <w:jc w:val="both"/>
              <w:rPr>
                <w:rFonts w:asciiTheme="majorBidi" w:hAnsiTheme="majorBidi" w:cstheme="majorBidi"/>
                <w:sz w:val="20"/>
                <w:szCs w:val="20"/>
                <w:rPrChange w:id="2068"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69" w:author="Bakhtiar Feizizadeh" w:date="2025-04-01T10:13:00Z" w16du:dateUtc="2025-04-01T06:43:00Z">
                  <w:rPr>
                    <w:rFonts w:ascii="Times New Roman" w:hAnsi="Times New Roman" w:cs="Times New Roman"/>
                    <w:sz w:val="20"/>
                    <w:szCs w:val="20"/>
                  </w:rPr>
                </w:rPrChange>
              </w:rPr>
              <w:t>500 meters</w:t>
            </w:r>
          </w:p>
        </w:tc>
        <w:tc>
          <w:tcPr>
            <w:tcW w:w="2551" w:type="dxa"/>
            <w:tcBorders>
              <w:top w:val="single" w:sz="4" w:space="0" w:color="auto"/>
              <w:left w:val="single" w:sz="4" w:space="0" w:color="auto"/>
              <w:bottom w:val="single" w:sz="4" w:space="0" w:color="auto"/>
              <w:right w:val="single" w:sz="4" w:space="0" w:color="auto"/>
            </w:tcBorders>
            <w:vAlign w:val="center"/>
          </w:tcPr>
          <w:p w14:paraId="2C6374AA" w14:textId="1D3C3830" w:rsidR="003140C0" w:rsidRPr="00817A2B" w:rsidRDefault="003140C0" w:rsidP="002041C3">
            <w:pPr>
              <w:spacing w:after="0" w:line="240" w:lineRule="auto"/>
              <w:ind w:firstLine="360"/>
              <w:jc w:val="both"/>
              <w:rPr>
                <w:rFonts w:asciiTheme="majorBidi" w:hAnsiTheme="majorBidi" w:cstheme="majorBidi"/>
                <w:sz w:val="20"/>
                <w:szCs w:val="20"/>
                <w:rPrChange w:id="2070" w:author="Bakhtiar Feizizadeh" w:date="2025-04-01T10:13:00Z" w16du:dateUtc="2025-04-01T06:43:00Z">
                  <w:rPr>
                    <w:rFonts w:ascii="Times New Roman" w:hAnsi="Times New Roman" w:cs="Times New Roman"/>
                    <w:sz w:val="20"/>
                    <w:szCs w:val="20"/>
                  </w:rPr>
                </w:rPrChange>
              </w:rPr>
            </w:pPr>
            <w:r w:rsidRPr="00817A2B">
              <w:rPr>
                <w:rFonts w:asciiTheme="majorBidi" w:hAnsiTheme="majorBidi" w:cstheme="majorBidi"/>
                <w:sz w:val="20"/>
                <w:szCs w:val="20"/>
                <w:rPrChange w:id="2071" w:author="Bakhtiar Feizizadeh" w:date="2025-04-01T10:13:00Z" w16du:dateUtc="2025-04-01T06:43:00Z">
                  <w:rPr>
                    <w:rFonts w:ascii="Times New Roman" w:hAnsi="Times New Roman" w:cs="Times New Roman"/>
                    <w:sz w:val="20"/>
                    <w:szCs w:val="20"/>
                  </w:rPr>
                </w:rPrChange>
              </w:rPr>
              <w:t xml:space="preserve">Used for mapping and </w:t>
            </w:r>
            <w:r w:rsidR="00ED196F" w:rsidRPr="00817A2B">
              <w:rPr>
                <w:rFonts w:asciiTheme="majorBidi" w:hAnsiTheme="majorBidi" w:cstheme="majorBidi"/>
                <w:sz w:val="20"/>
                <w:szCs w:val="20"/>
                <w:rPrChange w:id="2072" w:author="Bakhtiar Feizizadeh" w:date="2025-04-01T10:13:00Z" w16du:dateUtc="2025-04-01T06:43:00Z">
                  <w:rPr>
                    <w:rFonts w:ascii="Times New Roman" w:hAnsi="Times New Roman" w:cs="Times New Roman"/>
                    <w:sz w:val="20"/>
                    <w:szCs w:val="20"/>
                  </w:rPr>
                </w:rPrChange>
              </w:rPr>
              <w:t>analyzing</w:t>
            </w:r>
            <w:r w:rsidRPr="00817A2B">
              <w:rPr>
                <w:rFonts w:asciiTheme="majorBidi" w:hAnsiTheme="majorBidi" w:cstheme="majorBidi"/>
                <w:sz w:val="20"/>
                <w:szCs w:val="20"/>
                <w:rPrChange w:id="2073" w:author="Bakhtiar Feizizadeh" w:date="2025-04-01T10:13:00Z" w16du:dateUtc="2025-04-01T06:43:00Z">
                  <w:rPr>
                    <w:rFonts w:ascii="Times New Roman" w:hAnsi="Times New Roman" w:cs="Times New Roman"/>
                    <w:sz w:val="20"/>
                    <w:szCs w:val="20"/>
                  </w:rPr>
                </w:rPrChange>
              </w:rPr>
              <w:t xml:space="preserve"> land use changes, including agricultural land availability, which impacts food production capacity</w:t>
            </w:r>
          </w:p>
        </w:tc>
      </w:tr>
    </w:tbl>
    <w:p w14:paraId="1CE8B129" w14:textId="77777777" w:rsidR="003140C0" w:rsidRPr="00817A2B" w:rsidRDefault="003140C0" w:rsidP="002041C3">
      <w:pPr>
        <w:spacing w:line="240" w:lineRule="auto"/>
        <w:jc w:val="both"/>
        <w:rPr>
          <w:rFonts w:asciiTheme="majorBidi" w:hAnsiTheme="majorBidi" w:cstheme="majorBidi"/>
          <w:b/>
          <w:sz w:val="24"/>
          <w:szCs w:val="24"/>
          <w:rPrChange w:id="2074" w:author="Bakhtiar Feizizadeh" w:date="2025-04-01T10:13:00Z" w16du:dateUtc="2025-04-01T06:43:00Z">
            <w:rPr>
              <w:rFonts w:ascii="Times New Roman" w:hAnsi="Times New Roman" w:cs="Times New Roman"/>
              <w:b/>
              <w:sz w:val="24"/>
              <w:szCs w:val="24"/>
            </w:rPr>
          </w:rPrChange>
        </w:rPr>
      </w:pPr>
      <w:r w:rsidRPr="00817A2B">
        <w:rPr>
          <w:rFonts w:asciiTheme="majorBidi" w:hAnsiTheme="majorBidi" w:cstheme="majorBidi"/>
          <w:b/>
          <w:sz w:val="24"/>
          <w:szCs w:val="24"/>
          <w:rPrChange w:id="2075" w:author="Bakhtiar Feizizadeh" w:date="2025-04-01T10:13:00Z" w16du:dateUtc="2025-04-01T06:43:00Z">
            <w:rPr>
              <w:rFonts w:ascii="Times New Roman" w:hAnsi="Times New Roman" w:cs="Times New Roman"/>
              <w:b/>
              <w:sz w:val="24"/>
              <w:szCs w:val="24"/>
            </w:rPr>
          </w:rPrChange>
        </w:rPr>
        <w:t>2.5 Correlation Matrix</w:t>
      </w:r>
    </w:p>
    <w:p w14:paraId="4B49AFEB" w14:textId="14919DBE" w:rsidR="006966B4" w:rsidRPr="00817A2B" w:rsidRDefault="006966B4" w:rsidP="002041C3">
      <w:pPr>
        <w:spacing w:line="240" w:lineRule="auto"/>
        <w:jc w:val="both"/>
        <w:rPr>
          <w:rFonts w:asciiTheme="majorBidi" w:hAnsiTheme="majorBidi" w:cstheme="majorBidi"/>
          <w:sz w:val="24"/>
          <w:szCs w:val="24"/>
          <w:rPrChange w:id="2076"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2077" w:author="Bakhtiar Feizizadeh" w:date="2025-04-01T10:13:00Z" w16du:dateUtc="2025-04-01T06:43:00Z">
            <w:rPr>
              <w:rFonts w:ascii="Times New Roman" w:hAnsi="Times New Roman" w:cs="Times New Roman"/>
              <w:sz w:val="24"/>
              <w:szCs w:val="24"/>
            </w:rPr>
          </w:rPrChange>
        </w:rPr>
        <w:t xml:space="preserve">The correlation matrix serves as a fundamental tool for examining the interrelationships among environmental and climatic variables critical to this study, including Land Surface Temperature (LST), Land Use Land Cover (LULC), </w:t>
      </w:r>
      <w:ins w:id="2078" w:author="Bakhtiar Feizizadeh" w:date="2025-04-01T07:53:00Z" w16du:dateUtc="2025-04-01T04:23:00Z">
        <w:r w:rsidR="009D1580" w:rsidRPr="00817A2B">
          <w:rPr>
            <w:rFonts w:asciiTheme="majorBidi" w:hAnsiTheme="majorBidi" w:cstheme="majorBidi"/>
            <w:sz w:val="24"/>
            <w:szCs w:val="24"/>
            <w:rPrChange w:id="2079" w:author="Bakhtiar Feizizadeh" w:date="2025-04-01T10:13:00Z" w16du:dateUtc="2025-04-01T06:43:00Z">
              <w:rPr>
                <w:rFonts w:ascii="Times New Roman" w:hAnsi="Times New Roman" w:cs="Times New Roman"/>
                <w:sz w:val="24"/>
                <w:szCs w:val="24"/>
              </w:rPr>
            </w:rPrChange>
          </w:rPr>
          <w:t>normalised</w:t>
        </w:r>
      </w:ins>
      <w:del w:id="2080" w:author="Bakhtiar Feizizadeh" w:date="2025-04-01T07:53:00Z" w16du:dateUtc="2025-04-01T04:23:00Z">
        <w:r w:rsidRPr="00817A2B" w:rsidDel="009D1580">
          <w:rPr>
            <w:rFonts w:asciiTheme="majorBidi" w:hAnsiTheme="majorBidi" w:cstheme="majorBidi"/>
            <w:sz w:val="24"/>
            <w:szCs w:val="24"/>
            <w:rPrChange w:id="2081" w:author="Bakhtiar Feizizadeh" w:date="2025-04-01T10:13:00Z" w16du:dateUtc="2025-04-01T06:43:00Z">
              <w:rPr>
                <w:rFonts w:ascii="Times New Roman" w:hAnsi="Times New Roman" w:cs="Times New Roman"/>
                <w:sz w:val="24"/>
                <w:szCs w:val="24"/>
              </w:rPr>
            </w:rPrChange>
          </w:rPr>
          <w:delText>Normalized</w:delText>
        </w:r>
      </w:del>
      <w:r w:rsidRPr="00817A2B">
        <w:rPr>
          <w:rFonts w:asciiTheme="majorBidi" w:hAnsiTheme="majorBidi" w:cstheme="majorBidi"/>
          <w:sz w:val="24"/>
          <w:szCs w:val="24"/>
          <w:rPrChange w:id="2082" w:author="Bakhtiar Feizizadeh" w:date="2025-04-01T10:13:00Z" w16du:dateUtc="2025-04-01T06:43:00Z">
            <w:rPr>
              <w:rFonts w:ascii="Times New Roman" w:hAnsi="Times New Roman" w:cs="Times New Roman"/>
              <w:sz w:val="24"/>
              <w:szCs w:val="24"/>
            </w:rPr>
          </w:rPrChange>
        </w:rPr>
        <w:t xml:space="preserve"> </w:t>
      </w:r>
      <w:ins w:id="2083" w:author="Bakhtiar Feizizadeh" w:date="2025-04-01T07:53:00Z" w16du:dateUtc="2025-04-01T04:23:00Z">
        <w:r w:rsidR="009D1580" w:rsidRPr="00817A2B">
          <w:rPr>
            <w:rFonts w:asciiTheme="majorBidi" w:hAnsiTheme="majorBidi" w:cstheme="majorBidi"/>
            <w:sz w:val="24"/>
            <w:szCs w:val="24"/>
            <w:rPrChange w:id="2084" w:author="Bakhtiar Feizizadeh" w:date="2025-04-01T10:13:00Z" w16du:dateUtc="2025-04-01T06:43:00Z">
              <w:rPr>
                <w:rFonts w:ascii="Times New Roman" w:hAnsi="Times New Roman" w:cs="Times New Roman"/>
                <w:sz w:val="24"/>
                <w:szCs w:val="24"/>
              </w:rPr>
            </w:rPrChange>
          </w:rPr>
          <w:t>difference salinity</w:t>
        </w:r>
      </w:ins>
      <w:del w:id="2085" w:author="Bakhtiar Feizizadeh" w:date="2025-04-01T07:53:00Z" w16du:dateUtc="2025-04-01T04:23:00Z">
        <w:r w:rsidRPr="00817A2B" w:rsidDel="009D1580">
          <w:rPr>
            <w:rFonts w:asciiTheme="majorBidi" w:hAnsiTheme="majorBidi" w:cstheme="majorBidi"/>
            <w:sz w:val="24"/>
            <w:szCs w:val="24"/>
            <w:rPrChange w:id="2086" w:author="Bakhtiar Feizizadeh" w:date="2025-04-01T10:13:00Z" w16du:dateUtc="2025-04-01T06:43:00Z">
              <w:rPr>
                <w:rFonts w:ascii="Times New Roman" w:hAnsi="Times New Roman" w:cs="Times New Roman"/>
                <w:sz w:val="24"/>
                <w:szCs w:val="24"/>
              </w:rPr>
            </w:rPrChange>
          </w:rPr>
          <w:delText>Difference Salinity</w:delText>
        </w:r>
      </w:del>
      <w:r w:rsidRPr="00817A2B">
        <w:rPr>
          <w:rFonts w:asciiTheme="majorBidi" w:hAnsiTheme="majorBidi" w:cstheme="majorBidi"/>
          <w:sz w:val="24"/>
          <w:szCs w:val="24"/>
          <w:rPrChange w:id="2087" w:author="Bakhtiar Feizizadeh" w:date="2025-04-01T10:13:00Z" w16du:dateUtc="2025-04-01T06:43:00Z">
            <w:rPr>
              <w:rFonts w:ascii="Times New Roman" w:hAnsi="Times New Roman" w:cs="Times New Roman"/>
              <w:sz w:val="24"/>
              <w:szCs w:val="24"/>
            </w:rPr>
          </w:rPrChange>
        </w:rPr>
        <w:t xml:space="preserve"> </w:t>
      </w:r>
      <w:ins w:id="2088" w:author="Bakhtiar Feizizadeh" w:date="2025-04-01T07:53:00Z" w16du:dateUtc="2025-04-01T04:23:00Z">
        <w:r w:rsidR="009D1580" w:rsidRPr="00817A2B">
          <w:rPr>
            <w:rFonts w:asciiTheme="majorBidi" w:hAnsiTheme="majorBidi" w:cstheme="majorBidi"/>
            <w:sz w:val="24"/>
            <w:szCs w:val="24"/>
            <w:rPrChange w:id="2089" w:author="Bakhtiar Feizizadeh" w:date="2025-04-01T10:13:00Z" w16du:dateUtc="2025-04-01T06:43:00Z">
              <w:rPr>
                <w:rFonts w:ascii="Times New Roman" w:hAnsi="Times New Roman" w:cs="Times New Roman"/>
                <w:sz w:val="24"/>
                <w:szCs w:val="24"/>
              </w:rPr>
            </w:rPrChange>
          </w:rPr>
          <w:t>index</w:t>
        </w:r>
      </w:ins>
      <w:del w:id="2090" w:author="Bakhtiar Feizizadeh" w:date="2025-04-01T07:53:00Z" w16du:dateUtc="2025-04-01T04:23:00Z">
        <w:r w:rsidRPr="00817A2B" w:rsidDel="009D1580">
          <w:rPr>
            <w:rFonts w:asciiTheme="majorBidi" w:hAnsiTheme="majorBidi" w:cstheme="majorBidi"/>
            <w:sz w:val="24"/>
            <w:szCs w:val="24"/>
            <w:rPrChange w:id="2091" w:author="Bakhtiar Feizizadeh" w:date="2025-04-01T10:13:00Z" w16du:dateUtc="2025-04-01T06:43:00Z">
              <w:rPr>
                <w:rFonts w:ascii="Times New Roman" w:hAnsi="Times New Roman" w:cs="Times New Roman"/>
                <w:sz w:val="24"/>
                <w:szCs w:val="24"/>
              </w:rPr>
            </w:rPrChange>
          </w:rPr>
          <w:delText>Index</w:delText>
        </w:r>
      </w:del>
      <w:r w:rsidRPr="00817A2B">
        <w:rPr>
          <w:rFonts w:asciiTheme="majorBidi" w:hAnsiTheme="majorBidi" w:cstheme="majorBidi"/>
          <w:sz w:val="24"/>
          <w:szCs w:val="24"/>
          <w:rPrChange w:id="2092" w:author="Bakhtiar Feizizadeh" w:date="2025-04-01T10:13:00Z" w16du:dateUtc="2025-04-01T06:43:00Z">
            <w:rPr>
              <w:rFonts w:ascii="Times New Roman" w:hAnsi="Times New Roman" w:cs="Times New Roman"/>
              <w:sz w:val="24"/>
              <w:szCs w:val="24"/>
            </w:rPr>
          </w:rPrChange>
        </w:rPr>
        <w:t xml:space="preserve"> (NDSI), </w:t>
      </w:r>
      <w:ins w:id="2093" w:author="Bakhtiar Feizizadeh" w:date="2025-04-01T07:53:00Z" w16du:dateUtc="2025-04-01T04:23:00Z">
        <w:r w:rsidR="009D1580" w:rsidRPr="00817A2B">
          <w:rPr>
            <w:rFonts w:asciiTheme="majorBidi" w:hAnsiTheme="majorBidi" w:cstheme="majorBidi"/>
            <w:sz w:val="24"/>
            <w:szCs w:val="24"/>
            <w:rPrChange w:id="2094" w:author="Bakhtiar Feizizadeh" w:date="2025-04-01T10:13:00Z" w16du:dateUtc="2025-04-01T06:43:00Z">
              <w:rPr>
                <w:rFonts w:ascii="Times New Roman" w:hAnsi="Times New Roman" w:cs="Times New Roman"/>
                <w:sz w:val="24"/>
                <w:szCs w:val="24"/>
              </w:rPr>
            </w:rPrChange>
          </w:rPr>
          <w:t>normalised</w:t>
        </w:r>
      </w:ins>
      <w:del w:id="2095" w:author="Bakhtiar Feizizadeh" w:date="2025-04-01T07:53:00Z" w16du:dateUtc="2025-04-01T04:23:00Z">
        <w:r w:rsidRPr="00817A2B" w:rsidDel="009D1580">
          <w:rPr>
            <w:rFonts w:asciiTheme="majorBidi" w:hAnsiTheme="majorBidi" w:cstheme="majorBidi"/>
            <w:sz w:val="24"/>
            <w:szCs w:val="24"/>
            <w:rPrChange w:id="2096" w:author="Bakhtiar Feizizadeh" w:date="2025-04-01T10:13:00Z" w16du:dateUtc="2025-04-01T06:43:00Z">
              <w:rPr>
                <w:rFonts w:ascii="Times New Roman" w:hAnsi="Times New Roman" w:cs="Times New Roman"/>
                <w:sz w:val="24"/>
                <w:szCs w:val="24"/>
              </w:rPr>
            </w:rPrChange>
          </w:rPr>
          <w:delText>Normalized</w:delText>
        </w:r>
      </w:del>
      <w:r w:rsidRPr="00817A2B">
        <w:rPr>
          <w:rFonts w:asciiTheme="majorBidi" w:hAnsiTheme="majorBidi" w:cstheme="majorBidi"/>
          <w:sz w:val="24"/>
          <w:szCs w:val="24"/>
          <w:rPrChange w:id="2097" w:author="Bakhtiar Feizizadeh" w:date="2025-04-01T10:13:00Z" w16du:dateUtc="2025-04-01T06:43:00Z">
            <w:rPr>
              <w:rFonts w:ascii="Times New Roman" w:hAnsi="Times New Roman" w:cs="Times New Roman"/>
              <w:sz w:val="24"/>
              <w:szCs w:val="24"/>
            </w:rPr>
          </w:rPrChange>
        </w:rPr>
        <w:t xml:space="preserve"> </w:t>
      </w:r>
      <w:ins w:id="2098" w:author="Bakhtiar Feizizadeh" w:date="2025-04-01T07:53:00Z" w16du:dateUtc="2025-04-01T04:23:00Z">
        <w:r w:rsidR="009D1580" w:rsidRPr="00817A2B">
          <w:rPr>
            <w:rFonts w:asciiTheme="majorBidi" w:hAnsiTheme="majorBidi" w:cstheme="majorBidi"/>
            <w:sz w:val="24"/>
            <w:szCs w:val="24"/>
            <w:rPrChange w:id="2099" w:author="Bakhtiar Feizizadeh" w:date="2025-04-01T10:13:00Z" w16du:dateUtc="2025-04-01T06:43:00Z">
              <w:rPr>
                <w:rFonts w:ascii="Times New Roman" w:hAnsi="Times New Roman" w:cs="Times New Roman"/>
                <w:sz w:val="24"/>
                <w:szCs w:val="24"/>
              </w:rPr>
            </w:rPrChange>
          </w:rPr>
          <w:t>difference vegetation</w:t>
        </w:r>
      </w:ins>
      <w:del w:id="2100" w:author="Bakhtiar Feizizadeh" w:date="2025-04-01T07:53:00Z" w16du:dateUtc="2025-04-01T04:23:00Z">
        <w:r w:rsidRPr="00817A2B" w:rsidDel="009D1580">
          <w:rPr>
            <w:rFonts w:asciiTheme="majorBidi" w:hAnsiTheme="majorBidi" w:cstheme="majorBidi"/>
            <w:sz w:val="24"/>
            <w:szCs w:val="24"/>
            <w:rPrChange w:id="2101" w:author="Bakhtiar Feizizadeh" w:date="2025-04-01T10:13:00Z" w16du:dateUtc="2025-04-01T06:43:00Z">
              <w:rPr>
                <w:rFonts w:ascii="Times New Roman" w:hAnsi="Times New Roman" w:cs="Times New Roman"/>
                <w:sz w:val="24"/>
                <w:szCs w:val="24"/>
              </w:rPr>
            </w:rPrChange>
          </w:rPr>
          <w:delText>Difference Vegetation</w:delText>
        </w:r>
      </w:del>
      <w:r w:rsidRPr="00817A2B">
        <w:rPr>
          <w:rFonts w:asciiTheme="majorBidi" w:hAnsiTheme="majorBidi" w:cstheme="majorBidi"/>
          <w:sz w:val="24"/>
          <w:szCs w:val="24"/>
          <w:rPrChange w:id="2102" w:author="Bakhtiar Feizizadeh" w:date="2025-04-01T10:13:00Z" w16du:dateUtc="2025-04-01T06:43:00Z">
            <w:rPr>
              <w:rFonts w:ascii="Times New Roman" w:hAnsi="Times New Roman" w:cs="Times New Roman"/>
              <w:sz w:val="24"/>
              <w:szCs w:val="24"/>
            </w:rPr>
          </w:rPrChange>
        </w:rPr>
        <w:t xml:space="preserve"> </w:t>
      </w:r>
      <w:ins w:id="2103" w:author="Bakhtiar Feizizadeh" w:date="2025-04-01T07:53:00Z" w16du:dateUtc="2025-04-01T04:23:00Z">
        <w:r w:rsidR="009D1580" w:rsidRPr="00817A2B">
          <w:rPr>
            <w:rFonts w:asciiTheme="majorBidi" w:hAnsiTheme="majorBidi" w:cstheme="majorBidi"/>
            <w:sz w:val="24"/>
            <w:szCs w:val="24"/>
            <w:rPrChange w:id="2104" w:author="Bakhtiar Feizizadeh" w:date="2025-04-01T10:13:00Z" w16du:dateUtc="2025-04-01T06:43:00Z">
              <w:rPr>
                <w:rFonts w:ascii="Times New Roman" w:hAnsi="Times New Roman" w:cs="Times New Roman"/>
                <w:sz w:val="24"/>
                <w:szCs w:val="24"/>
              </w:rPr>
            </w:rPrChange>
          </w:rPr>
          <w:t>index</w:t>
        </w:r>
      </w:ins>
      <w:del w:id="2105" w:author="Bakhtiar Feizizadeh" w:date="2025-04-01T07:53:00Z" w16du:dateUtc="2025-04-01T04:23:00Z">
        <w:r w:rsidRPr="00817A2B" w:rsidDel="009D1580">
          <w:rPr>
            <w:rFonts w:asciiTheme="majorBidi" w:hAnsiTheme="majorBidi" w:cstheme="majorBidi"/>
            <w:sz w:val="24"/>
            <w:szCs w:val="24"/>
            <w:rPrChange w:id="2106" w:author="Bakhtiar Feizizadeh" w:date="2025-04-01T10:13:00Z" w16du:dateUtc="2025-04-01T06:43:00Z">
              <w:rPr>
                <w:rFonts w:ascii="Times New Roman" w:hAnsi="Times New Roman" w:cs="Times New Roman"/>
                <w:sz w:val="24"/>
                <w:szCs w:val="24"/>
              </w:rPr>
            </w:rPrChange>
          </w:rPr>
          <w:delText>Index</w:delText>
        </w:r>
      </w:del>
      <w:r w:rsidRPr="00817A2B">
        <w:rPr>
          <w:rFonts w:asciiTheme="majorBidi" w:hAnsiTheme="majorBidi" w:cstheme="majorBidi"/>
          <w:sz w:val="24"/>
          <w:szCs w:val="24"/>
          <w:rPrChange w:id="2107" w:author="Bakhtiar Feizizadeh" w:date="2025-04-01T10:13:00Z" w16du:dateUtc="2025-04-01T06:43:00Z">
            <w:rPr>
              <w:rFonts w:ascii="Times New Roman" w:hAnsi="Times New Roman" w:cs="Times New Roman"/>
              <w:sz w:val="24"/>
              <w:szCs w:val="24"/>
            </w:rPr>
          </w:rPrChange>
        </w:rPr>
        <w:t xml:space="preserve"> (NDVI), Palmer Drought Severity Index (PDSI), precipitation, soil moisture, soil pH, and </w:t>
      </w:r>
      <w:ins w:id="2108" w:author="Bakhtiar Feizizadeh" w:date="2025-04-01T07:53:00Z" w16du:dateUtc="2025-04-01T04:23:00Z">
        <w:r w:rsidR="009D1580" w:rsidRPr="00817A2B">
          <w:rPr>
            <w:rFonts w:asciiTheme="majorBidi" w:hAnsiTheme="majorBidi" w:cstheme="majorBidi"/>
            <w:sz w:val="24"/>
            <w:szCs w:val="24"/>
            <w:rPrChange w:id="2109" w:author="Bakhtiar Feizizadeh" w:date="2025-04-01T10:13:00Z" w16du:dateUtc="2025-04-01T06:43:00Z">
              <w:rPr>
                <w:rFonts w:ascii="Times New Roman" w:hAnsi="Times New Roman" w:cs="Times New Roman"/>
                <w:sz w:val="24"/>
                <w:szCs w:val="24"/>
              </w:rPr>
            </w:rPrChange>
          </w:rPr>
          <w:t>standardised</w:t>
        </w:r>
      </w:ins>
      <w:del w:id="2110" w:author="Bakhtiar Feizizadeh" w:date="2025-04-01T07:53:00Z" w16du:dateUtc="2025-04-01T04:23:00Z">
        <w:r w:rsidRPr="00817A2B" w:rsidDel="009D1580">
          <w:rPr>
            <w:rFonts w:asciiTheme="majorBidi" w:hAnsiTheme="majorBidi" w:cstheme="majorBidi"/>
            <w:sz w:val="24"/>
            <w:szCs w:val="24"/>
            <w:rPrChange w:id="2111" w:author="Bakhtiar Feizizadeh" w:date="2025-04-01T10:13:00Z" w16du:dateUtc="2025-04-01T06:43:00Z">
              <w:rPr>
                <w:rFonts w:ascii="Times New Roman" w:hAnsi="Times New Roman" w:cs="Times New Roman"/>
                <w:sz w:val="24"/>
                <w:szCs w:val="24"/>
              </w:rPr>
            </w:rPrChange>
          </w:rPr>
          <w:delText>Standardized</w:delText>
        </w:r>
      </w:del>
      <w:r w:rsidRPr="00817A2B">
        <w:rPr>
          <w:rFonts w:asciiTheme="majorBidi" w:hAnsiTheme="majorBidi" w:cstheme="majorBidi"/>
          <w:sz w:val="24"/>
          <w:szCs w:val="24"/>
          <w:rPrChange w:id="2112" w:author="Bakhtiar Feizizadeh" w:date="2025-04-01T10:13:00Z" w16du:dateUtc="2025-04-01T06:43:00Z">
            <w:rPr>
              <w:rFonts w:ascii="Times New Roman" w:hAnsi="Times New Roman" w:cs="Times New Roman"/>
              <w:sz w:val="24"/>
              <w:szCs w:val="24"/>
            </w:rPr>
          </w:rPrChange>
        </w:rPr>
        <w:t xml:space="preserve"> </w:t>
      </w:r>
      <w:ins w:id="2113" w:author="Bakhtiar Feizizadeh" w:date="2025-04-01T07:53:00Z" w16du:dateUtc="2025-04-01T04:23:00Z">
        <w:r w:rsidR="009D1580" w:rsidRPr="00817A2B">
          <w:rPr>
            <w:rFonts w:asciiTheme="majorBidi" w:hAnsiTheme="majorBidi" w:cstheme="majorBidi"/>
            <w:sz w:val="24"/>
            <w:szCs w:val="24"/>
            <w:rPrChange w:id="2114" w:author="Bakhtiar Feizizadeh" w:date="2025-04-01T10:13:00Z" w16du:dateUtc="2025-04-01T06:43:00Z">
              <w:rPr>
                <w:rFonts w:ascii="Times New Roman" w:hAnsi="Times New Roman" w:cs="Times New Roman"/>
                <w:sz w:val="24"/>
                <w:szCs w:val="24"/>
              </w:rPr>
            </w:rPrChange>
          </w:rPr>
          <w:t>precipitation</w:t>
        </w:r>
      </w:ins>
      <w:del w:id="2115" w:author="Bakhtiar Feizizadeh" w:date="2025-04-01T07:53:00Z" w16du:dateUtc="2025-04-01T04:23:00Z">
        <w:r w:rsidRPr="00817A2B" w:rsidDel="009D1580">
          <w:rPr>
            <w:rFonts w:asciiTheme="majorBidi" w:hAnsiTheme="majorBidi" w:cstheme="majorBidi"/>
            <w:sz w:val="24"/>
            <w:szCs w:val="24"/>
            <w:rPrChange w:id="2116" w:author="Bakhtiar Feizizadeh" w:date="2025-04-01T10:13:00Z" w16du:dateUtc="2025-04-01T06:43:00Z">
              <w:rPr>
                <w:rFonts w:ascii="Times New Roman" w:hAnsi="Times New Roman" w:cs="Times New Roman"/>
                <w:sz w:val="24"/>
                <w:szCs w:val="24"/>
              </w:rPr>
            </w:rPrChange>
          </w:rPr>
          <w:delText>Precipitation</w:delText>
        </w:r>
      </w:del>
      <w:r w:rsidRPr="00817A2B">
        <w:rPr>
          <w:rFonts w:asciiTheme="majorBidi" w:hAnsiTheme="majorBidi" w:cstheme="majorBidi"/>
          <w:sz w:val="24"/>
          <w:szCs w:val="24"/>
          <w:rPrChange w:id="2117" w:author="Bakhtiar Feizizadeh" w:date="2025-04-01T10:13:00Z" w16du:dateUtc="2025-04-01T06:43:00Z">
            <w:rPr>
              <w:rFonts w:ascii="Times New Roman" w:hAnsi="Times New Roman" w:cs="Times New Roman"/>
              <w:sz w:val="24"/>
              <w:szCs w:val="24"/>
            </w:rPr>
          </w:rPrChange>
        </w:rPr>
        <w:t xml:space="preserve"> </w:t>
      </w:r>
      <w:ins w:id="2118" w:author="Bakhtiar Feizizadeh" w:date="2025-04-01T07:53:00Z" w16du:dateUtc="2025-04-01T04:23:00Z">
        <w:r w:rsidR="009D1580" w:rsidRPr="00817A2B">
          <w:rPr>
            <w:rFonts w:asciiTheme="majorBidi" w:hAnsiTheme="majorBidi" w:cstheme="majorBidi"/>
            <w:sz w:val="24"/>
            <w:szCs w:val="24"/>
            <w:rPrChange w:id="2119" w:author="Bakhtiar Feizizadeh" w:date="2025-04-01T10:13:00Z" w16du:dateUtc="2025-04-01T06:43:00Z">
              <w:rPr>
                <w:rFonts w:ascii="Times New Roman" w:hAnsi="Times New Roman" w:cs="Times New Roman"/>
                <w:sz w:val="24"/>
                <w:szCs w:val="24"/>
              </w:rPr>
            </w:rPrChange>
          </w:rPr>
          <w:t>index</w:t>
        </w:r>
      </w:ins>
      <w:del w:id="2120" w:author="Bakhtiar Feizizadeh" w:date="2025-04-01T07:53:00Z" w16du:dateUtc="2025-04-01T04:23:00Z">
        <w:r w:rsidRPr="00817A2B" w:rsidDel="009D1580">
          <w:rPr>
            <w:rFonts w:asciiTheme="majorBidi" w:hAnsiTheme="majorBidi" w:cstheme="majorBidi"/>
            <w:sz w:val="24"/>
            <w:szCs w:val="24"/>
            <w:rPrChange w:id="2121" w:author="Bakhtiar Feizizadeh" w:date="2025-04-01T10:13:00Z" w16du:dateUtc="2025-04-01T06:43:00Z">
              <w:rPr>
                <w:rFonts w:ascii="Times New Roman" w:hAnsi="Times New Roman" w:cs="Times New Roman"/>
                <w:sz w:val="24"/>
                <w:szCs w:val="24"/>
              </w:rPr>
            </w:rPrChange>
          </w:rPr>
          <w:delText>Index</w:delText>
        </w:r>
      </w:del>
      <w:r w:rsidRPr="00817A2B">
        <w:rPr>
          <w:rFonts w:asciiTheme="majorBidi" w:hAnsiTheme="majorBidi" w:cstheme="majorBidi"/>
          <w:sz w:val="24"/>
          <w:szCs w:val="24"/>
          <w:rPrChange w:id="2122" w:author="Bakhtiar Feizizadeh" w:date="2025-04-01T10:13:00Z" w16du:dateUtc="2025-04-01T06:43:00Z">
            <w:rPr>
              <w:rFonts w:ascii="Times New Roman" w:hAnsi="Times New Roman" w:cs="Times New Roman"/>
              <w:sz w:val="24"/>
              <w:szCs w:val="24"/>
            </w:rPr>
          </w:rPrChange>
        </w:rPr>
        <w:t xml:space="preserve"> (SPI). Data for these variables were meticulously gathered from credible sources, such as satellite observations (</w:t>
      </w:r>
      <w:ins w:id="2123" w:author="Bakhtiar Feizizadeh" w:date="2025-04-05T07:46:00Z" w16du:dateUtc="2025-04-05T04:16:00Z">
        <w:r w:rsidR="00F7220E">
          <w:rPr>
            <w:rFonts w:asciiTheme="majorBidi" w:hAnsiTheme="majorBidi" w:cstheme="majorBidi"/>
            <w:sz w:val="24"/>
            <w:szCs w:val="24"/>
          </w:rPr>
          <w:t>e.g.</w:t>
        </w:r>
      </w:ins>
      <w:del w:id="2124" w:author="Bakhtiar Feizizadeh" w:date="2025-04-01T07:58:00Z" w16du:dateUtc="2025-04-01T04:28:00Z">
        <w:r w:rsidRPr="00817A2B" w:rsidDel="003A44F7">
          <w:rPr>
            <w:rFonts w:asciiTheme="majorBidi" w:hAnsiTheme="majorBidi" w:cstheme="majorBidi"/>
            <w:sz w:val="24"/>
            <w:szCs w:val="24"/>
            <w:rPrChange w:id="2125" w:author="Bakhtiar Feizizadeh" w:date="2025-04-01T10:13:00Z" w16du:dateUtc="2025-04-01T06:43:00Z">
              <w:rPr>
                <w:rFonts w:ascii="Times New Roman" w:hAnsi="Times New Roman" w:cs="Times New Roman"/>
                <w:sz w:val="24"/>
                <w:szCs w:val="24"/>
              </w:rPr>
            </w:rPrChange>
          </w:rPr>
          <w:delText>e.g.</w:delText>
        </w:r>
      </w:del>
      <w:del w:id="2126" w:author="Bakhtiar Feizizadeh" w:date="2025-04-01T07:53:00Z" w16du:dateUtc="2025-04-01T04:23:00Z">
        <w:r w:rsidRPr="00817A2B" w:rsidDel="009D1580">
          <w:rPr>
            <w:rFonts w:asciiTheme="majorBidi" w:hAnsiTheme="majorBidi" w:cstheme="majorBidi"/>
            <w:sz w:val="24"/>
            <w:szCs w:val="24"/>
            <w:rPrChange w:id="2127" w:author="Bakhtiar Feizizadeh" w:date="2025-04-01T10:13:00Z" w16du:dateUtc="2025-04-01T06:43:00Z">
              <w:rPr>
                <w:rFonts w:ascii="Times New Roman" w:hAnsi="Times New Roman" w:cs="Times New Roman"/>
                <w:sz w:val="24"/>
                <w:szCs w:val="24"/>
              </w:rPr>
            </w:rPrChange>
          </w:rPr>
          <w:delText>,</w:delText>
        </w:r>
      </w:del>
      <w:r w:rsidRPr="00817A2B">
        <w:rPr>
          <w:rFonts w:asciiTheme="majorBidi" w:hAnsiTheme="majorBidi" w:cstheme="majorBidi"/>
          <w:sz w:val="24"/>
          <w:szCs w:val="24"/>
          <w:rPrChange w:id="2128" w:author="Bakhtiar Feizizadeh" w:date="2025-04-01T10:13:00Z" w16du:dateUtc="2025-04-01T06:43:00Z">
            <w:rPr>
              <w:rFonts w:ascii="Times New Roman" w:hAnsi="Times New Roman" w:cs="Times New Roman"/>
              <w:sz w:val="24"/>
              <w:szCs w:val="24"/>
            </w:rPr>
          </w:rPrChange>
        </w:rPr>
        <w:t xml:space="preserve"> Landsat</w:t>
      </w:r>
      <w:ins w:id="2129" w:author="Bakhtiar Feizizadeh" w:date="2025-04-05T07:46:00Z" w16du:dateUtc="2025-04-05T04:16:00Z">
        <w:r w:rsidR="00F7220E">
          <w:rPr>
            <w:rFonts w:asciiTheme="majorBidi" w:hAnsiTheme="majorBidi" w:cstheme="majorBidi"/>
            <w:sz w:val="24"/>
            <w:szCs w:val="24"/>
          </w:rPr>
          <w:t xml:space="preserve"> and</w:t>
        </w:r>
      </w:ins>
      <w:del w:id="2130" w:author="Bakhtiar Feizizadeh" w:date="2025-04-01T07:53:00Z" w16du:dateUtc="2025-04-01T04:23:00Z">
        <w:r w:rsidRPr="00817A2B" w:rsidDel="009D1580">
          <w:rPr>
            <w:rFonts w:asciiTheme="majorBidi" w:hAnsiTheme="majorBidi" w:cstheme="majorBidi"/>
            <w:sz w:val="24"/>
            <w:szCs w:val="24"/>
            <w:rPrChange w:id="2131" w:author="Bakhtiar Feizizadeh" w:date="2025-04-01T10:13:00Z" w16du:dateUtc="2025-04-01T06:43:00Z">
              <w:rPr>
                <w:rFonts w:ascii="Times New Roman" w:hAnsi="Times New Roman" w:cs="Times New Roman"/>
                <w:sz w:val="24"/>
                <w:szCs w:val="24"/>
              </w:rPr>
            </w:rPrChange>
          </w:rPr>
          <w:delText>,</w:delText>
        </w:r>
      </w:del>
      <w:r w:rsidRPr="00817A2B">
        <w:rPr>
          <w:rFonts w:asciiTheme="majorBidi" w:hAnsiTheme="majorBidi" w:cstheme="majorBidi"/>
          <w:sz w:val="24"/>
          <w:szCs w:val="24"/>
          <w:rPrChange w:id="2132" w:author="Bakhtiar Feizizadeh" w:date="2025-04-01T10:13:00Z" w16du:dateUtc="2025-04-01T06:43:00Z">
            <w:rPr>
              <w:rFonts w:ascii="Times New Roman" w:hAnsi="Times New Roman" w:cs="Times New Roman"/>
              <w:sz w:val="24"/>
              <w:szCs w:val="24"/>
            </w:rPr>
          </w:rPrChange>
        </w:rPr>
        <w:t xml:space="preserve"> MODIS) and meteorological stations, ensuring temporal and spatial consistency across datasets.</w:t>
      </w:r>
    </w:p>
    <w:p w14:paraId="64EEB1D8" w14:textId="7A94CB3A" w:rsidR="006966B4" w:rsidRPr="00817A2B" w:rsidRDefault="009D1580" w:rsidP="002041C3">
      <w:pPr>
        <w:spacing w:line="240" w:lineRule="auto"/>
        <w:jc w:val="both"/>
        <w:rPr>
          <w:rFonts w:asciiTheme="majorBidi" w:hAnsiTheme="majorBidi" w:cstheme="majorBidi"/>
          <w:sz w:val="24"/>
          <w:szCs w:val="24"/>
          <w:rPrChange w:id="2133" w:author="Bakhtiar Feizizadeh" w:date="2025-04-01T10:13:00Z" w16du:dateUtc="2025-04-01T06:43:00Z">
            <w:rPr>
              <w:rFonts w:ascii="Times New Roman" w:hAnsi="Times New Roman" w:cs="Times New Roman"/>
              <w:sz w:val="24"/>
              <w:szCs w:val="24"/>
            </w:rPr>
          </w:rPrChange>
        </w:rPr>
      </w:pPr>
      <w:ins w:id="2134" w:author="Bakhtiar Feizizadeh" w:date="2025-04-01T07:53:00Z" w16du:dateUtc="2025-04-01T04:23:00Z">
        <w:r w:rsidRPr="00817A2B">
          <w:rPr>
            <w:rFonts w:asciiTheme="majorBidi" w:hAnsiTheme="majorBidi" w:cstheme="majorBidi"/>
            <w:sz w:val="24"/>
            <w:szCs w:val="24"/>
            <w:rPrChange w:id="2135" w:author="Bakhtiar Feizizadeh" w:date="2025-04-01T10:13:00Z" w16du:dateUtc="2025-04-01T06:43:00Z">
              <w:rPr>
                <w:rFonts w:ascii="Times New Roman" w:hAnsi="Times New Roman" w:cs="Times New Roman"/>
                <w:sz w:val="24"/>
                <w:szCs w:val="24"/>
              </w:rPr>
            </w:rPrChange>
          </w:rPr>
          <w:t>Preprocessing techniques were applied to</w:t>
        </w:r>
      </w:ins>
      <w:del w:id="2136" w:author="Bakhtiar Feizizadeh" w:date="2025-04-01T07:53:00Z" w16du:dateUtc="2025-04-01T04:23:00Z">
        <w:r w:rsidR="006966B4" w:rsidRPr="00817A2B" w:rsidDel="009D1580">
          <w:rPr>
            <w:rFonts w:asciiTheme="majorBidi" w:hAnsiTheme="majorBidi" w:cstheme="majorBidi"/>
            <w:sz w:val="24"/>
            <w:szCs w:val="24"/>
            <w:rPrChange w:id="2137" w:author="Bakhtiar Feizizadeh" w:date="2025-04-01T10:13:00Z" w16du:dateUtc="2025-04-01T06:43:00Z">
              <w:rPr>
                <w:rFonts w:ascii="Times New Roman" w:hAnsi="Times New Roman" w:cs="Times New Roman"/>
                <w:sz w:val="24"/>
                <w:szCs w:val="24"/>
              </w:rPr>
            </w:rPrChange>
          </w:rPr>
          <w:delText>To</w:delText>
        </w:r>
      </w:del>
      <w:r w:rsidR="006966B4" w:rsidRPr="00817A2B">
        <w:rPr>
          <w:rFonts w:asciiTheme="majorBidi" w:hAnsiTheme="majorBidi" w:cstheme="majorBidi"/>
          <w:sz w:val="24"/>
          <w:szCs w:val="24"/>
          <w:rPrChange w:id="2138" w:author="Bakhtiar Feizizadeh" w:date="2025-04-01T10:13:00Z" w16du:dateUtc="2025-04-01T06:43:00Z">
            <w:rPr>
              <w:rFonts w:ascii="Times New Roman" w:hAnsi="Times New Roman" w:cs="Times New Roman"/>
              <w:sz w:val="24"/>
              <w:szCs w:val="24"/>
            </w:rPr>
          </w:rPrChange>
        </w:rPr>
        <w:t xml:space="preserve"> ensure the reliability and comparability of the data</w:t>
      </w:r>
      <w:del w:id="2139" w:author="Bakhtiar Feizizadeh" w:date="2025-04-01T07:53:00Z" w16du:dateUtc="2025-04-01T04:23:00Z">
        <w:r w:rsidR="006966B4" w:rsidRPr="00817A2B" w:rsidDel="009D1580">
          <w:rPr>
            <w:rFonts w:asciiTheme="majorBidi" w:hAnsiTheme="majorBidi" w:cstheme="majorBidi"/>
            <w:sz w:val="24"/>
            <w:szCs w:val="24"/>
            <w:rPrChange w:id="2140" w:author="Bakhtiar Feizizadeh" w:date="2025-04-01T10:13:00Z" w16du:dateUtc="2025-04-01T06:43:00Z">
              <w:rPr>
                <w:rFonts w:ascii="Times New Roman" w:hAnsi="Times New Roman" w:cs="Times New Roman"/>
                <w:sz w:val="24"/>
                <w:szCs w:val="24"/>
              </w:rPr>
            </w:rPrChange>
          </w:rPr>
          <w:delText>, preprocessing techniques were applied</w:delText>
        </w:r>
      </w:del>
      <w:r w:rsidR="006966B4" w:rsidRPr="00817A2B">
        <w:rPr>
          <w:rFonts w:asciiTheme="majorBidi" w:hAnsiTheme="majorBidi" w:cstheme="majorBidi"/>
          <w:sz w:val="24"/>
          <w:szCs w:val="24"/>
          <w:rPrChange w:id="2141" w:author="Bakhtiar Feizizadeh" w:date="2025-04-01T10:13:00Z" w16du:dateUtc="2025-04-01T06:43:00Z">
            <w:rPr>
              <w:rFonts w:ascii="Times New Roman" w:hAnsi="Times New Roman" w:cs="Times New Roman"/>
              <w:sz w:val="24"/>
              <w:szCs w:val="24"/>
            </w:rPr>
          </w:rPrChange>
        </w:rPr>
        <w:t xml:space="preserve">. This included addressing missing values and outliers through </w:t>
      </w:r>
      <w:ins w:id="2142" w:author="Bakhtiar Feizizadeh" w:date="2025-04-01T07:53:00Z" w16du:dateUtc="2025-04-01T04:23:00Z">
        <w:r w:rsidRPr="00817A2B">
          <w:rPr>
            <w:rFonts w:asciiTheme="majorBidi" w:hAnsiTheme="majorBidi" w:cstheme="majorBidi"/>
            <w:sz w:val="24"/>
            <w:szCs w:val="24"/>
            <w:rPrChange w:id="2143" w:author="Bakhtiar Feizizadeh" w:date="2025-04-01T10:13:00Z" w16du:dateUtc="2025-04-01T06:43:00Z">
              <w:rPr>
                <w:rFonts w:ascii="Times New Roman" w:hAnsi="Times New Roman" w:cs="Times New Roman"/>
                <w:sz w:val="24"/>
                <w:szCs w:val="24"/>
              </w:rPr>
            </w:rPrChange>
          </w:rPr>
          <w:t>data-cleaning</w:t>
        </w:r>
      </w:ins>
      <w:del w:id="2144" w:author="Bakhtiar Feizizadeh" w:date="2025-04-01T07:53:00Z" w16du:dateUtc="2025-04-01T04:23:00Z">
        <w:r w:rsidR="006966B4" w:rsidRPr="00817A2B" w:rsidDel="009D1580">
          <w:rPr>
            <w:rFonts w:asciiTheme="majorBidi" w:hAnsiTheme="majorBidi" w:cstheme="majorBidi"/>
            <w:sz w:val="24"/>
            <w:szCs w:val="24"/>
            <w:rPrChange w:id="2145" w:author="Bakhtiar Feizizadeh" w:date="2025-04-01T10:13:00Z" w16du:dateUtc="2025-04-01T06:43:00Z">
              <w:rPr>
                <w:rFonts w:ascii="Times New Roman" w:hAnsi="Times New Roman" w:cs="Times New Roman"/>
                <w:sz w:val="24"/>
                <w:szCs w:val="24"/>
              </w:rPr>
            </w:rPrChange>
          </w:rPr>
          <w:delText>data cleaning</w:delText>
        </w:r>
      </w:del>
      <w:r w:rsidR="006966B4" w:rsidRPr="00817A2B">
        <w:rPr>
          <w:rFonts w:asciiTheme="majorBidi" w:hAnsiTheme="majorBidi" w:cstheme="majorBidi"/>
          <w:sz w:val="24"/>
          <w:szCs w:val="24"/>
          <w:rPrChange w:id="2146" w:author="Bakhtiar Feizizadeh" w:date="2025-04-01T10:13:00Z" w16du:dateUtc="2025-04-01T06:43:00Z">
            <w:rPr>
              <w:rFonts w:ascii="Times New Roman" w:hAnsi="Times New Roman" w:cs="Times New Roman"/>
              <w:sz w:val="24"/>
              <w:szCs w:val="24"/>
            </w:rPr>
          </w:rPrChange>
        </w:rPr>
        <w:t xml:space="preserve"> methods, such as mean imputation and robust statistical techniques. </w:t>
      </w:r>
      <w:ins w:id="2147" w:author="Bakhtiar Feizizadeh" w:date="2025-04-01T07:53:00Z" w16du:dateUtc="2025-04-01T04:23:00Z">
        <w:r w:rsidRPr="00817A2B">
          <w:rPr>
            <w:rFonts w:asciiTheme="majorBidi" w:hAnsiTheme="majorBidi" w:cstheme="majorBidi"/>
            <w:sz w:val="24"/>
            <w:szCs w:val="24"/>
            <w:rPrChange w:id="2148" w:author="Bakhtiar Feizizadeh" w:date="2025-04-01T10:13:00Z" w16du:dateUtc="2025-04-01T06:43:00Z">
              <w:rPr>
                <w:rFonts w:ascii="Times New Roman" w:hAnsi="Times New Roman" w:cs="Times New Roman"/>
                <w:sz w:val="24"/>
                <w:szCs w:val="24"/>
              </w:rPr>
            </w:rPrChange>
          </w:rPr>
          <w:t>Normalisation</w:t>
        </w:r>
      </w:ins>
      <w:del w:id="2149" w:author="Bakhtiar Feizizadeh" w:date="2025-04-01T07:53:00Z" w16du:dateUtc="2025-04-01T04:23:00Z">
        <w:r w:rsidR="006966B4" w:rsidRPr="00817A2B" w:rsidDel="009D1580">
          <w:rPr>
            <w:rFonts w:asciiTheme="majorBidi" w:hAnsiTheme="majorBidi" w:cstheme="majorBidi"/>
            <w:sz w:val="24"/>
            <w:szCs w:val="24"/>
            <w:rPrChange w:id="2150" w:author="Bakhtiar Feizizadeh" w:date="2025-04-01T10:13:00Z" w16du:dateUtc="2025-04-01T06:43:00Z">
              <w:rPr>
                <w:rFonts w:ascii="Times New Roman" w:hAnsi="Times New Roman" w:cs="Times New Roman"/>
                <w:sz w:val="24"/>
                <w:szCs w:val="24"/>
              </w:rPr>
            </w:rPrChange>
          </w:rPr>
          <w:delText>Normalization</w:delText>
        </w:r>
      </w:del>
      <w:r w:rsidR="006966B4" w:rsidRPr="00817A2B">
        <w:rPr>
          <w:rFonts w:asciiTheme="majorBidi" w:hAnsiTheme="majorBidi" w:cstheme="majorBidi"/>
          <w:sz w:val="24"/>
          <w:szCs w:val="24"/>
          <w:rPrChange w:id="2151" w:author="Bakhtiar Feizizadeh" w:date="2025-04-01T10:13:00Z" w16du:dateUtc="2025-04-01T06:43:00Z">
            <w:rPr>
              <w:rFonts w:ascii="Times New Roman" w:hAnsi="Times New Roman" w:cs="Times New Roman"/>
              <w:sz w:val="24"/>
              <w:szCs w:val="24"/>
            </w:rPr>
          </w:rPrChange>
        </w:rPr>
        <w:t xml:space="preserve"> was performed to </w:t>
      </w:r>
      <w:ins w:id="2152" w:author="Bakhtiar Feizizadeh" w:date="2025-04-01T07:53:00Z" w16du:dateUtc="2025-04-01T04:23:00Z">
        <w:r w:rsidRPr="00817A2B">
          <w:rPr>
            <w:rFonts w:asciiTheme="majorBidi" w:hAnsiTheme="majorBidi" w:cstheme="majorBidi"/>
            <w:sz w:val="24"/>
            <w:szCs w:val="24"/>
            <w:rPrChange w:id="2153" w:author="Bakhtiar Feizizadeh" w:date="2025-04-01T10:13:00Z" w16du:dateUtc="2025-04-01T06:43:00Z">
              <w:rPr>
                <w:rFonts w:ascii="Times New Roman" w:hAnsi="Times New Roman" w:cs="Times New Roman"/>
                <w:sz w:val="24"/>
                <w:szCs w:val="24"/>
              </w:rPr>
            </w:rPrChange>
          </w:rPr>
          <w:t>standardise</w:t>
        </w:r>
      </w:ins>
      <w:del w:id="2154" w:author="Bakhtiar Feizizadeh" w:date="2025-04-01T07:53:00Z" w16du:dateUtc="2025-04-01T04:23:00Z">
        <w:r w:rsidR="006966B4" w:rsidRPr="00817A2B" w:rsidDel="009D1580">
          <w:rPr>
            <w:rFonts w:asciiTheme="majorBidi" w:hAnsiTheme="majorBidi" w:cstheme="majorBidi"/>
            <w:sz w:val="24"/>
            <w:szCs w:val="24"/>
            <w:rPrChange w:id="2155" w:author="Bakhtiar Feizizadeh" w:date="2025-04-01T10:13:00Z" w16du:dateUtc="2025-04-01T06:43:00Z">
              <w:rPr>
                <w:rFonts w:ascii="Times New Roman" w:hAnsi="Times New Roman" w:cs="Times New Roman"/>
                <w:sz w:val="24"/>
                <w:szCs w:val="24"/>
              </w:rPr>
            </w:rPrChange>
          </w:rPr>
          <w:delText>standardize</w:delText>
        </w:r>
      </w:del>
      <w:r w:rsidR="006966B4" w:rsidRPr="00817A2B">
        <w:rPr>
          <w:rFonts w:asciiTheme="majorBidi" w:hAnsiTheme="majorBidi" w:cstheme="majorBidi"/>
          <w:sz w:val="24"/>
          <w:szCs w:val="24"/>
          <w:rPrChange w:id="2156" w:author="Bakhtiar Feizizadeh" w:date="2025-04-01T10:13:00Z" w16du:dateUtc="2025-04-01T06:43:00Z">
            <w:rPr>
              <w:rFonts w:ascii="Times New Roman" w:hAnsi="Times New Roman" w:cs="Times New Roman"/>
              <w:sz w:val="24"/>
              <w:szCs w:val="24"/>
            </w:rPr>
          </w:rPrChange>
        </w:rPr>
        <w:t xml:space="preserve"> the variables, allowing for meaningful comparisons </w:t>
      </w:r>
      <w:ins w:id="2157" w:author="Bakhtiar Feizizadeh" w:date="2025-04-01T07:53:00Z" w16du:dateUtc="2025-04-01T04:23:00Z">
        <w:r w:rsidRPr="00817A2B">
          <w:rPr>
            <w:rFonts w:asciiTheme="majorBidi" w:hAnsiTheme="majorBidi" w:cstheme="majorBidi"/>
            <w:sz w:val="24"/>
            <w:szCs w:val="24"/>
            <w:rPrChange w:id="2158" w:author="Bakhtiar Feizizadeh" w:date="2025-04-01T10:13:00Z" w16du:dateUtc="2025-04-01T06:43:00Z">
              <w:rPr>
                <w:rFonts w:ascii="Times New Roman" w:hAnsi="Times New Roman" w:cs="Times New Roman"/>
                <w:sz w:val="24"/>
                <w:szCs w:val="24"/>
              </w:rPr>
            </w:rPrChange>
          </w:rPr>
          <w:t>between</w:t>
        </w:r>
      </w:ins>
      <w:del w:id="2159" w:author="Bakhtiar Feizizadeh" w:date="2025-04-01T07:53:00Z" w16du:dateUtc="2025-04-01T04:23:00Z">
        <w:r w:rsidR="006966B4" w:rsidRPr="00817A2B" w:rsidDel="009D1580">
          <w:rPr>
            <w:rFonts w:asciiTheme="majorBidi" w:hAnsiTheme="majorBidi" w:cstheme="majorBidi"/>
            <w:sz w:val="24"/>
            <w:szCs w:val="24"/>
            <w:rPrChange w:id="2160" w:author="Bakhtiar Feizizadeh" w:date="2025-04-01T10:13:00Z" w16du:dateUtc="2025-04-01T06:43:00Z">
              <w:rPr>
                <w:rFonts w:ascii="Times New Roman" w:hAnsi="Times New Roman" w:cs="Times New Roman"/>
                <w:sz w:val="24"/>
                <w:szCs w:val="24"/>
              </w:rPr>
            </w:rPrChange>
          </w:rPr>
          <w:delText>across</w:delText>
        </w:r>
      </w:del>
      <w:r w:rsidR="006966B4" w:rsidRPr="00817A2B">
        <w:rPr>
          <w:rFonts w:asciiTheme="majorBidi" w:hAnsiTheme="majorBidi" w:cstheme="majorBidi"/>
          <w:sz w:val="24"/>
          <w:szCs w:val="24"/>
          <w:rPrChange w:id="2161" w:author="Bakhtiar Feizizadeh" w:date="2025-04-01T10:13:00Z" w16du:dateUtc="2025-04-01T06:43:00Z">
            <w:rPr>
              <w:rFonts w:ascii="Times New Roman" w:hAnsi="Times New Roman" w:cs="Times New Roman"/>
              <w:sz w:val="24"/>
              <w:szCs w:val="24"/>
            </w:rPr>
          </w:rPrChange>
        </w:rPr>
        <w:t xml:space="preserve"> different units and scales. Additionally, spatial and temporal alignment was ensured by matching </w:t>
      </w:r>
      <w:ins w:id="2162" w:author="Bakhtiar Feizizadeh" w:date="2025-04-01T07:53:00Z" w16du:dateUtc="2025-04-01T04:23:00Z">
        <w:r w:rsidRPr="00817A2B">
          <w:rPr>
            <w:rFonts w:asciiTheme="majorBidi" w:hAnsiTheme="majorBidi" w:cstheme="majorBidi"/>
            <w:sz w:val="24"/>
            <w:szCs w:val="24"/>
            <w:rPrChange w:id="2163" w:author="Bakhtiar Feizizadeh" w:date="2025-04-01T10:13:00Z" w16du:dateUtc="2025-04-01T06:43:00Z">
              <w:rPr>
                <w:rFonts w:ascii="Times New Roman" w:hAnsi="Times New Roman" w:cs="Times New Roman"/>
                <w:sz w:val="24"/>
                <w:szCs w:val="24"/>
              </w:rPr>
            </w:rPrChange>
          </w:rPr>
          <w:t xml:space="preserve">the </w:t>
        </w:r>
      </w:ins>
      <w:r w:rsidR="006966B4" w:rsidRPr="00817A2B">
        <w:rPr>
          <w:rFonts w:asciiTheme="majorBidi" w:hAnsiTheme="majorBidi" w:cstheme="majorBidi"/>
          <w:sz w:val="24"/>
          <w:szCs w:val="24"/>
          <w:rPrChange w:id="2164" w:author="Bakhtiar Feizizadeh" w:date="2025-04-01T10:13:00Z" w16du:dateUtc="2025-04-01T06:43:00Z">
            <w:rPr>
              <w:rFonts w:ascii="Times New Roman" w:hAnsi="Times New Roman" w:cs="Times New Roman"/>
              <w:sz w:val="24"/>
              <w:szCs w:val="24"/>
            </w:rPr>
          </w:rPrChange>
        </w:rPr>
        <w:t xml:space="preserve">data points to a uniform resolution and projection system, which is critical for accurately reflecting the dynamics between the variables </w:t>
      </w:r>
      <w:r w:rsidR="006966B4" w:rsidRPr="00817A2B">
        <w:rPr>
          <w:rFonts w:asciiTheme="majorBidi" w:hAnsiTheme="majorBidi" w:cstheme="majorBidi"/>
          <w:sz w:val="24"/>
          <w:szCs w:val="24"/>
          <w:rPrChange w:id="2165"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2166" w:author="Bakhtiar Feizizadeh" w:date="2025-04-01T10:13:00Z" w16du:dateUtc="2025-04-01T06:43:00Z">
            <w:rPr>
              <w:rFonts w:ascii="Times New Roman" w:hAnsi="Times New Roman" w:cs="Times New Roman"/>
              <w:sz w:val="24"/>
              <w:szCs w:val="24"/>
            </w:rPr>
          </w:rPrChange>
        </w:rPr>
        <w:instrText xml:space="preserve"> ADDIN EN.CITE &lt;EndNote&gt;&lt;Cite&gt;&lt;Author&gt;Balogun&lt;/Author&gt;&lt;Year&gt;2021&lt;/Year&gt;&lt;RecNum&gt;1963&lt;/RecNum&gt;&lt;DisplayText&gt;(Balogun et al., 2021)&lt;/DisplayText&gt;&lt;record&gt;&lt;rec-number&gt;1963&lt;/rec-number&gt;&lt;foreign-keys&gt;&lt;key app="EN" db-id="t5vttv59or5xwbe2zdm5ewrxd905arrpawff" timestamp="1737594555" guid="bc197a51-fa53-4ddc-8baa-03edab11316f"&gt;1963&lt;/key&gt;&lt;/foreign-keys&gt;&lt;ref-type name="Journal Article"&gt;17&lt;/ref-type&gt;&lt;contributors&gt;&lt;authors&gt;&lt;author&gt;Balogun, Abdul-Lateef&lt;/author&gt;&lt;author&gt;Tella, Abdulwaheed&lt;/author&gt;&lt;author&gt;Baloo, Lavania&lt;/author&gt;&lt;author&gt;Adebisi, Naheem&lt;/author&gt;&lt;/authors&gt;&lt;/contributors&gt;&lt;titles&gt;&lt;title&gt;A review of the inter-correlation of climate change, air pollution and urban sustainability using novel machine learning algorithms and spatial information science&lt;/title&gt;&lt;secondary-title&gt;Urban Climate&lt;/secondary-title&gt;&lt;/titles&gt;&lt;periodical&gt;&lt;full-title&gt;Urban Climate&lt;/full-title&gt;&lt;/periodical&gt;&lt;pages&gt;100989&lt;/pages&gt;&lt;volume&gt;40&lt;/volume&gt;&lt;dates&gt;&lt;year&gt;2021&lt;/year&gt;&lt;/dates&gt;&lt;isbn&gt;2212-0955&lt;/isbn&gt;&lt;urls&gt;&lt;/urls&gt;&lt;/record&gt;&lt;/Cite&gt;&lt;/EndNote&gt;</w:instrText>
      </w:r>
      <w:r w:rsidR="006966B4" w:rsidRPr="00817A2B">
        <w:rPr>
          <w:rFonts w:asciiTheme="majorBidi" w:hAnsiTheme="majorBidi" w:cstheme="majorBidi"/>
          <w:sz w:val="24"/>
          <w:szCs w:val="24"/>
          <w:rPrChange w:id="2167"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2168" w:author="Bakhtiar Feizizadeh" w:date="2025-04-01T10:13:00Z" w16du:dateUtc="2025-04-01T06:43:00Z">
            <w:rPr>
              <w:rFonts w:ascii="Times New Roman" w:hAnsi="Times New Roman" w:cs="Times New Roman"/>
              <w:noProof/>
              <w:sz w:val="24"/>
              <w:szCs w:val="24"/>
            </w:rPr>
          </w:rPrChange>
        </w:rPr>
        <w:t>(Balogun et al., 2021)</w:t>
      </w:r>
      <w:r w:rsidR="006966B4" w:rsidRPr="00817A2B">
        <w:rPr>
          <w:rFonts w:asciiTheme="majorBidi" w:hAnsiTheme="majorBidi" w:cstheme="majorBidi"/>
          <w:sz w:val="24"/>
          <w:szCs w:val="24"/>
          <w:rPrChange w:id="2169" w:author="Bakhtiar Feizizadeh" w:date="2025-04-01T10:13:00Z" w16du:dateUtc="2025-04-01T06:43:00Z">
            <w:rPr>
              <w:rFonts w:ascii="Times New Roman" w:hAnsi="Times New Roman" w:cs="Times New Roman"/>
              <w:sz w:val="24"/>
              <w:szCs w:val="24"/>
            </w:rPr>
          </w:rPrChange>
        </w:rPr>
        <w:fldChar w:fldCharType="end"/>
      </w:r>
      <w:r w:rsidR="006966B4" w:rsidRPr="00817A2B">
        <w:rPr>
          <w:rFonts w:asciiTheme="majorBidi" w:hAnsiTheme="majorBidi" w:cstheme="majorBidi"/>
          <w:sz w:val="24"/>
          <w:szCs w:val="24"/>
          <w:rPrChange w:id="2170" w:author="Bakhtiar Feizizadeh" w:date="2025-04-01T10:13:00Z" w16du:dateUtc="2025-04-01T06:43:00Z">
            <w:rPr>
              <w:rFonts w:ascii="Times New Roman" w:hAnsi="Times New Roman" w:cs="Times New Roman"/>
              <w:sz w:val="24"/>
              <w:szCs w:val="24"/>
            </w:rPr>
          </w:rPrChange>
        </w:rPr>
        <w:t>.</w:t>
      </w:r>
    </w:p>
    <w:p w14:paraId="3429A5C1" w14:textId="28D4251F" w:rsidR="006966B4" w:rsidRPr="00817A2B" w:rsidRDefault="009D1580" w:rsidP="002041C3">
      <w:pPr>
        <w:spacing w:line="240" w:lineRule="auto"/>
        <w:jc w:val="both"/>
        <w:rPr>
          <w:rFonts w:asciiTheme="majorBidi" w:hAnsiTheme="majorBidi" w:cstheme="majorBidi"/>
          <w:sz w:val="24"/>
          <w:szCs w:val="24"/>
          <w:rPrChange w:id="2171" w:author="Bakhtiar Feizizadeh" w:date="2025-04-01T10:13:00Z" w16du:dateUtc="2025-04-01T06:43:00Z">
            <w:rPr>
              <w:rFonts w:ascii="Times New Roman" w:hAnsi="Times New Roman" w:cs="Times New Roman"/>
              <w:sz w:val="24"/>
              <w:szCs w:val="24"/>
            </w:rPr>
          </w:rPrChange>
        </w:rPr>
      </w:pPr>
      <w:ins w:id="2172" w:author="Bakhtiar Feizizadeh" w:date="2025-04-01T07:53:00Z" w16du:dateUtc="2025-04-01T04:23:00Z">
        <w:r w:rsidRPr="00817A2B">
          <w:rPr>
            <w:rFonts w:asciiTheme="majorBidi" w:hAnsiTheme="majorBidi" w:cstheme="majorBidi"/>
            <w:sz w:val="24"/>
            <w:szCs w:val="24"/>
            <w:rPrChange w:id="2173" w:author="Bakhtiar Feizizadeh" w:date="2025-04-01T10:13:00Z" w16du:dateUtc="2025-04-01T06:43:00Z">
              <w:rPr>
                <w:rFonts w:ascii="Times New Roman" w:hAnsi="Times New Roman" w:cs="Times New Roman"/>
                <w:sz w:val="24"/>
                <w:szCs w:val="24"/>
              </w:rPr>
            </w:rPrChange>
          </w:rPr>
          <w:t>Correlation</w:t>
        </w:r>
      </w:ins>
      <w:del w:id="2174" w:author="Bakhtiar Feizizadeh" w:date="2025-04-01T07:53:00Z" w16du:dateUtc="2025-04-01T04:23:00Z">
        <w:r w:rsidR="006966B4" w:rsidRPr="00817A2B" w:rsidDel="009D1580">
          <w:rPr>
            <w:rFonts w:asciiTheme="majorBidi" w:hAnsiTheme="majorBidi" w:cstheme="majorBidi"/>
            <w:sz w:val="24"/>
            <w:szCs w:val="24"/>
            <w:rPrChange w:id="2175" w:author="Bakhtiar Feizizadeh" w:date="2025-04-01T10:13:00Z" w16du:dateUtc="2025-04-01T06:43:00Z">
              <w:rPr>
                <w:rFonts w:ascii="Times New Roman" w:hAnsi="Times New Roman" w:cs="Times New Roman"/>
                <w:sz w:val="24"/>
                <w:szCs w:val="24"/>
              </w:rPr>
            </w:rPrChange>
          </w:rPr>
          <w:delText>The correlation</w:delText>
        </w:r>
      </w:del>
      <w:r w:rsidR="006966B4" w:rsidRPr="00817A2B">
        <w:rPr>
          <w:rFonts w:asciiTheme="majorBidi" w:hAnsiTheme="majorBidi" w:cstheme="majorBidi"/>
          <w:sz w:val="24"/>
          <w:szCs w:val="24"/>
          <w:rPrChange w:id="2176" w:author="Bakhtiar Feizizadeh" w:date="2025-04-01T10:13:00Z" w16du:dateUtc="2025-04-01T06:43:00Z">
            <w:rPr>
              <w:rFonts w:ascii="Times New Roman" w:hAnsi="Times New Roman" w:cs="Times New Roman"/>
              <w:sz w:val="24"/>
              <w:szCs w:val="24"/>
            </w:rPr>
          </w:rPrChange>
        </w:rPr>
        <w:t xml:space="preserve"> analysis identified significant relationships among the variables, </w:t>
      </w:r>
      <w:ins w:id="2177" w:author="Bakhtiar Feizizadeh" w:date="2025-04-01T07:53:00Z" w16du:dateUtc="2025-04-01T04:23:00Z">
        <w:r w:rsidRPr="00817A2B">
          <w:rPr>
            <w:rFonts w:asciiTheme="majorBidi" w:hAnsiTheme="majorBidi" w:cstheme="majorBidi"/>
            <w:sz w:val="24"/>
            <w:szCs w:val="24"/>
            <w:rPrChange w:id="2178" w:author="Bakhtiar Feizizadeh" w:date="2025-04-01T10:13:00Z" w16du:dateUtc="2025-04-01T06:43:00Z">
              <w:rPr>
                <w:rFonts w:ascii="Times New Roman" w:hAnsi="Times New Roman" w:cs="Times New Roman"/>
                <w:sz w:val="24"/>
                <w:szCs w:val="24"/>
              </w:rPr>
            </w:rPrChange>
          </w:rPr>
          <w:t>highlighting</w:t>
        </w:r>
      </w:ins>
      <w:del w:id="2179" w:author="Bakhtiar Feizizadeh" w:date="2025-04-01T07:53:00Z" w16du:dateUtc="2025-04-01T04:23:00Z">
        <w:r w:rsidR="006966B4" w:rsidRPr="00817A2B" w:rsidDel="009D1580">
          <w:rPr>
            <w:rFonts w:asciiTheme="majorBidi" w:hAnsiTheme="majorBidi" w:cstheme="majorBidi"/>
            <w:sz w:val="24"/>
            <w:szCs w:val="24"/>
            <w:rPrChange w:id="2180" w:author="Bakhtiar Feizizadeh" w:date="2025-04-01T10:13:00Z" w16du:dateUtc="2025-04-01T06:43:00Z">
              <w:rPr>
                <w:rFonts w:ascii="Times New Roman" w:hAnsi="Times New Roman" w:cs="Times New Roman"/>
                <w:sz w:val="24"/>
                <w:szCs w:val="24"/>
              </w:rPr>
            </w:rPrChange>
          </w:rPr>
          <w:delText>shedding light on</w:delText>
        </w:r>
      </w:del>
      <w:r w:rsidR="006966B4" w:rsidRPr="00817A2B">
        <w:rPr>
          <w:rFonts w:asciiTheme="majorBidi" w:hAnsiTheme="majorBidi" w:cstheme="majorBidi"/>
          <w:sz w:val="24"/>
          <w:szCs w:val="24"/>
          <w:rPrChange w:id="2181" w:author="Bakhtiar Feizizadeh" w:date="2025-04-01T10:13:00Z" w16du:dateUtc="2025-04-01T06:43:00Z">
            <w:rPr>
              <w:rFonts w:ascii="Times New Roman" w:hAnsi="Times New Roman" w:cs="Times New Roman"/>
              <w:sz w:val="24"/>
              <w:szCs w:val="24"/>
            </w:rPr>
          </w:rPrChange>
        </w:rPr>
        <w:t xml:space="preserve"> their interconnectedness. For instance, a strong negative correlation between soil salinity (NDSI) and vegetation health (NDVI) revealed the adverse effects of salinity on </w:t>
      </w:r>
      <w:ins w:id="2182" w:author="Bakhtiar Feizizadeh" w:date="2025-04-01T07:53:00Z" w16du:dateUtc="2025-04-01T04:23:00Z">
        <w:r w:rsidRPr="00817A2B">
          <w:rPr>
            <w:rFonts w:asciiTheme="majorBidi" w:hAnsiTheme="majorBidi" w:cstheme="majorBidi"/>
            <w:sz w:val="24"/>
            <w:szCs w:val="24"/>
            <w:rPrChange w:id="2183" w:author="Bakhtiar Feizizadeh" w:date="2025-04-01T10:13:00Z" w16du:dateUtc="2025-04-01T06:43:00Z">
              <w:rPr>
                <w:rFonts w:ascii="Times New Roman" w:hAnsi="Times New Roman" w:cs="Times New Roman"/>
                <w:sz w:val="24"/>
                <w:szCs w:val="24"/>
              </w:rPr>
            </w:rPrChange>
          </w:rPr>
          <w:t xml:space="preserve">the </w:t>
        </w:r>
      </w:ins>
      <w:r w:rsidR="006966B4" w:rsidRPr="00817A2B">
        <w:rPr>
          <w:rFonts w:asciiTheme="majorBidi" w:hAnsiTheme="majorBidi" w:cstheme="majorBidi"/>
          <w:sz w:val="24"/>
          <w:szCs w:val="24"/>
          <w:rPrChange w:id="2184" w:author="Bakhtiar Feizizadeh" w:date="2025-04-01T10:13:00Z" w16du:dateUtc="2025-04-01T06:43:00Z">
            <w:rPr>
              <w:rFonts w:ascii="Times New Roman" w:hAnsi="Times New Roman" w:cs="Times New Roman"/>
              <w:sz w:val="24"/>
              <w:szCs w:val="24"/>
            </w:rPr>
          </w:rPrChange>
        </w:rPr>
        <w:t xml:space="preserve">agricultural productivity. Similarly, precipitation exhibited a strong inverse relationship with drought severity (PDSI), </w:t>
      </w:r>
      <w:ins w:id="2185" w:author="Bakhtiar Feizizadeh" w:date="2025-04-01T07:53:00Z" w16du:dateUtc="2025-04-01T04:23:00Z">
        <w:r w:rsidRPr="00817A2B">
          <w:rPr>
            <w:rFonts w:asciiTheme="majorBidi" w:hAnsiTheme="majorBidi" w:cstheme="majorBidi"/>
            <w:sz w:val="24"/>
            <w:szCs w:val="24"/>
            <w:rPrChange w:id="2186" w:author="Bakhtiar Feizizadeh" w:date="2025-04-01T10:13:00Z" w16du:dateUtc="2025-04-01T06:43:00Z">
              <w:rPr>
                <w:rFonts w:ascii="Times New Roman" w:hAnsi="Times New Roman" w:cs="Times New Roman"/>
                <w:sz w:val="24"/>
                <w:szCs w:val="24"/>
              </w:rPr>
            </w:rPrChange>
          </w:rPr>
          <w:t>emphasising</w:t>
        </w:r>
      </w:ins>
      <w:del w:id="2187" w:author="Bakhtiar Feizizadeh" w:date="2025-04-01T07:53:00Z" w16du:dateUtc="2025-04-01T04:23:00Z">
        <w:r w:rsidR="006966B4" w:rsidRPr="00817A2B" w:rsidDel="009D1580">
          <w:rPr>
            <w:rFonts w:asciiTheme="majorBidi" w:hAnsiTheme="majorBidi" w:cstheme="majorBidi"/>
            <w:sz w:val="24"/>
            <w:szCs w:val="24"/>
            <w:rPrChange w:id="2188" w:author="Bakhtiar Feizizadeh" w:date="2025-04-01T10:13:00Z" w16du:dateUtc="2025-04-01T06:43:00Z">
              <w:rPr>
                <w:rFonts w:ascii="Times New Roman" w:hAnsi="Times New Roman" w:cs="Times New Roman"/>
                <w:sz w:val="24"/>
                <w:szCs w:val="24"/>
              </w:rPr>
            </w:rPrChange>
          </w:rPr>
          <w:delText>emphasizing</w:delText>
        </w:r>
      </w:del>
      <w:r w:rsidR="006966B4" w:rsidRPr="00817A2B">
        <w:rPr>
          <w:rFonts w:asciiTheme="majorBidi" w:hAnsiTheme="majorBidi" w:cstheme="majorBidi"/>
          <w:sz w:val="24"/>
          <w:szCs w:val="24"/>
          <w:rPrChange w:id="2189" w:author="Bakhtiar Feizizadeh" w:date="2025-04-01T10:13:00Z" w16du:dateUtc="2025-04-01T06:43:00Z">
            <w:rPr>
              <w:rFonts w:ascii="Times New Roman" w:hAnsi="Times New Roman" w:cs="Times New Roman"/>
              <w:sz w:val="24"/>
              <w:szCs w:val="24"/>
            </w:rPr>
          </w:rPrChange>
        </w:rPr>
        <w:t xml:space="preserve"> the critical role of rainfall in mitigating arid conditions</w:t>
      </w:r>
      <w:ins w:id="2190" w:author="Bakhtiar Feizizadeh" w:date="2025-04-01T07:53:00Z" w16du:dateUtc="2025-04-01T04:23:00Z">
        <w:r w:rsidRPr="00817A2B">
          <w:rPr>
            <w:rFonts w:asciiTheme="majorBidi" w:hAnsiTheme="majorBidi" w:cstheme="majorBidi"/>
            <w:sz w:val="24"/>
            <w:szCs w:val="24"/>
            <w:rPrChange w:id="2191" w:author="Bakhtiar Feizizadeh" w:date="2025-04-01T10:13:00Z" w16du:dateUtc="2025-04-01T06:43:00Z">
              <w:rPr>
                <w:rFonts w:ascii="Times New Roman" w:hAnsi="Times New Roman" w:cs="Times New Roman"/>
                <w:sz w:val="24"/>
                <w:szCs w:val="24"/>
              </w:rPr>
            </w:rPrChange>
          </w:rPr>
          <w:t xml:space="preserve"> in the region</w:t>
        </w:r>
      </w:ins>
      <w:r w:rsidR="006966B4" w:rsidRPr="00817A2B">
        <w:rPr>
          <w:rFonts w:asciiTheme="majorBidi" w:hAnsiTheme="majorBidi" w:cstheme="majorBidi"/>
          <w:sz w:val="24"/>
          <w:szCs w:val="24"/>
          <w:rPrChange w:id="2192" w:author="Bakhtiar Feizizadeh" w:date="2025-04-01T10:13:00Z" w16du:dateUtc="2025-04-01T06:43:00Z">
            <w:rPr>
              <w:rFonts w:ascii="Times New Roman" w:hAnsi="Times New Roman" w:cs="Times New Roman"/>
              <w:sz w:val="24"/>
              <w:szCs w:val="24"/>
            </w:rPr>
          </w:rPrChange>
        </w:rPr>
        <w:t xml:space="preserve">. The results of this analysis provide a robust foundation for </w:t>
      </w:r>
      <w:r w:rsidR="006966B4" w:rsidRPr="00817A2B">
        <w:rPr>
          <w:rFonts w:asciiTheme="majorBidi" w:hAnsiTheme="majorBidi" w:cstheme="majorBidi"/>
          <w:sz w:val="24"/>
          <w:szCs w:val="24"/>
          <w:rPrChange w:id="2193" w:author="Bakhtiar Feizizadeh" w:date="2025-04-01T10:13:00Z" w16du:dateUtc="2025-04-01T06:43:00Z">
            <w:rPr>
              <w:rFonts w:ascii="Times New Roman" w:hAnsi="Times New Roman" w:cs="Times New Roman"/>
              <w:sz w:val="24"/>
              <w:szCs w:val="24"/>
            </w:rPr>
          </w:rPrChange>
        </w:rPr>
        <w:lastRenderedPageBreak/>
        <w:t>understanding the environmental dynamics affecting food security</w:t>
      </w:r>
      <w:ins w:id="2194" w:author="Bakhtiar Feizizadeh" w:date="2025-04-01T07:53:00Z" w16du:dateUtc="2025-04-01T04:23:00Z">
        <w:r w:rsidRPr="00817A2B">
          <w:rPr>
            <w:rFonts w:asciiTheme="majorBidi" w:hAnsiTheme="majorBidi" w:cstheme="majorBidi"/>
            <w:sz w:val="24"/>
            <w:szCs w:val="24"/>
            <w:rPrChange w:id="2195" w:author="Bakhtiar Feizizadeh" w:date="2025-04-01T10:13:00Z" w16du:dateUtc="2025-04-01T06:43:00Z">
              <w:rPr>
                <w:rFonts w:ascii="Times New Roman" w:hAnsi="Times New Roman" w:cs="Times New Roman"/>
                <w:sz w:val="24"/>
                <w:szCs w:val="24"/>
              </w:rPr>
            </w:rPrChange>
          </w:rPr>
          <w:t xml:space="preserve"> and</w:t>
        </w:r>
      </w:ins>
      <w:del w:id="2196" w:author="Bakhtiar Feizizadeh" w:date="2025-04-01T07:53:00Z" w16du:dateUtc="2025-04-01T04:23:00Z">
        <w:r w:rsidR="006966B4" w:rsidRPr="00817A2B" w:rsidDel="009D1580">
          <w:rPr>
            <w:rFonts w:asciiTheme="majorBidi" w:hAnsiTheme="majorBidi" w:cstheme="majorBidi"/>
            <w:sz w:val="24"/>
            <w:szCs w:val="24"/>
            <w:rPrChange w:id="2197" w:author="Bakhtiar Feizizadeh" w:date="2025-04-01T10:13:00Z" w16du:dateUtc="2025-04-01T06:43:00Z">
              <w:rPr>
                <w:rFonts w:ascii="Times New Roman" w:hAnsi="Times New Roman" w:cs="Times New Roman"/>
                <w:sz w:val="24"/>
                <w:szCs w:val="24"/>
              </w:rPr>
            </w:rPrChange>
          </w:rPr>
          <w:delText>,</w:delText>
        </w:r>
      </w:del>
      <w:r w:rsidR="006966B4" w:rsidRPr="00817A2B">
        <w:rPr>
          <w:rFonts w:asciiTheme="majorBidi" w:hAnsiTheme="majorBidi" w:cstheme="majorBidi"/>
          <w:sz w:val="24"/>
          <w:szCs w:val="24"/>
          <w:rPrChange w:id="2198" w:author="Bakhtiar Feizizadeh" w:date="2025-04-01T10:13:00Z" w16du:dateUtc="2025-04-01T06:43:00Z">
            <w:rPr>
              <w:rFonts w:ascii="Times New Roman" w:hAnsi="Times New Roman" w:cs="Times New Roman"/>
              <w:sz w:val="24"/>
              <w:szCs w:val="24"/>
            </w:rPr>
          </w:rPrChange>
        </w:rPr>
        <w:t xml:space="preserve"> </w:t>
      </w:r>
      <w:ins w:id="2199" w:author="Bakhtiar Feizizadeh" w:date="2025-04-01T07:53:00Z" w16du:dateUtc="2025-04-01T04:23:00Z">
        <w:r w:rsidRPr="00817A2B">
          <w:rPr>
            <w:rFonts w:asciiTheme="majorBidi" w:hAnsiTheme="majorBidi" w:cstheme="majorBidi"/>
            <w:sz w:val="24"/>
            <w:szCs w:val="24"/>
            <w:rPrChange w:id="2200" w:author="Bakhtiar Feizizadeh" w:date="2025-04-01T10:13:00Z" w16du:dateUtc="2025-04-01T06:43:00Z">
              <w:rPr>
                <w:rFonts w:ascii="Times New Roman" w:hAnsi="Times New Roman" w:cs="Times New Roman"/>
                <w:sz w:val="24"/>
                <w:szCs w:val="24"/>
              </w:rPr>
            </w:rPrChange>
          </w:rPr>
          <w:t>guide</w:t>
        </w:r>
      </w:ins>
      <w:del w:id="2201" w:author="Bakhtiar Feizizadeh" w:date="2025-04-01T07:53:00Z" w16du:dateUtc="2025-04-01T04:23:00Z">
        <w:r w:rsidR="006966B4" w:rsidRPr="00817A2B" w:rsidDel="009D1580">
          <w:rPr>
            <w:rFonts w:asciiTheme="majorBidi" w:hAnsiTheme="majorBidi" w:cstheme="majorBidi"/>
            <w:sz w:val="24"/>
            <w:szCs w:val="24"/>
            <w:rPrChange w:id="2202" w:author="Bakhtiar Feizizadeh" w:date="2025-04-01T10:13:00Z" w16du:dateUtc="2025-04-01T06:43:00Z">
              <w:rPr>
                <w:rFonts w:ascii="Times New Roman" w:hAnsi="Times New Roman" w:cs="Times New Roman"/>
                <w:sz w:val="24"/>
                <w:szCs w:val="24"/>
              </w:rPr>
            </w:rPrChange>
          </w:rPr>
          <w:delText>guiding</w:delText>
        </w:r>
      </w:del>
      <w:r w:rsidR="006966B4" w:rsidRPr="00817A2B">
        <w:rPr>
          <w:rFonts w:asciiTheme="majorBidi" w:hAnsiTheme="majorBidi" w:cstheme="majorBidi"/>
          <w:sz w:val="24"/>
          <w:szCs w:val="24"/>
          <w:rPrChange w:id="2203" w:author="Bakhtiar Feizizadeh" w:date="2025-04-01T10:13:00Z" w16du:dateUtc="2025-04-01T06:43:00Z">
            <w:rPr>
              <w:rFonts w:ascii="Times New Roman" w:hAnsi="Times New Roman" w:cs="Times New Roman"/>
              <w:sz w:val="24"/>
              <w:szCs w:val="24"/>
            </w:rPr>
          </w:rPrChange>
        </w:rPr>
        <w:t xml:space="preserve"> subsequent predictive </w:t>
      </w:r>
      <w:ins w:id="2204" w:author="Bakhtiar Feizizadeh" w:date="2025-04-01T07:53:00Z" w16du:dateUtc="2025-04-01T04:23:00Z">
        <w:r w:rsidRPr="00817A2B">
          <w:rPr>
            <w:rFonts w:asciiTheme="majorBidi" w:hAnsiTheme="majorBidi" w:cstheme="majorBidi"/>
            <w:sz w:val="24"/>
            <w:szCs w:val="24"/>
            <w:rPrChange w:id="2205" w:author="Bakhtiar Feizizadeh" w:date="2025-04-01T10:13:00Z" w16du:dateUtc="2025-04-01T06:43:00Z">
              <w:rPr>
                <w:rFonts w:ascii="Times New Roman" w:hAnsi="Times New Roman" w:cs="Times New Roman"/>
                <w:sz w:val="24"/>
                <w:szCs w:val="24"/>
              </w:rPr>
            </w:rPrChange>
          </w:rPr>
          <w:t>modelling</w:t>
        </w:r>
      </w:ins>
      <w:del w:id="2206" w:author="Bakhtiar Feizizadeh" w:date="2025-04-01T07:53:00Z" w16du:dateUtc="2025-04-01T04:23:00Z">
        <w:r w:rsidR="006966B4" w:rsidRPr="00817A2B" w:rsidDel="009D1580">
          <w:rPr>
            <w:rFonts w:asciiTheme="majorBidi" w:hAnsiTheme="majorBidi" w:cstheme="majorBidi"/>
            <w:sz w:val="24"/>
            <w:szCs w:val="24"/>
            <w:rPrChange w:id="2207" w:author="Bakhtiar Feizizadeh" w:date="2025-04-01T10:13:00Z" w16du:dateUtc="2025-04-01T06:43:00Z">
              <w:rPr>
                <w:rFonts w:ascii="Times New Roman" w:hAnsi="Times New Roman" w:cs="Times New Roman"/>
                <w:sz w:val="24"/>
                <w:szCs w:val="24"/>
              </w:rPr>
            </w:rPrChange>
          </w:rPr>
          <w:delText>modeling</w:delText>
        </w:r>
      </w:del>
      <w:r w:rsidR="006966B4" w:rsidRPr="00817A2B">
        <w:rPr>
          <w:rFonts w:asciiTheme="majorBidi" w:hAnsiTheme="majorBidi" w:cstheme="majorBidi"/>
          <w:sz w:val="24"/>
          <w:szCs w:val="24"/>
          <w:rPrChange w:id="2208" w:author="Bakhtiar Feizizadeh" w:date="2025-04-01T10:13:00Z" w16du:dateUtc="2025-04-01T06:43:00Z">
            <w:rPr>
              <w:rFonts w:ascii="Times New Roman" w:hAnsi="Times New Roman" w:cs="Times New Roman"/>
              <w:sz w:val="24"/>
              <w:szCs w:val="24"/>
            </w:rPr>
          </w:rPrChange>
        </w:rPr>
        <w:t xml:space="preserve"> and spatial analysis.</w:t>
      </w:r>
    </w:p>
    <w:p w14:paraId="4B466975" w14:textId="77777777" w:rsidR="003140C0" w:rsidRPr="00817A2B" w:rsidRDefault="003140C0" w:rsidP="002041C3">
      <w:pPr>
        <w:spacing w:line="240" w:lineRule="auto"/>
        <w:ind w:firstLine="360"/>
        <w:jc w:val="both"/>
        <w:rPr>
          <w:rFonts w:asciiTheme="majorBidi" w:hAnsiTheme="majorBidi" w:cstheme="majorBidi"/>
          <w:b/>
          <w:sz w:val="24"/>
          <w:szCs w:val="24"/>
          <w:rPrChange w:id="2209" w:author="Bakhtiar Feizizadeh" w:date="2025-04-01T10:13:00Z" w16du:dateUtc="2025-04-01T06:43:00Z">
            <w:rPr>
              <w:rFonts w:ascii="Times New Roman" w:hAnsi="Times New Roman" w:cs="Times New Roman"/>
              <w:b/>
              <w:sz w:val="24"/>
              <w:szCs w:val="24"/>
            </w:rPr>
          </w:rPrChange>
        </w:rPr>
      </w:pPr>
      <w:r w:rsidRPr="00817A2B">
        <w:rPr>
          <w:rFonts w:asciiTheme="majorBidi" w:hAnsiTheme="majorBidi" w:cstheme="majorBidi"/>
          <w:b/>
          <w:sz w:val="24"/>
          <w:szCs w:val="24"/>
          <w:rPrChange w:id="2210" w:author="Bakhtiar Feizizadeh" w:date="2025-04-01T10:13:00Z" w16du:dateUtc="2025-04-01T06:43:00Z">
            <w:rPr>
              <w:rFonts w:ascii="Times New Roman" w:hAnsi="Times New Roman" w:cs="Times New Roman"/>
              <w:b/>
              <w:sz w:val="24"/>
              <w:szCs w:val="24"/>
            </w:rPr>
          </w:rPrChange>
        </w:rPr>
        <w:t>2.6 Forecasting of LULC &amp; and LST</w:t>
      </w:r>
    </w:p>
    <w:p w14:paraId="465734E4" w14:textId="2FFC495D" w:rsidR="006966B4" w:rsidRPr="00817A2B" w:rsidRDefault="006966B4" w:rsidP="002041C3">
      <w:pPr>
        <w:spacing w:line="240" w:lineRule="auto"/>
        <w:jc w:val="both"/>
        <w:rPr>
          <w:rFonts w:asciiTheme="majorBidi" w:hAnsiTheme="majorBidi" w:cstheme="majorBidi"/>
          <w:sz w:val="24"/>
          <w:szCs w:val="24"/>
          <w:rPrChange w:id="2211"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2212" w:author="Bakhtiar Feizizadeh" w:date="2025-04-01T10:13:00Z" w16du:dateUtc="2025-04-01T06:43:00Z">
            <w:rPr>
              <w:rFonts w:ascii="Times New Roman" w:hAnsi="Times New Roman" w:cs="Times New Roman"/>
              <w:sz w:val="24"/>
              <w:szCs w:val="24"/>
            </w:rPr>
          </w:rPrChange>
        </w:rPr>
        <w:t xml:space="preserve">To predict future trends in </w:t>
      </w:r>
      <w:ins w:id="2213" w:author="Bakhtiar Feizizadeh" w:date="2025-04-01T07:53:00Z" w16du:dateUtc="2025-04-01T04:23:00Z">
        <w:r w:rsidR="009D1580" w:rsidRPr="00817A2B">
          <w:rPr>
            <w:rFonts w:asciiTheme="majorBidi" w:hAnsiTheme="majorBidi" w:cstheme="majorBidi"/>
            <w:sz w:val="24"/>
            <w:szCs w:val="24"/>
            <w:rPrChange w:id="2214" w:author="Bakhtiar Feizizadeh" w:date="2025-04-01T10:13:00Z" w16du:dateUtc="2025-04-01T06:43:00Z">
              <w:rPr>
                <w:rFonts w:ascii="Times New Roman" w:hAnsi="Times New Roman" w:cs="Times New Roman"/>
                <w:sz w:val="24"/>
                <w:szCs w:val="24"/>
              </w:rPr>
            </w:rPrChange>
          </w:rPr>
          <w:t>land use/land</w:t>
        </w:r>
      </w:ins>
      <w:del w:id="2215" w:author="Bakhtiar Feizizadeh" w:date="2025-04-01T07:53:00Z" w16du:dateUtc="2025-04-01T04:23:00Z">
        <w:r w:rsidRPr="00817A2B" w:rsidDel="009D1580">
          <w:rPr>
            <w:rFonts w:asciiTheme="majorBidi" w:hAnsiTheme="majorBidi" w:cstheme="majorBidi"/>
            <w:sz w:val="24"/>
            <w:szCs w:val="24"/>
            <w:rPrChange w:id="2216" w:author="Bakhtiar Feizizadeh" w:date="2025-04-01T10:13:00Z" w16du:dateUtc="2025-04-01T06:43:00Z">
              <w:rPr>
                <w:rFonts w:ascii="Times New Roman" w:hAnsi="Times New Roman" w:cs="Times New Roman"/>
                <w:sz w:val="24"/>
                <w:szCs w:val="24"/>
              </w:rPr>
            </w:rPrChange>
          </w:rPr>
          <w:delText>Land Use Land</w:delText>
        </w:r>
      </w:del>
      <w:r w:rsidRPr="00817A2B">
        <w:rPr>
          <w:rFonts w:asciiTheme="majorBidi" w:hAnsiTheme="majorBidi" w:cstheme="majorBidi"/>
          <w:sz w:val="24"/>
          <w:szCs w:val="24"/>
          <w:rPrChange w:id="2217" w:author="Bakhtiar Feizizadeh" w:date="2025-04-01T10:13:00Z" w16du:dateUtc="2025-04-01T06:43:00Z">
            <w:rPr>
              <w:rFonts w:ascii="Times New Roman" w:hAnsi="Times New Roman" w:cs="Times New Roman"/>
              <w:sz w:val="24"/>
              <w:szCs w:val="24"/>
            </w:rPr>
          </w:rPrChange>
        </w:rPr>
        <w:t xml:space="preserve"> </w:t>
      </w:r>
      <w:ins w:id="2218" w:author="Bakhtiar Feizizadeh" w:date="2025-04-01T07:53:00Z" w16du:dateUtc="2025-04-01T04:23:00Z">
        <w:r w:rsidR="009D1580" w:rsidRPr="00817A2B">
          <w:rPr>
            <w:rFonts w:asciiTheme="majorBidi" w:hAnsiTheme="majorBidi" w:cstheme="majorBidi"/>
            <w:sz w:val="24"/>
            <w:szCs w:val="24"/>
            <w:rPrChange w:id="2219" w:author="Bakhtiar Feizizadeh" w:date="2025-04-01T10:13:00Z" w16du:dateUtc="2025-04-01T06:43:00Z">
              <w:rPr>
                <w:rFonts w:ascii="Times New Roman" w:hAnsi="Times New Roman" w:cs="Times New Roman"/>
                <w:sz w:val="24"/>
                <w:szCs w:val="24"/>
              </w:rPr>
            </w:rPrChange>
          </w:rPr>
          <w:t>cover</w:t>
        </w:r>
      </w:ins>
      <w:del w:id="2220" w:author="Bakhtiar Feizizadeh" w:date="2025-04-01T07:53:00Z" w16du:dateUtc="2025-04-01T04:23:00Z">
        <w:r w:rsidRPr="00817A2B" w:rsidDel="009D1580">
          <w:rPr>
            <w:rFonts w:asciiTheme="majorBidi" w:hAnsiTheme="majorBidi" w:cstheme="majorBidi"/>
            <w:sz w:val="24"/>
            <w:szCs w:val="24"/>
            <w:rPrChange w:id="2221" w:author="Bakhtiar Feizizadeh" w:date="2025-04-01T10:13:00Z" w16du:dateUtc="2025-04-01T06:43:00Z">
              <w:rPr>
                <w:rFonts w:ascii="Times New Roman" w:hAnsi="Times New Roman" w:cs="Times New Roman"/>
                <w:sz w:val="24"/>
                <w:szCs w:val="24"/>
              </w:rPr>
            </w:rPrChange>
          </w:rPr>
          <w:delText>Cover</w:delText>
        </w:r>
      </w:del>
      <w:r w:rsidRPr="00817A2B">
        <w:rPr>
          <w:rFonts w:asciiTheme="majorBidi" w:hAnsiTheme="majorBidi" w:cstheme="majorBidi"/>
          <w:sz w:val="24"/>
          <w:szCs w:val="24"/>
          <w:rPrChange w:id="2222" w:author="Bakhtiar Feizizadeh" w:date="2025-04-01T10:13:00Z" w16du:dateUtc="2025-04-01T06:43:00Z">
            <w:rPr>
              <w:rFonts w:ascii="Times New Roman" w:hAnsi="Times New Roman" w:cs="Times New Roman"/>
              <w:sz w:val="24"/>
              <w:szCs w:val="24"/>
            </w:rPr>
          </w:rPrChange>
        </w:rPr>
        <w:t xml:space="preserve"> (LULC) and Land Surface Temperature (LST), advanced machine learning algorithms were employed, leveraging historical data </w:t>
      </w:r>
      <w:ins w:id="2223" w:author="Bakhtiar Feizizadeh" w:date="2025-04-01T07:53:00Z" w16du:dateUtc="2025-04-01T04:23:00Z">
        <w:r w:rsidR="009D1580" w:rsidRPr="00817A2B">
          <w:rPr>
            <w:rFonts w:asciiTheme="majorBidi" w:hAnsiTheme="majorBidi" w:cstheme="majorBidi"/>
            <w:sz w:val="24"/>
            <w:szCs w:val="24"/>
            <w:rPrChange w:id="2224" w:author="Bakhtiar Feizizadeh" w:date="2025-04-01T10:13:00Z" w16du:dateUtc="2025-04-01T06:43:00Z">
              <w:rPr>
                <w:rFonts w:ascii="Times New Roman" w:hAnsi="Times New Roman" w:cs="Times New Roman"/>
                <w:sz w:val="24"/>
                <w:szCs w:val="24"/>
              </w:rPr>
            </w:rPrChange>
          </w:rPr>
          <w:t>from</w:t>
        </w:r>
      </w:ins>
      <w:del w:id="2225" w:author="Bakhtiar Feizizadeh" w:date="2025-04-01T07:53:00Z" w16du:dateUtc="2025-04-01T04:23:00Z">
        <w:r w:rsidRPr="00817A2B" w:rsidDel="009D1580">
          <w:rPr>
            <w:rFonts w:asciiTheme="majorBidi" w:hAnsiTheme="majorBidi" w:cstheme="majorBidi"/>
            <w:sz w:val="24"/>
            <w:szCs w:val="24"/>
            <w:rPrChange w:id="2226" w:author="Bakhtiar Feizizadeh" w:date="2025-04-01T10:13:00Z" w16du:dateUtc="2025-04-01T06:43:00Z">
              <w:rPr>
                <w:rFonts w:ascii="Times New Roman" w:hAnsi="Times New Roman" w:cs="Times New Roman"/>
                <w:sz w:val="24"/>
                <w:szCs w:val="24"/>
              </w:rPr>
            </w:rPrChange>
          </w:rPr>
          <w:delText>spanning</w:delText>
        </w:r>
      </w:del>
      <w:r w:rsidRPr="00817A2B">
        <w:rPr>
          <w:rFonts w:asciiTheme="majorBidi" w:hAnsiTheme="majorBidi" w:cstheme="majorBidi"/>
          <w:sz w:val="24"/>
          <w:szCs w:val="24"/>
          <w:rPrChange w:id="2227" w:author="Bakhtiar Feizizadeh" w:date="2025-04-01T10:13:00Z" w16du:dateUtc="2025-04-01T06:43:00Z">
            <w:rPr>
              <w:rFonts w:ascii="Times New Roman" w:hAnsi="Times New Roman" w:cs="Times New Roman"/>
              <w:sz w:val="24"/>
              <w:szCs w:val="24"/>
            </w:rPr>
          </w:rPrChange>
        </w:rPr>
        <w:t xml:space="preserve"> 2003 to 2023. The prediction of LULC </w:t>
      </w:r>
      <w:ins w:id="2228" w:author="Bakhtiar Feizizadeh" w:date="2025-04-01T07:53:00Z" w16du:dateUtc="2025-04-01T04:23:00Z">
        <w:r w:rsidR="009D1580" w:rsidRPr="00817A2B">
          <w:rPr>
            <w:rFonts w:asciiTheme="majorBidi" w:hAnsiTheme="majorBidi" w:cstheme="majorBidi"/>
            <w:sz w:val="24"/>
            <w:szCs w:val="24"/>
            <w:rPrChange w:id="2229" w:author="Bakhtiar Feizizadeh" w:date="2025-04-01T10:13:00Z" w16du:dateUtc="2025-04-01T06:43:00Z">
              <w:rPr>
                <w:rFonts w:ascii="Times New Roman" w:hAnsi="Times New Roman" w:cs="Times New Roman"/>
                <w:sz w:val="24"/>
                <w:szCs w:val="24"/>
              </w:rPr>
            </w:rPrChange>
          </w:rPr>
          <w:t>utilised</w:t>
        </w:r>
      </w:ins>
      <w:del w:id="2230" w:author="Bakhtiar Feizizadeh" w:date="2025-04-01T07:53:00Z" w16du:dateUtc="2025-04-01T04:23:00Z">
        <w:r w:rsidRPr="00817A2B" w:rsidDel="009D1580">
          <w:rPr>
            <w:rFonts w:asciiTheme="majorBidi" w:hAnsiTheme="majorBidi" w:cstheme="majorBidi"/>
            <w:sz w:val="24"/>
            <w:szCs w:val="24"/>
            <w:rPrChange w:id="2231" w:author="Bakhtiar Feizizadeh" w:date="2025-04-01T10:13:00Z" w16du:dateUtc="2025-04-01T06:43:00Z">
              <w:rPr>
                <w:rFonts w:ascii="Times New Roman" w:hAnsi="Times New Roman" w:cs="Times New Roman"/>
                <w:sz w:val="24"/>
                <w:szCs w:val="24"/>
              </w:rPr>
            </w:rPrChange>
          </w:rPr>
          <w:delText>utilized</w:delText>
        </w:r>
      </w:del>
      <w:r w:rsidRPr="00817A2B">
        <w:rPr>
          <w:rFonts w:asciiTheme="majorBidi" w:hAnsiTheme="majorBidi" w:cstheme="majorBidi"/>
          <w:sz w:val="24"/>
          <w:szCs w:val="24"/>
          <w:rPrChange w:id="2232" w:author="Bakhtiar Feizizadeh" w:date="2025-04-01T10:13:00Z" w16du:dateUtc="2025-04-01T06:43:00Z">
            <w:rPr>
              <w:rFonts w:ascii="Times New Roman" w:hAnsi="Times New Roman" w:cs="Times New Roman"/>
              <w:sz w:val="24"/>
              <w:szCs w:val="24"/>
            </w:rPr>
          </w:rPrChange>
        </w:rPr>
        <w:t xml:space="preserve"> a Random Forest (RF) classification model, chosen for its ability to </w:t>
      </w:r>
      <w:r w:rsidR="00215D11" w:rsidRPr="00817A2B">
        <w:rPr>
          <w:rFonts w:asciiTheme="majorBidi" w:hAnsiTheme="majorBidi" w:cstheme="majorBidi"/>
          <w:sz w:val="24"/>
          <w:szCs w:val="24"/>
          <w:rPrChange w:id="2233" w:author="Bakhtiar Feizizadeh" w:date="2025-04-01T10:13:00Z" w16du:dateUtc="2025-04-01T06:43:00Z">
            <w:rPr>
              <w:rFonts w:ascii="Times New Roman" w:hAnsi="Times New Roman" w:cs="Times New Roman"/>
              <w:sz w:val="24"/>
              <w:szCs w:val="24"/>
            </w:rPr>
          </w:rPrChange>
        </w:rPr>
        <w:t>manage</w:t>
      </w:r>
      <w:r w:rsidRPr="00817A2B">
        <w:rPr>
          <w:rFonts w:asciiTheme="majorBidi" w:hAnsiTheme="majorBidi" w:cstheme="majorBidi"/>
          <w:sz w:val="24"/>
          <w:szCs w:val="24"/>
          <w:rPrChange w:id="2234" w:author="Bakhtiar Feizizadeh" w:date="2025-04-01T10:13:00Z" w16du:dateUtc="2025-04-01T06:43:00Z">
            <w:rPr>
              <w:rFonts w:ascii="Times New Roman" w:hAnsi="Times New Roman" w:cs="Times New Roman"/>
              <w:sz w:val="24"/>
              <w:szCs w:val="24"/>
            </w:rPr>
          </w:rPrChange>
        </w:rPr>
        <w:t xml:space="preserve"> complex, non-linear relationships and accommodate multi-dimensional input data. Historical LULC data were enriched with auxiliary variables</w:t>
      </w:r>
      <w:ins w:id="2235" w:author="Bakhtiar Feizizadeh" w:date="2025-04-01T07:54:00Z" w16du:dateUtc="2025-04-01T04:24:00Z">
        <w:r w:rsidR="009D1580" w:rsidRPr="00817A2B">
          <w:rPr>
            <w:rFonts w:asciiTheme="majorBidi" w:hAnsiTheme="majorBidi" w:cstheme="majorBidi"/>
            <w:sz w:val="24"/>
            <w:szCs w:val="24"/>
            <w:rPrChange w:id="2236" w:author="Bakhtiar Feizizadeh" w:date="2025-04-01T10:13:00Z" w16du:dateUtc="2025-04-01T06:43:00Z">
              <w:rPr>
                <w:rFonts w:ascii="Times New Roman" w:hAnsi="Times New Roman" w:cs="Times New Roman"/>
                <w:sz w:val="24"/>
                <w:szCs w:val="24"/>
              </w:rPr>
            </w:rPrChange>
          </w:rPr>
          <w:t>,</w:t>
        </w:r>
      </w:ins>
      <w:r w:rsidRPr="00817A2B">
        <w:rPr>
          <w:rFonts w:asciiTheme="majorBidi" w:hAnsiTheme="majorBidi" w:cstheme="majorBidi"/>
          <w:sz w:val="24"/>
          <w:szCs w:val="24"/>
          <w:rPrChange w:id="2237" w:author="Bakhtiar Feizizadeh" w:date="2025-04-01T10:13:00Z" w16du:dateUtc="2025-04-01T06:43:00Z">
            <w:rPr>
              <w:rFonts w:ascii="Times New Roman" w:hAnsi="Times New Roman" w:cs="Times New Roman"/>
              <w:sz w:val="24"/>
              <w:szCs w:val="24"/>
            </w:rPr>
          </w:rPrChange>
        </w:rPr>
        <w:t xml:space="preserve"> such as slope, elevation, and aspect</w:t>
      </w:r>
      <w:ins w:id="2238" w:author="Bakhtiar Feizizadeh" w:date="2025-04-01T07:54:00Z" w16du:dateUtc="2025-04-01T04:24:00Z">
        <w:r w:rsidR="009D1580" w:rsidRPr="00817A2B">
          <w:rPr>
            <w:rFonts w:asciiTheme="majorBidi" w:hAnsiTheme="majorBidi" w:cstheme="majorBidi"/>
            <w:sz w:val="24"/>
            <w:szCs w:val="24"/>
            <w:rPrChange w:id="2239" w:author="Bakhtiar Feizizadeh" w:date="2025-04-01T10:13:00Z" w16du:dateUtc="2025-04-01T06:43:00Z">
              <w:rPr>
                <w:rFonts w:ascii="Times New Roman" w:hAnsi="Times New Roman" w:cs="Times New Roman"/>
                <w:sz w:val="24"/>
                <w:szCs w:val="24"/>
              </w:rPr>
            </w:rPrChange>
          </w:rPr>
          <w:t>,</w:t>
        </w:r>
      </w:ins>
      <w:r w:rsidRPr="00817A2B">
        <w:rPr>
          <w:rFonts w:asciiTheme="majorBidi" w:hAnsiTheme="majorBidi" w:cstheme="majorBidi"/>
          <w:sz w:val="24"/>
          <w:szCs w:val="24"/>
          <w:rPrChange w:id="2240" w:author="Bakhtiar Feizizadeh" w:date="2025-04-01T10:13:00Z" w16du:dateUtc="2025-04-01T06:43:00Z">
            <w:rPr>
              <w:rFonts w:ascii="Times New Roman" w:hAnsi="Times New Roman" w:cs="Times New Roman"/>
              <w:sz w:val="24"/>
              <w:szCs w:val="24"/>
            </w:rPr>
          </w:rPrChange>
        </w:rPr>
        <w:t xml:space="preserve"> to enhance the model’s predictive accuracy. The model produced a transition matrix representing land cover changes, which was </w:t>
      </w:r>
      <w:del w:id="2241" w:author="Bakhtiar Feizizadeh" w:date="2025-04-01T07:54:00Z" w16du:dateUtc="2025-04-01T04:24:00Z">
        <w:r w:rsidRPr="00817A2B" w:rsidDel="009D1580">
          <w:rPr>
            <w:rFonts w:asciiTheme="majorBidi" w:hAnsiTheme="majorBidi" w:cstheme="majorBidi"/>
            <w:sz w:val="24"/>
            <w:szCs w:val="24"/>
            <w:rPrChange w:id="2242" w:author="Bakhtiar Feizizadeh" w:date="2025-04-01T10:13:00Z" w16du:dateUtc="2025-04-01T06:43:00Z">
              <w:rPr>
                <w:rFonts w:ascii="Times New Roman" w:hAnsi="Times New Roman" w:cs="Times New Roman"/>
                <w:sz w:val="24"/>
                <w:szCs w:val="24"/>
              </w:rPr>
            </w:rPrChange>
          </w:rPr>
          <w:delText xml:space="preserve">then </w:delText>
        </w:r>
      </w:del>
      <w:r w:rsidRPr="00817A2B">
        <w:rPr>
          <w:rFonts w:asciiTheme="majorBidi" w:hAnsiTheme="majorBidi" w:cstheme="majorBidi"/>
          <w:sz w:val="24"/>
          <w:szCs w:val="24"/>
          <w:rPrChange w:id="2243" w:author="Bakhtiar Feizizadeh" w:date="2025-04-01T10:13:00Z" w16du:dateUtc="2025-04-01T06:43:00Z">
            <w:rPr>
              <w:rFonts w:ascii="Times New Roman" w:hAnsi="Times New Roman" w:cs="Times New Roman"/>
              <w:sz w:val="24"/>
              <w:szCs w:val="24"/>
            </w:rPr>
          </w:rPrChange>
        </w:rPr>
        <w:t xml:space="preserve">used to simulate LULC scenarios for 2033 </w:t>
      </w:r>
      <w:r w:rsidRPr="00817A2B">
        <w:rPr>
          <w:rFonts w:asciiTheme="majorBidi" w:hAnsiTheme="majorBidi" w:cstheme="majorBidi"/>
          <w:sz w:val="24"/>
          <w:szCs w:val="24"/>
          <w:rPrChange w:id="2244"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2245" w:author="Bakhtiar Feizizadeh" w:date="2025-04-01T10:13:00Z" w16du:dateUtc="2025-04-01T06:43:00Z">
            <w:rPr>
              <w:rFonts w:ascii="Times New Roman" w:hAnsi="Times New Roman" w:cs="Times New Roman"/>
              <w:sz w:val="24"/>
              <w:szCs w:val="24"/>
            </w:rPr>
          </w:rPrChange>
        </w:rPr>
        <w:instrText xml:space="preserve"> ADDIN EN.CITE &lt;EndNote&gt;&lt;Cite&gt;&lt;Author&gt;Gaur&lt;/Author&gt;&lt;Year&gt;2023&lt;/Year&gt;&lt;RecNum&gt;1958&lt;/RecNum&gt;&lt;DisplayText&gt;(Gaur &amp;amp; Singh, 2023)&lt;/DisplayText&gt;&lt;record&gt;&lt;rec-number&gt;1958&lt;/rec-number&gt;&lt;foreign-keys&gt;&lt;key app="EN" db-id="t5vttv59or5xwbe2zdm5ewrxd905arrpawff" timestamp="1737594481" guid="215cb7be-3428-4fe2-a8fc-aba9185f6c21"&gt;1958&lt;/key&gt;&lt;/foreign-keys&gt;&lt;ref-type name="Journal Article"&gt;17&lt;/ref-type&gt;&lt;contributors&gt;&lt;authors&gt;&lt;author&gt;Gaur, Srishti&lt;/author&gt;&lt;author&gt;Singh, Rajendra&lt;/author&gt;&lt;/authors&gt;&lt;/contributors&gt;&lt;titles&gt;&lt;title&gt;A comprehensive review on land use/land cover (LULC) change modeling for urban development: current status and future prospects&lt;/title&gt;&lt;secondary-title&gt;Sustainability&lt;/secondary-title&gt;&lt;/titles&gt;&lt;periodical&gt;&lt;full-title&gt;Sustainability&lt;/full-title&gt;&lt;/periodical&gt;&lt;pages&gt;903&lt;/pages&gt;&lt;volume&gt;15&lt;/volume&gt;&lt;number&gt;2&lt;/number&gt;&lt;dates&gt;&lt;year&gt;2023&lt;/year&gt;&lt;/dates&gt;&lt;isbn&gt;2071-1050&lt;/isbn&gt;&lt;urls&gt;&lt;/urls&gt;&lt;/record&gt;&lt;/Cite&gt;&lt;/EndNote&gt;</w:instrText>
      </w:r>
      <w:r w:rsidRPr="00817A2B">
        <w:rPr>
          <w:rFonts w:asciiTheme="majorBidi" w:hAnsiTheme="majorBidi" w:cstheme="majorBidi"/>
          <w:sz w:val="24"/>
          <w:szCs w:val="24"/>
          <w:rPrChange w:id="2246"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2247" w:author="Bakhtiar Feizizadeh" w:date="2025-04-01T10:13:00Z" w16du:dateUtc="2025-04-01T06:43:00Z">
            <w:rPr>
              <w:rFonts w:ascii="Times New Roman" w:hAnsi="Times New Roman" w:cs="Times New Roman"/>
              <w:noProof/>
              <w:sz w:val="24"/>
              <w:szCs w:val="24"/>
            </w:rPr>
          </w:rPrChange>
        </w:rPr>
        <w:t>(Gaur &amp; Singh, 2023)</w:t>
      </w:r>
      <w:r w:rsidRPr="00817A2B">
        <w:rPr>
          <w:rFonts w:asciiTheme="majorBidi" w:hAnsiTheme="majorBidi" w:cstheme="majorBidi"/>
          <w:sz w:val="24"/>
          <w:szCs w:val="24"/>
          <w:rPrChange w:id="2248"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2249" w:author="Bakhtiar Feizizadeh" w:date="2025-04-01T10:13:00Z" w16du:dateUtc="2025-04-01T06:43:00Z">
            <w:rPr>
              <w:rFonts w:ascii="Times New Roman" w:hAnsi="Times New Roman" w:cs="Times New Roman"/>
              <w:sz w:val="24"/>
              <w:szCs w:val="24"/>
            </w:rPr>
          </w:rPrChange>
        </w:rPr>
        <w:t>.</w:t>
      </w:r>
    </w:p>
    <w:p w14:paraId="1A94E9F2" w14:textId="72851642" w:rsidR="006966B4" w:rsidRPr="00817A2B" w:rsidRDefault="006966B4" w:rsidP="002041C3">
      <w:pPr>
        <w:spacing w:line="240" w:lineRule="auto"/>
        <w:jc w:val="both"/>
        <w:rPr>
          <w:rFonts w:asciiTheme="majorBidi" w:hAnsiTheme="majorBidi" w:cstheme="majorBidi"/>
          <w:sz w:val="24"/>
          <w:szCs w:val="24"/>
          <w:rPrChange w:id="2250"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2251" w:author="Bakhtiar Feizizadeh" w:date="2025-04-01T10:13:00Z" w16du:dateUtc="2025-04-01T06:43:00Z">
            <w:rPr>
              <w:rFonts w:ascii="Times New Roman" w:hAnsi="Times New Roman" w:cs="Times New Roman"/>
              <w:sz w:val="24"/>
              <w:szCs w:val="24"/>
            </w:rPr>
          </w:rPrChange>
        </w:rPr>
        <w:t xml:space="preserve">For LST prediction, a Long Short-Term Memory (LSTM) neural network was implemented. This algorithm </w:t>
      </w:r>
      <w:ins w:id="2252" w:author="Bakhtiar Feizizadeh" w:date="2025-04-01T07:54:00Z" w16du:dateUtc="2025-04-01T04:24:00Z">
        <w:r w:rsidR="009D1580" w:rsidRPr="00817A2B">
          <w:rPr>
            <w:rFonts w:asciiTheme="majorBidi" w:hAnsiTheme="majorBidi" w:cstheme="majorBidi"/>
            <w:sz w:val="24"/>
            <w:szCs w:val="24"/>
            <w:rPrChange w:id="2253" w:author="Bakhtiar Feizizadeh" w:date="2025-04-01T10:13:00Z" w16du:dateUtc="2025-04-01T06:43:00Z">
              <w:rPr>
                <w:rFonts w:ascii="Times New Roman" w:hAnsi="Times New Roman" w:cs="Times New Roman"/>
                <w:sz w:val="24"/>
                <w:szCs w:val="24"/>
              </w:rPr>
            </w:rPrChange>
          </w:rPr>
          <w:t>is</w:t>
        </w:r>
      </w:ins>
      <w:del w:id="2254" w:author="Bakhtiar Feizizadeh" w:date="2025-04-01T07:54:00Z" w16du:dateUtc="2025-04-01T04:24:00Z">
        <w:r w:rsidRPr="00817A2B" w:rsidDel="009D1580">
          <w:rPr>
            <w:rFonts w:asciiTheme="majorBidi" w:hAnsiTheme="majorBidi" w:cstheme="majorBidi"/>
            <w:sz w:val="24"/>
            <w:szCs w:val="24"/>
            <w:rPrChange w:id="2255" w:author="Bakhtiar Feizizadeh" w:date="2025-04-01T10:13:00Z" w16du:dateUtc="2025-04-01T06:43:00Z">
              <w:rPr>
                <w:rFonts w:ascii="Times New Roman" w:hAnsi="Times New Roman" w:cs="Times New Roman"/>
                <w:sz w:val="24"/>
                <w:szCs w:val="24"/>
              </w:rPr>
            </w:rPrChange>
          </w:rPr>
          <w:delText>was</w:delText>
        </w:r>
      </w:del>
      <w:r w:rsidRPr="00817A2B">
        <w:rPr>
          <w:rFonts w:asciiTheme="majorBidi" w:hAnsiTheme="majorBidi" w:cstheme="majorBidi"/>
          <w:sz w:val="24"/>
          <w:szCs w:val="24"/>
          <w:rPrChange w:id="2256" w:author="Bakhtiar Feizizadeh" w:date="2025-04-01T10:13:00Z" w16du:dateUtc="2025-04-01T06:43:00Z">
            <w:rPr>
              <w:rFonts w:ascii="Times New Roman" w:hAnsi="Times New Roman" w:cs="Times New Roman"/>
              <w:sz w:val="24"/>
              <w:szCs w:val="24"/>
            </w:rPr>
          </w:rPrChange>
        </w:rPr>
        <w:t xml:space="preserve"> particularly suited for </w:t>
      </w:r>
      <w:ins w:id="2257" w:author="Bakhtiar Feizizadeh" w:date="2025-04-01T07:54:00Z" w16du:dateUtc="2025-04-01T04:24:00Z">
        <w:r w:rsidR="009D1580" w:rsidRPr="00817A2B">
          <w:rPr>
            <w:rFonts w:asciiTheme="majorBidi" w:hAnsiTheme="majorBidi" w:cstheme="majorBidi"/>
            <w:sz w:val="24"/>
            <w:szCs w:val="24"/>
            <w:rPrChange w:id="2258" w:author="Bakhtiar Feizizadeh" w:date="2025-04-01T10:13:00Z" w16du:dateUtc="2025-04-01T06:43:00Z">
              <w:rPr>
                <w:rFonts w:ascii="Times New Roman" w:hAnsi="Times New Roman" w:cs="Times New Roman"/>
                <w:sz w:val="24"/>
                <w:szCs w:val="24"/>
              </w:rPr>
            </w:rPrChange>
          </w:rPr>
          <w:t>this</w:t>
        </w:r>
      </w:ins>
      <w:del w:id="2259" w:author="Bakhtiar Feizizadeh" w:date="2025-04-01T07:54:00Z" w16du:dateUtc="2025-04-01T04:24:00Z">
        <w:r w:rsidRPr="00817A2B" w:rsidDel="009D1580">
          <w:rPr>
            <w:rFonts w:asciiTheme="majorBidi" w:hAnsiTheme="majorBidi" w:cstheme="majorBidi"/>
            <w:sz w:val="24"/>
            <w:szCs w:val="24"/>
            <w:rPrChange w:id="2260" w:author="Bakhtiar Feizizadeh" w:date="2025-04-01T10:13:00Z" w16du:dateUtc="2025-04-01T06:43:00Z">
              <w:rPr>
                <w:rFonts w:ascii="Times New Roman" w:hAnsi="Times New Roman" w:cs="Times New Roman"/>
                <w:sz w:val="24"/>
                <w:szCs w:val="24"/>
              </w:rPr>
            </w:rPrChange>
          </w:rPr>
          <w:delText>the</w:delText>
        </w:r>
      </w:del>
      <w:r w:rsidRPr="00817A2B">
        <w:rPr>
          <w:rFonts w:asciiTheme="majorBidi" w:hAnsiTheme="majorBidi" w:cstheme="majorBidi"/>
          <w:sz w:val="24"/>
          <w:szCs w:val="24"/>
          <w:rPrChange w:id="2261" w:author="Bakhtiar Feizizadeh" w:date="2025-04-01T10:13:00Z" w16du:dateUtc="2025-04-01T06:43:00Z">
            <w:rPr>
              <w:rFonts w:ascii="Times New Roman" w:hAnsi="Times New Roman" w:cs="Times New Roman"/>
              <w:sz w:val="24"/>
              <w:szCs w:val="24"/>
            </w:rPr>
          </w:rPrChange>
        </w:rPr>
        <w:t xml:space="preserve"> task </w:t>
      </w:r>
      <w:ins w:id="2262" w:author="Bakhtiar Feizizadeh" w:date="2025-04-01T07:54:00Z" w16du:dateUtc="2025-04-01T04:24:00Z">
        <w:r w:rsidR="009D1580" w:rsidRPr="00817A2B">
          <w:rPr>
            <w:rFonts w:asciiTheme="majorBidi" w:hAnsiTheme="majorBidi" w:cstheme="majorBidi"/>
            <w:sz w:val="24"/>
            <w:szCs w:val="24"/>
            <w:rPrChange w:id="2263" w:author="Bakhtiar Feizizadeh" w:date="2025-04-01T10:13:00Z" w16du:dateUtc="2025-04-01T06:43:00Z">
              <w:rPr>
                <w:rFonts w:ascii="Times New Roman" w:hAnsi="Times New Roman" w:cs="Times New Roman"/>
                <w:sz w:val="24"/>
                <w:szCs w:val="24"/>
              </w:rPr>
            </w:rPrChange>
          </w:rPr>
          <w:t>because</w:t>
        </w:r>
      </w:ins>
      <w:del w:id="2264" w:author="Bakhtiar Feizizadeh" w:date="2025-04-01T07:54:00Z" w16du:dateUtc="2025-04-01T04:24:00Z">
        <w:r w:rsidRPr="00817A2B" w:rsidDel="009D1580">
          <w:rPr>
            <w:rFonts w:asciiTheme="majorBidi" w:hAnsiTheme="majorBidi" w:cstheme="majorBidi"/>
            <w:sz w:val="24"/>
            <w:szCs w:val="24"/>
            <w:rPrChange w:id="2265" w:author="Bakhtiar Feizizadeh" w:date="2025-04-01T10:13:00Z" w16du:dateUtc="2025-04-01T06:43:00Z">
              <w:rPr>
                <w:rFonts w:ascii="Times New Roman" w:hAnsi="Times New Roman" w:cs="Times New Roman"/>
                <w:sz w:val="24"/>
                <w:szCs w:val="24"/>
              </w:rPr>
            </w:rPrChange>
          </w:rPr>
          <w:delText>due</w:delText>
        </w:r>
      </w:del>
      <w:r w:rsidRPr="00817A2B">
        <w:rPr>
          <w:rFonts w:asciiTheme="majorBidi" w:hAnsiTheme="majorBidi" w:cstheme="majorBidi"/>
          <w:sz w:val="24"/>
          <w:szCs w:val="24"/>
          <w:rPrChange w:id="2266" w:author="Bakhtiar Feizizadeh" w:date="2025-04-01T10:13:00Z" w16du:dateUtc="2025-04-01T06:43:00Z">
            <w:rPr>
              <w:rFonts w:ascii="Times New Roman" w:hAnsi="Times New Roman" w:cs="Times New Roman"/>
              <w:sz w:val="24"/>
              <w:szCs w:val="24"/>
            </w:rPr>
          </w:rPrChange>
        </w:rPr>
        <w:t xml:space="preserve"> </w:t>
      </w:r>
      <w:ins w:id="2267" w:author="Bakhtiar Feizizadeh" w:date="2025-04-01T07:54:00Z" w16du:dateUtc="2025-04-01T04:24:00Z">
        <w:r w:rsidR="009D1580" w:rsidRPr="00817A2B">
          <w:rPr>
            <w:rFonts w:asciiTheme="majorBidi" w:hAnsiTheme="majorBidi" w:cstheme="majorBidi"/>
            <w:sz w:val="24"/>
            <w:szCs w:val="24"/>
            <w:rPrChange w:id="2268" w:author="Bakhtiar Feizizadeh" w:date="2025-04-01T10:13:00Z" w16du:dateUtc="2025-04-01T06:43:00Z">
              <w:rPr>
                <w:rFonts w:ascii="Times New Roman" w:hAnsi="Times New Roman" w:cs="Times New Roman"/>
                <w:sz w:val="24"/>
                <w:szCs w:val="24"/>
              </w:rPr>
            </w:rPrChange>
          </w:rPr>
          <w:t>of</w:t>
        </w:r>
      </w:ins>
      <w:del w:id="2269" w:author="Bakhtiar Feizizadeh" w:date="2025-04-01T07:54:00Z" w16du:dateUtc="2025-04-01T04:24:00Z">
        <w:r w:rsidRPr="00817A2B" w:rsidDel="009D1580">
          <w:rPr>
            <w:rFonts w:asciiTheme="majorBidi" w:hAnsiTheme="majorBidi" w:cstheme="majorBidi"/>
            <w:sz w:val="24"/>
            <w:szCs w:val="24"/>
            <w:rPrChange w:id="2270" w:author="Bakhtiar Feizizadeh" w:date="2025-04-01T10:13:00Z" w16du:dateUtc="2025-04-01T06:43:00Z">
              <w:rPr>
                <w:rFonts w:ascii="Times New Roman" w:hAnsi="Times New Roman" w:cs="Times New Roman"/>
                <w:sz w:val="24"/>
                <w:szCs w:val="24"/>
              </w:rPr>
            </w:rPrChange>
          </w:rPr>
          <w:delText>to</w:delText>
        </w:r>
      </w:del>
      <w:r w:rsidRPr="00817A2B">
        <w:rPr>
          <w:rFonts w:asciiTheme="majorBidi" w:hAnsiTheme="majorBidi" w:cstheme="majorBidi"/>
          <w:sz w:val="24"/>
          <w:szCs w:val="24"/>
          <w:rPrChange w:id="2271" w:author="Bakhtiar Feizizadeh" w:date="2025-04-01T10:13:00Z" w16du:dateUtc="2025-04-01T06:43:00Z">
            <w:rPr>
              <w:rFonts w:ascii="Times New Roman" w:hAnsi="Times New Roman" w:cs="Times New Roman"/>
              <w:sz w:val="24"/>
              <w:szCs w:val="24"/>
            </w:rPr>
          </w:rPrChange>
        </w:rPr>
        <w:t xml:space="preserve"> its capability to capture </w:t>
      </w:r>
      <w:ins w:id="2272" w:author="Bakhtiar Feizizadeh" w:date="2025-04-01T07:54:00Z" w16du:dateUtc="2025-04-01T04:24:00Z">
        <w:r w:rsidR="009D1580" w:rsidRPr="00817A2B">
          <w:rPr>
            <w:rFonts w:asciiTheme="majorBidi" w:hAnsiTheme="majorBidi" w:cstheme="majorBidi"/>
            <w:sz w:val="24"/>
            <w:szCs w:val="24"/>
            <w:rPrChange w:id="2273"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2274" w:author="Bakhtiar Feizizadeh" w:date="2025-04-01T10:13:00Z" w16du:dateUtc="2025-04-01T06:43:00Z">
            <w:rPr>
              <w:rFonts w:ascii="Times New Roman" w:hAnsi="Times New Roman" w:cs="Times New Roman"/>
              <w:sz w:val="24"/>
              <w:szCs w:val="24"/>
            </w:rPr>
          </w:rPrChange>
        </w:rPr>
        <w:t xml:space="preserve">temporal dependencies inherent in time-series data. The LSTM model was trained using historical temperature records and </w:t>
      </w:r>
      <w:ins w:id="2275" w:author="Bakhtiar Feizizadeh" w:date="2025-04-01T07:54:00Z" w16du:dateUtc="2025-04-01T04:24:00Z">
        <w:r w:rsidR="009D1580" w:rsidRPr="00817A2B">
          <w:rPr>
            <w:rFonts w:asciiTheme="majorBidi" w:hAnsiTheme="majorBidi" w:cstheme="majorBidi"/>
            <w:sz w:val="24"/>
            <w:szCs w:val="24"/>
            <w:rPrChange w:id="2276" w:author="Bakhtiar Feizizadeh" w:date="2025-04-01T10:13:00Z" w16du:dateUtc="2025-04-01T06:43:00Z">
              <w:rPr>
                <w:rFonts w:ascii="Times New Roman" w:hAnsi="Times New Roman" w:cs="Times New Roman"/>
                <w:sz w:val="24"/>
                <w:szCs w:val="24"/>
              </w:rPr>
            </w:rPrChange>
          </w:rPr>
          <w:t xml:space="preserve">climatic variables were incorporated </w:t>
        </w:r>
      </w:ins>
      <w:del w:id="2277" w:author="Bakhtiar Feizizadeh" w:date="2025-04-01T07:54:00Z" w16du:dateUtc="2025-04-01T04:24:00Z">
        <w:r w:rsidRPr="00817A2B" w:rsidDel="009D1580">
          <w:rPr>
            <w:rFonts w:asciiTheme="majorBidi" w:hAnsiTheme="majorBidi" w:cstheme="majorBidi"/>
            <w:sz w:val="24"/>
            <w:szCs w:val="24"/>
            <w:rPrChange w:id="2278" w:author="Bakhtiar Feizizadeh" w:date="2025-04-01T10:13:00Z" w16du:dateUtc="2025-04-01T06:43:00Z">
              <w:rPr>
                <w:rFonts w:ascii="Times New Roman" w:hAnsi="Times New Roman" w:cs="Times New Roman"/>
                <w:sz w:val="24"/>
                <w:szCs w:val="24"/>
              </w:rPr>
            </w:rPrChange>
          </w:rPr>
          <w:delText xml:space="preserve">incorporated climatic variables </w:delText>
        </w:r>
      </w:del>
      <w:r w:rsidRPr="00817A2B">
        <w:rPr>
          <w:rFonts w:asciiTheme="majorBidi" w:hAnsiTheme="majorBidi" w:cstheme="majorBidi"/>
          <w:sz w:val="24"/>
          <w:szCs w:val="24"/>
          <w:rPrChange w:id="2279" w:author="Bakhtiar Feizizadeh" w:date="2025-04-01T10:13:00Z" w16du:dateUtc="2025-04-01T06:43:00Z">
            <w:rPr>
              <w:rFonts w:ascii="Times New Roman" w:hAnsi="Times New Roman" w:cs="Times New Roman"/>
              <w:sz w:val="24"/>
              <w:szCs w:val="24"/>
            </w:rPr>
          </w:rPrChange>
        </w:rPr>
        <w:t xml:space="preserve">to improve </w:t>
      </w:r>
      <w:ins w:id="2280" w:author="Bakhtiar Feizizadeh" w:date="2025-04-01T07:54:00Z" w16du:dateUtc="2025-04-01T04:24:00Z">
        <w:r w:rsidR="009D1580" w:rsidRPr="00817A2B">
          <w:rPr>
            <w:rFonts w:asciiTheme="majorBidi" w:hAnsiTheme="majorBidi" w:cstheme="majorBidi"/>
            <w:sz w:val="24"/>
            <w:szCs w:val="24"/>
            <w:rPrChange w:id="2281"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2282" w:author="Bakhtiar Feizizadeh" w:date="2025-04-01T10:13:00Z" w16du:dateUtc="2025-04-01T06:43:00Z">
            <w:rPr>
              <w:rFonts w:ascii="Times New Roman" w:hAnsi="Times New Roman" w:cs="Times New Roman"/>
              <w:sz w:val="24"/>
              <w:szCs w:val="24"/>
            </w:rPr>
          </w:rPrChange>
        </w:rPr>
        <w:t xml:space="preserve">forecasting accuracy. By integrating the outputs from both models, a comprehensive picture of future environmental conditions was developed, highlighting potential hotspots of land degradation and rising temperatures that could exacerbate food security challenges </w:t>
      </w:r>
      <w:r w:rsidRPr="00817A2B">
        <w:rPr>
          <w:rFonts w:asciiTheme="majorBidi" w:hAnsiTheme="majorBidi" w:cstheme="majorBidi"/>
          <w:sz w:val="24"/>
          <w:szCs w:val="24"/>
          <w:rPrChange w:id="2283"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2284" w:author="Bakhtiar Feizizadeh" w:date="2025-04-01T10:13:00Z" w16du:dateUtc="2025-04-01T06:43:00Z">
            <w:rPr>
              <w:rFonts w:ascii="Times New Roman" w:hAnsi="Times New Roman" w:cs="Times New Roman"/>
              <w:sz w:val="24"/>
              <w:szCs w:val="24"/>
            </w:rPr>
          </w:rPrChange>
        </w:rPr>
        <w:instrText xml:space="preserve"> ADDIN EN.CITE &lt;EndNote&gt;&lt;Cite&gt;&lt;Author&gt;Sekertekin&lt;/Author&gt;&lt;Year&gt;2021&lt;/Year&gt;&lt;RecNum&gt;1966&lt;/RecNum&gt;&lt;DisplayText&gt;(Sekertekin et al., 2021)&lt;/DisplayText&gt;&lt;record&gt;&lt;rec-number&gt;1966&lt;/rec-number&gt;&lt;foreign-keys&gt;&lt;key app="EN" db-id="t5vttv59or5xwbe2zdm5ewrxd905arrpawff" timestamp="1737594873" guid="a1379472-c2a7-436b-b7fd-d457ec61c828"&gt;1966&lt;/key&gt;&lt;/foreign-keys&gt;&lt;ref-type name="Journal Article"&gt;17&lt;/ref-type&gt;&lt;contributors&gt;&lt;authors&gt;&lt;author&gt;Sekertekin, Aliihsan&lt;/author&gt;&lt;author&gt;Bilgili, Mehmet&lt;/author&gt;&lt;author&gt;Arslan, Niyazi&lt;/author&gt;&lt;author&gt;Yildirim, Alper&lt;/author&gt;&lt;author&gt;Celebi, Kerimcan&lt;/author&gt;&lt;author&gt;Ozbek, Arif&lt;/author&gt;&lt;/authors&gt;&lt;/contributors&gt;&lt;titles&gt;&lt;title&gt;Short-term air temperature prediction by adaptive neuro-fuzzy inference system (ANFIS) and long short-term memory (LSTM) network&lt;/title&gt;&lt;secondary-title&gt;Meteorology and Atmospheric Physics&lt;/secondary-title&gt;&lt;/titles&gt;&lt;periodical&gt;&lt;full-title&gt;Meteorology and Atmospheric Physics&lt;/full-title&gt;&lt;/periodical&gt;&lt;pages&gt;943-959&lt;/pages&gt;&lt;volume&gt;133&lt;/volume&gt;&lt;dates&gt;&lt;year&gt;2021&lt;/year&gt;&lt;/dates&gt;&lt;isbn&gt;0177-7971&lt;/isbn&gt;&lt;urls&gt;&lt;/urls&gt;&lt;/record&gt;&lt;/Cite&gt;&lt;/EndNote&gt;</w:instrText>
      </w:r>
      <w:r w:rsidRPr="00817A2B">
        <w:rPr>
          <w:rFonts w:asciiTheme="majorBidi" w:hAnsiTheme="majorBidi" w:cstheme="majorBidi"/>
          <w:sz w:val="24"/>
          <w:szCs w:val="24"/>
          <w:rPrChange w:id="2285"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2286" w:author="Bakhtiar Feizizadeh" w:date="2025-04-01T10:13:00Z" w16du:dateUtc="2025-04-01T06:43:00Z">
            <w:rPr>
              <w:rFonts w:ascii="Times New Roman" w:hAnsi="Times New Roman" w:cs="Times New Roman"/>
              <w:noProof/>
              <w:sz w:val="24"/>
              <w:szCs w:val="24"/>
            </w:rPr>
          </w:rPrChange>
        </w:rPr>
        <w:t>(Sekertekin et al.</w:t>
      </w:r>
      <w:del w:id="2287" w:author="Bakhtiar Feizizadeh" w:date="2025-04-01T07:54:00Z" w16du:dateUtc="2025-04-01T04:24:00Z">
        <w:r w:rsidR="00205782" w:rsidRPr="00817A2B" w:rsidDel="009D1580">
          <w:rPr>
            <w:rFonts w:asciiTheme="majorBidi" w:hAnsiTheme="majorBidi" w:cstheme="majorBidi"/>
            <w:noProof/>
            <w:sz w:val="24"/>
            <w:szCs w:val="24"/>
            <w:rPrChange w:id="2288" w:author="Bakhtiar Feizizadeh" w:date="2025-04-01T10:13:00Z" w16du:dateUtc="2025-04-01T06:43:00Z">
              <w:rPr>
                <w:rFonts w:ascii="Times New Roman" w:hAnsi="Times New Roman" w:cs="Times New Roman"/>
                <w:noProof/>
                <w:sz w:val="24"/>
                <w:szCs w:val="24"/>
              </w:rPr>
            </w:rPrChange>
          </w:rPr>
          <w:delText>,</w:delText>
        </w:r>
      </w:del>
      <w:r w:rsidR="00205782" w:rsidRPr="00817A2B">
        <w:rPr>
          <w:rFonts w:asciiTheme="majorBidi" w:hAnsiTheme="majorBidi" w:cstheme="majorBidi"/>
          <w:noProof/>
          <w:sz w:val="24"/>
          <w:szCs w:val="24"/>
          <w:rPrChange w:id="2289" w:author="Bakhtiar Feizizadeh" w:date="2025-04-01T10:13:00Z" w16du:dateUtc="2025-04-01T06:43:00Z">
            <w:rPr>
              <w:rFonts w:ascii="Times New Roman" w:hAnsi="Times New Roman" w:cs="Times New Roman"/>
              <w:noProof/>
              <w:sz w:val="24"/>
              <w:szCs w:val="24"/>
            </w:rPr>
          </w:rPrChange>
        </w:rPr>
        <w:t xml:space="preserve"> 2021)</w:t>
      </w:r>
      <w:r w:rsidRPr="00817A2B">
        <w:rPr>
          <w:rFonts w:asciiTheme="majorBidi" w:hAnsiTheme="majorBidi" w:cstheme="majorBidi"/>
          <w:sz w:val="24"/>
          <w:szCs w:val="24"/>
          <w:rPrChange w:id="2290"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2291" w:author="Bakhtiar Feizizadeh" w:date="2025-04-01T10:13:00Z" w16du:dateUtc="2025-04-01T06:43:00Z">
            <w:rPr>
              <w:rFonts w:ascii="Times New Roman" w:hAnsi="Times New Roman" w:cs="Times New Roman"/>
              <w:sz w:val="24"/>
              <w:szCs w:val="24"/>
            </w:rPr>
          </w:rPrChange>
        </w:rPr>
        <w:t>.</w:t>
      </w:r>
    </w:p>
    <w:p w14:paraId="7BE94099" w14:textId="535852A3" w:rsidR="006966B4" w:rsidRPr="00817A2B" w:rsidRDefault="006966B4" w:rsidP="002041C3">
      <w:pPr>
        <w:spacing w:line="240" w:lineRule="auto"/>
        <w:jc w:val="both"/>
        <w:rPr>
          <w:rFonts w:asciiTheme="majorBidi" w:hAnsiTheme="majorBidi" w:cstheme="majorBidi"/>
          <w:sz w:val="24"/>
          <w:szCs w:val="24"/>
          <w:rPrChange w:id="2292"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2293" w:author="Bakhtiar Feizizadeh" w:date="2025-04-01T10:13:00Z" w16du:dateUtc="2025-04-01T06:43:00Z">
            <w:rPr>
              <w:rFonts w:ascii="Times New Roman" w:hAnsi="Times New Roman" w:cs="Times New Roman"/>
              <w:sz w:val="24"/>
              <w:szCs w:val="24"/>
            </w:rPr>
          </w:rPrChange>
        </w:rPr>
        <w:t xml:space="preserve">The integration of these machine learning models </w:t>
      </w:r>
      <w:ins w:id="2294" w:author="Bakhtiar Feizizadeh" w:date="2025-04-01T07:54:00Z" w16du:dateUtc="2025-04-01T04:24:00Z">
        <w:r w:rsidR="003A44F7" w:rsidRPr="00817A2B">
          <w:rPr>
            <w:rFonts w:asciiTheme="majorBidi" w:hAnsiTheme="majorBidi" w:cstheme="majorBidi"/>
            <w:sz w:val="24"/>
            <w:szCs w:val="24"/>
            <w:rPrChange w:id="2295" w:author="Bakhtiar Feizizadeh" w:date="2025-04-01T10:13:00Z" w16du:dateUtc="2025-04-01T06:43:00Z">
              <w:rPr>
                <w:rFonts w:ascii="Times New Roman" w:hAnsi="Times New Roman" w:cs="Times New Roman"/>
                <w:sz w:val="24"/>
                <w:szCs w:val="24"/>
              </w:rPr>
            </w:rPrChange>
          </w:rPr>
          <w:t>provides</w:t>
        </w:r>
      </w:ins>
      <w:del w:id="2296" w:author="Bakhtiar Feizizadeh" w:date="2025-04-01T07:54:00Z" w16du:dateUtc="2025-04-01T04:24:00Z">
        <w:r w:rsidRPr="00817A2B" w:rsidDel="003A44F7">
          <w:rPr>
            <w:rFonts w:asciiTheme="majorBidi" w:hAnsiTheme="majorBidi" w:cstheme="majorBidi"/>
            <w:sz w:val="24"/>
            <w:szCs w:val="24"/>
            <w:rPrChange w:id="2297" w:author="Bakhtiar Feizizadeh" w:date="2025-04-01T10:13:00Z" w16du:dateUtc="2025-04-01T06:43:00Z">
              <w:rPr>
                <w:rFonts w:ascii="Times New Roman" w:hAnsi="Times New Roman" w:cs="Times New Roman"/>
                <w:sz w:val="24"/>
                <w:szCs w:val="24"/>
              </w:rPr>
            </w:rPrChange>
          </w:rPr>
          <w:delText>provided</w:delText>
        </w:r>
      </w:del>
      <w:r w:rsidRPr="00817A2B">
        <w:rPr>
          <w:rFonts w:asciiTheme="majorBidi" w:hAnsiTheme="majorBidi" w:cstheme="majorBidi"/>
          <w:sz w:val="24"/>
          <w:szCs w:val="24"/>
          <w:rPrChange w:id="2298" w:author="Bakhtiar Feizizadeh" w:date="2025-04-01T10:13:00Z" w16du:dateUtc="2025-04-01T06:43:00Z">
            <w:rPr>
              <w:rFonts w:ascii="Times New Roman" w:hAnsi="Times New Roman" w:cs="Times New Roman"/>
              <w:sz w:val="24"/>
              <w:szCs w:val="24"/>
            </w:rPr>
          </w:rPrChange>
        </w:rPr>
        <w:t xml:space="preserve"> nuanced insights into future trends. For example, predictions </w:t>
      </w:r>
      <w:ins w:id="2299" w:author="Bakhtiar Feizizadeh" w:date="2025-04-01T07:54:00Z" w16du:dateUtc="2025-04-01T04:24:00Z">
        <w:r w:rsidR="003A44F7" w:rsidRPr="00817A2B">
          <w:rPr>
            <w:rFonts w:asciiTheme="majorBidi" w:hAnsiTheme="majorBidi" w:cstheme="majorBidi"/>
            <w:sz w:val="24"/>
            <w:szCs w:val="24"/>
            <w:rPrChange w:id="2300" w:author="Bakhtiar Feizizadeh" w:date="2025-04-01T10:13:00Z" w16du:dateUtc="2025-04-01T06:43:00Z">
              <w:rPr>
                <w:rFonts w:ascii="Times New Roman" w:hAnsi="Times New Roman" w:cs="Times New Roman"/>
                <w:sz w:val="24"/>
                <w:szCs w:val="24"/>
              </w:rPr>
            </w:rPrChange>
          </w:rPr>
          <w:t>indicate</w:t>
        </w:r>
      </w:ins>
      <w:del w:id="2301" w:author="Bakhtiar Feizizadeh" w:date="2025-04-01T07:54:00Z" w16du:dateUtc="2025-04-01T04:24:00Z">
        <w:r w:rsidRPr="00817A2B" w:rsidDel="003A44F7">
          <w:rPr>
            <w:rFonts w:asciiTheme="majorBidi" w:hAnsiTheme="majorBidi" w:cstheme="majorBidi"/>
            <w:sz w:val="24"/>
            <w:szCs w:val="24"/>
            <w:rPrChange w:id="2302" w:author="Bakhtiar Feizizadeh" w:date="2025-04-01T10:13:00Z" w16du:dateUtc="2025-04-01T06:43:00Z">
              <w:rPr>
                <w:rFonts w:ascii="Times New Roman" w:hAnsi="Times New Roman" w:cs="Times New Roman"/>
                <w:sz w:val="24"/>
                <w:szCs w:val="24"/>
              </w:rPr>
            </w:rPrChange>
          </w:rPr>
          <w:delText>indicated</w:delText>
        </w:r>
      </w:del>
      <w:r w:rsidRPr="00817A2B">
        <w:rPr>
          <w:rFonts w:asciiTheme="majorBidi" w:hAnsiTheme="majorBidi" w:cstheme="majorBidi"/>
          <w:sz w:val="24"/>
          <w:szCs w:val="24"/>
          <w:rPrChange w:id="2303" w:author="Bakhtiar Feizizadeh" w:date="2025-04-01T10:13:00Z" w16du:dateUtc="2025-04-01T06:43:00Z">
            <w:rPr>
              <w:rFonts w:ascii="Times New Roman" w:hAnsi="Times New Roman" w:cs="Times New Roman"/>
              <w:sz w:val="24"/>
              <w:szCs w:val="24"/>
            </w:rPr>
          </w:rPrChange>
        </w:rPr>
        <w:t xml:space="preserve"> continued urban expansion at the expense of agricultural land, as well as rising LST values driven by urban heat island effects and climate change. These insights are critical for formulating adaptive strategies to address </w:t>
      </w:r>
      <w:ins w:id="2304" w:author="Bakhtiar Feizizadeh" w:date="2025-04-01T07:54:00Z" w16du:dateUtc="2025-04-01T04:24:00Z">
        <w:r w:rsidR="003A44F7" w:rsidRPr="00817A2B">
          <w:rPr>
            <w:rFonts w:asciiTheme="majorBidi" w:hAnsiTheme="majorBidi" w:cstheme="majorBidi"/>
            <w:sz w:val="24"/>
            <w:szCs w:val="24"/>
            <w:rPrChange w:id="2305"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2306" w:author="Bakhtiar Feizizadeh" w:date="2025-04-01T10:13:00Z" w16du:dateUtc="2025-04-01T06:43:00Z">
            <w:rPr>
              <w:rFonts w:ascii="Times New Roman" w:hAnsi="Times New Roman" w:cs="Times New Roman"/>
              <w:sz w:val="24"/>
              <w:szCs w:val="24"/>
            </w:rPr>
          </w:rPrChange>
        </w:rPr>
        <w:t>environmental and agricultural challenges.</w:t>
      </w:r>
      <w:r w:rsidR="0089592F" w:rsidRPr="00817A2B">
        <w:rPr>
          <w:rFonts w:asciiTheme="majorBidi" w:hAnsiTheme="majorBidi" w:cstheme="majorBidi"/>
          <w:sz w:val="24"/>
          <w:szCs w:val="24"/>
          <w:rPrChange w:id="2307" w:author="Bakhtiar Feizizadeh" w:date="2025-04-01T10:13:00Z" w16du:dateUtc="2025-04-01T06:43:00Z">
            <w:rPr>
              <w:rFonts w:ascii="Times New Roman" w:hAnsi="Times New Roman" w:cs="Times New Roman"/>
              <w:sz w:val="24"/>
              <w:szCs w:val="24"/>
            </w:rPr>
          </w:rPrChange>
        </w:rPr>
        <w:t xml:space="preserve"> </w:t>
      </w:r>
      <w:r w:rsidRPr="00817A2B">
        <w:rPr>
          <w:rFonts w:asciiTheme="majorBidi" w:hAnsiTheme="majorBidi" w:cstheme="majorBidi"/>
          <w:sz w:val="24"/>
          <w:szCs w:val="24"/>
          <w:rPrChange w:id="2308" w:author="Bakhtiar Feizizadeh" w:date="2025-04-01T10:13:00Z" w16du:dateUtc="2025-04-01T06:43:00Z">
            <w:rPr>
              <w:rFonts w:ascii="Times New Roman" w:hAnsi="Times New Roman" w:cs="Times New Roman"/>
              <w:sz w:val="24"/>
              <w:szCs w:val="24"/>
            </w:rPr>
          </w:rPrChange>
        </w:rPr>
        <w:t xml:space="preserve">Geographic Information Systems (GIS) formed the backbone of spatial analysis in this study, facilitating the integration and examination of diverse datasets. GIS allowed </w:t>
      </w:r>
      <w:del w:id="2309" w:author="Bakhtiar Feizizadeh" w:date="2025-04-01T07:54:00Z" w16du:dateUtc="2025-04-01T04:24:00Z">
        <w:r w:rsidRPr="00817A2B" w:rsidDel="003A44F7">
          <w:rPr>
            <w:rFonts w:asciiTheme="majorBidi" w:hAnsiTheme="majorBidi" w:cstheme="majorBidi"/>
            <w:sz w:val="24"/>
            <w:szCs w:val="24"/>
            <w:rPrChange w:id="2310" w:author="Bakhtiar Feizizadeh" w:date="2025-04-01T10:13:00Z" w16du:dateUtc="2025-04-01T06:43:00Z">
              <w:rPr>
                <w:rFonts w:ascii="Times New Roman" w:hAnsi="Times New Roman" w:cs="Times New Roman"/>
                <w:sz w:val="24"/>
                <w:szCs w:val="24"/>
              </w:rPr>
            </w:rPrChange>
          </w:rPr>
          <w:delText xml:space="preserve">for </w:delText>
        </w:r>
      </w:del>
      <w:r w:rsidRPr="00817A2B">
        <w:rPr>
          <w:rFonts w:asciiTheme="majorBidi" w:hAnsiTheme="majorBidi" w:cstheme="majorBidi"/>
          <w:sz w:val="24"/>
          <w:szCs w:val="24"/>
          <w:rPrChange w:id="2311" w:author="Bakhtiar Feizizadeh" w:date="2025-04-01T10:13:00Z" w16du:dateUtc="2025-04-01T06:43:00Z">
            <w:rPr>
              <w:rFonts w:ascii="Times New Roman" w:hAnsi="Times New Roman" w:cs="Times New Roman"/>
              <w:sz w:val="24"/>
              <w:szCs w:val="24"/>
            </w:rPr>
          </w:rPrChange>
        </w:rPr>
        <w:t xml:space="preserve">the overlaying of multiple layers, including topography, LULC, soil salinity, and climatic variables, to identify spatial patterns and trends. Techniques such as spatial interpolation were used to estimate values in areas lacking direct observations, </w:t>
      </w:r>
      <w:ins w:id="2312" w:author="Bakhtiar Feizizadeh" w:date="2025-04-01T07:54:00Z" w16du:dateUtc="2025-04-01T04:24:00Z">
        <w:r w:rsidR="003A44F7" w:rsidRPr="00817A2B">
          <w:rPr>
            <w:rFonts w:asciiTheme="majorBidi" w:hAnsiTheme="majorBidi" w:cstheme="majorBidi"/>
            <w:sz w:val="24"/>
            <w:szCs w:val="24"/>
            <w:rPrChange w:id="2313" w:author="Bakhtiar Feizizadeh" w:date="2025-04-01T10:13:00Z" w16du:dateUtc="2025-04-01T06:43:00Z">
              <w:rPr>
                <w:rFonts w:ascii="Times New Roman" w:hAnsi="Times New Roman" w:cs="Times New Roman"/>
                <w:sz w:val="24"/>
                <w:szCs w:val="24"/>
              </w:rPr>
            </w:rPrChange>
          </w:rPr>
          <w:t>whereas</w:t>
        </w:r>
      </w:ins>
      <w:del w:id="2314" w:author="Bakhtiar Feizizadeh" w:date="2025-04-01T07:54:00Z" w16du:dateUtc="2025-04-01T04:24:00Z">
        <w:r w:rsidRPr="00817A2B" w:rsidDel="003A44F7">
          <w:rPr>
            <w:rFonts w:asciiTheme="majorBidi" w:hAnsiTheme="majorBidi" w:cstheme="majorBidi"/>
            <w:sz w:val="24"/>
            <w:szCs w:val="24"/>
            <w:rPrChange w:id="2315" w:author="Bakhtiar Feizizadeh" w:date="2025-04-01T10:13:00Z" w16du:dateUtc="2025-04-01T06:43:00Z">
              <w:rPr>
                <w:rFonts w:ascii="Times New Roman" w:hAnsi="Times New Roman" w:cs="Times New Roman"/>
                <w:sz w:val="24"/>
                <w:szCs w:val="24"/>
              </w:rPr>
            </w:rPrChange>
          </w:rPr>
          <w:delText>while</w:delText>
        </w:r>
      </w:del>
      <w:r w:rsidRPr="00817A2B">
        <w:rPr>
          <w:rFonts w:asciiTheme="majorBidi" w:hAnsiTheme="majorBidi" w:cstheme="majorBidi"/>
          <w:sz w:val="24"/>
          <w:szCs w:val="24"/>
          <w:rPrChange w:id="2316" w:author="Bakhtiar Feizizadeh" w:date="2025-04-01T10:13:00Z" w16du:dateUtc="2025-04-01T06:43:00Z">
            <w:rPr>
              <w:rFonts w:ascii="Times New Roman" w:hAnsi="Times New Roman" w:cs="Times New Roman"/>
              <w:sz w:val="24"/>
              <w:szCs w:val="24"/>
            </w:rPr>
          </w:rPrChange>
        </w:rPr>
        <w:t xml:space="preserve"> buffering and overlay analyses helped delineate zones of high environmental stress.</w:t>
      </w:r>
    </w:p>
    <w:p w14:paraId="74892ED8" w14:textId="705D4B4A" w:rsidR="0089592F" w:rsidRPr="00817A2B" w:rsidRDefault="006966B4">
      <w:pPr>
        <w:spacing w:line="240" w:lineRule="auto"/>
        <w:jc w:val="both"/>
        <w:rPr>
          <w:rFonts w:asciiTheme="majorBidi" w:hAnsiTheme="majorBidi" w:cstheme="majorBidi"/>
          <w:sz w:val="24"/>
          <w:szCs w:val="24"/>
          <w:rPrChange w:id="2317" w:author="Bakhtiar Feizizadeh" w:date="2025-04-01T10:13:00Z" w16du:dateUtc="2025-04-01T06:43:00Z">
            <w:rPr>
              <w:rFonts w:ascii="Times New Roman" w:hAnsi="Times New Roman" w:cs="Times New Roman"/>
              <w:sz w:val="24"/>
              <w:szCs w:val="24"/>
            </w:rPr>
          </w:rPrChange>
        </w:rPr>
        <w:pPrChange w:id="2318" w:author="Bakhtiar Feizizadeh" w:date="2025-04-01T08:07:00Z" w16du:dateUtc="2025-04-01T04:37:00Z">
          <w:pPr>
            <w:spacing w:line="240" w:lineRule="auto"/>
          </w:pPr>
        </w:pPrChange>
      </w:pPr>
      <w:r w:rsidRPr="00817A2B">
        <w:rPr>
          <w:rFonts w:asciiTheme="majorBidi" w:hAnsiTheme="majorBidi" w:cstheme="majorBidi"/>
          <w:sz w:val="24"/>
          <w:szCs w:val="24"/>
          <w:rPrChange w:id="2319" w:author="Bakhtiar Feizizadeh" w:date="2025-04-01T10:13:00Z" w16du:dateUtc="2025-04-01T06:43:00Z">
            <w:rPr>
              <w:rFonts w:ascii="Times New Roman" w:hAnsi="Times New Roman" w:cs="Times New Roman"/>
              <w:sz w:val="24"/>
              <w:szCs w:val="24"/>
            </w:rPr>
          </w:rPrChange>
        </w:rPr>
        <w:t xml:space="preserve">One of the key advantages of GIS is its ability to </w:t>
      </w:r>
      <w:ins w:id="2320" w:author="Bakhtiar Feizizadeh" w:date="2025-04-01T07:54:00Z" w16du:dateUtc="2025-04-01T04:24:00Z">
        <w:r w:rsidR="003A44F7" w:rsidRPr="00817A2B">
          <w:rPr>
            <w:rFonts w:asciiTheme="majorBidi" w:hAnsiTheme="majorBidi" w:cstheme="majorBidi"/>
            <w:sz w:val="24"/>
            <w:szCs w:val="24"/>
            <w:rPrChange w:id="2321" w:author="Bakhtiar Feizizadeh" w:date="2025-04-01T10:13:00Z" w16du:dateUtc="2025-04-01T06:43:00Z">
              <w:rPr>
                <w:rFonts w:ascii="Times New Roman" w:hAnsi="Times New Roman" w:cs="Times New Roman"/>
                <w:sz w:val="24"/>
                <w:szCs w:val="24"/>
              </w:rPr>
            </w:rPrChange>
          </w:rPr>
          <w:t>visualise</w:t>
        </w:r>
      </w:ins>
      <w:del w:id="2322" w:author="Bakhtiar Feizizadeh" w:date="2025-04-01T07:54:00Z" w16du:dateUtc="2025-04-01T04:24:00Z">
        <w:r w:rsidRPr="00817A2B" w:rsidDel="003A44F7">
          <w:rPr>
            <w:rFonts w:asciiTheme="majorBidi" w:hAnsiTheme="majorBidi" w:cstheme="majorBidi"/>
            <w:sz w:val="24"/>
            <w:szCs w:val="24"/>
            <w:rPrChange w:id="2323" w:author="Bakhtiar Feizizadeh" w:date="2025-04-01T10:13:00Z" w16du:dateUtc="2025-04-01T06:43:00Z">
              <w:rPr>
                <w:rFonts w:ascii="Times New Roman" w:hAnsi="Times New Roman" w:cs="Times New Roman"/>
                <w:sz w:val="24"/>
                <w:szCs w:val="24"/>
              </w:rPr>
            </w:rPrChange>
          </w:rPr>
          <w:delText>visualize</w:delText>
        </w:r>
      </w:del>
      <w:r w:rsidRPr="00817A2B">
        <w:rPr>
          <w:rFonts w:asciiTheme="majorBidi" w:hAnsiTheme="majorBidi" w:cstheme="majorBidi"/>
          <w:sz w:val="24"/>
          <w:szCs w:val="24"/>
          <w:rPrChange w:id="2324" w:author="Bakhtiar Feizizadeh" w:date="2025-04-01T10:13:00Z" w16du:dateUtc="2025-04-01T06:43:00Z">
            <w:rPr>
              <w:rFonts w:ascii="Times New Roman" w:hAnsi="Times New Roman" w:cs="Times New Roman"/>
              <w:sz w:val="24"/>
              <w:szCs w:val="24"/>
            </w:rPr>
          </w:rPrChange>
        </w:rPr>
        <w:t xml:space="preserve"> complex datasets in a geographic context, making it an indispensable tool for </w:t>
      </w:r>
      <w:del w:id="2325" w:author="Bakhtiar Feizizadeh" w:date="2025-04-01T07:54:00Z" w16du:dateUtc="2025-04-01T04:24:00Z">
        <w:r w:rsidRPr="00817A2B" w:rsidDel="003A44F7">
          <w:rPr>
            <w:rFonts w:asciiTheme="majorBidi" w:hAnsiTheme="majorBidi" w:cstheme="majorBidi"/>
            <w:sz w:val="24"/>
            <w:szCs w:val="24"/>
            <w:rPrChange w:id="2326" w:author="Bakhtiar Feizizadeh" w:date="2025-04-01T10:13:00Z" w16du:dateUtc="2025-04-01T06:43:00Z">
              <w:rPr>
                <w:rFonts w:ascii="Times New Roman" w:hAnsi="Times New Roman" w:cs="Times New Roman"/>
                <w:sz w:val="24"/>
                <w:szCs w:val="24"/>
              </w:rPr>
            </w:rPrChange>
          </w:rPr>
          <w:delText xml:space="preserve">informed </w:delText>
        </w:r>
      </w:del>
      <w:r w:rsidRPr="00817A2B">
        <w:rPr>
          <w:rFonts w:asciiTheme="majorBidi" w:hAnsiTheme="majorBidi" w:cstheme="majorBidi"/>
          <w:sz w:val="24"/>
          <w:szCs w:val="24"/>
          <w:rPrChange w:id="2327" w:author="Bakhtiar Feizizadeh" w:date="2025-04-01T10:13:00Z" w16du:dateUtc="2025-04-01T06:43:00Z">
            <w:rPr>
              <w:rFonts w:ascii="Times New Roman" w:hAnsi="Times New Roman" w:cs="Times New Roman"/>
              <w:sz w:val="24"/>
              <w:szCs w:val="24"/>
            </w:rPr>
          </w:rPrChange>
        </w:rPr>
        <w:t xml:space="preserve">decision-making. For instance, the integration of LULC and soil salinity layers revealed regions at risk of agricultural decline, while overlaying precipitation data with SPI and </w:t>
      </w:r>
      <w:ins w:id="2328" w:author="Bakhtiar Feizizadeh" w:date="2025-04-01T07:54:00Z" w16du:dateUtc="2025-04-01T04:24:00Z">
        <w:r w:rsidR="003A44F7" w:rsidRPr="00817A2B">
          <w:rPr>
            <w:rFonts w:asciiTheme="majorBidi" w:hAnsiTheme="majorBidi" w:cstheme="majorBidi"/>
            <w:sz w:val="24"/>
            <w:szCs w:val="24"/>
            <w:rPrChange w:id="2329" w:author="Bakhtiar Feizizadeh" w:date="2025-04-01T10:13:00Z" w16du:dateUtc="2025-04-01T06:43:00Z">
              <w:rPr>
                <w:rFonts w:ascii="Times New Roman" w:hAnsi="Times New Roman" w:cs="Times New Roman"/>
                <w:sz w:val="24"/>
                <w:szCs w:val="24"/>
              </w:rPr>
            </w:rPrChange>
          </w:rPr>
          <w:t>PDSI identified</w:t>
        </w:r>
      </w:ins>
      <w:del w:id="2330" w:author="Bakhtiar Feizizadeh" w:date="2025-04-01T07:54:00Z" w16du:dateUtc="2025-04-01T04:24:00Z">
        <w:r w:rsidR="00203A0E" w:rsidRPr="00817A2B" w:rsidDel="003A44F7">
          <w:rPr>
            <w:rFonts w:asciiTheme="majorBidi" w:hAnsiTheme="majorBidi" w:cstheme="majorBidi"/>
            <w:sz w:val="24"/>
            <w:szCs w:val="24"/>
            <w:rPrChange w:id="2331" w:author="Bakhtiar Feizizadeh" w:date="2025-04-01T10:13:00Z" w16du:dateUtc="2025-04-01T06:43:00Z">
              <w:rPr>
                <w:rFonts w:ascii="Times New Roman" w:hAnsi="Times New Roman" w:cs="Times New Roman"/>
                <w:sz w:val="24"/>
                <w:szCs w:val="24"/>
              </w:rPr>
            </w:rPrChange>
          </w:rPr>
          <w:delText>PDSI-identified</w:delText>
        </w:r>
      </w:del>
      <w:r w:rsidRPr="00817A2B">
        <w:rPr>
          <w:rFonts w:asciiTheme="majorBidi" w:hAnsiTheme="majorBidi" w:cstheme="majorBidi"/>
          <w:sz w:val="24"/>
          <w:szCs w:val="24"/>
          <w:rPrChange w:id="2332" w:author="Bakhtiar Feizizadeh" w:date="2025-04-01T10:13:00Z" w16du:dateUtc="2025-04-01T06:43:00Z">
            <w:rPr>
              <w:rFonts w:ascii="Times New Roman" w:hAnsi="Times New Roman" w:cs="Times New Roman"/>
              <w:sz w:val="24"/>
              <w:szCs w:val="24"/>
            </w:rPr>
          </w:rPrChange>
        </w:rPr>
        <w:t xml:space="preserve"> drought-prone zones. These analyses support targeted interventions for resource management, urban planning</w:t>
      </w:r>
      <w:del w:id="2333" w:author="Bakhtiar Feizizadeh" w:date="2025-04-01T07:54:00Z" w16du:dateUtc="2025-04-01T04:24:00Z">
        <w:r w:rsidRPr="00817A2B" w:rsidDel="003A44F7">
          <w:rPr>
            <w:rFonts w:asciiTheme="majorBidi" w:hAnsiTheme="majorBidi" w:cstheme="majorBidi"/>
            <w:sz w:val="24"/>
            <w:szCs w:val="24"/>
            <w:rPrChange w:id="2334" w:author="Bakhtiar Feizizadeh" w:date="2025-04-01T10:13:00Z" w16du:dateUtc="2025-04-01T06:43:00Z">
              <w:rPr>
                <w:rFonts w:ascii="Times New Roman" w:hAnsi="Times New Roman" w:cs="Times New Roman"/>
                <w:sz w:val="24"/>
                <w:szCs w:val="24"/>
              </w:rPr>
            </w:rPrChange>
          </w:rPr>
          <w:delText>,</w:delText>
        </w:r>
      </w:del>
      <w:r w:rsidRPr="00817A2B">
        <w:rPr>
          <w:rFonts w:asciiTheme="majorBidi" w:hAnsiTheme="majorBidi" w:cstheme="majorBidi"/>
          <w:sz w:val="24"/>
          <w:szCs w:val="24"/>
          <w:rPrChange w:id="2335" w:author="Bakhtiar Feizizadeh" w:date="2025-04-01T10:13:00Z" w16du:dateUtc="2025-04-01T06:43:00Z">
            <w:rPr>
              <w:rFonts w:ascii="Times New Roman" w:hAnsi="Times New Roman" w:cs="Times New Roman"/>
              <w:sz w:val="24"/>
              <w:szCs w:val="24"/>
            </w:rPr>
          </w:rPrChange>
        </w:rPr>
        <w:t xml:space="preserve"> and environmental conservation </w:t>
      </w:r>
      <w:r w:rsidR="00203A0E" w:rsidRPr="00817A2B">
        <w:rPr>
          <w:rFonts w:asciiTheme="majorBidi" w:hAnsiTheme="majorBidi" w:cstheme="majorBidi"/>
          <w:sz w:val="24"/>
          <w:szCs w:val="24"/>
          <w:rPrChange w:id="2336"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2337" w:author="Bakhtiar Feizizadeh" w:date="2025-04-01T10:13:00Z" w16du:dateUtc="2025-04-01T06:43:00Z">
            <w:rPr>
              <w:rFonts w:ascii="Times New Roman" w:hAnsi="Times New Roman" w:cs="Times New Roman"/>
              <w:sz w:val="24"/>
              <w:szCs w:val="24"/>
            </w:rPr>
          </w:rPrChange>
        </w:rPr>
        <w:instrText xml:space="preserve"> ADDIN EN.CITE &lt;EndNote&gt;&lt;Cite&gt;&lt;Author&gt;Ghosh&lt;/Author&gt;&lt;Year&gt;2022&lt;/Year&gt;&lt;RecNum&gt;1961&lt;/RecNum&gt;&lt;DisplayText&gt;(Ghosh &amp;amp; Kumpatla, 2022)&lt;/DisplayText&gt;&lt;record&gt;&lt;rec-number&gt;1961&lt;/rec-number&gt;&lt;foreign-keys&gt;&lt;key app="EN" db-id="t5vttv59or5xwbe2zdm5ewrxd905arrpawff" timestamp="1737594515" guid="66312b86-c713-4677-b3a3-65feb4d42210"&gt;1961&lt;/key&gt;&lt;/foreign-keys&gt;&lt;ref-type name="Book Section"&gt;5&lt;/ref-type&gt;&lt;contributors&gt;&lt;authors&gt;&lt;author&gt;Ghosh, Parmita&lt;/author&gt;&lt;author&gt;Kumpatla, Siva P&lt;/author&gt;&lt;/authors&gt;&lt;/contributors&gt;&lt;titles&gt;&lt;title&gt;GIS applications in agriculture&lt;/title&gt;&lt;secondary-title&gt;Geographic Information Systems and Applications in Coastal Studies&lt;/secondary-title&gt;&lt;/titles&gt;&lt;dates&gt;&lt;year&gt;2022&lt;/year&gt;&lt;/dates&gt;&lt;publisher&gt;IntechOpen&lt;/publisher&gt;&lt;isbn&gt;1803557427&lt;/isbn&gt;&lt;urls&gt;&lt;/urls&gt;&lt;/record&gt;&lt;/Cite&gt;&lt;/EndNote&gt;</w:instrText>
      </w:r>
      <w:r w:rsidR="00203A0E" w:rsidRPr="00817A2B">
        <w:rPr>
          <w:rFonts w:asciiTheme="majorBidi" w:hAnsiTheme="majorBidi" w:cstheme="majorBidi"/>
          <w:sz w:val="24"/>
          <w:szCs w:val="24"/>
          <w:rPrChange w:id="2338"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2339" w:author="Bakhtiar Feizizadeh" w:date="2025-04-01T10:13:00Z" w16du:dateUtc="2025-04-01T06:43:00Z">
            <w:rPr>
              <w:rFonts w:ascii="Times New Roman" w:hAnsi="Times New Roman" w:cs="Times New Roman"/>
              <w:noProof/>
              <w:sz w:val="24"/>
              <w:szCs w:val="24"/>
            </w:rPr>
          </w:rPrChange>
        </w:rPr>
        <w:t>(Ghosh &amp; Kumpatla, 2022)</w:t>
      </w:r>
      <w:r w:rsidR="00203A0E" w:rsidRPr="00817A2B">
        <w:rPr>
          <w:rFonts w:asciiTheme="majorBidi" w:hAnsiTheme="majorBidi" w:cstheme="majorBidi"/>
          <w:sz w:val="24"/>
          <w:szCs w:val="24"/>
          <w:rPrChange w:id="2340"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2341" w:author="Bakhtiar Feizizadeh" w:date="2025-04-01T10:13:00Z" w16du:dateUtc="2025-04-01T06:43:00Z">
            <w:rPr>
              <w:rFonts w:ascii="Times New Roman" w:hAnsi="Times New Roman" w:cs="Times New Roman"/>
              <w:sz w:val="24"/>
              <w:szCs w:val="24"/>
            </w:rPr>
          </w:rPrChange>
        </w:rPr>
        <w:t>.</w:t>
      </w:r>
      <w:r w:rsidR="00C07F45" w:rsidRPr="00817A2B">
        <w:rPr>
          <w:rFonts w:asciiTheme="majorBidi" w:hAnsiTheme="majorBidi" w:cstheme="majorBidi"/>
          <w:sz w:val="24"/>
          <w:szCs w:val="24"/>
          <w:rPrChange w:id="2342" w:author="Bakhtiar Feizizadeh" w:date="2025-04-01T10:13:00Z" w16du:dateUtc="2025-04-01T06:43:00Z">
            <w:rPr>
              <w:rFonts w:ascii="Times New Roman" w:hAnsi="Times New Roman" w:cs="Times New Roman"/>
              <w:sz w:val="24"/>
              <w:szCs w:val="24"/>
            </w:rPr>
          </w:rPrChange>
        </w:rPr>
        <w:t xml:space="preserve"> </w:t>
      </w:r>
      <w:r w:rsidRPr="00817A2B">
        <w:rPr>
          <w:rFonts w:asciiTheme="majorBidi" w:hAnsiTheme="majorBidi" w:cstheme="majorBidi"/>
          <w:sz w:val="24"/>
          <w:szCs w:val="24"/>
          <w:rPrChange w:id="2343" w:author="Bakhtiar Feizizadeh" w:date="2025-04-01T10:13:00Z" w16du:dateUtc="2025-04-01T06:43:00Z">
            <w:rPr>
              <w:rFonts w:ascii="Times New Roman" w:hAnsi="Times New Roman" w:cs="Times New Roman"/>
              <w:sz w:val="24"/>
              <w:szCs w:val="24"/>
            </w:rPr>
          </w:rPrChange>
        </w:rPr>
        <w:t xml:space="preserve">By leveraging GIS, this study </w:t>
      </w:r>
      <w:ins w:id="2344" w:author="Bakhtiar Feizizadeh" w:date="2025-04-01T07:54:00Z" w16du:dateUtc="2025-04-01T04:24:00Z">
        <w:r w:rsidR="003A44F7" w:rsidRPr="00817A2B">
          <w:rPr>
            <w:rFonts w:asciiTheme="majorBidi" w:hAnsiTheme="majorBidi" w:cstheme="majorBidi"/>
            <w:sz w:val="24"/>
            <w:szCs w:val="24"/>
            <w:rPrChange w:id="2345" w:author="Bakhtiar Feizizadeh" w:date="2025-04-01T10:13:00Z" w16du:dateUtc="2025-04-01T06:43:00Z">
              <w:rPr>
                <w:rFonts w:ascii="Times New Roman" w:hAnsi="Times New Roman" w:cs="Times New Roman"/>
                <w:sz w:val="24"/>
                <w:szCs w:val="24"/>
              </w:rPr>
            </w:rPrChange>
          </w:rPr>
          <w:t>provides</w:t>
        </w:r>
      </w:ins>
      <w:del w:id="2346" w:author="Bakhtiar Feizizadeh" w:date="2025-04-01T07:54:00Z" w16du:dateUtc="2025-04-01T04:24:00Z">
        <w:r w:rsidRPr="00817A2B" w:rsidDel="003A44F7">
          <w:rPr>
            <w:rFonts w:asciiTheme="majorBidi" w:hAnsiTheme="majorBidi" w:cstheme="majorBidi"/>
            <w:sz w:val="24"/>
            <w:szCs w:val="24"/>
            <w:rPrChange w:id="2347" w:author="Bakhtiar Feizizadeh" w:date="2025-04-01T10:13:00Z" w16du:dateUtc="2025-04-01T06:43:00Z">
              <w:rPr>
                <w:rFonts w:ascii="Times New Roman" w:hAnsi="Times New Roman" w:cs="Times New Roman"/>
                <w:sz w:val="24"/>
                <w:szCs w:val="24"/>
              </w:rPr>
            </w:rPrChange>
          </w:rPr>
          <w:delText>provided</w:delText>
        </w:r>
      </w:del>
      <w:r w:rsidRPr="00817A2B">
        <w:rPr>
          <w:rFonts w:asciiTheme="majorBidi" w:hAnsiTheme="majorBidi" w:cstheme="majorBidi"/>
          <w:sz w:val="24"/>
          <w:szCs w:val="24"/>
          <w:rPrChange w:id="2348" w:author="Bakhtiar Feizizadeh" w:date="2025-04-01T10:13:00Z" w16du:dateUtc="2025-04-01T06:43:00Z">
            <w:rPr>
              <w:rFonts w:ascii="Times New Roman" w:hAnsi="Times New Roman" w:cs="Times New Roman"/>
              <w:sz w:val="24"/>
              <w:szCs w:val="24"/>
            </w:rPr>
          </w:rPrChange>
        </w:rPr>
        <w:t xml:space="preserve"> actionable insights into environmental degradation and its implications for food security. The ability to identify vulnerable regions and predict future scenarios underscores the role of GIS in enhancing sustainability and resilience in socio-ecological systems.</w:t>
      </w:r>
    </w:p>
    <w:p w14:paraId="3125F879" w14:textId="77777777" w:rsidR="003140C0" w:rsidRPr="00817A2B" w:rsidRDefault="003140C0" w:rsidP="002041C3">
      <w:pPr>
        <w:pStyle w:val="ListParagraph"/>
        <w:numPr>
          <w:ilvl w:val="0"/>
          <w:numId w:val="7"/>
        </w:numPr>
        <w:spacing w:line="240" w:lineRule="auto"/>
        <w:jc w:val="both"/>
        <w:rPr>
          <w:rFonts w:asciiTheme="majorBidi" w:hAnsiTheme="majorBidi" w:cstheme="majorBidi"/>
          <w:b/>
          <w:sz w:val="24"/>
          <w:szCs w:val="24"/>
          <w:rPrChange w:id="2349" w:author="Bakhtiar Feizizadeh" w:date="2025-04-01T10:13:00Z" w16du:dateUtc="2025-04-01T06:43:00Z">
            <w:rPr>
              <w:rFonts w:ascii="Times New Roman" w:hAnsi="Times New Roman" w:cs="Times New Roman"/>
              <w:b/>
              <w:sz w:val="24"/>
              <w:szCs w:val="24"/>
            </w:rPr>
          </w:rPrChange>
        </w:rPr>
      </w:pPr>
      <w:r w:rsidRPr="00817A2B">
        <w:rPr>
          <w:rFonts w:asciiTheme="majorBidi" w:hAnsiTheme="majorBidi" w:cstheme="majorBidi"/>
          <w:b/>
          <w:sz w:val="24"/>
          <w:szCs w:val="24"/>
          <w:rPrChange w:id="2350" w:author="Bakhtiar Feizizadeh" w:date="2025-04-01T10:13:00Z" w16du:dateUtc="2025-04-01T06:43:00Z">
            <w:rPr>
              <w:rFonts w:ascii="Times New Roman" w:hAnsi="Times New Roman" w:cs="Times New Roman"/>
              <w:b/>
              <w:sz w:val="24"/>
              <w:szCs w:val="24"/>
            </w:rPr>
          </w:rPrChange>
        </w:rPr>
        <w:t>RESULTS</w:t>
      </w:r>
    </w:p>
    <w:p w14:paraId="68C15FAD" w14:textId="05C80ACF" w:rsidR="002A3FB5" w:rsidRPr="00817A2B" w:rsidRDefault="003A44F7" w:rsidP="002041C3">
      <w:pPr>
        <w:spacing w:line="240" w:lineRule="auto"/>
        <w:jc w:val="both"/>
        <w:rPr>
          <w:rFonts w:asciiTheme="majorBidi" w:hAnsiTheme="majorBidi" w:cstheme="majorBidi"/>
          <w:sz w:val="24"/>
          <w:szCs w:val="24"/>
          <w:rPrChange w:id="2351" w:author="Bakhtiar Feizizadeh" w:date="2025-04-01T10:13:00Z" w16du:dateUtc="2025-04-01T06:43:00Z">
            <w:rPr>
              <w:rFonts w:ascii="Times New Roman" w:hAnsi="Times New Roman" w:cs="Times New Roman"/>
              <w:sz w:val="24"/>
              <w:szCs w:val="24"/>
            </w:rPr>
          </w:rPrChange>
        </w:rPr>
      </w:pPr>
      <w:ins w:id="2352" w:author="Bakhtiar Feizizadeh" w:date="2025-04-01T07:54:00Z" w16du:dateUtc="2025-04-01T04:24:00Z">
        <w:r w:rsidRPr="00817A2B">
          <w:rPr>
            <w:rFonts w:asciiTheme="majorBidi" w:hAnsiTheme="majorBidi" w:cstheme="majorBidi"/>
            <w:sz w:val="24"/>
            <w:szCs w:val="24"/>
            <w:rPrChange w:id="2353" w:author="Bakhtiar Feizizadeh" w:date="2025-04-01T10:13:00Z" w16du:dateUtc="2025-04-01T06:43:00Z">
              <w:rPr>
                <w:rFonts w:ascii="Times New Roman" w:hAnsi="Times New Roman" w:cs="Times New Roman"/>
                <w:sz w:val="24"/>
                <w:szCs w:val="24"/>
              </w:rPr>
            </w:rPrChange>
          </w:rPr>
          <w:t>We now</w:t>
        </w:r>
      </w:ins>
      <w:del w:id="2354" w:author="Bakhtiar Feizizadeh" w:date="2025-04-01T07:54:00Z" w16du:dateUtc="2025-04-01T04:24:00Z">
        <w:r w:rsidR="003140C0" w:rsidRPr="00817A2B" w:rsidDel="003A44F7">
          <w:rPr>
            <w:rFonts w:asciiTheme="majorBidi" w:hAnsiTheme="majorBidi" w:cstheme="majorBidi"/>
            <w:sz w:val="24"/>
            <w:szCs w:val="24"/>
            <w:rPrChange w:id="2355" w:author="Bakhtiar Feizizadeh" w:date="2025-04-01T10:13:00Z" w16du:dateUtc="2025-04-01T06:43:00Z">
              <w:rPr>
                <w:rFonts w:ascii="Times New Roman" w:hAnsi="Times New Roman" w:cs="Times New Roman"/>
                <w:sz w:val="24"/>
                <w:szCs w:val="24"/>
              </w:rPr>
            </w:rPrChange>
          </w:rPr>
          <w:delText>Now we</w:delText>
        </w:r>
      </w:del>
      <w:r w:rsidR="003140C0" w:rsidRPr="00817A2B">
        <w:rPr>
          <w:rFonts w:asciiTheme="majorBidi" w:hAnsiTheme="majorBidi" w:cstheme="majorBidi"/>
          <w:sz w:val="24"/>
          <w:szCs w:val="24"/>
          <w:rPrChange w:id="2356" w:author="Bakhtiar Feizizadeh" w:date="2025-04-01T10:13:00Z" w16du:dateUtc="2025-04-01T06:43:00Z">
            <w:rPr>
              <w:rFonts w:ascii="Times New Roman" w:hAnsi="Times New Roman" w:cs="Times New Roman"/>
              <w:sz w:val="24"/>
              <w:szCs w:val="24"/>
            </w:rPr>
          </w:rPrChange>
        </w:rPr>
        <w:t xml:space="preserve"> present a detailed analysis of the key environmental and socio-economic parameters that influence food security in Iraq. </w:t>
      </w:r>
      <w:ins w:id="2357" w:author="Bakhtiar Feizizadeh" w:date="2025-04-01T07:55:00Z" w16du:dateUtc="2025-04-01T04:25:00Z">
        <w:r w:rsidRPr="00817A2B">
          <w:rPr>
            <w:rFonts w:asciiTheme="majorBidi" w:hAnsiTheme="majorBidi" w:cstheme="majorBidi"/>
            <w:sz w:val="24"/>
            <w:szCs w:val="24"/>
            <w:rPrChange w:id="2358" w:author="Bakhtiar Feizizadeh" w:date="2025-04-01T10:13:00Z" w16du:dateUtc="2025-04-01T06:43:00Z">
              <w:rPr>
                <w:rFonts w:ascii="Times New Roman" w:hAnsi="Times New Roman" w:cs="Times New Roman"/>
                <w:sz w:val="24"/>
                <w:szCs w:val="24"/>
              </w:rPr>
            </w:rPrChange>
          </w:rPr>
          <w:t>We</w:t>
        </w:r>
      </w:ins>
      <w:del w:id="2359" w:author="Bakhtiar Feizizadeh" w:date="2025-04-01T07:55:00Z" w16du:dateUtc="2025-04-01T04:25:00Z">
        <w:r w:rsidR="00DB35B4" w:rsidRPr="00817A2B" w:rsidDel="003A44F7">
          <w:rPr>
            <w:rFonts w:asciiTheme="majorBidi" w:hAnsiTheme="majorBidi" w:cstheme="majorBidi"/>
            <w:sz w:val="24"/>
            <w:szCs w:val="24"/>
            <w:rPrChange w:id="2360" w:author="Bakhtiar Feizizadeh" w:date="2025-04-01T10:13:00Z" w16du:dateUtc="2025-04-01T06:43:00Z">
              <w:rPr>
                <w:rFonts w:ascii="Times New Roman" w:hAnsi="Times New Roman" w:cs="Times New Roman"/>
                <w:sz w:val="24"/>
                <w:szCs w:val="24"/>
              </w:rPr>
            </w:rPrChange>
          </w:rPr>
          <w:delText>By</w:delText>
        </w:r>
      </w:del>
      <w:r w:rsidR="00DB35B4" w:rsidRPr="00817A2B">
        <w:rPr>
          <w:rFonts w:asciiTheme="majorBidi" w:hAnsiTheme="majorBidi" w:cstheme="majorBidi"/>
          <w:sz w:val="24"/>
          <w:szCs w:val="24"/>
          <w:rPrChange w:id="2361" w:author="Bakhtiar Feizizadeh" w:date="2025-04-01T10:13:00Z" w16du:dateUtc="2025-04-01T06:43:00Z">
            <w:rPr>
              <w:rFonts w:ascii="Times New Roman" w:hAnsi="Times New Roman" w:cs="Times New Roman"/>
              <w:sz w:val="24"/>
              <w:szCs w:val="24"/>
            </w:rPr>
          </w:rPrChange>
        </w:rPr>
        <w:t xml:space="preserve"> </w:t>
      </w:r>
      <w:ins w:id="2362" w:author="Bakhtiar Feizizadeh" w:date="2025-04-01T07:55:00Z" w16du:dateUtc="2025-04-01T04:25:00Z">
        <w:r w:rsidRPr="00817A2B">
          <w:rPr>
            <w:rFonts w:asciiTheme="majorBidi" w:hAnsiTheme="majorBidi" w:cstheme="majorBidi"/>
            <w:sz w:val="24"/>
            <w:szCs w:val="24"/>
            <w:rPrChange w:id="2363" w:author="Bakhtiar Feizizadeh" w:date="2025-04-01T10:13:00Z" w16du:dateUtc="2025-04-01T06:43:00Z">
              <w:rPr>
                <w:rFonts w:ascii="Times New Roman" w:hAnsi="Times New Roman" w:cs="Times New Roman"/>
                <w:sz w:val="24"/>
                <w:szCs w:val="24"/>
              </w:rPr>
            </w:rPrChange>
          </w:rPr>
          <w:t>examined</w:t>
        </w:r>
      </w:ins>
      <w:del w:id="2364" w:author="Bakhtiar Feizizadeh" w:date="2025-04-01T07:55:00Z" w16du:dateUtc="2025-04-01T04:25:00Z">
        <w:r w:rsidR="00DB35B4" w:rsidRPr="00817A2B" w:rsidDel="003A44F7">
          <w:rPr>
            <w:rFonts w:asciiTheme="majorBidi" w:hAnsiTheme="majorBidi" w:cstheme="majorBidi"/>
            <w:sz w:val="24"/>
            <w:szCs w:val="24"/>
            <w:rPrChange w:id="2365" w:author="Bakhtiar Feizizadeh" w:date="2025-04-01T10:13:00Z" w16du:dateUtc="2025-04-01T06:43:00Z">
              <w:rPr>
                <w:rFonts w:ascii="Times New Roman" w:hAnsi="Times New Roman" w:cs="Times New Roman"/>
                <w:sz w:val="24"/>
                <w:szCs w:val="24"/>
              </w:rPr>
            </w:rPrChange>
          </w:rPr>
          <w:delText>examining</w:delText>
        </w:r>
      </w:del>
      <w:r w:rsidR="00DB35B4" w:rsidRPr="00817A2B">
        <w:rPr>
          <w:rFonts w:asciiTheme="majorBidi" w:hAnsiTheme="majorBidi" w:cstheme="majorBidi"/>
          <w:sz w:val="24"/>
          <w:szCs w:val="24"/>
          <w:rPrChange w:id="2366" w:author="Bakhtiar Feizizadeh" w:date="2025-04-01T10:13:00Z" w16du:dateUtc="2025-04-01T06:43:00Z">
            <w:rPr>
              <w:rFonts w:ascii="Times New Roman" w:hAnsi="Times New Roman" w:cs="Times New Roman"/>
              <w:sz w:val="24"/>
              <w:szCs w:val="24"/>
            </w:rPr>
          </w:rPrChange>
        </w:rPr>
        <w:t xml:space="preserve"> spatial and temporal </w:t>
      </w:r>
      <w:r w:rsidR="00DB35B4" w:rsidRPr="00817A2B">
        <w:rPr>
          <w:rFonts w:asciiTheme="majorBidi" w:hAnsiTheme="majorBidi" w:cstheme="majorBidi"/>
          <w:sz w:val="24"/>
          <w:szCs w:val="24"/>
          <w:rPrChange w:id="2367" w:author="Bakhtiar Feizizadeh" w:date="2025-04-01T10:13:00Z" w16du:dateUtc="2025-04-01T06:43:00Z">
            <w:rPr>
              <w:rFonts w:ascii="Times New Roman" w:hAnsi="Times New Roman" w:cs="Times New Roman"/>
              <w:sz w:val="24"/>
              <w:szCs w:val="24"/>
            </w:rPr>
          </w:rPrChange>
        </w:rPr>
        <w:lastRenderedPageBreak/>
        <w:t xml:space="preserve">trends in </w:t>
      </w:r>
      <w:ins w:id="2368" w:author="Bakhtiar Feizizadeh" w:date="2025-04-01T07:55:00Z" w16du:dateUtc="2025-04-01T04:25:00Z">
        <w:r w:rsidRPr="00817A2B">
          <w:rPr>
            <w:rFonts w:asciiTheme="majorBidi" w:hAnsiTheme="majorBidi" w:cstheme="majorBidi"/>
            <w:sz w:val="24"/>
            <w:szCs w:val="24"/>
            <w:rPrChange w:id="2369" w:author="Bakhtiar Feizizadeh" w:date="2025-04-01T10:13:00Z" w16du:dateUtc="2025-04-01T06:43:00Z">
              <w:rPr>
                <w:rFonts w:ascii="Times New Roman" w:hAnsi="Times New Roman" w:cs="Times New Roman"/>
                <w:sz w:val="24"/>
                <w:szCs w:val="24"/>
              </w:rPr>
            </w:rPrChange>
          </w:rPr>
          <w:t>land use/land</w:t>
        </w:r>
      </w:ins>
      <w:del w:id="2370" w:author="Bakhtiar Feizizadeh" w:date="2025-04-01T07:55:00Z" w16du:dateUtc="2025-04-01T04:25:00Z">
        <w:r w:rsidR="00DB35B4" w:rsidRPr="00817A2B" w:rsidDel="003A44F7">
          <w:rPr>
            <w:rFonts w:asciiTheme="majorBidi" w:hAnsiTheme="majorBidi" w:cstheme="majorBidi"/>
            <w:sz w:val="24"/>
            <w:szCs w:val="24"/>
            <w:rPrChange w:id="2371" w:author="Bakhtiar Feizizadeh" w:date="2025-04-01T10:13:00Z" w16du:dateUtc="2025-04-01T06:43:00Z">
              <w:rPr>
                <w:rFonts w:ascii="Times New Roman" w:hAnsi="Times New Roman" w:cs="Times New Roman"/>
                <w:sz w:val="24"/>
                <w:szCs w:val="24"/>
              </w:rPr>
            </w:rPrChange>
          </w:rPr>
          <w:delText>Land Use Land</w:delText>
        </w:r>
      </w:del>
      <w:r w:rsidR="00DB35B4" w:rsidRPr="00817A2B">
        <w:rPr>
          <w:rFonts w:asciiTheme="majorBidi" w:hAnsiTheme="majorBidi" w:cstheme="majorBidi"/>
          <w:sz w:val="24"/>
          <w:szCs w:val="24"/>
          <w:rPrChange w:id="2372" w:author="Bakhtiar Feizizadeh" w:date="2025-04-01T10:13:00Z" w16du:dateUtc="2025-04-01T06:43:00Z">
            <w:rPr>
              <w:rFonts w:ascii="Times New Roman" w:hAnsi="Times New Roman" w:cs="Times New Roman"/>
              <w:sz w:val="24"/>
              <w:szCs w:val="24"/>
            </w:rPr>
          </w:rPrChange>
        </w:rPr>
        <w:t xml:space="preserve"> </w:t>
      </w:r>
      <w:ins w:id="2373" w:author="Bakhtiar Feizizadeh" w:date="2025-04-01T07:55:00Z" w16du:dateUtc="2025-04-01T04:25:00Z">
        <w:r w:rsidRPr="00817A2B">
          <w:rPr>
            <w:rFonts w:asciiTheme="majorBidi" w:hAnsiTheme="majorBidi" w:cstheme="majorBidi"/>
            <w:sz w:val="24"/>
            <w:szCs w:val="24"/>
            <w:rPrChange w:id="2374" w:author="Bakhtiar Feizizadeh" w:date="2025-04-01T10:13:00Z" w16du:dateUtc="2025-04-01T06:43:00Z">
              <w:rPr>
                <w:rFonts w:ascii="Times New Roman" w:hAnsi="Times New Roman" w:cs="Times New Roman"/>
                <w:sz w:val="24"/>
                <w:szCs w:val="24"/>
              </w:rPr>
            </w:rPrChange>
          </w:rPr>
          <w:t>cover</w:t>
        </w:r>
      </w:ins>
      <w:del w:id="2375" w:author="Bakhtiar Feizizadeh" w:date="2025-04-01T07:55:00Z" w16du:dateUtc="2025-04-01T04:25:00Z">
        <w:r w:rsidR="00DB35B4" w:rsidRPr="00817A2B" w:rsidDel="003A44F7">
          <w:rPr>
            <w:rFonts w:asciiTheme="majorBidi" w:hAnsiTheme="majorBidi" w:cstheme="majorBidi"/>
            <w:sz w:val="24"/>
            <w:szCs w:val="24"/>
            <w:rPrChange w:id="2376" w:author="Bakhtiar Feizizadeh" w:date="2025-04-01T10:13:00Z" w16du:dateUtc="2025-04-01T06:43:00Z">
              <w:rPr>
                <w:rFonts w:ascii="Times New Roman" w:hAnsi="Times New Roman" w:cs="Times New Roman"/>
                <w:sz w:val="24"/>
                <w:szCs w:val="24"/>
              </w:rPr>
            </w:rPrChange>
          </w:rPr>
          <w:delText>Cover</w:delText>
        </w:r>
      </w:del>
      <w:r w:rsidR="00DB35B4" w:rsidRPr="00817A2B">
        <w:rPr>
          <w:rFonts w:asciiTheme="majorBidi" w:hAnsiTheme="majorBidi" w:cstheme="majorBidi"/>
          <w:sz w:val="24"/>
          <w:szCs w:val="24"/>
          <w:rPrChange w:id="2377" w:author="Bakhtiar Feizizadeh" w:date="2025-04-01T10:13:00Z" w16du:dateUtc="2025-04-01T06:43:00Z">
            <w:rPr>
              <w:rFonts w:ascii="Times New Roman" w:hAnsi="Times New Roman" w:cs="Times New Roman"/>
              <w:sz w:val="24"/>
              <w:szCs w:val="24"/>
            </w:rPr>
          </w:rPrChange>
        </w:rPr>
        <w:t xml:space="preserve"> (LULC), Land Surface Temperature (LST), vegetation indices (NDVI, NDSI, and NDTI), precipitation variability (SPI), and population dynamics</w:t>
      </w:r>
      <w:r w:rsidR="003140C0" w:rsidRPr="00817A2B">
        <w:rPr>
          <w:rFonts w:asciiTheme="majorBidi" w:hAnsiTheme="majorBidi" w:cstheme="majorBidi"/>
          <w:sz w:val="24"/>
          <w:szCs w:val="24"/>
          <w:rPrChange w:id="2378" w:author="Bakhtiar Feizizadeh" w:date="2025-04-01T10:13:00Z" w16du:dateUtc="2025-04-01T06:43:00Z">
            <w:rPr>
              <w:rFonts w:ascii="Times New Roman" w:hAnsi="Times New Roman" w:cs="Times New Roman"/>
              <w:sz w:val="24"/>
              <w:szCs w:val="24"/>
            </w:rPr>
          </w:rPrChange>
        </w:rPr>
        <w:t xml:space="preserve">. These factors are integral to understanding the current and future </w:t>
      </w:r>
      <w:ins w:id="2379" w:author="Bakhtiar Feizizadeh" w:date="2025-04-01T07:55:00Z" w16du:dateUtc="2025-04-01T04:25:00Z">
        <w:r w:rsidRPr="00817A2B">
          <w:rPr>
            <w:rFonts w:asciiTheme="majorBidi" w:hAnsiTheme="majorBidi" w:cstheme="majorBidi"/>
            <w:sz w:val="24"/>
            <w:szCs w:val="24"/>
            <w:rPrChange w:id="2380" w:author="Bakhtiar Feizizadeh" w:date="2025-04-01T10:13:00Z" w16du:dateUtc="2025-04-01T06:43:00Z">
              <w:rPr>
                <w:rFonts w:ascii="Times New Roman" w:hAnsi="Times New Roman" w:cs="Times New Roman"/>
                <w:sz w:val="24"/>
                <w:szCs w:val="24"/>
              </w:rPr>
            </w:rPrChange>
          </w:rPr>
          <w:t>states</w:t>
        </w:r>
      </w:ins>
      <w:del w:id="2381" w:author="Bakhtiar Feizizadeh" w:date="2025-04-01T07:55:00Z" w16du:dateUtc="2025-04-01T04:25:00Z">
        <w:r w:rsidR="003140C0" w:rsidRPr="00817A2B" w:rsidDel="003A44F7">
          <w:rPr>
            <w:rFonts w:asciiTheme="majorBidi" w:hAnsiTheme="majorBidi" w:cstheme="majorBidi"/>
            <w:sz w:val="24"/>
            <w:szCs w:val="24"/>
            <w:rPrChange w:id="2382" w:author="Bakhtiar Feizizadeh" w:date="2025-04-01T10:13:00Z" w16du:dateUtc="2025-04-01T06:43:00Z">
              <w:rPr>
                <w:rFonts w:ascii="Times New Roman" w:hAnsi="Times New Roman" w:cs="Times New Roman"/>
                <w:sz w:val="24"/>
                <w:szCs w:val="24"/>
              </w:rPr>
            </w:rPrChange>
          </w:rPr>
          <w:delText>state</w:delText>
        </w:r>
      </w:del>
      <w:r w:rsidR="003140C0" w:rsidRPr="00817A2B">
        <w:rPr>
          <w:rFonts w:asciiTheme="majorBidi" w:hAnsiTheme="majorBidi" w:cstheme="majorBidi"/>
          <w:sz w:val="24"/>
          <w:szCs w:val="24"/>
          <w:rPrChange w:id="2383" w:author="Bakhtiar Feizizadeh" w:date="2025-04-01T10:13:00Z" w16du:dateUtc="2025-04-01T06:43:00Z">
            <w:rPr>
              <w:rFonts w:ascii="Times New Roman" w:hAnsi="Times New Roman" w:cs="Times New Roman"/>
              <w:sz w:val="24"/>
              <w:szCs w:val="24"/>
            </w:rPr>
          </w:rPrChange>
        </w:rPr>
        <w:t xml:space="preserve"> of food security in the region, and their combined effects </w:t>
      </w:r>
      <w:ins w:id="2384" w:author="Bakhtiar Feizizadeh" w:date="2025-04-01T07:55:00Z" w16du:dateUtc="2025-04-01T04:25:00Z">
        <w:r w:rsidRPr="00817A2B">
          <w:rPr>
            <w:rFonts w:asciiTheme="majorBidi" w:hAnsiTheme="majorBidi" w:cstheme="majorBidi"/>
            <w:sz w:val="24"/>
            <w:szCs w:val="24"/>
            <w:rPrChange w:id="2385" w:author="Bakhtiar Feizizadeh" w:date="2025-04-01T10:13:00Z" w16du:dateUtc="2025-04-01T06:43:00Z">
              <w:rPr>
                <w:rFonts w:ascii="Times New Roman" w:hAnsi="Times New Roman" w:cs="Times New Roman"/>
                <w:sz w:val="24"/>
                <w:szCs w:val="24"/>
              </w:rPr>
            </w:rPrChange>
          </w:rPr>
          <w:t>were</w:t>
        </w:r>
      </w:ins>
      <w:del w:id="2386" w:author="Bakhtiar Feizizadeh" w:date="2025-04-01T07:55:00Z" w16du:dateUtc="2025-04-01T04:25:00Z">
        <w:r w:rsidR="003140C0" w:rsidRPr="00817A2B" w:rsidDel="003A44F7">
          <w:rPr>
            <w:rFonts w:asciiTheme="majorBidi" w:hAnsiTheme="majorBidi" w:cstheme="majorBidi"/>
            <w:sz w:val="24"/>
            <w:szCs w:val="24"/>
            <w:rPrChange w:id="2387" w:author="Bakhtiar Feizizadeh" w:date="2025-04-01T10:13:00Z" w16du:dateUtc="2025-04-01T06:43:00Z">
              <w:rPr>
                <w:rFonts w:ascii="Times New Roman" w:hAnsi="Times New Roman" w:cs="Times New Roman"/>
                <w:sz w:val="24"/>
                <w:szCs w:val="24"/>
              </w:rPr>
            </w:rPrChange>
          </w:rPr>
          <w:delText>are</w:delText>
        </w:r>
      </w:del>
      <w:r w:rsidR="003140C0" w:rsidRPr="00817A2B">
        <w:rPr>
          <w:rFonts w:asciiTheme="majorBidi" w:hAnsiTheme="majorBidi" w:cstheme="majorBidi"/>
          <w:sz w:val="24"/>
          <w:szCs w:val="24"/>
          <w:rPrChange w:id="2388" w:author="Bakhtiar Feizizadeh" w:date="2025-04-01T10:13:00Z" w16du:dateUtc="2025-04-01T06:43:00Z">
            <w:rPr>
              <w:rFonts w:ascii="Times New Roman" w:hAnsi="Times New Roman" w:cs="Times New Roman"/>
              <w:sz w:val="24"/>
              <w:szCs w:val="24"/>
            </w:rPr>
          </w:rPrChange>
        </w:rPr>
        <w:t xml:space="preserve"> </w:t>
      </w:r>
      <w:ins w:id="2389" w:author="Bakhtiar Feizizadeh" w:date="2025-04-01T07:55:00Z" w16du:dateUtc="2025-04-01T04:25:00Z">
        <w:r w:rsidRPr="00817A2B">
          <w:rPr>
            <w:rFonts w:asciiTheme="majorBidi" w:hAnsiTheme="majorBidi" w:cstheme="majorBidi"/>
            <w:sz w:val="24"/>
            <w:szCs w:val="24"/>
            <w:rPrChange w:id="2390" w:author="Bakhtiar Feizizadeh" w:date="2025-04-01T10:13:00Z" w16du:dateUtc="2025-04-01T06:43:00Z">
              <w:rPr>
                <w:rFonts w:ascii="Times New Roman" w:hAnsi="Times New Roman" w:cs="Times New Roman"/>
                <w:sz w:val="24"/>
                <w:szCs w:val="24"/>
              </w:rPr>
            </w:rPrChange>
          </w:rPr>
          <w:t>synthesised</w:t>
        </w:r>
      </w:ins>
      <w:del w:id="2391" w:author="Bakhtiar Feizizadeh" w:date="2025-04-01T07:55:00Z" w16du:dateUtc="2025-04-01T04:25:00Z">
        <w:r w:rsidR="003140C0" w:rsidRPr="00817A2B" w:rsidDel="003A44F7">
          <w:rPr>
            <w:rFonts w:asciiTheme="majorBidi" w:hAnsiTheme="majorBidi" w:cstheme="majorBidi"/>
            <w:sz w:val="24"/>
            <w:szCs w:val="24"/>
            <w:rPrChange w:id="2392" w:author="Bakhtiar Feizizadeh" w:date="2025-04-01T10:13:00Z" w16du:dateUtc="2025-04-01T06:43:00Z">
              <w:rPr>
                <w:rFonts w:ascii="Times New Roman" w:hAnsi="Times New Roman" w:cs="Times New Roman"/>
                <w:sz w:val="24"/>
                <w:szCs w:val="24"/>
              </w:rPr>
            </w:rPrChange>
          </w:rPr>
          <w:delText>synthesized</w:delText>
        </w:r>
      </w:del>
      <w:r w:rsidR="003140C0" w:rsidRPr="00817A2B">
        <w:rPr>
          <w:rFonts w:asciiTheme="majorBidi" w:hAnsiTheme="majorBidi" w:cstheme="majorBidi"/>
          <w:sz w:val="24"/>
          <w:szCs w:val="24"/>
          <w:rPrChange w:id="2393" w:author="Bakhtiar Feizizadeh" w:date="2025-04-01T10:13:00Z" w16du:dateUtc="2025-04-01T06:43:00Z">
            <w:rPr>
              <w:rFonts w:ascii="Times New Roman" w:hAnsi="Times New Roman" w:cs="Times New Roman"/>
              <w:sz w:val="24"/>
              <w:szCs w:val="24"/>
            </w:rPr>
          </w:rPrChange>
        </w:rPr>
        <w:t xml:space="preserve"> in the final food security map for Iraq.</w:t>
      </w:r>
    </w:p>
    <w:p w14:paraId="34293B35" w14:textId="77777777" w:rsidR="003140C0" w:rsidRPr="00817A2B" w:rsidRDefault="003140C0" w:rsidP="002041C3">
      <w:pPr>
        <w:spacing w:line="240" w:lineRule="auto"/>
        <w:jc w:val="both"/>
        <w:rPr>
          <w:rFonts w:asciiTheme="majorBidi" w:hAnsiTheme="majorBidi" w:cstheme="majorBidi"/>
          <w:b/>
          <w:sz w:val="24"/>
          <w:szCs w:val="24"/>
          <w:rPrChange w:id="2394" w:author="Bakhtiar Feizizadeh" w:date="2025-04-01T10:13:00Z" w16du:dateUtc="2025-04-01T06:43:00Z">
            <w:rPr>
              <w:rFonts w:ascii="Times New Roman" w:hAnsi="Times New Roman" w:cs="Times New Roman"/>
              <w:b/>
              <w:sz w:val="24"/>
              <w:szCs w:val="24"/>
            </w:rPr>
          </w:rPrChange>
        </w:rPr>
      </w:pPr>
      <w:r w:rsidRPr="00817A2B">
        <w:rPr>
          <w:rFonts w:asciiTheme="majorBidi" w:hAnsiTheme="majorBidi" w:cstheme="majorBidi"/>
          <w:b/>
          <w:sz w:val="24"/>
          <w:szCs w:val="24"/>
          <w:rPrChange w:id="2395" w:author="Bakhtiar Feizizadeh" w:date="2025-04-01T10:13:00Z" w16du:dateUtc="2025-04-01T06:43:00Z">
            <w:rPr>
              <w:rFonts w:ascii="Times New Roman" w:hAnsi="Times New Roman" w:cs="Times New Roman"/>
              <w:b/>
              <w:sz w:val="24"/>
              <w:szCs w:val="24"/>
            </w:rPr>
          </w:rPrChange>
        </w:rPr>
        <w:t>3.1 Spatial analysis on Land Use Land Cover Change</w:t>
      </w:r>
    </w:p>
    <w:p w14:paraId="7CEC6DBB" w14:textId="6864FCB9" w:rsidR="00DB35B4" w:rsidRPr="00817A2B" w:rsidRDefault="00FD4E2B">
      <w:pPr>
        <w:spacing w:line="240" w:lineRule="auto"/>
        <w:jc w:val="both"/>
        <w:rPr>
          <w:rFonts w:asciiTheme="majorBidi" w:hAnsiTheme="majorBidi" w:cstheme="majorBidi"/>
          <w:sz w:val="24"/>
          <w:szCs w:val="24"/>
          <w:rPrChange w:id="2396" w:author="Bakhtiar Feizizadeh" w:date="2025-04-01T10:13:00Z" w16du:dateUtc="2025-04-01T06:43:00Z">
            <w:rPr>
              <w:rFonts w:ascii="Times New Roman" w:hAnsi="Times New Roman" w:cs="Times New Roman"/>
              <w:sz w:val="24"/>
              <w:szCs w:val="24"/>
            </w:rPr>
          </w:rPrChange>
        </w:rPr>
        <w:pPrChange w:id="2397" w:author="Bakhtiar Feizizadeh" w:date="2025-04-01T08:07:00Z" w16du:dateUtc="2025-04-01T04:37:00Z">
          <w:pPr>
            <w:spacing w:line="240" w:lineRule="auto"/>
          </w:pPr>
        </w:pPrChange>
      </w:pPr>
      <w:r w:rsidRPr="00817A2B">
        <w:rPr>
          <w:rFonts w:asciiTheme="majorBidi" w:hAnsiTheme="majorBidi" w:cstheme="majorBidi"/>
          <w:sz w:val="24"/>
          <w:szCs w:val="24"/>
          <w:rPrChange w:id="2398" w:author="Bakhtiar Feizizadeh" w:date="2025-04-01T10:13:00Z" w16du:dateUtc="2025-04-01T06:43:00Z">
            <w:rPr>
              <w:rFonts w:ascii="Times New Roman" w:hAnsi="Times New Roman" w:cs="Times New Roman"/>
              <w:sz w:val="24"/>
              <w:szCs w:val="24"/>
            </w:rPr>
          </w:rPrChange>
        </w:rPr>
        <w:t xml:space="preserve">The LULC analysis for Iraq over the two-decade period (2003–2023) </w:t>
      </w:r>
      <w:ins w:id="2399" w:author="Bakhtiar Feizizadeh" w:date="2025-04-01T07:55:00Z" w16du:dateUtc="2025-04-01T04:25:00Z">
        <w:r w:rsidR="003A44F7" w:rsidRPr="00817A2B">
          <w:rPr>
            <w:rFonts w:asciiTheme="majorBidi" w:hAnsiTheme="majorBidi" w:cstheme="majorBidi"/>
            <w:sz w:val="24"/>
            <w:szCs w:val="24"/>
            <w:rPrChange w:id="2400" w:author="Bakhtiar Feizizadeh" w:date="2025-04-01T10:13:00Z" w16du:dateUtc="2025-04-01T06:43:00Z">
              <w:rPr>
                <w:rFonts w:ascii="Times New Roman" w:hAnsi="Times New Roman" w:cs="Times New Roman"/>
                <w:sz w:val="24"/>
                <w:szCs w:val="24"/>
              </w:rPr>
            </w:rPrChange>
          </w:rPr>
          <w:t>revealed</w:t>
        </w:r>
      </w:ins>
      <w:del w:id="2401" w:author="Bakhtiar Feizizadeh" w:date="2025-04-01T07:55:00Z" w16du:dateUtc="2025-04-01T04:25:00Z">
        <w:r w:rsidRPr="00817A2B" w:rsidDel="003A44F7">
          <w:rPr>
            <w:rFonts w:asciiTheme="majorBidi" w:hAnsiTheme="majorBidi" w:cstheme="majorBidi"/>
            <w:sz w:val="24"/>
            <w:szCs w:val="24"/>
            <w:rPrChange w:id="2402" w:author="Bakhtiar Feizizadeh" w:date="2025-04-01T10:13:00Z" w16du:dateUtc="2025-04-01T06:43:00Z">
              <w:rPr>
                <w:rFonts w:ascii="Times New Roman" w:hAnsi="Times New Roman" w:cs="Times New Roman"/>
                <w:sz w:val="24"/>
                <w:szCs w:val="24"/>
              </w:rPr>
            </w:rPrChange>
          </w:rPr>
          <w:delText>reveals</w:delText>
        </w:r>
      </w:del>
      <w:r w:rsidRPr="00817A2B">
        <w:rPr>
          <w:rFonts w:asciiTheme="majorBidi" w:hAnsiTheme="majorBidi" w:cstheme="majorBidi"/>
          <w:sz w:val="24"/>
          <w:szCs w:val="24"/>
          <w:rPrChange w:id="2403" w:author="Bakhtiar Feizizadeh" w:date="2025-04-01T10:13:00Z" w16du:dateUtc="2025-04-01T06:43:00Z">
            <w:rPr>
              <w:rFonts w:ascii="Times New Roman" w:hAnsi="Times New Roman" w:cs="Times New Roman"/>
              <w:sz w:val="24"/>
              <w:szCs w:val="24"/>
            </w:rPr>
          </w:rPrChange>
        </w:rPr>
        <w:t xml:space="preserve"> significant transformations in land cover distribution, driven by both natural and anthropogenic factors. One of the most striking trends observed is the persistent decline in vegetation cover, </w:t>
      </w:r>
      <w:ins w:id="2404" w:author="Bakhtiar Feizizadeh" w:date="2025-04-01T07:55:00Z" w16du:dateUtc="2025-04-01T04:25:00Z">
        <w:r w:rsidR="003A44F7" w:rsidRPr="00817A2B">
          <w:rPr>
            <w:rFonts w:asciiTheme="majorBidi" w:hAnsiTheme="majorBidi" w:cstheme="majorBidi"/>
            <w:sz w:val="24"/>
            <w:szCs w:val="24"/>
            <w:rPrChange w:id="2405" w:author="Bakhtiar Feizizadeh" w:date="2025-04-01T10:13:00Z" w16du:dateUtc="2025-04-01T06:43:00Z">
              <w:rPr>
                <w:rFonts w:ascii="Times New Roman" w:hAnsi="Times New Roman" w:cs="Times New Roman"/>
                <w:sz w:val="24"/>
                <w:szCs w:val="24"/>
              </w:rPr>
            </w:rPrChange>
          </w:rPr>
          <w:t xml:space="preserve">which is </w:t>
        </w:r>
      </w:ins>
      <w:r w:rsidRPr="00817A2B">
        <w:rPr>
          <w:rFonts w:asciiTheme="majorBidi" w:hAnsiTheme="majorBidi" w:cstheme="majorBidi"/>
          <w:sz w:val="24"/>
          <w:szCs w:val="24"/>
          <w:rPrChange w:id="2406" w:author="Bakhtiar Feizizadeh" w:date="2025-04-01T10:13:00Z" w16du:dateUtc="2025-04-01T06:43:00Z">
            <w:rPr>
              <w:rFonts w:ascii="Times New Roman" w:hAnsi="Times New Roman" w:cs="Times New Roman"/>
              <w:sz w:val="24"/>
              <w:szCs w:val="24"/>
            </w:rPr>
          </w:rPrChange>
        </w:rPr>
        <w:t xml:space="preserve">primarily attributed to deforestation, land degradation, and the cumulative impacts of climate change. This decline highlights the broader environmental challenges affecting Iraq, including reduced rainfall, </w:t>
      </w:r>
      <w:ins w:id="2407" w:author="Bakhtiar Feizizadeh" w:date="2025-04-01T07:55:00Z" w16du:dateUtc="2025-04-01T04:25:00Z">
        <w:r w:rsidR="003A44F7" w:rsidRPr="00817A2B">
          <w:rPr>
            <w:rFonts w:asciiTheme="majorBidi" w:hAnsiTheme="majorBidi" w:cstheme="majorBidi"/>
            <w:sz w:val="24"/>
            <w:szCs w:val="24"/>
            <w:rPrChange w:id="2408" w:author="Bakhtiar Feizizadeh" w:date="2025-04-01T10:13:00Z" w16du:dateUtc="2025-04-01T06:43:00Z">
              <w:rPr>
                <w:rFonts w:ascii="Times New Roman" w:hAnsi="Times New Roman" w:cs="Times New Roman"/>
                <w:sz w:val="24"/>
                <w:szCs w:val="24"/>
              </w:rPr>
            </w:rPrChange>
          </w:rPr>
          <w:t>increased</w:t>
        </w:r>
      </w:ins>
      <w:del w:id="2409" w:author="Bakhtiar Feizizadeh" w:date="2025-04-01T07:55:00Z" w16du:dateUtc="2025-04-01T04:25:00Z">
        <w:r w:rsidRPr="00817A2B" w:rsidDel="003A44F7">
          <w:rPr>
            <w:rFonts w:asciiTheme="majorBidi" w:hAnsiTheme="majorBidi" w:cstheme="majorBidi"/>
            <w:sz w:val="24"/>
            <w:szCs w:val="24"/>
            <w:rPrChange w:id="2410" w:author="Bakhtiar Feizizadeh" w:date="2025-04-01T10:13:00Z" w16du:dateUtc="2025-04-01T06:43:00Z">
              <w:rPr>
                <w:rFonts w:ascii="Times New Roman" w:hAnsi="Times New Roman" w:cs="Times New Roman"/>
                <w:sz w:val="24"/>
                <w:szCs w:val="24"/>
              </w:rPr>
            </w:rPrChange>
          </w:rPr>
          <w:delText>increasing</w:delText>
        </w:r>
      </w:del>
      <w:r w:rsidRPr="00817A2B">
        <w:rPr>
          <w:rFonts w:asciiTheme="majorBidi" w:hAnsiTheme="majorBidi" w:cstheme="majorBidi"/>
          <w:sz w:val="24"/>
          <w:szCs w:val="24"/>
          <w:rPrChange w:id="2411" w:author="Bakhtiar Feizizadeh" w:date="2025-04-01T10:13:00Z" w16du:dateUtc="2025-04-01T06:43:00Z">
            <w:rPr>
              <w:rFonts w:ascii="Times New Roman" w:hAnsi="Times New Roman" w:cs="Times New Roman"/>
              <w:sz w:val="24"/>
              <w:szCs w:val="24"/>
            </w:rPr>
          </w:rPrChange>
        </w:rPr>
        <w:t xml:space="preserve"> soil salinity, and advancing desertification </w:t>
      </w:r>
      <w:r w:rsidR="00DB35B4" w:rsidRPr="00817A2B">
        <w:rPr>
          <w:rFonts w:asciiTheme="majorBidi" w:hAnsiTheme="majorBidi" w:cstheme="majorBidi"/>
          <w:sz w:val="24"/>
          <w:szCs w:val="24"/>
          <w:rPrChange w:id="2412"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2413" w:author="Bakhtiar Feizizadeh" w:date="2025-04-01T10:13:00Z" w16du:dateUtc="2025-04-01T06:43:00Z">
            <w:rPr>
              <w:rFonts w:ascii="Times New Roman" w:hAnsi="Times New Roman" w:cs="Times New Roman"/>
              <w:sz w:val="24"/>
              <w:szCs w:val="24"/>
            </w:rPr>
          </w:rPrChange>
        </w:rPr>
        <w:instrText xml:space="preserve"> ADDIN EN.CITE &lt;EndNote&gt;&lt;Cite&gt;&lt;Author&gt;Al-Ansari&lt;/Author&gt;&lt;Year&gt;2013&lt;/Year&gt;&lt;RecNum&gt;1928&lt;/RecNum&gt;&lt;DisplayText&gt;(Al-Ansari, 2013; AMALIA et al., 2023)&lt;/DisplayText&gt;&lt;record&gt;&lt;rec-number&gt;1928&lt;/rec-number&gt;&lt;foreign-keys&gt;&lt;key app="EN" db-id="t5vttv59or5xwbe2zdm5ewrxd905arrpawff" timestamp="1737579099" guid="f9cc60bc-c53e-4bde-82cf-7fe3a2acec13"&gt;1928&lt;/key&gt;&lt;/foreign-keys&gt;&lt;ref-type name="Journal Article"&gt;17&lt;/ref-type&gt;&lt;contributors&gt;&lt;authors&gt;&lt;author&gt;Al-Ansari, Nadhir&lt;/author&gt;&lt;/authors&gt;&lt;/contributors&gt;&lt;titles&gt;&lt;title&gt;Management of water resources in Iraq: perspectives and prognoses&lt;/title&gt;&lt;secondary-title&gt;Engineering&lt;/secondary-title&gt;&lt;/titles&gt;&lt;periodical&gt;&lt;full-title&gt;Engineering&lt;/full-title&gt;&lt;/periodical&gt;&lt;pages&gt;667-684&lt;/pages&gt;&lt;volume&gt;5&lt;/volume&gt;&lt;number&gt;6&lt;/number&gt;&lt;dates&gt;&lt;year&gt;2013&lt;/year&gt;&lt;/dates&gt;&lt;urls&gt;&lt;/urls&gt;&lt;/record&gt;&lt;/Cite&gt;&lt;Cite&gt;&lt;Author&gt;AMALIA&lt;/Author&gt;&lt;Year&gt;2023&lt;/Year&gt;&lt;RecNum&gt;1938&lt;/RecNum&gt;&lt;record&gt;&lt;rec-number&gt;1938&lt;/rec-number&gt;&lt;foreign-keys&gt;&lt;key app="EN" db-id="t5vttv59or5xwbe2zdm5ewrxd905arrpawff" timestamp="1737582397" guid="3aa55128-4d8a-4c25-bf19-b2111bc688ed"&gt;1938&lt;/key&gt;&lt;/foreign-keys&gt;&lt;ref-type name="Journal Article"&gt;17&lt;/ref-type&gt;&lt;contributors&gt;&lt;authors&gt;&lt;author&gt;AMALIA, ZAHRA&lt;/author&gt;&lt;author&gt;NOVERI, AURELIA PUTRI&lt;/author&gt;&lt;author&gt;SUSILOWATI, IDA&lt;/author&gt;&lt;/authors&gt;&lt;/contributors&gt;&lt;titles&gt;&lt;title&gt;ANALYSIS OF FOOD AND AGRICULTURE ORGANIZATION (FAO)&amp;apos;S ROLE IN REALIZING SDG&amp;apos;S&amp;quot; ZERO HUNGER&amp;quot; IN CONFLICT COUNTRIES CASE STUDY: YEMEN&lt;/title&gt;&lt;secondary-title&gt;MANU Jurnal Pusat Penataran Ilmu dan Bahasa&lt;/secondary-title&gt;&lt;/titles&gt;&lt;periodical&gt;&lt;full-title&gt;MANU Jurnal Pusat Penataran Ilmu dan Bahasa&lt;/full-title&gt;&lt;/periodical&gt;&lt;pages&gt;105-119&lt;/pages&gt;&lt;volume&gt;34&lt;/volume&gt;&lt;number&gt;2&lt;/number&gt;&lt;dates&gt;&lt;year&gt;2023&lt;/year&gt;&lt;/dates&gt;&lt;isbn&gt;2590-4086&lt;/isbn&gt;&lt;urls&gt;&lt;/urls&gt;&lt;/record&gt;&lt;/Cite&gt;&lt;/EndNote&gt;</w:instrText>
      </w:r>
      <w:r w:rsidR="00DB35B4" w:rsidRPr="00817A2B">
        <w:rPr>
          <w:rFonts w:asciiTheme="majorBidi" w:hAnsiTheme="majorBidi" w:cstheme="majorBidi"/>
          <w:sz w:val="24"/>
          <w:szCs w:val="24"/>
          <w:rPrChange w:id="2414"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2415" w:author="Bakhtiar Feizizadeh" w:date="2025-04-01T10:13:00Z" w16du:dateUtc="2025-04-01T06:43:00Z">
            <w:rPr>
              <w:rFonts w:ascii="Times New Roman" w:hAnsi="Times New Roman" w:cs="Times New Roman"/>
              <w:noProof/>
              <w:sz w:val="24"/>
              <w:szCs w:val="24"/>
            </w:rPr>
          </w:rPrChange>
        </w:rPr>
        <w:t>(Al-Ansari, 2013; AMALIA et al., 2023)</w:t>
      </w:r>
      <w:r w:rsidR="00DB35B4" w:rsidRPr="00817A2B">
        <w:rPr>
          <w:rFonts w:asciiTheme="majorBidi" w:hAnsiTheme="majorBidi" w:cstheme="majorBidi"/>
          <w:sz w:val="24"/>
          <w:szCs w:val="24"/>
          <w:rPrChange w:id="2416" w:author="Bakhtiar Feizizadeh" w:date="2025-04-01T10:13:00Z" w16du:dateUtc="2025-04-01T06:43:00Z">
            <w:rPr>
              <w:rFonts w:ascii="Times New Roman" w:hAnsi="Times New Roman" w:cs="Times New Roman"/>
              <w:sz w:val="24"/>
              <w:szCs w:val="24"/>
            </w:rPr>
          </w:rPrChange>
        </w:rPr>
        <w:fldChar w:fldCharType="end"/>
      </w:r>
      <w:r w:rsidR="00DB35B4" w:rsidRPr="00817A2B">
        <w:rPr>
          <w:rFonts w:asciiTheme="majorBidi" w:hAnsiTheme="majorBidi" w:cstheme="majorBidi"/>
          <w:sz w:val="24"/>
          <w:szCs w:val="24"/>
          <w:rPrChange w:id="2417" w:author="Bakhtiar Feizizadeh" w:date="2025-04-01T10:13:00Z" w16du:dateUtc="2025-04-01T06:43:00Z">
            <w:rPr>
              <w:rFonts w:ascii="Times New Roman" w:hAnsi="Times New Roman" w:cs="Times New Roman"/>
              <w:sz w:val="24"/>
              <w:szCs w:val="24"/>
            </w:rPr>
          </w:rPrChange>
        </w:rPr>
        <w:t>.</w:t>
      </w:r>
      <w:r w:rsidR="00F76CBC" w:rsidRPr="00817A2B">
        <w:rPr>
          <w:rFonts w:asciiTheme="majorBidi" w:hAnsiTheme="majorBidi" w:cstheme="majorBidi"/>
          <w:sz w:val="24"/>
          <w:szCs w:val="24"/>
          <w:rPrChange w:id="2418" w:author="Bakhtiar Feizizadeh" w:date="2025-04-01T10:13:00Z" w16du:dateUtc="2025-04-01T06:43:00Z">
            <w:rPr>
              <w:rFonts w:ascii="Times New Roman" w:hAnsi="Times New Roman" w:cs="Times New Roman"/>
              <w:sz w:val="24"/>
              <w:szCs w:val="24"/>
            </w:rPr>
          </w:rPrChange>
        </w:rPr>
        <w:t xml:space="preserve"> As shown in </w:t>
      </w:r>
      <w:r w:rsidR="00F76CBC" w:rsidRPr="00817A2B">
        <w:rPr>
          <w:rFonts w:asciiTheme="majorBidi" w:hAnsiTheme="majorBidi" w:cstheme="majorBidi"/>
          <w:sz w:val="24"/>
          <w:szCs w:val="24"/>
          <w:rPrChange w:id="2419" w:author="Bakhtiar Feizizadeh" w:date="2025-04-01T10:13:00Z" w16du:dateUtc="2025-04-01T06:43:00Z">
            <w:rPr>
              <w:rFonts w:ascii="Times New Roman" w:hAnsi="Times New Roman" w:cs="Times New Roman"/>
              <w:sz w:val="24"/>
              <w:szCs w:val="24"/>
            </w:rPr>
          </w:rPrChange>
        </w:rPr>
        <w:fldChar w:fldCharType="begin"/>
      </w:r>
      <w:r w:rsidR="00F76CBC" w:rsidRPr="00817A2B">
        <w:rPr>
          <w:rFonts w:asciiTheme="majorBidi" w:hAnsiTheme="majorBidi" w:cstheme="majorBidi"/>
          <w:sz w:val="24"/>
          <w:szCs w:val="24"/>
          <w:rPrChange w:id="2420" w:author="Bakhtiar Feizizadeh" w:date="2025-04-01T10:13:00Z" w16du:dateUtc="2025-04-01T06:43:00Z">
            <w:rPr>
              <w:rFonts w:ascii="Times New Roman" w:hAnsi="Times New Roman" w:cs="Times New Roman"/>
              <w:sz w:val="24"/>
              <w:szCs w:val="24"/>
            </w:rPr>
          </w:rPrChange>
        </w:rPr>
        <w:instrText xml:space="preserve"> REF _Ref194197686 \h </w:instrText>
      </w:r>
      <w:r w:rsidR="002041C3" w:rsidRPr="00817A2B">
        <w:rPr>
          <w:rFonts w:asciiTheme="majorBidi" w:hAnsiTheme="majorBidi" w:cstheme="majorBidi"/>
          <w:sz w:val="24"/>
          <w:szCs w:val="24"/>
          <w:rPrChange w:id="2421" w:author="Bakhtiar Feizizadeh" w:date="2025-04-01T10:13:00Z" w16du:dateUtc="2025-04-01T06:43:00Z">
            <w:rPr>
              <w:rFonts w:ascii="Times New Roman" w:hAnsi="Times New Roman" w:cs="Times New Roman"/>
              <w:sz w:val="24"/>
              <w:szCs w:val="24"/>
            </w:rPr>
          </w:rPrChange>
        </w:rPr>
        <w:instrText xml:space="preserve"> \* MERGEFORMAT </w:instrText>
      </w:r>
      <w:r w:rsidR="00F76CBC" w:rsidRPr="0006283D">
        <w:rPr>
          <w:rFonts w:asciiTheme="majorBidi" w:hAnsiTheme="majorBidi" w:cstheme="majorBidi"/>
          <w:sz w:val="24"/>
          <w:szCs w:val="24"/>
        </w:rPr>
      </w:r>
      <w:r w:rsidR="00F76CBC" w:rsidRPr="00817A2B">
        <w:rPr>
          <w:rFonts w:asciiTheme="majorBidi" w:hAnsiTheme="majorBidi" w:cstheme="majorBidi"/>
          <w:sz w:val="24"/>
          <w:szCs w:val="24"/>
          <w:rPrChange w:id="2422"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2423"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2424" w:author="Bakhtiar Feizizadeh" w:date="2025-04-01T10:13:00Z" w16du:dateUtc="2025-04-01T06:43:00Z">
            <w:rPr>
              <w:b/>
              <w:bCs/>
              <w:noProof/>
              <w:sz w:val="20"/>
              <w:szCs w:val="20"/>
            </w:rPr>
          </w:rPrChange>
        </w:rPr>
        <w:t>3</w:t>
      </w:r>
      <w:r w:rsidR="00F76CBC" w:rsidRPr="00817A2B">
        <w:rPr>
          <w:rFonts w:asciiTheme="majorBidi" w:hAnsiTheme="majorBidi" w:cstheme="majorBidi"/>
          <w:sz w:val="24"/>
          <w:szCs w:val="24"/>
          <w:rPrChange w:id="2425" w:author="Bakhtiar Feizizadeh" w:date="2025-04-01T10:13:00Z" w16du:dateUtc="2025-04-01T06:43:00Z">
            <w:rPr>
              <w:rFonts w:ascii="Times New Roman" w:hAnsi="Times New Roman" w:cs="Times New Roman"/>
              <w:sz w:val="24"/>
              <w:szCs w:val="24"/>
            </w:rPr>
          </w:rPrChange>
        </w:rPr>
        <w:fldChar w:fldCharType="end"/>
      </w:r>
      <w:r w:rsidR="00F76CBC" w:rsidRPr="00817A2B">
        <w:rPr>
          <w:rFonts w:asciiTheme="majorBidi" w:hAnsiTheme="majorBidi" w:cstheme="majorBidi"/>
          <w:sz w:val="24"/>
          <w:szCs w:val="24"/>
          <w:rPrChange w:id="2426" w:author="Bakhtiar Feizizadeh" w:date="2025-04-01T10:13:00Z" w16du:dateUtc="2025-04-01T06:43:00Z">
            <w:rPr>
              <w:rFonts w:ascii="Times New Roman" w:hAnsi="Times New Roman" w:cs="Times New Roman"/>
              <w:sz w:val="24"/>
              <w:szCs w:val="24"/>
            </w:rPr>
          </w:rPrChange>
        </w:rPr>
        <w:t>.</w:t>
      </w:r>
    </w:p>
    <w:p w14:paraId="153A88BC" w14:textId="2636EF3D" w:rsidR="00DB35B4" w:rsidRPr="00817A2B" w:rsidRDefault="00DB35B4">
      <w:pPr>
        <w:spacing w:line="240" w:lineRule="auto"/>
        <w:jc w:val="both"/>
        <w:rPr>
          <w:rFonts w:asciiTheme="majorBidi" w:hAnsiTheme="majorBidi" w:cstheme="majorBidi"/>
          <w:sz w:val="24"/>
          <w:szCs w:val="24"/>
          <w:rPrChange w:id="2427" w:author="Bakhtiar Feizizadeh" w:date="2025-04-01T10:13:00Z" w16du:dateUtc="2025-04-01T06:43:00Z">
            <w:rPr>
              <w:rFonts w:ascii="Times New Roman" w:hAnsi="Times New Roman" w:cs="Times New Roman"/>
              <w:sz w:val="24"/>
              <w:szCs w:val="24"/>
            </w:rPr>
          </w:rPrChange>
        </w:rPr>
        <w:pPrChange w:id="2428" w:author="Bakhtiar Feizizadeh" w:date="2025-04-01T08:07:00Z" w16du:dateUtc="2025-04-01T04:37:00Z">
          <w:pPr>
            <w:spacing w:line="240" w:lineRule="auto"/>
          </w:pPr>
        </w:pPrChange>
      </w:pPr>
      <w:r w:rsidRPr="00817A2B">
        <w:rPr>
          <w:rFonts w:asciiTheme="majorBidi" w:hAnsiTheme="majorBidi" w:cstheme="majorBidi"/>
          <w:sz w:val="24"/>
          <w:szCs w:val="24"/>
          <w:rPrChange w:id="2429" w:author="Bakhtiar Feizizadeh" w:date="2025-04-01T10:13:00Z" w16du:dateUtc="2025-04-01T06:43:00Z">
            <w:rPr>
              <w:rFonts w:ascii="Times New Roman" w:hAnsi="Times New Roman" w:cs="Times New Roman"/>
              <w:sz w:val="24"/>
              <w:szCs w:val="24"/>
            </w:rPr>
          </w:rPrChange>
        </w:rPr>
        <w:t xml:space="preserve">Agricultural areas showed fluctuating trends </w:t>
      </w:r>
      <w:ins w:id="2430" w:author="Bakhtiar Feizizadeh" w:date="2025-04-01T07:55:00Z" w16du:dateUtc="2025-04-01T04:25:00Z">
        <w:r w:rsidR="003A44F7" w:rsidRPr="00817A2B">
          <w:rPr>
            <w:rFonts w:asciiTheme="majorBidi" w:hAnsiTheme="majorBidi" w:cstheme="majorBidi"/>
            <w:sz w:val="24"/>
            <w:szCs w:val="24"/>
            <w:rPrChange w:id="2431" w:author="Bakhtiar Feizizadeh" w:date="2025-04-01T10:13:00Z" w16du:dateUtc="2025-04-01T06:43:00Z">
              <w:rPr>
                <w:rFonts w:ascii="Times New Roman" w:hAnsi="Times New Roman" w:cs="Times New Roman"/>
                <w:sz w:val="24"/>
                <w:szCs w:val="24"/>
              </w:rPr>
            </w:rPrChange>
          </w:rPr>
          <w:t>during</w:t>
        </w:r>
      </w:ins>
      <w:del w:id="2432" w:author="Bakhtiar Feizizadeh" w:date="2025-04-01T07:55:00Z" w16du:dateUtc="2025-04-01T04:25:00Z">
        <w:r w:rsidRPr="00817A2B" w:rsidDel="003A44F7">
          <w:rPr>
            <w:rFonts w:asciiTheme="majorBidi" w:hAnsiTheme="majorBidi" w:cstheme="majorBidi"/>
            <w:sz w:val="24"/>
            <w:szCs w:val="24"/>
            <w:rPrChange w:id="2433" w:author="Bakhtiar Feizizadeh" w:date="2025-04-01T10:13:00Z" w16du:dateUtc="2025-04-01T06:43:00Z">
              <w:rPr>
                <w:rFonts w:ascii="Times New Roman" w:hAnsi="Times New Roman" w:cs="Times New Roman"/>
                <w:sz w:val="24"/>
                <w:szCs w:val="24"/>
              </w:rPr>
            </w:rPrChange>
          </w:rPr>
          <w:delText>over</w:delText>
        </w:r>
      </w:del>
      <w:r w:rsidRPr="00817A2B">
        <w:rPr>
          <w:rFonts w:asciiTheme="majorBidi" w:hAnsiTheme="majorBidi" w:cstheme="majorBidi"/>
          <w:sz w:val="24"/>
          <w:szCs w:val="24"/>
          <w:rPrChange w:id="2434" w:author="Bakhtiar Feizizadeh" w:date="2025-04-01T10:13:00Z" w16du:dateUtc="2025-04-01T06:43:00Z">
            <w:rPr>
              <w:rFonts w:ascii="Times New Roman" w:hAnsi="Times New Roman" w:cs="Times New Roman"/>
              <w:sz w:val="24"/>
              <w:szCs w:val="24"/>
            </w:rPr>
          </w:rPrChange>
        </w:rPr>
        <w:t xml:space="preserve"> the study period. Periods of expansion were often temporary and linked to </w:t>
      </w:r>
      <w:ins w:id="2435" w:author="Bakhtiar Feizizadeh" w:date="2025-04-01T07:55:00Z" w16du:dateUtc="2025-04-01T04:25:00Z">
        <w:r w:rsidR="003A44F7" w:rsidRPr="00817A2B">
          <w:rPr>
            <w:rFonts w:asciiTheme="majorBidi" w:hAnsiTheme="majorBidi" w:cstheme="majorBidi"/>
            <w:sz w:val="24"/>
            <w:szCs w:val="24"/>
            <w:rPrChange w:id="2436" w:author="Bakhtiar Feizizadeh" w:date="2025-04-01T10:13:00Z" w16du:dateUtc="2025-04-01T06:43:00Z">
              <w:rPr>
                <w:rFonts w:ascii="Times New Roman" w:hAnsi="Times New Roman" w:cs="Times New Roman"/>
                <w:sz w:val="24"/>
                <w:szCs w:val="24"/>
              </w:rPr>
            </w:rPrChange>
          </w:rPr>
          <w:t>favourable</w:t>
        </w:r>
      </w:ins>
      <w:del w:id="2437" w:author="Bakhtiar Feizizadeh" w:date="2025-04-01T07:55:00Z" w16du:dateUtc="2025-04-01T04:25:00Z">
        <w:r w:rsidRPr="00817A2B" w:rsidDel="003A44F7">
          <w:rPr>
            <w:rFonts w:asciiTheme="majorBidi" w:hAnsiTheme="majorBidi" w:cstheme="majorBidi"/>
            <w:sz w:val="24"/>
            <w:szCs w:val="24"/>
            <w:rPrChange w:id="2438" w:author="Bakhtiar Feizizadeh" w:date="2025-04-01T10:13:00Z" w16du:dateUtc="2025-04-01T06:43:00Z">
              <w:rPr>
                <w:rFonts w:ascii="Times New Roman" w:hAnsi="Times New Roman" w:cs="Times New Roman"/>
                <w:sz w:val="24"/>
                <w:szCs w:val="24"/>
              </w:rPr>
            </w:rPrChange>
          </w:rPr>
          <w:delText>favorable</w:delText>
        </w:r>
      </w:del>
      <w:r w:rsidRPr="00817A2B">
        <w:rPr>
          <w:rFonts w:asciiTheme="majorBidi" w:hAnsiTheme="majorBidi" w:cstheme="majorBidi"/>
          <w:sz w:val="24"/>
          <w:szCs w:val="24"/>
          <w:rPrChange w:id="2439" w:author="Bakhtiar Feizizadeh" w:date="2025-04-01T10:13:00Z" w16du:dateUtc="2025-04-01T06:43:00Z">
            <w:rPr>
              <w:rFonts w:ascii="Times New Roman" w:hAnsi="Times New Roman" w:cs="Times New Roman"/>
              <w:sz w:val="24"/>
              <w:szCs w:val="24"/>
            </w:rPr>
          </w:rPrChange>
        </w:rPr>
        <w:t xml:space="preserve"> climatic conditions or improved irrigation, </w:t>
      </w:r>
      <w:ins w:id="2440" w:author="Bakhtiar Feizizadeh" w:date="2025-04-01T07:55:00Z" w16du:dateUtc="2025-04-01T04:25:00Z">
        <w:r w:rsidR="003A44F7" w:rsidRPr="00817A2B">
          <w:rPr>
            <w:rFonts w:asciiTheme="majorBidi" w:hAnsiTheme="majorBidi" w:cstheme="majorBidi"/>
            <w:sz w:val="24"/>
            <w:szCs w:val="24"/>
            <w:rPrChange w:id="2441" w:author="Bakhtiar Feizizadeh" w:date="2025-04-01T10:13:00Z" w16du:dateUtc="2025-04-01T06:43:00Z">
              <w:rPr>
                <w:rFonts w:ascii="Times New Roman" w:hAnsi="Times New Roman" w:cs="Times New Roman"/>
                <w:sz w:val="24"/>
                <w:szCs w:val="24"/>
              </w:rPr>
            </w:rPrChange>
          </w:rPr>
          <w:t>whereas</w:t>
        </w:r>
      </w:ins>
      <w:del w:id="2442" w:author="Bakhtiar Feizizadeh" w:date="2025-04-01T07:55:00Z" w16du:dateUtc="2025-04-01T04:25:00Z">
        <w:r w:rsidRPr="00817A2B" w:rsidDel="003A44F7">
          <w:rPr>
            <w:rFonts w:asciiTheme="majorBidi" w:hAnsiTheme="majorBidi" w:cstheme="majorBidi"/>
            <w:sz w:val="24"/>
            <w:szCs w:val="24"/>
            <w:rPrChange w:id="2443" w:author="Bakhtiar Feizizadeh" w:date="2025-04-01T10:13:00Z" w16du:dateUtc="2025-04-01T06:43:00Z">
              <w:rPr>
                <w:rFonts w:ascii="Times New Roman" w:hAnsi="Times New Roman" w:cs="Times New Roman"/>
                <w:sz w:val="24"/>
                <w:szCs w:val="24"/>
              </w:rPr>
            </w:rPrChange>
          </w:rPr>
          <w:delText>while</w:delText>
        </w:r>
      </w:del>
      <w:r w:rsidRPr="00817A2B">
        <w:rPr>
          <w:rFonts w:asciiTheme="majorBidi" w:hAnsiTheme="majorBidi" w:cstheme="majorBidi"/>
          <w:sz w:val="24"/>
          <w:szCs w:val="24"/>
          <w:rPrChange w:id="2444" w:author="Bakhtiar Feizizadeh" w:date="2025-04-01T10:13:00Z" w16du:dateUtc="2025-04-01T06:43:00Z">
            <w:rPr>
              <w:rFonts w:ascii="Times New Roman" w:hAnsi="Times New Roman" w:cs="Times New Roman"/>
              <w:sz w:val="24"/>
              <w:szCs w:val="24"/>
            </w:rPr>
          </w:rPrChange>
        </w:rPr>
        <w:t xml:space="preserve"> contractions were more sustained, driven by water scarcity, declining soil fertility, and </w:t>
      </w:r>
      <w:ins w:id="2445" w:author="Bakhtiar Feizizadeh" w:date="2025-04-01T07:55:00Z" w16du:dateUtc="2025-04-01T04:25:00Z">
        <w:r w:rsidR="003A44F7" w:rsidRPr="00817A2B">
          <w:rPr>
            <w:rFonts w:asciiTheme="majorBidi" w:hAnsiTheme="majorBidi" w:cstheme="majorBidi"/>
            <w:sz w:val="24"/>
            <w:szCs w:val="24"/>
            <w:rPrChange w:id="2446" w:author="Bakhtiar Feizizadeh" w:date="2025-04-01T10:13:00Z" w16du:dateUtc="2025-04-01T06:43:00Z">
              <w:rPr>
                <w:rFonts w:ascii="Times New Roman" w:hAnsi="Times New Roman" w:cs="Times New Roman"/>
                <w:sz w:val="24"/>
                <w:szCs w:val="24"/>
              </w:rPr>
            </w:rPrChange>
          </w:rPr>
          <w:t>sociopolitical</w:t>
        </w:r>
      </w:ins>
      <w:del w:id="2447" w:author="Bakhtiar Feizizadeh" w:date="2025-04-01T07:55:00Z" w16du:dateUtc="2025-04-01T04:25:00Z">
        <w:r w:rsidRPr="00817A2B" w:rsidDel="003A44F7">
          <w:rPr>
            <w:rFonts w:asciiTheme="majorBidi" w:hAnsiTheme="majorBidi" w:cstheme="majorBidi"/>
            <w:sz w:val="24"/>
            <w:szCs w:val="24"/>
            <w:rPrChange w:id="2448" w:author="Bakhtiar Feizizadeh" w:date="2025-04-01T10:13:00Z" w16du:dateUtc="2025-04-01T06:43:00Z">
              <w:rPr>
                <w:rFonts w:ascii="Times New Roman" w:hAnsi="Times New Roman" w:cs="Times New Roman"/>
                <w:sz w:val="24"/>
                <w:szCs w:val="24"/>
              </w:rPr>
            </w:rPrChange>
          </w:rPr>
          <w:delText>socio-political</w:delText>
        </w:r>
      </w:del>
      <w:r w:rsidRPr="00817A2B">
        <w:rPr>
          <w:rFonts w:asciiTheme="majorBidi" w:hAnsiTheme="majorBidi" w:cstheme="majorBidi"/>
          <w:sz w:val="24"/>
          <w:szCs w:val="24"/>
          <w:rPrChange w:id="2449" w:author="Bakhtiar Feizizadeh" w:date="2025-04-01T10:13:00Z" w16du:dateUtc="2025-04-01T06:43:00Z">
            <w:rPr>
              <w:rFonts w:ascii="Times New Roman" w:hAnsi="Times New Roman" w:cs="Times New Roman"/>
              <w:sz w:val="24"/>
              <w:szCs w:val="24"/>
            </w:rPr>
          </w:rPrChange>
        </w:rPr>
        <w:t xml:space="preserve"> instability. These challenges underscore the vulnerability of Iraq’s agricultural sector, which is heavily reliant on the Tigris and Euphrates rivers for water resources </w:t>
      </w:r>
      <w:r w:rsidRPr="00817A2B">
        <w:rPr>
          <w:rFonts w:asciiTheme="majorBidi" w:hAnsiTheme="majorBidi" w:cstheme="majorBidi"/>
          <w:sz w:val="24"/>
          <w:szCs w:val="24"/>
          <w:rPrChange w:id="2450"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2451" w:author="Bakhtiar Feizizadeh" w:date="2025-04-01T10:13:00Z" w16du:dateUtc="2025-04-01T06:43:00Z">
            <w:rPr>
              <w:rFonts w:ascii="Times New Roman" w:hAnsi="Times New Roman" w:cs="Times New Roman"/>
              <w:sz w:val="24"/>
              <w:szCs w:val="24"/>
            </w:rPr>
          </w:rPrChange>
        </w:rPr>
        <w:instrText xml:space="preserve"> ADDIN EN.CITE &lt;EndNote&gt;&lt;Cite&gt;&lt;Author&gt;Yousif&lt;/Author&gt;&lt;Year&gt;2024&lt;/Year&gt;&lt;RecNum&gt;1944&lt;/RecNum&gt;&lt;DisplayText&gt;(Yousif, 2024)&lt;/DisplayText&gt;&lt;record&gt;&lt;rec-number&gt;1944&lt;/rec-number&gt;&lt;foreign-keys&gt;&lt;key app="EN" db-id="t5vttv59or5xwbe2zdm5ewrxd905arrpawff" timestamp="1737586622" guid="b1166809-e1c4-43de-9c32-e398bf6f748f"&gt;1944&lt;/key&gt;&lt;/foreign-keys&gt;&lt;ref-type name="Book Section"&gt;5&lt;/ref-type&gt;&lt;contributors&gt;&lt;authors&gt;&lt;author&gt;Yousif, Sa’ad R&lt;/author&gt;&lt;/authors&gt;&lt;/contributors&gt;&lt;titles&gt;&lt;title&gt;Soil Salinization Impacts on Land Degradation and Desertification Phenomenon in An-Najaf Governorate, Iraq&lt;/title&gt;&lt;secondary-title&gt;Natural Resources Deterioration in MENA Region: Land Degradation, Soil Erosion, and Desertification&lt;/secondary-title&gt;&lt;/titles&gt;&lt;pages&gt;295-319&lt;/pages&gt;&lt;dates&gt;&lt;year&gt;2024&lt;/year&gt;&lt;/dates&gt;&lt;publisher&gt;Springer&lt;/publisher&gt;&lt;urls&gt;&lt;/urls&gt;&lt;/record&gt;&lt;/Cite&gt;&lt;/EndNote&gt;</w:instrText>
      </w:r>
      <w:r w:rsidRPr="00817A2B">
        <w:rPr>
          <w:rFonts w:asciiTheme="majorBidi" w:hAnsiTheme="majorBidi" w:cstheme="majorBidi"/>
          <w:sz w:val="24"/>
          <w:szCs w:val="24"/>
          <w:rPrChange w:id="2452"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2453" w:author="Bakhtiar Feizizadeh" w:date="2025-04-01T10:13:00Z" w16du:dateUtc="2025-04-01T06:43:00Z">
            <w:rPr>
              <w:rFonts w:ascii="Times New Roman" w:hAnsi="Times New Roman" w:cs="Times New Roman"/>
              <w:noProof/>
              <w:sz w:val="24"/>
              <w:szCs w:val="24"/>
            </w:rPr>
          </w:rPrChange>
        </w:rPr>
        <w:t>(Yousif</w:t>
      </w:r>
      <w:del w:id="2454" w:author="Bakhtiar Feizizadeh" w:date="2025-04-01T07:56:00Z" w16du:dateUtc="2025-04-01T04:26:00Z">
        <w:r w:rsidR="00205782" w:rsidRPr="00817A2B" w:rsidDel="003A44F7">
          <w:rPr>
            <w:rFonts w:asciiTheme="majorBidi" w:hAnsiTheme="majorBidi" w:cstheme="majorBidi"/>
            <w:noProof/>
            <w:sz w:val="24"/>
            <w:szCs w:val="24"/>
            <w:rPrChange w:id="2455" w:author="Bakhtiar Feizizadeh" w:date="2025-04-01T10:13:00Z" w16du:dateUtc="2025-04-01T06:43:00Z">
              <w:rPr>
                <w:rFonts w:ascii="Times New Roman" w:hAnsi="Times New Roman" w:cs="Times New Roman"/>
                <w:noProof/>
                <w:sz w:val="24"/>
                <w:szCs w:val="24"/>
              </w:rPr>
            </w:rPrChange>
          </w:rPr>
          <w:delText>,</w:delText>
        </w:r>
      </w:del>
      <w:r w:rsidR="00205782" w:rsidRPr="00817A2B">
        <w:rPr>
          <w:rFonts w:asciiTheme="majorBidi" w:hAnsiTheme="majorBidi" w:cstheme="majorBidi"/>
          <w:noProof/>
          <w:sz w:val="24"/>
          <w:szCs w:val="24"/>
          <w:rPrChange w:id="2456" w:author="Bakhtiar Feizizadeh" w:date="2025-04-01T10:13:00Z" w16du:dateUtc="2025-04-01T06:43:00Z">
            <w:rPr>
              <w:rFonts w:ascii="Times New Roman" w:hAnsi="Times New Roman" w:cs="Times New Roman"/>
              <w:noProof/>
              <w:sz w:val="24"/>
              <w:szCs w:val="24"/>
            </w:rPr>
          </w:rPrChange>
        </w:rPr>
        <w:t xml:space="preserve"> 2024)</w:t>
      </w:r>
      <w:r w:rsidRPr="00817A2B">
        <w:rPr>
          <w:rFonts w:asciiTheme="majorBidi" w:hAnsiTheme="majorBidi" w:cstheme="majorBidi"/>
          <w:sz w:val="24"/>
          <w:szCs w:val="24"/>
          <w:rPrChange w:id="2457"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2458" w:author="Bakhtiar Feizizadeh" w:date="2025-04-01T10:13:00Z" w16du:dateUtc="2025-04-01T06:43:00Z">
            <w:rPr>
              <w:rFonts w:ascii="Times New Roman" w:hAnsi="Times New Roman" w:cs="Times New Roman"/>
              <w:sz w:val="24"/>
              <w:szCs w:val="24"/>
            </w:rPr>
          </w:rPrChange>
        </w:rPr>
        <w:t>.</w:t>
      </w:r>
    </w:p>
    <w:p w14:paraId="019C5A0F" w14:textId="0A6E60BD" w:rsidR="00DB35B4" w:rsidRPr="00817A2B" w:rsidRDefault="003A44F7">
      <w:pPr>
        <w:spacing w:line="240" w:lineRule="auto"/>
        <w:jc w:val="both"/>
        <w:rPr>
          <w:rFonts w:asciiTheme="majorBidi" w:hAnsiTheme="majorBidi" w:cstheme="majorBidi"/>
          <w:sz w:val="24"/>
          <w:szCs w:val="24"/>
          <w:rPrChange w:id="2459" w:author="Bakhtiar Feizizadeh" w:date="2025-04-01T10:13:00Z" w16du:dateUtc="2025-04-01T06:43:00Z">
            <w:rPr>
              <w:rFonts w:ascii="Times New Roman" w:hAnsi="Times New Roman" w:cs="Times New Roman"/>
              <w:sz w:val="24"/>
              <w:szCs w:val="24"/>
            </w:rPr>
          </w:rPrChange>
        </w:rPr>
        <w:pPrChange w:id="2460" w:author="Bakhtiar Feizizadeh" w:date="2025-04-01T08:07:00Z" w16du:dateUtc="2025-04-01T04:37:00Z">
          <w:pPr>
            <w:spacing w:line="240" w:lineRule="auto"/>
          </w:pPr>
        </w:pPrChange>
      </w:pPr>
      <w:ins w:id="2461" w:author="Bakhtiar Feizizadeh" w:date="2025-04-01T07:56:00Z" w16du:dateUtc="2025-04-01T04:26:00Z">
        <w:r w:rsidRPr="00817A2B">
          <w:rPr>
            <w:rFonts w:asciiTheme="majorBidi" w:hAnsiTheme="majorBidi" w:cstheme="majorBidi"/>
            <w:sz w:val="24"/>
            <w:szCs w:val="24"/>
            <w:rPrChange w:id="2462" w:author="Bakhtiar Feizizadeh" w:date="2025-04-01T10:13:00Z" w16du:dateUtc="2025-04-01T06:43:00Z">
              <w:rPr>
                <w:rFonts w:ascii="Times New Roman" w:hAnsi="Times New Roman" w:cs="Times New Roman"/>
                <w:sz w:val="24"/>
                <w:szCs w:val="24"/>
              </w:rPr>
            </w:rPrChange>
          </w:rPr>
          <w:t>Urbanisation</w:t>
        </w:r>
      </w:ins>
      <w:del w:id="2463" w:author="Bakhtiar Feizizadeh" w:date="2025-04-01T07:56:00Z" w16du:dateUtc="2025-04-01T04:26:00Z">
        <w:r w:rsidR="00DB35B4" w:rsidRPr="00817A2B" w:rsidDel="003A44F7">
          <w:rPr>
            <w:rFonts w:asciiTheme="majorBidi" w:hAnsiTheme="majorBidi" w:cstheme="majorBidi"/>
            <w:sz w:val="24"/>
            <w:szCs w:val="24"/>
            <w:rPrChange w:id="2464" w:author="Bakhtiar Feizizadeh" w:date="2025-04-01T10:13:00Z" w16du:dateUtc="2025-04-01T06:43:00Z">
              <w:rPr>
                <w:rFonts w:ascii="Times New Roman" w:hAnsi="Times New Roman" w:cs="Times New Roman"/>
                <w:sz w:val="24"/>
                <w:szCs w:val="24"/>
              </w:rPr>
            </w:rPrChange>
          </w:rPr>
          <w:delText>Urbanization</w:delText>
        </w:r>
      </w:del>
      <w:r w:rsidR="00DB35B4" w:rsidRPr="00817A2B">
        <w:rPr>
          <w:rFonts w:asciiTheme="majorBidi" w:hAnsiTheme="majorBidi" w:cstheme="majorBidi"/>
          <w:sz w:val="24"/>
          <w:szCs w:val="24"/>
          <w:rPrChange w:id="2465" w:author="Bakhtiar Feizizadeh" w:date="2025-04-01T10:13:00Z" w16du:dateUtc="2025-04-01T06:43:00Z">
            <w:rPr>
              <w:rFonts w:ascii="Times New Roman" w:hAnsi="Times New Roman" w:cs="Times New Roman"/>
              <w:sz w:val="24"/>
              <w:szCs w:val="24"/>
            </w:rPr>
          </w:rPrChange>
        </w:rPr>
        <w:t xml:space="preserve"> </w:t>
      </w:r>
      <w:ins w:id="2466" w:author="Bakhtiar Feizizadeh" w:date="2025-04-01T07:56:00Z" w16du:dateUtc="2025-04-01T04:26:00Z">
        <w:r w:rsidRPr="00817A2B">
          <w:rPr>
            <w:rFonts w:asciiTheme="majorBidi" w:hAnsiTheme="majorBidi" w:cstheme="majorBidi"/>
            <w:sz w:val="24"/>
            <w:szCs w:val="24"/>
            <w:rPrChange w:id="2467" w:author="Bakhtiar Feizizadeh" w:date="2025-04-01T10:13:00Z" w16du:dateUtc="2025-04-01T06:43:00Z">
              <w:rPr>
                <w:rFonts w:ascii="Times New Roman" w:hAnsi="Times New Roman" w:cs="Times New Roman"/>
                <w:sz w:val="24"/>
                <w:szCs w:val="24"/>
              </w:rPr>
            </w:rPrChange>
          </w:rPr>
          <w:t xml:space="preserve">has </w:t>
        </w:r>
      </w:ins>
      <w:r w:rsidR="00DB35B4" w:rsidRPr="00817A2B">
        <w:rPr>
          <w:rFonts w:asciiTheme="majorBidi" w:hAnsiTheme="majorBidi" w:cstheme="majorBidi"/>
          <w:sz w:val="24"/>
          <w:szCs w:val="24"/>
          <w:rPrChange w:id="2468" w:author="Bakhtiar Feizizadeh" w:date="2025-04-01T10:13:00Z" w16du:dateUtc="2025-04-01T06:43:00Z">
            <w:rPr>
              <w:rFonts w:ascii="Times New Roman" w:hAnsi="Times New Roman" w:cs="Times New Roman"/>
              <w:sz w:val="24"/>
              <w:szCs w:val="24"/>
            </w:rPr>
          </w:rPrChange>
        </w:rPr>
        <w:t xml:space="preserve">emerged as a dominant driver of land cover change. The rapid expansion of built-up areas, </w:t>
      </w:r>
      <w:ins w:id="2469" w:author="Bakhtiar Feizizadeh" w:date="2025-04-01T07:56:00Z" w16du:dateUtc="2025-04-01T04:26:00Z">
        <w:r w:rsidRPr="00817A2B">
          <w:rPr>
            <w:rFonts w:asciiTheme="majorBidi" w:hAnsiTheme="majorBidi" w:cstheme="majorBidi"/>
            <w:sz w:val="24"/>
            <w:szCs w:val="24"/>
            <w:rPrChange w:id="2470" w:author="Bakhtiar Feizizadeh" w:date="2025-04-01T10:13:00Z" w16du:dateUtc="2025-04-01T06:43:00Z">
              <w:rPr>
                <w:rFonts w:ascii="Times New Roman" w:hAnsi="Times New Roman" w:cs="Times New Roman"/>
                <w:sz w:val="24"/>
                <w:szCs w:val="24"/>
              </w:rPr>
            </w:rPrChange>
          </w:rPr>
          <w:t>fuelled</w:t>
        </w:r>
      </w:ins>
      <w:del w:id="2471" w:author="Bakhtiar Feizizadeh" w:date="2025-04-01T07:56:00Z" w16du:dateUtc="2025-04-01T04:26:00Z">
        <w:r w:rsidR="00DB35B4" w:rsidRPr="00817A2B" w:rsidDel="003A44F7">
          <w:rPr>
            <w:rFonts w:asciiTheme="majorBidi" w:hAnsiTheme="majorBidi" w:cstheme="majorBidi"/>
            <w:sz w:val="24"/>
            <w:szCs w:val="24"/>
            <w:rPrChange w:id="2472" w:author="Bakhtiar Feizizadeh" w:date="2025-04-01T10:13:00Z" w16du:dateUtc="2025-04-01T06:43:00Z">
              <w:rPr>
                <w:rFonts w:ascii="Times New Roman" w:hAnsi="Times New Roman" w:cs="Times New Roman"/>
                <w:sz w:val="24"/>
                <w:szCs w:val="24"/>
              </w:rPr>
            </w:rPrChange>
          </w:rPr>
          <w:delText>fueled</w:delText>
        </w:r>
      </w:del>
      <w:r w:rsidR="00DB35B4" w:rsidRPr="00817A2B">
        <w:rPr>
          <w:rFonts w:asciiTheme="majorBidi" w:hAnsiTheme="majorBidi" w:cstheme="majorBidi"/>
          <w:sz w:val="24"/>
          <w:szCs w:val="24"/>
          <w:rPrChange w:id="2473" w:author="Bakhtiar Feizizadeh" w:date="2025-04-01T10:13:00Z" w16du:dateUtc="2025-04-01T06:43:00Z">
            <w:rPr>
              <w:rFonts w:ascii="Times New Roman" w:hAnsi="Times New Roman" w:cs="Times New Roman"/>
              <w:sz w:val="24"/>
              <w:szCs w:val="24"/>
            </w:rPr>
          </w:rPrChange>
        </w:rPr>
        <w:t xml:space="preserve"> by population growth, economic development, and migration, often </w:t>
      </w:r>
      <w:ins w:id="2474" w:author="Bakhtiar Feizizadeh" w:date="2025-04-01T07:56:00Z" w16du:dateUtc="2025-04-01T04:26:00Z">
        <w:r w:rsidRPr="00817A2B">
          <w:rPr>
            <w:rFonts w:asciiTheme="majorBidi" w:hAnsiTheme="majorBidi" w:cstheme="majorBidi"/>
            <w:sz w:val="24"/>
            <w:szCs w:val="24"/>
            <w:rPrChange w:id="2475" w:author="Bakhtiar Feizizadeh" w:date="2025-04-01T10:13:00Z" w16du:dateUtc="2025-04-01T06:43:00Z">
              <w:rPr>
                <w:rFonts w:ascii="Times New Roman" w:hAnsi="Times New Roman" w:cs="Times New Roman"/>
                <w:sz w:val="24"/>
                <w:szCs w:val="24"/>
              </w:rPr>
            </w:rPrChange>
          </w:rPr>
          <w:t>comes</w:t>
        </w:r>
      </w:ins>
      <w:del w:id="2476" w:author="Bakhtiar Feizizadeh" w:date="2025-04-01T07:56:00Z" w16du:dateUtc="2025-04-01T04:26:00Z">
        <w:r w:rsidR="00DB35B4" w:rsidRPr="00817A2B" w:rsidDel="003A44F7">
          <w:rPr>
            <w:rFonts w:asciiTheme="majorBidi" w:hAnsiTheme="majorBidi" w:cstheme="majorBidi"/>
            <w:sz w:val="24"/>
            <w:szCs w:val="24"/>
            <w:rPrChange w:id="2477" w:author="Bakhtiar Feizizadeh" w:date="2025-04-01T10:13:00Z" w16du:dateUtc="2025-04-01T06:43:00Z">
              <w:rPr>
                <w:rFonts w:ascii="Times New Roman" w:hAnsi="Times New Roman" w:cs="Times New Roman"/>
                <w:sz w:val="24"/>
                <w:szCs w:val="24"/>
              </w:rPr>
            </w:rPrChange>
          </w:rPr>
          <w:delText>came</w:delText>
        </w:r>
      </w:del>
      <w:r w:rsidR="00DB35B4" w:rsidRPr="00817A2B">
        <w:rPr>
          <w:rFonts w:asciiTheme="majorBidi" w:hAnsiTheme="majorBidi" w:cstheme="majorBidi"/>
          <w:sz w:val="24"/>
          <w:szCs w:val="24"/>
          <w:rPrChange w:id="2478" w:author="Bakhtiar Feizizadeh" w:date="2025-04-01T10:13:00Z" w16du:dateUtc="2025-04-01T06:43:00Z">
            <w:rPr>
              <w:rFonts w:ascii="Times New Roman" w:hAnsi="Times New Roman" w:cs="Times New Roman"/>
              <w:sz w:val="24"/>
              <w:szCs w:val="24"/>
            </w:rPr>
          </w:rPrChange>
        </w:rPr>
        <w:t xml:space="preserve"> at the expense of natural </w:t>
      </w:r>
      <w:ins w:id="2479" w:author="Bakhtiar Feizizadeh" w:date="2025-04-01T07:56:00Z" w16du:dateUtc="2025-04-01T04:26:00Z">
        <w:r w:rsidRPr="00817A2B">
          <w:rPr>
            <w:rFonts w:asciiTheme="majorBidi" w:hAnsiTheme="majorBidi" w:cstheme="majorBidi"/>
            <w:sz w:val="24"/>
            <w:szCs w:val="24"/>
            <w:rPrChange w:id="2480" w:author="Bakhtiar Feizizadeh" w:date="2025-04-01T10:13:00Z" w16du:dateUtc="2025-04-01T06:43:00Z">
              <w:rPr>
                <w:rFonts w:ascii="Times New Roman" w:hAnsi="Times New Roman" w:cs="Times New Roman"/>
                <w:sz w:val="24"/>
                <w:szCs w:val="24"/>
              </w:rPr>
            </w:rPrChange>
          </w:rPr>
          <w:t>and agricultural landscapes</w:t>
        </w:r>
      </w:ins>
      <w:del w:id="2481" w:author="Bakhtiar Feizizadeh" w:date="2025-04-01T07:56:00Z" w16du:dateUtc="2025-04-01T04:26:00Z">
        <w:r w:rsidR="00DB35B4" w:rsidRPr="00817A2B" w:rsidDel="003A44F7">
          <w:rPr>
            <w:rFonts w:asciiTheme="majorBidi" w:hAnsiTheme="majorBidi" w:cstheme="majorBidi"/>
            <w:sz w:val="24"/>
            <w:szCs w:val="24"/>
            <w:rPrChange w:id="2482" w:author="Bakhtiar Feizizadeh" w:date="2025-04-01T10:13:00Z" w16du:dateUtc="2025-04-01T06:43:00Z">
              <w:rPr>
                <w:rFonts w:ascii="Times New Roman" w:hAnsi="Times New Roman" w:cs="Times New Roman"/>
                <w:sz w:val="24"/>
                <w:szCs w:val="24"/>
              </w:rPr>
            </w:rPrChange>
          </w:rPr>
          <w:delText>landscapes and agricultural lands</w:delText>
        </w:r>
      </w:del>
      <w:r w:rsidR="00DB35B4" w:rsidRPr="00817A2B">
        <w:rPr>
          <w:rFonts w:asciiTheme="majorBidi" w:hAnsiTheme="majorBidi" w:cstheme="majorBidi"/>
          <w:sz w:val="24"/>
          <w:szCs w:val="24"/>
          <w:rPrChange w:id="2483" w:author="Bakhtiar Feizizadeh" w:date="2025-04-01T10:13:00Z" w16du:dateUtc="2025-04-01T06:43:00Z">
            <w:rPr>
              <w:rFonts w:ascii="Times New Roman" w:hAnsi="Times New Roman" w:cs="Times New Roman"/>
              <w:sz w:val="24"/>
              <w:szCs w:val="24"/>
            </w:rPr>
          </w:rPrChange>
        </w:rPr>
        <w:t>.</w:t>
      </w:r>
      <w:r w:rsidR="00F76CBC" w:rsidRPr="00817A2B">
        <w:rPr>
          <w:rFonts w:asciiTheme="majorBidi" w:hAnsiTheme="majorBidi" w:cstheme="majorBidi"/>
          <w:sz w:val="24"/>
          <w:szCs w:val="24"/>
          <w:rPrChange w:id="2484" w:author="Bakhtiar Feizizadeh" w:date="2025-04-01T10:13:00Z" w16du:dateUtc="2025-04-01T06:43:00Z">
            <w:rPr>
              <w:rFonts w:ascii="Times New Roman" w:hAnsi="Times New Roman" w:cs="Times New Roman"/>
              <w:sz w:val="24"/>
              <w:szCs w:val="24"/>
            </w:rPr>
          </w:rPrChange>
        </w:rPr>
        <w:t xml:space="preserve"> As shown in Figure 4, </w:t>
      </w:r>
      <w:ins w:id="2485" w:author="Bakhtiar Feizizadeh" w:date="2025-04-01T07:56:00Z" w16du:dateUtc="2025-04-01T04:26:00Z">
        <w:r w:rsidRPr="00817A2B">
          <w:rPr>
            <w:rFonts w:asciiTheme="majorBidi" w:hAnsiTheme="majorBidi" w:cstheme="majorBidi"/>
            <w:sz w:val="24"/>
            <w:szCs w:val="24"/>
            <w:rPrChange w:id="2486" w:author="Bakhtiar Feizizadeh" w:date="2025-04-01T10:13:00Z" w16du:dateUtc="2025-04-01T06:43:00Z">
              <w:rPr>
                <w:rFonts w:ascii="Times New Roman" w:hAnsi="Times New Roman" w:cs="Times New Roman"/>
                <w:sz w:val="24"/>
                <w:szCs w:val="24"/>
              </w:rPr>
            </w:rPrChange>
          </w:rPr>
          <w:t>between</w:t>
        </w:r>
      </w:ins>
      <w:del w:id="2487" w:author="Bakhtiar Feizizadeh" w:date="2025-04-01T07:56:00Z" w16du:dateUtc="2025-04-01T04:26:00Z">
        <w:r w:rsidR="00DB35B4" w:rsidRPr="00817A2B" w:rsidDel="003A44F7">
          <w:rPr>
            <w:rFonts w:asciiTheme="majorBidi" w:hAnsiTheme="majorBidi" w:cstheme="majorBidi"/>
            <w:sz w:val="24"/>
            <w:szCs w:val="24"/>
            <w:rPrChange w:id="2488" w:author="Bakhtiar Feizizadeh" w:date="2025-04-01T10:13:00Z" w16du:dateUtc="2025-04-01T06:43:00Z">
              <w:rPr>
                <w:rFonts w:ascii="Times New Roman" w:hAnsi="Times New Roman" w:cs="Times New Roman"/>
                <w:sz w:val="24"/>
                <w:szCs w:val="24"/>
              </w:rPr>
            </w:rPrChange>
          </w:rPr>
          <w:delText>Between</w:delText>
        </w:r>
      </w:del>
      <w:r w:rsidR="00DB35B4" w:rsidRPr="00817A2B">
        <w:rPr>
          <w:rFonts w:asciiTheme="majorBidi" w:hAnsiTheme="majorBidi" w:cstheme="majorBidi"/>
          <w:sz w:val="24"/>
          <w:szCs w:val="24"/>
          <w:rPrChange w:id="2489" w:author="Bakhtiar Feizizadeh" w:date="2025-04-01T10:13:00Z" w16du:dateUtc="2025-04-01T06:43:00Z">
            <w:rPr>
              <w:rFonts w:ascii="Times New Roman" w:hAnsi="Times New Roman" w:cs="Times New Roman"/>
              <w:sz w:val="24"/>
              <w:szCs w:val="24"/>
            </w:rPr>
          </w:rPrChange>
        </w:rPr>
        <w:t xml:space="preserve"> 2003 and 2023, urban areas expanded significantly, intensifying the urban heat island effect and contributing to the loss of arable land. This trend reflects a broader pattern of unplanned urban sprawl, which exacerbates environmental degradation and poses long-term challenges to sustainable land management </w:t>
      </w:r>
      <w:r w:rsidR="00DB35B4" w:rsidRPr="00817A2B">
        <w:rPr>
          <w:rFonts w:asciiTheme="majorBidi" w:hAnsiTheme="majorBidi" w:cstheme="majorBidi"/>
          <w:sz w:val="24"/>
          <w:szCs w:val="24"/>
          <w:rPrChange w:id="2490"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2491" w:author="Bakhtiar Feizizadeh" w:date="2025-04-01T10:13:00Z" w16du:dateUtc="2025-04-01T06:43:00Z">
            <w:rPr>
              <w:rFonts w:ascii="Times New Roman" w:hAnsi="Times New Roman" w:cs="Times New Roman"/>
              <w:sz w:val="24"/>
              <w:szCs w:val="24"/>
            </w:rPr>
          </w:rPrChange>
        </w:rPr>
        <w:instrText xml:space="preserve"> ADDIN EN.CITE &lt;EndNote&gt;&lt;Cite&gt;&lt;Author&gt;Mao&lt;/Author&gt;&lt;Year&gt;2023&lt;/Year&gt;&lt;RecNum&gt;1967&lt;/RecNum&gt;&lt;DisplayText&gt;(Mao et al., 2023)&lt;/DisplayText&gt;&lt;record&gt;&lt;rec-number&gt;1967&lt;/rec-number&gt;&lt;foreign-keys&gt;&lt;key app="EN" db-id="t5vttv59or5xwbe2zdm5ewrxd905arrpawff" timestamp="1737598215" guid="80916f88-86b5-450e-acd1-2052aec00f3c"&gt;1967&lt;/key&gt;&lt;/foreign-keys&gt;&lt;ref-type name="Journal Article"&gt;17&lt;/ref-type&gt;&lt;contributors&gt;&lt;authors&gt;&lt;author&gt;Mao, Fangjie&lt;/author&gt;&lt;author&gt;Li, Xuejian&lt;/author&gt;&lt;author&gt;Zhou, Guomo&lt;/author&gt;&lt;author&gt;Huang, Zihao&lt;/author&gt;&lt;author&gt;Xu, Yanxing&lt;/author&gt;&lt;author&gt;Chen, Qi&lt;/author&gt;&lt;author&gt;Yan, Mengjie&lt;/author&gt;&lt;author&gt;Sun, Jiaqian&lt;/author&gt;&lt;author&gt;Xu, Cenheng&lt;/author&gt;&lt;author&gt;Du, Huaqiang&lt;/author&gt;&lt;/authors&gt;&lt;/contributors&gt;&lt;titles&gt;&lt;title&gt;Land use and cover in subtropical East Asia and Southeast Asia from 1700 to 2018&lt;/title&gt;&lt;secondary-title&gt;Global and Planetary Change&lt;/secondary-title&gt;&lt;/titles&gt;&lt;periodical&gt;&lt;full-title&gt;Global and Planetary Change&lt;/full-title&gt;&lt;/periodical&gt;&lt;pages&gt;104157&lt;/pages&gt;&lt;volume&gt;226&lt;/volume&gt;&lt;dates&gt;&lt;year&gt;2023&lt;/year&gt;&lt;/dates&gt;&lt;isbn&gt;0921-8181&lt;/isbn&gt;&lt;urls&gt;&lt;/urls&gt;&lt;/record&gt;&lt;/Cite&gt;&lt;/EndNote&gt;</w:instrText>
      </w:r>
      <w:r w:rsidR="00DB35B4" w:rsidRPr="00817A2B">
        <w:rPr>
          <w:rFonts w:asciiTheme="majorBidi" w:hAnsiTheme="majorBidi" w:cstheme="majorBidi"/>
          <w:sz w:val="24"/>
          <w:szCs w:val="24"/>
          <w:rPrChange w:id="2492"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2493" w:author="Bakhtiar Feizizadeh" w:date="2025-04-01T10:13:00Z" w16du:dateUtc="2025-04-01T06:43:00Z">
            <w:rPr>
              <w:rFonts w:ascii="Times New Roman" w:hAnsi="Times New Roman" w:cs="Times New Roman"/>
              <w:noProof/>
              <w:sz w:val="24"/>
              <w:szCs w:val="24"/>
            </w:rPr>
          </w:rPrChange>
        </w:rPr>
        <w:t>(Mao et al., 2023)</w:t>
      </w:r>
      <w:r w:rsidR="00DB35B4" w:rsidRPr="00817A2B">
        <w:rPr>
          <w:rFonts w:asciiTheme="majorBidi" w:hAnsiTheme="majorBidi" w:cstheme="majorBidi"/>
          <w:sz w:val="24"/>
          <w:szCs w:val="24"/>
          <w:rPrChange w:id="2494" w:author="Bakhtiar Feizizadeh" w:date="2025-04-01T10:13:00Z" w16du:dateUtc="2025-04-01T06:43:00Z">
            <w:rPr>
              <w:rFonts w:ascii="Times New Roman" w:hAnsi="Times New Roman" w:cs="Times New Roman"/>
              <w:sz w:val="24"/>
              <w:szCs w:val="24"/>
            </w:rPr>
          </w:rPrChange>
        </w:rPr>
        <w:fldChar w:fldCharType="end"/>
      </w:r>
      <w:r w:rsidR="00DB35B4" w:rsidRPr="00817A2B">
        <w:rPr>
          <w:rFonts w:asciiTheme="majorBidi" w:hAnsiTheme="majorBidi" w:cstheme="majorBidi"/>
          <w:sz w:val="24"/>
          <w:szCs w:val="24"/>
          <w:rPrChange w:id="2495" w:author="Bakhtiar Feizizadeh" w:date="2025-04-01T10:13:00Z" w16du:dateUtc="2025-04-01T06:43:00Z">
            <w:rPr>
              <w:rFonts w:ascii="Times New Roman" w:hAnsi="Times New Roman" w:cs="Times New Roman"/>
              <w:sz w:val="24"/>
              <w:szCs w:val="24"/>
            </w:rPr>
          </w:rPrChange>
        </w:rPr>
        <w:t>.</w:t>
      </w:r>
    </w:p>
    <w:p w14:paraId="6F8F34D5" w14:textId="77777777" w:rsidR="003140C0" w:rsidRPr="00817A2B" w:rsidRDefault="003140C0">
      <w:pPr>
        <w:spacing w:line="240" w:lineRule="auto"/>
        <w:ind w:firstLine="360"/>
        <w:jc w:val="both"/>
        <w:rPr>
          <w:rFonts w:asciiTheme="majorBidi" w:hAnsiTheme="majorBidi" w:cstheme="majorBidi"/>
          <w:sz w:val="24"/>
          <w:szCs w:val="24"/>
          <w:rPrChange w:id="2496" w:author="Bakhtiar Feizizadeh" w:date="2025-04-01T10:13:00Z" w16du:dateUtc="2025-04-01T06:43:00Z">
            <w:rPr>
              <w:rFonts w:ascii="Times New Roman" w:hAnsi="Times New Roman" w:cs="Times New Roman"/>
              <w:sz w:val="24"/>
              <w:szCs w:val="24"/>
            </w:rPr>
          </w:rPrChange>
        </w:rPr>
        <w:pPrChange w:id="2497" w:author="Bakhtiar Feizizadeh" w:date="2025-04-01T08:07:00Z" w16du:dateUtc="2025-04-01T04:37:00Z">
          <w:pPr>
            <w:spacing w:line="240" w:lineRule="auto"/>
            <w:ind w:firstLine="360"/>
            <w:jc w:val="center"/>
          </w:pPr>
        </w:pPrChange>
      </w:pPr>
      <w:r w:rsidRPr="00817A2B">
        <w:rPr>
          <w:rFonts w:asciiTheme="majorBidi" w:eastAsia="Times New Roman" w:hAnsiTheme="majorBidi" w:cstheme="majorBidi"/>
          <w:noProof/>
          <w:sz w:val="24"/>
          <w:szCs w:val="24"/>
          <w:rPrChange w:id="2498"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16EB2683" wp14:editId="3A01953E">
            <wp:extent cx="2392045" cy="2481263"/>
            <wp:effectExtent l="0" t="0" r="825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21943" cy="2512276"/>
                    </a:xfrm>
                    <a:prstGeom prst="rect">
                      <a:avLst/>
                    </a:prstGeom>
                    <a:noFill/>
                    <a:ln>
                      <a:noFill/>
                    </a:ln>
                  </pic:spPr>
                </pic:pic>
              </a:graphicData>
            </a:graphic>
          </wp:inline>
        </w:drawing>
      </w:r>
      <w:r w:rsidRPr="00817A2B">
        <w:rPr>
          <w:rFonts w:asciiTheme="majorBidi" w:eastAsia="Times New Roman" w:hAnsiTheme="majorBidi" w:cstheme="majorBidi"/>
          <w:noProof/>
          <w:sz w:val="24"/>
          <w:szCs w:val="24"/>
          <w:rPrChange w:id="2499"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384E7B80" wp14:editId="738D9D20">
            <wp:extent cx="2427925" cy="2490788"/>
            <wp:effectExtent l="0" t="0" r="0" b="508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64833" cy="2528651"/>
                    </a:xfrm>
                    <a:prstGeom prst="rect">
                      <a:avLst/>
                    </a:prstGeom>
                    <a:noFill/>
                    <a:ln>
                      <a:noFill/>
                    </a:ln>
                  </pic:spPr>
                </pic:pic>
              </a:graphicData>
            </a:graphic>
          </wp:inline>
        </w:drawing>
      </w:r>
    </w:p>
    <w:p w14:paraId="63EAB461" w14:textId="77777777" w:rsidR="003140C0" w:rsidRPr="00817A2B" w:rsidRDefault="003140C0">
      <w:pPr>
        <w:spacing w:line="240" w:lineRule="auto"/>
        <w:ind w:firstLine="360"/>
        <w:jc w:val="both"/>
        <w:rPr>
          <w:rFonts w:asciiTheme="majorBidi" w:hAnsiTheme="majorBidi" w:cstheme="majorBidi"/>
          <w:sz w:val="24"/>
          <w:szCs w:val="24"/>
          <w:rPrChange w:id="2500" w:author="Bakhtiar Feizizadeh" w:date="2025-04-01T10:13:00Z" w16du:dateUtc="2025-04-01T06:43:00Z">
            <w:rPr>
              <w:rFonts w:ascii="Times New Roman" w:hAnsi="Times New Roman" w:cs="Times New Roman"/>
              <w:sz w:val="24"/>
              <w:szCs w:val="24"/>
            </w:rPr>
          </w:rPrChange>
        </w:rPr>
        <w:pPrChange w:id="2501" w:author="Bakhtiar Feizizadeh" w:date="2025-04-01T08:07:00Z" w16du:dateUtc="2025-04-01T04:37:00Z">
          <w:pPr>
            <w:spacing w:line="240" w:lineRule="auto"/>
            <w:ind w:firstLine="360"/>
            <w:jc w:val="center"/>
          </w:pPr>
        </w:pPrChange>
      </w:pPr>
      <w:r w:rsidRPr="00817A2B">
        <w:rPr>
          <w:rFonts w:asciiTheme="majorBidi" w:eastAsia="Times New Roman" w:hAnsiTheme="majorBidi" w:cstheme="majorBidi"/>
          <w:noProof/>
          <w:sz w:val="24"/>
          <w:szCs w:val="24"/>
          <w:rPrChange w:id="2502" w:author="Bakhtiar Feizizadeh" w:date="2025-04-01T10:13:00Z" w16du:dateUtc="2025-04-01T06:43:00Z">
            <w:rPr>
              <w:rFonts w:ascii="Times New Roman" w:eastAsia="Times New Roman" w:hAnsi="Times New Roman" w:cs="Times New Roman"/>
              <w:noProof/>
              <w:sz w:val="24"/>
              <w:szCs w:val="24"/>
            </w:rPr>
          </w:rPrChange>
        </w:rPr>
        <w:lastRenderedPageBreak/>
        <w:drawing>
          <wp:inline distT="0" distB="0" distL="0" distR="0" wp14:anchorId="21F89AAD" wp14:editId="00B7BE90">
            <wp:extent cx="2425202" cy="22860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68158" cy="2326491"/>
                    </a:xfrm>
                    <a:prstGeom prst="rect">
                      <a:avLst/>
                    </a:prstGeom>
                    <a:noFill/>
                    <a:ln>
                      <a:noFill/>
                    </a:ln>
                  </pic:spPr>
                </pic:pic>
              </a:graphicData>
            </a:graphic>
          </wp:inline>
        </w:drawing>
      </w:r>
      <w:r w:rsidRPr="00817A2B">
        <w:rPr>
          <w:rFonts w:asciiTheme="majorBidi" w:eastAsia="Times New Roman" w:hAnsiTheme="majorBidi" w:cstheme="majorBidi"/>
          <w:noProof/>
          <w:sz w:val="24"/>
          <w:szCs w:val="24"/>
          <w:rPrChange w:id="2503"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53732168" wp14:editId="20B95327">
            <wp:extent cx="2438400" cy="229235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65542" cy="2317866"/>
                    </a:xfrm>
                    <a:prstGeom prst="rect">
                      <a:avLst/>
                    </a:prstGeom>
                    <a:noFill/>
                    <a:ln>
                      <a:noFill/>
                    </a:ln>
                  </pic:spPr>
                </pic:pic>
              </a:graphicData>
            </a:graphic>
          </wp:inline>
        </w:drawing>
      </w:r>
    </w:p>
    <w:p w14:paraId="4CB63F53" w14:textId="77777777" w:rsidR="00AE5712" w:rsidRPr="00817A2B" w:rsidRDefault="003140C0">
      <w:pPr>
        <w:keepNext/>
        <w:spacing w:line="240" w:lineRule="auto"/>
        <w:ind w:firstLine="360"/>
        <w:jc w:val="both"/>
        <w:rPr>
          <w:rFonts w:asciiTheme="majorBidi" w:hAnsiTheme="majorBidi" w:cstheme="majorBidi"/>
          <w:rPrChange w:id="2504" w:author="Bakhtiar Feizizadeh" w:date="2025-04-01T10:13:00Z" w16du:dateUtc="2025-04-01T06:43:00Z">
            <w:rPr/>
          </w:rPrChange>
        </w:rPr>
        <w:pPrChange w:id="2505" w:author="Bakhtiar Feizizadeh" w:date="2025-04-01T08:07:00Z" w16du:dateUtc="2025-04-01T04:37:00Z">
          <w:pPr>
            <w:keepNext/>
            <w:spacing w:line="240" w:lineRule="auto"/>
            <w:ind w:firstLine="360"/>
            <w:jc w:val="center"/>
          </w:pPr>
        </w:pPrChange>
      </w:pPr>
      <w:r w:rsidRPr="00817A2B">
        <w:rPr>
          <w:rFonts w:asciiTheme="majorBidi" w:eastAsia="Times New Roman" w:hAnsiTheme="majorBidi" w:cstheme="majorBidi"/>
          <w:noProof/>
          <w:sz w:val="24"/>
          <w:szCs w:val="24"/>
          <w:rPrChange w:id="2506"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4F4AB1BA" wp14:editId="48B79C45">
            <wp:extent cx="2599266" cy="2354701"/>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23607" cy="2376752"/>
                    </a:xfrm>
                    <a:prstGeom prst="rect">
                      <a:avLst/>
                    </a:prstGeom>
                    <a:noFill/>
                    <a:ln>
                      <a:noFill/>
                    </a:ln>
                  </pic:spPr>
                </pic:pic>
              </a:graphicData>
            </a:graphic>
          </wp:inline>
        </w:drawing>
      </w:r>
    </w:p>
    <w:p w14:paraId="2288F7E9" w14:textId="05D3F220" w:rsidR="003140C0" w:rsidRPr="00817A2B" w:rsidRDefault="00AE5712">
      <w:pPr>
        <w:pStyle w:val="Caption"/>
        <w:jc w:val="both"/>
        <w:rPr>
          <w:rFonts w:asciiTheme="majorBidi" w:hAnsiTheme="majorBidi" w:cstheme="majorBidi"/>
          <w:b/>
          <w:bCs/>
          <w:i w:val="0"/>
          <w:iCs w:val="0"/>
          <w:color w:val="auto"/>
          <w:sz w:val="20"/>
          <w:szCs w:val="20"/>
          <w:rPrChange w:id="2507" w:author="Bakhtiar Feizizadeh" w:date="2025-04-01T10:13:00Z" w16du:dateUtc="2025-04-01T06:43:00Z">
            <w:rPr>
              <w:rFonts w:ascii="Times New Roman" w:hAnsi="Times New Roman" w:cs="Times New Roman"/>
              <w:b/>
              <w:bCs/>
              <w:color w:val="auto"/>
              <w:sz w:val="20"/>
              <w:szCs w:val="20"/>
            </w:rPr>
          </w:rPrChange>
        </w:rPr>
        <w:pPrChange w:id="2508" w:author="Bakhtiar Feizizadeh" w:date="2025-04-01T08:07:00Z" w16du:dateUtc="2025-04-01T04:37:00Z">
          <w:pPr>
            <w:pStyle w:val="Caption"/>
            <w:jc w:val="center"/>
          </w:pPr>
        </w:pPrChange>
      </w:pPr>
      <w:bookmarkStart w:id="2509" w:name="_Ref194197686"/>
      <w:r w:rsidRPr="00817A2B">
        <w:rPr>
          <w:rFonts w:asciiTheme="majorBidi" w:hAnsiTheme="majorBidi" w:cstheme="majorBidi"/>
          <w:b/>
          <w:bCs/>
          <w:i w:val="0"/>
          <w:iCs w:val="0"/>
          <w:color w:val="auto"/>
          <w:sz w:val="20"/>
          <w:szCs w:val="20"/>
          <w:rPrChange w:id="2510"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2511"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2512"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2513"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2514" w:author="Bakhtiar Feizizadeh" w:date="2025-04-01T10:13:00Z" w16du:dateUtc="2025-04-01T06:43:00Z">
            <w:rPr>
              <w:b/>
              <w:bCs/>
              <w:noProof/>
              <w:color w:val="auto"/>
              <w:sz w:val="20"/>
              <w:szCs w:val="20"/>
            </w:rPr>
          </w:rPrChange>
        </w:rPr>
        <w:t>3</w:t>
      </w:r>
      <w:r w:rsidRPr="00817A2B">
        <w:rPr>
          <w:rFonts w:asciiTheme="majorBidi" w:hAnsiTheme="majorBidi" w:cstheme="majorBidi"/>
          <w:b/>
          <w:bCs/>
          <w:i w:val="0"/>
          <w:iCs w:val="0"/>
          <w:color w:val="auto"/>
          <w:sz w:val="20"/>
          <w:szCs w:val="20"/>
          <w:rPrChange w:id="2515" w:author="Bakhtiar Feizizadeh" w:date="2025-04-01T10:13:00Z" w16du:dateUtc="2025-04-01T06:43:00Z">
            <w:rPr>
              <w:b/>
              <w:bCs/>
              <w:color w:val="auto"/>
              <w:sz w:val="20"/>
              <w:szCs w:val="20"/>
            </w:rPr>
          </w:rPrChange>
        </w:rPr>
        <w:fldChar w:fldCharType="end"/>
      </w:r>
      <w:bookmarkEnd w:id="2509"/>
      <w:r w:rsidRPr="00817A2B">
        <w:rPr>
          <w:rFonts w:asciiTheme="majorBidi" w:hAnsiTheme="majorBidi" w:cstheme="majorBidi"/>
          <w:b/>
          <w:bCs/>
          <w:i w:val="0"/>
          <w:iCs w:val="0"/>
          <w:color w:val="auto"/>
          <w:sz w:val="20"/>
          <w:szCs w:val="20"/>
          <w:rPrChange w:id="2516" w:author="Bakhtiar Feizizadeh" w:date="2025-04-01T10:13:00Z" w16du:dateUtc="2025-04-01T06:43:00Z">
            <w:rPr>
              <w:b/>
              <w:bCs/>
              <w:color w:val="auto"/>
              <w:sz w:val="20"/>
              <w:szCs w:val="20"/>
            </w:rPr>
          </w:rPrChange>
        </w:rPr>
        <w:t xml:space="preserve">: </w:t>
      </w:r>
      <w:r w:rsidRPr="00817A2B">
        <w:rPr>
          <w:rFonts w:asciiTheme="majorBidi" w:eastAsia="Times New Roman" w:hAnsiTheme="majorBidi" w:cstheme="majorBidi"/>
          <w:b/>
          <w:bCs/>
          <w:i w:val="0"/>
          <w:iCs w:val="0"/>
          <w:color w:val="auto"/>
          <w:sz w:val="20"/>
          <w:szCs w:val="20"/>
          <w:rPrChange w:id="2517" w:author="Bakhtiar Feizizadeh" w:date="2025-04-01T10:13:00Z" w16du:dateUtc="2025-04-01T06:43:00Z">
            <w:rPr>
              <w:rFonts w:ascii="Times New Roman" w:eastAsia="Times New Roman" w:hAnsi="Times New Roman" w:cs="Times New Roman"/>
              <w:b/>
              <w:bCs/>
              <w:color w:val="auto"/>
              <w:sz w:val="20"/>
              <w:szCs w:val="20"/>
            </w:rPr>
          </w:rPrChange>
        </w:rPr>
        <w:t xml:space="preserve">LULC Maps in the Study </w:t>
      </w:r>
      <w:r w:rsidR="00215D11" w:rsidRPr="00817A2B">
        <w:rPr>
          <w:rFonts w:asciiTheme="majorBidi" w:eastAsia="Times New Roman" w:hAnsiTheme="majorBidi" w:cstheme="majorBidi"/>
          <w:b/>
          <w:bCs/>
          <w:i w:val="0"/>
          <w:iCs w:val="0"/>
          <w:color w:val="auto"/>
          <w:sz w:val="20"/>
          <w:szCs w:val="20"/>
          <w:rPrChange w:id="2518" w:author="Bakhtiar Feizizadeh" w:date="2025-04-01T10:13:00Z" w16du:dateUtc="2025-04-01T06:43:00Z">
            <w:rPr>
              <w:rFonts w:ascii="Times New Roman" w:eastAsia="Times New Roman" w:hAnsi="Times New Roman" w:cs="Times New Roman"/>
              <w:b/>
              <w:bCs/>
              <w:color w:val="auto"/>
              <w:sz w:val="20"/>
              <w:szCs w:val="20"/>
            </w:rPr>
          </w:rPrChange>
        </w:rPr>
        <w:t>area.</w:t>
      </w:r>
    </w:p>
    <w:p w14:paraId="61DBEB69" w14:textId="77777777" w:rsidR="00AE5712" w:rsidRPr="00817A2B" w:rsidRDefault="003140C0">
      <w:pPr>
        <w:keepNext/>
        <w:spacing w:line="240" w:lineRule="auto"/>
        <w:ind w:firstLine="360"/>
        <w:jc w:val="both"/>
        <w:rPr>
          <w:rFonts w:asciiTheme="majorBidi" w:hAnsiTheme="majorBidi" w:cstheme="majorBidi"/>
          <w:rPrChange w:id="2519" w:author="Bakhtiar Feizizadeh" w:date="2025-04-01T10:13:00Z" w16du:dateUtc="2025-04-01T06:43:00Z">
            <w:rPr/>
          </w:rPrChange>
        </w:rPr>
        <w:pPrChange w:id="2520" w:author="Bakhtiar Feizizadeh" w:date="2025-04-01T08:07:00Z" w16du:dateUtc="2025-04-01T04:37:00Z">
          <w:pPr>
            <w:keepNext/>
            <w:spacing w:line="240" w:lineRule="auto"/>
            <w:ind w:firstLine="360"/>
            <w:jc w:val="center"/>
          </w:pPr>
        </w:pPrChange>
      </w:pPr>
      <w:r w:rsidRPr="00817A2B">
        <w:rPr>
          <w:rFonts w:asciiTheme="majorBidi" w:eastAsia="Times New Roman" w:hAnsiTheme="majorBidi" w:cstheme="majorBidi"/>
          <w:noProof/>
          <w:sz w:val="24"/>
          <w:szCs w:val="24"/>
          <w:rPrChange w:id="2521"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07E73660" wp14:editId="4C1DB852">
            <wp:extent cx="5229225" cy="2266950"/>
            <wp:effectExtent l="0" t="0" r="0" b="0"/>
            <wp:docPr id="7" name="Picture 7" descr="C:\Users\dell\OneDrive\Desktop\AHP Work\graphs\LulcAr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Users\dell\OneDrive\Desktop\AHP Work\graphs\LulcArea.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241027" cy="2272067"/>
                    </a:xfrm>
                    <a:prstGeom prst="rect">
                      <a:avLst/>
                    </a:prstGeom>
                    <a:noFill/>
                    <a:ln>
                      <a:noFill/>
                    </a:ln>
                  </pic:spPr>
                </pic:pic>
              </a:graphicData>
            </a:graphic>
          </wp:inline>
        </w:drawing>
      </w:r>
    </w:p>
    <w:p w14:paraId="1894A43D" w14:textId="2138F823" w:rsidR="0089592F" w:rsidRPr="00817A2B" w:rsidRDefault="00AE5712">
      <w:pPr>
        <w:pStyle w:val="Caption"/>
        <w:jc w:val="both"/>
        <w:rPr>
          <w:rFonts w:asciiTheme="majorBidi" w:eastAsia="Times New Roman" w:hAnsiTheme="majorBidi" w:cstheme="majorBidi"/>
          <w:b/>
          <w:bCs/>
          <w:i w:val="0"/>
          <w:iCs w:val="0"/>
          <w:color w:val="auto"/>
          <w:sz w:val="20"/>
          <w:szCs w:val="20"/>
          <w:rPrChange w:id="2522" w:author="Bakhtiar Feizizadeh" w:date="2025-04-01T10:13:00Z" w16du:dateUtc="2025-04-01T06:43:00Z">
            <w:rPr>
              <w:rFonts w:ascii="Times New Roman" w:eastAsia="Times New Roman" w:hAnsi="Times New Roman" w:cs="Times New Roman"/>
              <w:b/>
              <w:bCs/>
              <w:color w:val="auto"/>
              <w:sz w:val="20"/>
              <w:szCs w:val="20"/>
            </w:rPr>
          </w:rPrChange>
        </w:rPr>
        <w:pPrChange w:id="2523" w:author="Bakhtiar Feizizadeh" w:date="2025-04-01T08:07:00Z" w16du:dateUtc="2025-04-01T04:37:00Z">
          <w:pPr>
            <w:pStyle w:val="Caption"/>
            <w:jc w:val="center"/>
          </w:pPr>
        </w:pPrChange>
      </w:pPr>
      <w:bookmarkStart w:id="2524" w:name="_Ref194197760"/>
      <w:r w:rsidRPr="00817A2B">
        <w:rPr>
          <w:rFonts w:asciiTheme="majorBidi" w:hAnsiTheme="majorBidi" w:cstheme="majorBidi"/>
          <w:b/>
          <w:bCs/>
          <w:i w:val="0"/>
          <w:iCs w:val="0"/>
          <w:color w:val="auto"/>
          <w:sz w:val="20"/>
          <w:szCs w:val="20"/>
          <w:rPrChange w:id="2525"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2526"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2527"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2528"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2529" w:author="Bakhtiar Feizizadeh" w:date="2025-04-01T10:13:00Z" w16du:dateUtc="2025-04-01T06:43:00Z">
            <w:rPr>
              <w:b/>
              <w:bCs/>
              <w:noProof/>
              <w:color w:val="auto"/>
              <w:sz w:val="20"/>
              <w:szCs w:val="20"/>
            </w:rPr>
          </w:rPrChange>
        </w:rPr>
        <w:t>4</w:t>
      </w:r>
      <w:r w:rsidRPr="00817A2B">
        <w:rPr>
          <w:rFonts w:asciiTheme="majorBidi" w:hAnsiTheme="majorBidi" w:cstheme="majorBidi"/>
          <w:b/>
          <w:bCs/>
          <w:i w:val="0"/>
          <w:iCs w:val="0"/>
          <w:color w:val="auto"/>
          <w:sz w:val="20"/>
          <w:szCs w:val="20"/>
          <w:rPrChange w:id="2530" w:author="Bakhtiar Feizizadeh" w:date="2025-04-01T10:13:00Z" w16du:dateUtc="2025-04-01T06:43:00Z">
            <w:rPr>
              <w:b/>
              <w:bCs/>
              <w:color w:val="auto"/>
              <w:sz w:val="20"/>
              <w:szCs w:val="20"/>
            </w:rPr>
          </w:rPrChange>
        </w:rPr>
        <w:fldChar w:fldCharType="end"/>
      </w:r>
      <w:bookmarkEnd w:id="2524"/>
      <w:r w:rsidRPr="00817A2B">
        <w:rPr>
          <w:rFonts w:asciiTheme="majorBidi" w:hAnsiTheme="majorBidi" w:cstheme="majorBidi"/>
          <w:b/>
          <w:bCs/>
          <w:i w:val="0"/>
          <w:iCs w:val="0"/>
          <w:color w:val="auto"/>
          <w:sz w:val="20"/>
          <w:szCs w:val="20"/>
          <w:rPrChange w:id="2531" w:author="Bakhtiar Feizizadeh" w:date="2025-04-01T10:13:00Z" w16du:dateUtc="2025-04-01T06:43:00Z">
            <w:rPr>
              <w:b/>
              <w:bCs/>
              <w:color w:val="auto"/>
              <w:sz w:val="20"/>
              <w:szCs w:val="20"/>
            </w:rPr>
          </w:rPrChange>
        </w:rPr>
        <w:t xml:space="preserve">: </w:t>
      </w:r>
      <w:r w:rsidRPr="00817A2B">
        <w:rPr>
          <w:rFonts w:asciiTheme="majorBidi" w:eastAsia="Times New Roman" w:hAnsiTheme="majorBidi" w:cstheme="majorBidi"/>
          <w:b/>
          <w:bCs/>
          <w:i w:val="0"/>
          <w:iCs w:val="0"/>
          <w:color w:val="auto"/>
          <w:sz w:val="20"/>
          <w:szCs w:val="20"/>
          <w:rPrChange w:id="2532" w:author="Bakhtiar Feizizadeh" w:date="2025-04-01T10:13:00Z" w16du:dateUtc="2025-04-01T06:43:00Z">
            <w:rPr>
              <w:rFonts w:ascii="Times New Roman" w:eastAsia="Times New Roman" w:hAnsi="Times New Roman" w:cs="Times New Roman"/>
              <w:b/>
              <w:bCs/>
              <w:color w:val="auto"/>
              <w:sz w:val="20"/>
              <w:szCs w:val="20"/>
            </w:rPr>
          </w:rPrChange>
        </w:rPr>
        <w:t xml:space="preserve">Graphical Representation of LULC in </w:t>
      </w:r>
      <w:ins w:id="2533" w:author="Bakhtiar Feizizadeh" w:date="2025-04-01T07:56:00Z" w16du:dateUtc="2025-04-01T04:26:00Z">
        <w:r w:rsidR="003A44F7" w:rsidRPr="00817A2B">
          <w:rPr>
            <w:rFonts w:asciiTheme="majorBidi" w:eastAsia="Times New Roman" w:hAnsiTheme="majorBidi" w:cstheme="majorBidi"/>
            <w:b/>
            <w:bCs/>
            <w:i w:val="0"/>
            <w:iCs w:val="0"/>
            <w:color w:val="auto"/>
            <w:sz w:val="20"/>
            <w:szCs w:val="20"/>
            <w:rPrChange w:id="2534" w:author="Bakhtiar Feizizadeh" w:date="2025-04-01T10:13:00Z" w16du:dateUtc="2025-04-01T06:43:00Z">
              <w:rPr>
                <w:rFonts w:ascii="Times New Roman" w:eastAsia="Times New Roman" w:hAnsi="Times New Roman" w:cs="Times New Roman"/>
                <w:b/>
                <w:bCs/>
                <w:color w:val="auto"/>
                <w:sz w:val="20"/>
                <w:szCs w:val="20"/>
              </w:rPr>
            </w:rPrChange>
          </w:rPr>
          <w:t xml:space="preserve">the </w:t>
        </w:r>
      </w:ins>
      <w:r w:rsidRPr="00817A2B">
        <w:rPr>
          <w:rFonts w:asciiTheme="majorBidi" w:eastAsia="Times New Roman" w:hAnsiTheme="majorBidi" w:cstheme="majorBidi"/>
          <w:b/>
          <w:bCs/>
          <w:i w:val="0"/>
          <w:iCs w:val="0"/>
          <w:color w:val="auto"/>
          <w:sz w:val="20"/>
          <w:szCs w:val="20"/>
          <w:rPrChange w:id="2535" w:author="Bakhtiar Feizizadeh" w:date="2025-04-01T10:13:00Z" w16du:dateUtc="2025-04-01T06:43:00Z">
            <w:rPr>
              <w:rFonts w:ascii="Times New Roman" w:eastAsia="Times New Roman" w:hAnsi="Times New Roman" w:cs="Times New Roman"/>
              <w:b/>
              <w:bCs/>
              <w:color w:val="auto"/>
              <w:sz w:val="20"/>
              <w:szCs w:val="20"/>
            </w:rPr>
          </w:rPrChange>
        </w:rPr>
        <w:t>study area.</w:t>
      </w:r>
    </w:p>
    <w:p w14:paraId="4466E5CE" w14:textId="3D6CE517" w:rsidR="003140C0" w:rsidRPr="00817A2B" w:rsidRDefault="00FD4E2B">
      <w:pPr>
        <w:pStyle w:val="ListParagraph"/>
        <w:numPr>
          <w:ilvl w:val="1"/>
          <w:numId w:val="7"/>
        </w:numPr>
        <w:spacing w:line="240" w:lineRule="auto"/>
        <w:jc w:val="both"/>
        <w:rPr>
          <w:rFonts w:asciiTheme="majorBidi" w:hAnsiTheme="majorBidi" w:cstheme="majorBidi"/>
          <w:b/>
          <w:bCs/>
          <w:color w:val="000000"/>
          <w:sz w:val="24"/>
          <w:szCs w:val="24"/>
          <w:rPrChange w:id="2536" w:author="Bakhtiar Feizizadeh" w:date="2025-04-01T10:13:00Z" w16du:dateUtc="2025-04-01T06:43:00Z">
            <w:rPr>
              <w:rFonts w:ascii="TimesNewRomanPS-BoldMT" w:hAnsi="TimesNewRomanPS-BoldMT"/>
              <w:b/>
              <w:bCs/>
              <w:color w:val="000000"/>
              <w:sz w:val="24"/>
              <w:szCs w:val="24"/>
            </w:rPr>
          </w:rPrChange>
        </w:rPr>
        <w:pPrChange w:id="2537" w:author="Bakhtiar Feizizadeh" w:date="2025-04-01T08:07:00Z" w16du:dateUtc="2025-04-01T04:37:00Z">
          <w:pPr>
            <w:pStyle w:val="ListParagraph"/>
            <w:numPr>
              <w:ilvl w:val="1"/>
              <w:numId w:val="7"/>
            </w:numPr>
            <w:spacing w:line="240" w:lineRule="auto"/>
            <w:ind w:left="1080" w:hanging="360"/>
          </w:pPr>
        </w:pPrChange>
      </w:pPr>
      <w:r w:rsidRPr="00817A2B">
        <w:rPr>
          <w:rFonts w:asciiTheme="majorBidi" w:hAnsiTheme="majorBidi" w:cstheme="majorBidi"/>
          <w:b/>
          <w:bCs/>
          <w:color w:val="000000"/>
          <w:sz w:val="24"/>
          <w:szCs w:val="24"/>
          <w:rPrChange w:id="2538" w:author="Bakhtiar Feizizadeh" w:date="2025-04-01T10:13:00Z" w16du:dateUtc="2025-04-01T06:43:00Z">
            <w:rPr>
              <w:rFonts w:ascii="TimesNewRomanPS-BoldMT" w:hAnsi="TimesNewRomanPS-BoldMT"/>
              <w:b/>
              <w:bCs/>
              <w:color w:val="000000"/>
              <w:sz w:val="24"/>
              <w:szCs w:val="24"/>
            </w:rPr>
          </w:rPrChange>
        </w:rPr>
        <w:t>Spatial-temporal</w:t>
      </w:r>
      <w:r w:rsidR="003140C0" w:rsidRPr="00817A2B">
        <w:rPr>
          <w:rFonts w:asciiTheme="majorBidi" w:hAnsiTheme="majorBidi" w:cstheme="majorBidi"/>
          <w:b/>
          <w:bCs/>
          <w:color w:val="000000"/>
          <w:sz w:val="24"/>
          <w:szCs w:val="24"/>
          <w:rPrChange w:id="2539" w:author="Bakhtiar Feizizadeh" w:date="2025-04-01T10:13:00Z" w16du:dateUtc="2025-04-01T06:43:00Z">
            <w:rPr>
              <w:rFonts w:ascii="TimesNewRomanPS-BoldMT" w:hAnsi="TimesNewRomanPS-BoldMT"/>
              <w:b/>
              <w:bCs/>
              <w:color w:val="000000"/>
              <w:sz w:val="24"/>
              <w:szCs w:val="24"/>
            </w:rPr>
          </w:rPrChange>
        </w:rPr>
        <w:t xml:space="preserve"> changes of LST</w:t>
      </w:r>
    </w:p>
    <w:p w14:paraId="29015847" w14:textId="05402B57" w:rsidR="00DB35B4" w:rsidRPr="00817A2B" w:rsidRDefault="00DB35B4" w:rsidP="002041C3">
      <w:pPr>
        <w:spacing w:before="100" w:beforeAutospacing="1" w:after="100" w:afterAutospacing="1" w:line="240" w:lineRule="auto"/>
        <w:jc w:val="both"/>
        <w:rPr>
          <w:rFonts w:asciiTheme="majorBidi" w:eastAsia="Times New Roman" w:hAnsiTheme="majorBidi" w:cstheme="majorBidi"/>
          <w:sz w:val="24"/>
          <w:szCs w:val="24"/>
          <w:rPrChange w:id="2540"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2541" w:author="Bakhtiar Feizizadeh" w:date="2025-04-01T10:13:00Z" w16du:dateUtc="2025-04-01T06:43:00Z">
            <w:rPr>
              <w:rFonts w:ascii="Times New Roman" w:eastAsia="Times New Roman" w:hAnsi="Times New Roman" w:cs="Times New Roman"/>
              <w:sz w:val="24"/>
              <w:szCs w:val="24"/>
            </w:rPr>
          </w:rPrChange>
        </w:rPr>
        <w:lastRenderedPageBreak/>
        <w:t xml:space="preserve">The analysis of Land Surface Temperature (LST) over the same period underscores the growing threat of climate change and human activities on Iraq’s thermal environment. From 2003 to 2023, </w:t>
      </w:r>
      <w:del w:id="2542" w:author="Bakhtiar Feizizadeh" w:date="2025-04-01T07:56:00Z" w16du:dateUtc="2025-04-01T04:26:00Z">
        <w:r w:rsidRPr="00817A2B" w:rsidDel="003A44F7">
          <w:rPr>
            <w:rFonts w:asciiTheme="majorBidi" w:eastAsia="Times New Roman" w:hAnsiTheme="majorBidi" w:cstheme="majorBidi"/>
            <w:sz w:val="24"/>
            <w:szCs w:val="24"/>
            <w:rPrChange w:id="2543" w:author="Bakhtiar Feizizadeh" w:date="2025-04-01T10:13:00Z" w16du:dateUtc="2025-04-01T06:43:00Z">
              <w:rPr>
                <w:rFonts w:ascii="Times New Roman" w:eastAsia="Times New Roman" w:hAnsi="Times New Roman" w:cs="Times New Roman"/>
                <w:sz w:val="24"/>
                <w:szCs w:val="24"/>
              </w:rPr>
            </w:rPrChange>
          </w:rPr>
          <w:delText xml:space="preserve">there was </w:delText>
        </w:r>
      </w:del>
      <w:r w:rsidRPr="00817A2B">
        <w:rPr>
          <w:rFonts w:asciiTheme="majorBidi" w:eastAsia="Times New Roman" w:hAnsiTheme="majorBidi" w:cstheme="majorBidi"/>
          <w:sz w:val="24"/>
          <w:szCs w:val="24"/>
          <w:rPrChange w:id="2544" w:author="Bakhtiar Feizizadeh" w:date="2025-04-01T10:13:00Z" w16du:dateUtc="2025-04-01T06:43:00Z">
            <w:rPr>
              <w:rFonts w:ascii="Times New Roman" w:eastAsia="Times New Roman" w:hAnsi="Times New Roman" w:cs="Times New Roman"/>
              <w:sz w:val="24"/>
              <w:szCs w:val="24"/>
            </w:rPr>
          </w:rPrChange>
        </w:rPr>
        <w:t xml:space="preserve">a consistent upward trend </w:t>
      </w:r>
      <w:ins w:id="2545" w:author="Bakhtiar Feizizadeh" w:date="2025-04-01T07:56:00Z" w16du:dateUtc="2025-04-01T04:26:00Z">
        <w:r w:rsidR="003A44F7" w:rsidRPr="00817A2B">
          <w:rPr>
            <w:rFonts w:asciiTheme="majorBidi" w:eastAsia="Times New Roman" w:hAnsiTheme="majorBidi" w:cstheme="majorBidi"/>
            <w:sz w:val="24"/>
            <w:szCs w:val="24"/>
            <w:rPrChange w:id="2546" w:author="Bakhtiar Feizizadeh" w:date="2025-04-01T10:13:00Z" w16du:dateUtc="2025-04-01T06:43:00Z">
              <w:rPr>
                <w:rFonts w:ascii="Times New Roman" w:eastAsia="Times New Roman" w:hAnsi="Times New Roman" w:cs="Times New Roman"/>
                <w:sz w:val="24"/>
                <w:szCs w:val="24"/>
              </w:rPr>
            </w:rPrChange>
          </w:rPr>
          <w:t xml:space="preserve">was observed in the </w:t>
        </w:r>
      </w:ins>
      <w:del w:id="2547" w:author="Bakhtiar Feizizadeh" w:date="2025-04-01T07:56:00Z" w16du:dateUtc="2025-04-01T04:26:00Z">
        <w:r w:rsidRPr="00817A2B" w:rsidDel="003A44F7">
          <w:rPr>
            <w:rFonts w:asciiTheme="majorBidi" w:eastAsia="Times New Roman" w:hAnsiTheme="majorBidi" w:cstheme="majorBidi"/>
            <w:sz w:val="24"/>
            <w:szCs w:val="24"/>
            <w:rPrChange w:id="2548" w:author="Bakhtiar Feizizadeh" w:date="2025-04-01T10:13:00Z" w16du:dateUtc="2025-04-01T06:43:00Z">
              <w:rPr>
                <w:rFonts w:ascii="Times New Roman" w:eastAsia="Times New Roman" w:hAnsi="Times New Roman" w:cs="Times New Roman"/>
                <w:sz w:val="24"/>
                <w:szCs w:val="24"/>
              </w:rPr>
            </w:rPrChange>
          </w:rPr>
          <w:delText xml:space="preserve">in </w:delText>
        </w:r>
      </w:del>
      <w:r w:rsidRPr="00817A2B">
        <w:rPr>
          <w:rFonts w:asciiTheme="majorBidi" w:eastAsia="Times New Roman" w:hAnsiTheme="majorBidi" w:cstheme="majorBidi"/>
          <w:sz w:val="24"/>
          <w:szCs w:val="24"/>
          <w:rPrChange w:id="2549" w:author="Bakhtiar Feizizadeh" w:date="2025-04-01T10:13:00Z" w16du:dateUtc="2025-04-01T06:43:00Z">
            <w:rPr>
              <w:rFonts w:ascii="Times New Roman" w:eastAsia="Times New Roman" w:hAnsi="Times New Roman" w:cs="Times New Roman"/>
              <w:sz w:val="24"/>
              <w:szCs w:val="24"/>
            </w:rPr>
          </w:rPrChange>
        </w:rPr>
        <w:t xml:space="preserve">LST across the country. The highest recorded temperatures increased from </w:t>
      </w:r>
      <w:r w:rsidR="00FD4E2B" w:rsidRPr="00817A2B">
        <w:rPr>
          <w:rFonts w:asciiTheme="majorBidi" w:eastAsia="Times New Roman" w:hAnsiTheme="majorBidi" w:cstheme="majorBidi"/>
          <w:sz w:val="24"/>
          <w:szCs w:val="24"/>
          <w:rPrChange w:id="2550" w:author="Bakhtiar Feizizadeh" w:date="2025-04-01T10:13:00Z" w16du:dateUtc="2025-04-01T06:43:00Z">
            <w:rPr>
              <w:rFonts w:ascii="Times New Roman" w:eastAsia="Times New Roman" w:hAnsi="Times New Roman" w:cs="Times New Roman"/>
              <w:sz w:val="24"/>
              <w:szCs w:val="24"/>
            </w:rPr>
          </w:rPrChange>
        </w:rPr>
        <w:t>46.6°C</w:t>
      </w:r>
      <w:r w:rsidRPr="00817A2B">
        <w:rPr>
          <w:rFonts w:asciiTheme="majorBidi" w:eastAsia="Times New Roman" w:hAnsiTheme="majorBidi" w:cstheme="majorBidi"/>
          <w:sz w:val="24"/>
          <w:szCs w:val="24"/>
          <w:rPrChange w:id="2551" w:author="Bakhtiar Feizizadeh" w:date="2025-04-01T10:13:00Z" w16du:dateUtc="2025-04-01T06:43:00Z">
            <w:rPr>
              <w:rFonts w:ascii="Times New Roman" w:eastAsia="Times New Roman" w:hAnsi="Times New Roman" w:cs="Times New Roman"/>
              <w:sz w:val="24"/>
              <w:szCs w:val="24"/>
            </w:rPr>
          </w:rPrChange>
        </w:rPr>
        <w:t xml:space="preserve"> in 2003 to an alarming </w:t>
      </w:r>
      <w:r w:rsidR="00FD4E2B" w:rsidRPr="00817A2B">
        <w:rPr>
          <w:rFonts w:asciiTheme="majorBidi" w:eastAsia="Times New Roman" w:hAnsiTheme="majorBidi" w:cstheme="majorBidi"/>
          <w:sz w:val="24"/>
          <w:szCs w:val="24"/>
          <w:rPrChange w:id="2552" w:author="Bakhtiar Feizizadeh" w:date="2025-04-01T10:13:00Z" w16du:dateUtc="2025-04-01T06:43:00Z">
            <w:rPr>
              <w:rFonts w:ascii="Times New Roman" w:eastAsia="Times New Roman" w:hAnsi="Times New Roman" w:cs="Times New Roman"/>
              <w:sz w:val="24"/>
              <w:szCs w:val="24"/>
            </w:rPr>
          </w:rPrChange>
        </w:rPr>
        <w:t>49.9°C</w:t>
      </w:r>
      <w:r w:rsidRPr="00817A2B">
        <w:rPr>
          <w:rFonts w:asciiTheme="majorBidi" w:eastAsia="Times New Roman" w:hAnsiTheme="majorBidi" w:cstheme="majorBidi"/>
          <w:sz w:val="24"/>
          <w:szCs w:val="24"/>
          <w:rPrChange w:id="2553" w:author="Bakhtiar Feizizadeh" w:date="2025-04-01T10:13:00Z" w16du:dateUtc="2025-04-01T06:43:00Z">
            <w:rPr>
              <w:rFonts w:ascii="Times New Roman" w:eastAsia="Times New Roman" w:hAnsi="Times New Roman" w:cs="Times New Roman"/>
              <w:sz w:val="24"/>
              <w:szCs w:val="24"/>
            </w:rPr>
          </w:rPrChange>
        </w:rPr>
        <w:t xml:space="preserve"> in 2023, highlighting the intensifying impacts of global warming </w:t>
      </w:r>
      <w:r w:rsidRPr="00817A2B">
        <w:rPr>
          <w:rFonts w:asciiTheme="majorBidi" w:eastAsia="Times New Roman" w:hAnsiTheme="majorBidi" w:cstheme="majorBidi"/>
          <w:sz w:val="24"/>
          <w:szCs w:val="24"/>
          <w:rPrChange w:id="2554" w:author="Bakhtiar Feizizadeh" w:date="2025-04-01T10:13:00Z" w16du:dateUtc="2025-04-01T06:43:00Z">
            <w:rPr>
              <w:rFonts w:ascii="Times New Roman" w:eastAsia="Times New Roman" w:hAnsi="Times New Roman" w:cs="Times New Roman"/>
              <w:sz w:val="24"/>
              <w:szCs w:val="24"/>
            </w:rPr>
          </w:rPrChange>
        </w:rPr>
        <w:fldChar w:fldCharType="begin"/>
      </w:r>
      <w:r w:rsidR="00205782" w:rsidRPr="00817A2B">
        <w:rPr>
          <w:rFonts w:asciiTheme="majorBidi" w:eastAsia="Times New Roman" w:hAnsiTheme="majorBidi" w:cstheme="majorBidi"/>
          <w:sz w:val="24"/>
          <w:szCs w:val="24"/>
          <w:rPrChange w:id="2555" w:author="Bakhtiar Feizizadeh" w:date="2025-04-01T10:13:00Z" w16du:dateUtc="2025-04-01T06:43:00Z">
            <w:rPr>
              <w:rFonts w:ascii="Times New Roman" w:eastAsia="Times New Roman" w:hAnsi="Times New Roman" w:cs="Times New Roman"/>
              <w:sz w:val="24"/>
              <w:szCs w:val="24"/>
            </w:rPr>
          </w:rPrChange>
        </w:rPr>
        <w:instrText xml:space="preserve"> ADDIN EN.CITE &lt;EndNote&gt;&lt;Cite&gt;&lt;Author&gt;Adamo&lt;/Author&gt;&lt;Year&gt;2022&lt;/Year&gt;&lt;RecNum&gt;1968&lt;/RecNum&gt;&lt;DisplayText&gt;(Adamo et al., 2022)&lt;/DisplayText&gt;&lt;record&gt;&lt;rec-number&gt;1968&lt;/rec-number&gt;&lt;foreign-keys&gt;&lt;key app="EN" db-id="t5vttv59or5xwbe2zdm5ewrxd905arrpawff" timestamp="1737598385" guid="8fbcd527-41a8-4c3c-a605-58bc8d7c7d11"&gt;1968&lt;/key&gt;&lt;/foreign-keys&gt;&lt;ref-type name="Journal Article"&gt;17&lt;/ref-type&gt;&lt;contributors&gt;&lt;authors&gt;&lt;author&gt;Adamo, Nasrat&lt;/author&gt;&lt;author&gt;Al-Ansari, Nadhir&lt;/author&gt;&lt;author&gt;Sissakian, Varoujan&lt;/author&gt;&lt;author&gt;Fahmi, Khalid Jehad&lt;/author&gt;&lt;author&gt;Abed, Salwan Ali&lt;/author&gt;&lt;/authors&gt;&lt;/contributors&gt;&lt;titles&gt;&lt;title&gt;Climate change: Droughts and increasing desertification in the Middle East, with special reference to Iraq&lt;/title&gt;&lt;secondary-title&gt;Engineering&lt;/secondary-title&gt;&lt;/titles&gt;&lt;periodical&gt;&lt;full-title&gt;Engineering&lt;/full-title&gt;&lt;/periodical&gt;&lt;pages&gt;235-273&lt;/pages&gt;&lt;volume&gt;14&lt;/volume&gt;&lt;number&gt;07&lt;/number&gt;&lt;dates&gt;&lt;year&gt;2022&lt;/year&gt;&lt;/dates&gt;&lt;isbn&gt;1947-3931&lt;/isbn&gt;&lt;urls&gt;&lt;/urls&gt;&lt;/record&gt;&lt;/Cite&gt;&lt;/EndNote&gt;</w:instrText>
      </w:r>
      <w:r w:rsidRPr="00817A2B">
        <w:rPr>
          <w:rFonts w:asciiTheme="majorBidi" w:eastAsia="Times New Roman" w:hAnsiTheme="majorBidi" w:cstheme="majorBidi"/>
          <w:sz w:val="24"/>
          <w:szCs w:val="24"/>
          <w:rPrChange w:id="2556" w:author="Bakhtiar Feizizadeh" w:date="2025-04-01T10:13:00Z" w16du:dateUtc="2025-04-01T06:43:00Z">
            <w:rPr>
              <w:rFonts w:ascii="Times New Roman" w:eastAsia="Times New Roman" w:hAnsi="Times New Roman" w:cs="Times New Roman"/>
              <w:sz w:val="24"/>
              <w:szCs w:val="24"/>
            </w:rPr>
          </w:rPrChange>
        </w:rPr>
        <w:fldChar w:fldCharType="separate"/>
      </w:r>
      <w:r w:rsidR="00205782" w:rsidRPr="00817A2B">
        <w:rPr>
          <w:rFonts w:asciiTheme="majorBidi" w:eastAsia="Times New Roman" w:hAnsiTheme="majorBidi" w:cstheme="majorBidi"/>
          <w:sz w:val="24"/>
          <w:szCs w:val="24"/>
          <w:rPrChange w:id="2557" w:author="Bakhtiar Feizizadeh" w:date="2025-04-01T10:13:00Z" w16du:dateUtc="2025-04-01T06:43:00Z">
            <w:rPr>
              <w:rFonts w:ascii="Times New Roman" w:eastAsia="Times New Roman" w:hAnsi="Times New Roman" w:cs="Times New Roman"/>
              <w:sz w:val="24"/>
              <w:szCs w:val="24"/>
            </w:rPr>
          </w:rPrChange>
        </w:rPr>
        <w:t>(Adamo et al., 2022)</w:t>
      </w:r>
      <w:r w:rsidRPr="00817A2B">
        <w:rPr>
          <w:rFonts w:asciiTheme="majorBidi" w:eastAsia="Times New Roman" w:hAnsiTheme="majorBidi" w:cstheme="majorBidi"/>
          <w:sz w:val="24"/>
          <w:szCs w:val="24"/>
          <w:rPrChange w:id="2558" w:author="Bakhtiar Feizizadeh" w:date="2025-04-01T10:13:00Z" w16du:dateUtc="2025-04-01T06:43:00Z">
            <w:rPr>
              <w:rFonts w:ascii="Times New Roman" w:eastAsia="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2559" w:author="Bakhtiar Feizizadeh" w:date="2025-04-01T10:13:00Z" w16du:dateUtc="2025-04-01T06:43:00Z">
            <w:rPr>
              <w:rFonts w:ascii="Times New Roman" w:eastAsia="Times New Roman" w:hAnsi="Times New Roman" w:cs="Times New Roman"/>
              <w:sz w:val="24"/>
              <w:szCs w:val="24"/>
            </w:rPr>
          </w:rPrChange>
        </w:rPr>
        <w:t>.</w:t>
      </w:r>
      <w:r w:rsidR="0089592F" w:rsidRPr="00817A2B">
        <w:rPr>
          <w:rFonts w:asciiTheme="majorBidi" w:eastAsia="Times New Roman" w:hAnsiTheme="majorBidi" w:cstheme="majorBidi"/>
          <w:sz w:val="24"/>
          <w:szCs w:val="24"/>
          <w:rPrChange w:id="2560" w:author="Bakhtiar Feizizadeh" w:date="2025-04-01T10:13:00Z" w16du:dateUtc="2025-04-01T06:43:00Z">
            <w:rPr>
              <w:rFonts w:ascii="Times New Roman" w:eastAsia="Times New Roman" w:hAnsi="Times New Roman" w:cs="Times New Roman"/>
              <w:sz w:val="24"/>
              <w:szCs w:val="24"/>
            </w:rPr>
          </w:rPrChange>
        </w:rPr>
        <w:t xml:space="preserve"> </w:t>
      </w:r>
      <w:r w:rsidRPr="00817A2B">
        <w:rPr>
          <w:rFonts w:asciiTheme="majorBidi" w:eastAsia="Times New Roman" w:hAnsiTheme="majorBidi" w:cstheme="majorBidi"/>
          <w:sz w:val="24"/>
          <w:szCs w:val="24"/>
          <w:rPrChange w:id="2561" w:author="Bakhtiar Feizizadeh" w:date="2025-04-01T10:13:00Z" w16du:dateUtc="2025-04-01T06:43:00Z">
            <w:rPr>
              <w:rFonts w:ascii="Times New Roman" w:eastAsia="Times New Roman" w:hAnsi="Times New Roman" w:cs="Times New Roman"/>
              <w:sz w:val="24"/>
              <w:szCs w:val="24"/>
            </w:rPr>
          </w:rPrChange>
        </w:rPr>
        <w:t xml:space="preserve">This </w:t>
      </w:r>
      <w:ins w:id="2562" w:author="Bakhtiar Feizizadeh" w:date="2025-04-01T07:56:00Z" w16du:dateUtc="2025-04-01T04:26:00Z">
        <w:r w:rsidR="003A44F7" w:rsidRPr="00817A2B">
          <w:rPr>
            <w:rFonts w:asciiTheme="majorBidi" w:eastAsia="Times New Roman" w:hAnsiTheme="majorBidi" w:cstheme="majorBidi"/>
            <w:sz w:val="24"/>
            <w:szCs w:val="24"/>
            <w:rPrChange w:id="2563" w:author="Bakhtiar Feizizadeh" w:date="2025-04-01T10:13:00Z" w16du:dateUtc="2025-04-01T06:43:00Z">
              <w:rPr>
                <w:rFonts w:ascii="Times New Roman" w:eastAsia="Times New Roman" w:hAnsi="Times New Roman" w:cs="Times New Roman"/>
                <w:sz w:val="24"/>
                <w:szCs w:val="24"/>
              </w:rPr>
            </w:rPrChange>
          </w:rPr>
          <w:t xml:space="preserve">temperature increase </w:t>
        </w:r>
      </w:ins>
      <w:del w:id="2564" w:author="Bakhtiar Feizizadeh" w:date="2025-04-01T07:56:00Z" w16du:dateUtc="2025-04-01T04:26:00Z">
        <w:r w:rsidRPr="00817A2B" w:rsidDel="003A44F7">
          <w:rPr>
            <w:rFonts w:asciiTheme="majorBidi" w:eastAsia="Times New Roman" w:hAnsiTheme="majorBidi" w:cstheme="majorBidi"/>
            <w:sz w:val="24"/>
            <w:szCs w:val="24"/>
            <w:rPrChange w:id="2565" w:author="Bakhtiar Feizizadeh" w:date="2025-04-01T10:13:00Z" w16du:dateUtc="2025-04-01T06:43:00Z">
              <w:rPr>
                <w:rFonts w:ascii="Times New Roman" w:eastAsia="Times New Roman" w:hAnsi="Times New Roman" w:cs="Times New Roman"/>
                <w:sz w:val="24"/>
                <w:szCs w:val="24"/>
              </w:rPr>
            </w:rPrChange>
          </w:rPr>
          <w:delText xml:space="preserve">rise in temperature </w:delText>
        </w:r>
      </w:del>
      <w:r w:rsidRPr="00817A2B">
        <w:rPr>
          <w:rFonts w:asciiTheme="majorBidi" w:eastAsia="Times New Roman" w:hAnsiTheme="majorBidi" w:cstheme="majorBidi"/>
          <w:sz w:val="24"/>
          <w:szCs w:val="24"/>
          <w:rPrChange w:id="2566" w:author="Bakhtiar Feizizadeh" w:date="2025-04-01T10:13:00Z" w16du:dateUtc="2025-04-01T06:43:00Z">
            <w:rPr>
              <w:rFonts w:ascii="Times New Roman" w:eastAsia="Times New Roman" w:hAnsi="Times New Roman" w:cs="Times New Roman"/>
              <w:sz w:val="24"/>
              <w:szCs w:val="24"/>
            </w:rPr>
          </w:rPrChange>
        </w:rPr>
        <w:t xml:space="preserve">is particularly pronounced in urban areas, where the expansion of built-up land has amplified the urban heat island effect. </w:t>
      </w:r>
      <w:ins w:id="2567" w:author="Bakhtiar Feizizadeh" w:date="2025-04-01T07:56:00Z" w16du:dateUtc="2025-04-01T04:26:00Z">
        <w:r w:rsidR="003A44F7" w:rsidRPr="00817A2B">
          <w:rPr>
            <w:rFonts w:asciiTheme="majorBidi" w:eastAsia="Times New Roman" w:hAnsiTheme="majorBidi" w:cstheme="majorBidi"/>
            <w:sz w:val="24"/>
            <w:szCs w:val="24"/>
            <w:rPrChange w:id="2568" w:author="Bakhtiar Feizizadeh" w:date="2025-04-01T10:13:00Z" w16du:dateUtc="2025-04-01T06:43:00Z">
              <w:rPr>
                <w:rFonts w:ascii="Times New Roman" w:eastAsia="Times New Roman" w:hAnsi="Times New Roman" w:cs="Times New Roman"/>
                <w:sz w:val="24"/>
                <w:szCs w:val="24"/>
              </w:rPr>
            </w:rPrChange>
          </w:rPr>
          <w:t>Urbanisation</w:t>
        </w:r>
      </w:ins>
      <w:del w:id="2569" w:author="Bakhtiar Feizizadeh" w:date="2025-04-01T07:56:00Z" w16du:dateUtc="2025-04-01T04:26:00Z">
        <w:r w:rsidRPr="00817A2B" w:rsidDel="003A44F7">
          <w:rPr>
            <w:rFonts w:asciiTheme="majorBidi" w:eastAsia="Times New Roman" w:hAnsiTheme="majorBidi" w:cstheme="majorBidi"/>
            <w:sz w:val="24"/>
            <w:szCs w:val="24"/>
            <w:rPrChange w:id="2570" w:author="Bakhtiar Feizizadeh" w:date="2025-04-01T10:13:00Z" w16du:dateUtc="2025-04-01T06:43:00Z">
              <w:rPr>
                <w:rFonts w:ascii="Times New Roman" w:eastAsia="Times New Roman" w:hAnsi="Times New Roman" w:cs="Times New Roman"/>
                <w:sz w:val="24"/>
                <w:szCs w:val="24"/>
              </w:rPr>
            </w:rPrChange>
          </w:rPr>
          <w:delText>Urbanization</w:delText>
        </w:r>
      </w:del>
      <w:r w:rsidRPr="00817A2B">
        <w:rPr>
          <w:rFonts w:asciiTheme="majorBidi" w:eastAsia="Times New Roman" w:hAnsiTheme="majorBidi" w:cstheme="majorBidi"/>
          <w:sz w:val="24"/>
          <w:szCs w:val="24"/>
          <w:rPrChange w:id="2571" w:author="Bakhtiar Feizizadeh" w:date="2025-04-01T10:13:00Z" w16du:dateUtc="2025-04-01T06:43:00Z">
            <w:rPr>
              <w:rFonts w:ascii="Times New Roman" w:eastAsia="Times New Roman" w:hAnsi="Times New Roman" w:cs="Times New Roman"/>
              <w:sz w:val="24"/>
              <w:szCs w:val="24"/>
            </w:rPr>
          </w:rPrChange>
        </w:rPr>
        <w:t xml:space="preserve"> replaces vegetation and soil with impervious surfaces</w:t>
      </w:r>
      <w:del w:id="2572" w:author="Bakhtiar Feizizadeh" w:date="2025-04-01T07:56:00Z" w16du:dateUtc="2025-04-01T04:26:00Z">
        <w:r w:rsidRPr="00817A2B" w:rsidDel="003A44F7">
          <w:rPr>
            <w:rFonts w:asciiTheme="majorBidi" w:eastAsia="Times New Roman" w:hAnsiTheme="majorBidi" w:cstheme="majorBidi"/>
            <w:sz w:val="24"/>
            <w:szCs w:val="24"/>
            <w:rPrChange w:id="2573" w:author="Bakhtiar Feizizadeh" w:date="2025-04-01T10:13:00Z" w16du:dateUtc="2025-04-01T06:43:00Z">
              <w:rPr>
                <w:rFonts w:ascii="Times New Roman" w:eastAsia="Times New Roman" w:hAnsi="Times New Roman" w:cs="Times New Roman"/>
                <w:sz w:val="24"/>
                <w:szCs w:val="24"/>
              </w:rPr>
            </w:rPrChange>
          </w:rPr>
          <w:delText>,</w:delText>
        </w:r>
      </w:del>
      <w:r w:rsidRPr="00817A2B">
        <w:rPr>
          <w:rFonts w:asciiTheme="majorBidi" w:eastAsia="Times New Roman" w:hAnsiTheme="majorBidi" w:cstheme="majorBidi"/>
          <w:sz w:val="24"/>
          <w:szCs w:val="24"/>
          <w:rPrChange w:id="2574" w:author="Bakhtiar Feizizadeh" w:date="2025-04-01T10:13:00Z" w16du:dateUtc="2025-04-01T06:43:00Z">
            <w:rPr>
              <w:rFonts w:ascii="Times New Roman" w:eastAsia="Times New Roman" w:hAnsi="Times New Roman" w:cs="Times New Roman"/>
              <w:sz w:val="24"/>
              <w:szCs w:val="24"/>
            </w:rPr>
          </w:rPrChange>
        </w:rPr>
        <w:t xml:space="preserve"> </w:t>
      </w:r>
      <w:ins w:id="2575" w:author="Bakhtiar Feizizadeh" w:date="2025-04-01T07:56:00Z" w16du:dateUtc="2025-04-01T04:26:00Z">
        <w:r w:rsidR="003A44F7" w:rsidRPr="00817A2B">
          <w:rPr>
            <w:rFonts w:asciiTheme="majorBidi" w:eastAsia="Times New Roman" w:hAnsiTheme="majorBidi" w:cstheme="majorBidi"/>
            <w:sz w:val="24"/>
            <w:szCs w:val="24"/>
            <w:rPrChange w:id="2576" w:author="Bakhtiar Feizizadeh" w:date="2025-04-01T10:13:00Z" w16du:dateUtc="2025-04-01T06:43:00Z">
              <w:rPr>
                <w:rFonts w:ascii="Times New Roman" w:eastAsia="Times New Roman" w:hAnsi="Times New Roman" w:cs="Times New Roman"/>
                <w:sz w:val="24"/>
                <w:szCs w:val="24"/>
              </w:rPr>
            </w:rPrChange>
          </w:rPr>
          <w:t>that</w:t>
        </w:r>
      </w:ins>
      <w:del w:id="2577" w:author="Bakhtiar Feizizadeh" w:date="2025-04-01T07:56:00Z" w16du:dateUtc="2025-04-01T04:26:00Z">
        <w:r w:rsidRPr="00817A2B" w:rsidDel="003A44F7">
          <w:rPr>
            <w:rFonts w:asciiTheme="majorBidi" w:eastAsia="Times New Roman" w:hAnsiTheme="majorBidi" w:cstheme="majorBidi"/>
            <w:sz w:val="24"/>
            <w:szCs w:val="24"/>
            <w:rPrChange w:id="2578" w:author="Bakhtiar Feizizadeh" w:date="2025-04-01T10:13:00Z" w16du:dateUtc="2025-04-01T06:43:00Z">
              <w:rPr>
                <w:rFonts w:ascii="Times New Roman" w:eastAsia="Times New Roman" w:hAnsi="Times New Roman" w:cs="Times New Roman"/>
                <w:sz w:val="24"/>
                <w:szCs w:val="24"/>
              </w:rPr>
            </w:rPrChange>
          </w:rPr>
          <w:delText>which</w:delText>
        </w:r>
      </w:del>
      <w:r w:rsidRPr="00817A2B">
        <w:rPr>
          <w:rFonts w:asciiTheme="majorBidi" w:eastAsia="Times New Roman" w:hAnsiTheme="majorBidi" w:cstheme="majorBidi"/>
          <w:sz w:val="24"/>
          <w:szCs w:val="24"/>
          <w:rPrChange w:id="2579" w:author="Bakhtiar Feizizadeh" w:date="2025-04-01T10:13:00Z" w16du:dateUtc="2025-04-01T06:43:00Z">
            <w:rPr>
              <w:rFonts w:ascii="Times New Roman" w:eastAsia="Times New Roman" w:hAnsi="Times New Roman" w:cs="Times New Roman"/>
              <w:sz w:val="24"/>
              <w:szCs w:val="24"/>
            </w:rPr>
          </w:rPrChange>
        </w:rPr>
        <w:t xml:space="preserve"> absorb and retain heat, leading to </w:t>
      </w:r>
      <w:ins w:id="2580" w:author="Bakhtiar Feizizadeh" w:date="2025-04-01T07:56:00Z" w16du:dateUtc="2025-04-01T04:26:00Z">
        <w:r w:rsidR="003A44F7" w:rsidRPr="00817A2B">
          <w:rPr>
            <w:rFonts w:asciiTheme="majorBidi" w:eastAsia="Times New Roman" w:hAnsiTheme="majorBidi" w:cstheme="majorBidi"/>
            <w:sz w:val="24"/>
            <w:szCs w:val="24"/>
            <w:rPrChange w:id="2581" w:author="Bakhtiar Feizizadeh" w:date="2025-04-01T10:13:00Z" w16du:dateUtc="2025-04-01T06:43:00Z">
              <w:rPr>
                <w:rFonts w:ascii="Times New Roman" w:eastAsia="Times New Roman" w:hAnsi="Times New Roman" w:cs="Times New Roman"/>
                <w:sz w:val="24"/>
                <w:szCs w:val="24"/>
              </w:rPr>
            </w:rPrChange>
          </w:rPr>
          <w:t>localised</w:t>
        </w:r>
      </w:ins>
      <w:del w:id="2582" w:author="Bakhtiar Feizizadeh" w:date="2025-04-01T07:56:00Z" w16du:dateUtc="2025-04-01T04:26:00Z">
        <w:r w:rsidRPr="00817A2B" w:rsidDel="003A44F7">
          <w:rPr>
            <w:rFonts w:asciiTheme="majorBidi" w:eastAsia="Times New Roman" w:hAnsiTheme="majorBidi" w:cstheme="majorBidi"/>
            <w:sz w:val="24"/>
            <w:szCs w:val="24"/>
            <w:rPrChange w:id="2583" w:author="Bakhtiar Feizizadeh" w:date="2025-04-01T10:13:00Z" w16du:dateUtc="2025-04-01T06:43:00Z">
              <w:rPr>
                <w:rFonts w:ascii="Times New Roman" w:eastAsia="Times New Roman" w:hAnsi="Times New Roman" w:cs="Times New Roman"/>
                <w:sz w:val="24"/>
                <w:szCs w:val="24"/>
              </w:rPr>
            </w:rPrChange>
          </w:rPr>
          <w:delText>localized</w:delText>
        </w:r>
      </w:del>
      <w:r w:rsidRPr="00817A2B">
        <w:rPr>
          <w:rFonts w:asciiTheme="majorBidi" w:eastAsia="Times New Roman" w:hAnsiTheme="majorBidi" w:cstheme="majorBidi"/>
          <w:sz w:val="24"/>
          <w:szCs w:val="24"/>
          <w:rPrChange w:id="2584" w:author="Bakhtiar Feizizadeh" w:date="2025-04-01T10:13:00Z" w16du:dateUtc="2025-04-01T06:43:00Z">
            <w:rPr>
              <w:rFonts w:ascii="Times New Roman" w:eastAsia="Times New Roman" w:hAnsi="Times New Roman" w:cs="Times New Roman"/>
              <w:sz w:val="24"/>
              <w:szCs w:val="24"/>
            </w:rPr>
          </w:rPrChange>
        </w:rPr>
        <w:t xml:space="preserve"> temperature increases. The implications of these rising temperatures are multifaceted</w:t>
      </w:r>
      <w:ins w:id="2585" w:author="Bakhtiar Feizizadeh" w:date="2025-04-01T07:56:00Z" w16du:dateUtc="2025-04-01T04:26:00Z">
        <w:r w:rsidR="003A44F7" w:rsidRPr="00817A2B">
          <w:rPr>
            <w:rFonts w:asciiTheme="majorBidi" w:eastAsia="Times New Roman" w:hAnsiTheme="majorBidi" w:cstheme="majorBidi"/>
            <w:sz w:val="24"/>
            <w:szCs w:val="24"/>
            <w:rPrChange w:id="2586" w:author="Bakhtiar Feizizadeh" w:date="2025-04-01T10:13:00Z" w16du:dateUtc="2025-04-01T06:43:00Z">
              <w:rPr>
                <w:rFonts w:ascii="Times New Roman" w:eastAsia="Times New Roman" w:hAnsi="Times New Roman" w:cs="Times New Roman"/>
                <w:sz w:val="24"/>
                <w:szCs w:val="24"/>
              </w:rPr>
            </w:rPrChange>
          </w:rPr>
          <w:t xml:space="preserve"> and complex</w:t>
        </w:r>
      </w:ins>
      <w:r w:rsidRPr="00817A2B">
        <w:rPr>
          <w:rFonts w:asciiTheme="majorBidi" w:eastAsia="Times New Roman" w:hAnsiTheme="majorBidi" w:cstheme="majorBidi"/>
          <w:sz w:val="24"/>
          <w:szCs w:val="24"/>
          <w:rPrChange w:id="2587" w:author="Bakhtiar Feizizadeh" w:date="2025-04-01T10:13:00Z" w16du:dateUtc="2025-04-01T06:43:00Z">
            <w:rPr>
              <w:rFonts w:ascii="Times New Roman" w:eastAsia="Times New Roman" w:hAnsi="Times New Roman" w:cs="Times New Roman"/>
              <w:sz w:val="24"/>
              <w:szCs w:val="24"/>
            </w:rPr>
          </w:rPrChange>
        </w:rPr>
        <w:t xml:space="preserve">. Higher LST exacerbates water scarcity by increasing evaporation rates, </w:t>
      </w:r>
      <w:ins w:id="2588" w:author="Bakhtiar Feizizadeh" w:date="2025-04-01T07:56:00Z" w16du:dateUtc="2025-04-01T04:26:00Z">
        <w:r w:rsidR="003A44F7" w:rsidRPr="00817A2B">
          <w:rPr>
            <w:rFonts w:asciiTheme="majorBidi" w:eastAsia="Times New Roman" w:hAnsiTheme="majorBidi" w:cstheme="majorBidi"/>
            <w:sz w:val="24"/>
            <w:szCs w:val="24"/>
            <w:rPrChange w:id="2589" w:author="Bakhtiar Feizizadeh" w:date="2025-04-01T10:13:00Z" w16du:dateUtc="2025-04-01T06:43:00Z">
              <w:rPr>
                <w:rFonts w:ascii="Times New Roman" w:eastAsia="Times New Roman" w:hAnsi="Times New Roman" w:cs="Times New Roman"/>
                <w:sz w:val="24"/>
                <w:szCs w:val="24"/>
              </w:rPr>
            </w:rPrChange>
          </w:rPr>
          <w:t>reducing</w:t>
        </w:r>
      </w:ins>
      <w:del w:id="2590" w:author="Bakhtiar Feizizadeh" w:date="2025-04-01T07:56:00Z" w16du:dateUtc="2025-04-01T04:26:00Z">
        <w:r w:rsidRPr="00817A2B" w:rsidDel="003A44F7">
          <w:rPr>
            <w:rFonts w:asciiTheme="majorBidi" w:eastAsia="Times New Roman" w:hAnsiTheme="majorBidi" w:cstheme="majorBidi"/>
            <w:sz w:val="24"/>
            <w:szCs w:val="24"/>
            <w:rPrChange w:id="2591" w:author="Bakhtiar Feizizadeh" w:date="2025-04-01T10:13:00Z" w16du:dateUtc="2025-04-01T06:43:00Z">
              <w:rPr>
                <w:rFonts w:ascii="Times New Roman" w:eastAsia="Times New Roman" w:hAnsi="Times New Roman" w:cs="Times New Roman"/>
                <w:sz w:val="24"/>
                <w:szCs w:val="24"/>
              </w:rPr>
            </w:rPrChange>
          </w:rPr>
          <w:delText>reduces</w:delText>
        </w:r>
      </w:del>
      <w:r w:rsidRPr="00817A2B">
        <w:rPr>
          <w:rFonts w:asciiTheme="majorBidi" w:eastAsia="Times New Roman" w:hAnsiTheme="majorBidi" w:cstheme="majorBidi"/>
          <w:sz w:val="24"/>
          <w:szCs w:val="24"/>
          <w:rPrChange w:id="2592" w:author="Bakhtiar Feizizadeh" w:date="2025-04-01T10:13:00Z" w16du:dateUtc="2025-04-01T06:43:00Z">
            <w:rPr>
              <w:rFonts w:ascii="Times New Roman" w:eastAsia="Times New Roman" w:hAnsi="Times New Roman" w:cs="Times New Roman"/>
              <w:sz w:val="24"/>
              <w:szCs w:val="24"/>
            </w:rPr>
          </w:rPrChange>
        </w:rPr>
        <w:t xml:space="preserve"> agricultural productivity due to heat stress on crops, and </w:t>
      </w:r>
      <w:ins w:id="2593" w:author="Bakhtiar Feizizadeh" w:date="2025-04-01T07:56:00Z" w16du:dateUtc="2025-04-01T04:26:00Z">
        <w:r w:rsidR="003A44F7" w:rsidRPr="00817A2B">
          <w:rPr>
            <w:rFonts w:asciiTheme="majorBidi" w:eastAsia="Times New Roman" w:hAnsiTheme="majorBidi" w:cstheme="majorBidi"/>
            <w:sz w:val="24"/>
            <w:szCs w:val="24"/>
            <w:rPrChange w:id="2594" w:author="Bakhtiar Feizizadeh" w:date="2025-04-01T10:13:00Z" w16du:dateUtc="2025-04-01T06:43:00Z">
              <w:rPr>
                <w:rFonts w:ascii="Times New Roman" w:eastAsia="Times New Roman" w:hAnsi="Times New Roman" w:cs="Times New Roman"/>
                <w:sz w:val="24"/>
                <w:szCs w:val="24"/>
              </w:rPr>
            </w:rPrChange>
          </w:rPr>
          <w:t>raising</w:t>
        </w:r>
      </w:ins>
      <w:del w:id="2595" w:author="Bakhtiar Feizizadeh" w:date="2025-04-01T07:56:00Z" w16du:dateUtc="2025-04-01T04:26:00Z">
        <w:r w:rsidRPr="00817A2B" w:rsidDel="003A44F7">
          <w:rPr>
            <w:rFonts w:asciiTheme="majorBidi" w:eastAsia="Times New Roman" w:hAnsiTheme="majorBidi" w:cstheme="majorBidi"/>
            <w:sz w:val="24"/>
            <w:szCs w:val="24"/>
            <w:rPrChange w:id="2596" w:author="Bakhtiar Feizizadeh" w:date="2025-04-01T10:13:00Z" w16du:dateUtc="2025-04-01T06:43:00Z">
              <w:rPr>
                <w:rFonts w:ascii="Times New Roman" w:eastAsia="Times New Roman" w:hAnsi="Times New Roman" w:cs="Times New Roman"/>
                <w:sz w:val="24"/>
                <w:szCs w:val="24"/>
              </w:rPr>
            </w:rPrChange>
          </w:rPr>
          <w:delText>raises</w:delText>
        </w:r>
      </w:del>
      <w:r w:rsidRPr="00817A2B">
        <w:rPr>
          <w:rFonts w:asciiTheme="majorBidi" w:eastAsia="Times New Roman" w:hAnsiTheme="majorBidi" w:cstheme="majorBidi"/>
          <w:sz w:val="24"/>
          <w:szCs w:val="24"/>
          <w:rPrChange w:id="2597" w:author="Bakhtiar Feizizadeh" w:date="2025-04-01T10:13:00Z" w16du:dateUtc="2025-04-01T06:43:00Z">
            <w:rPr>
              <w:rFonts w:ascii="Times New Roman" w:eastAsia="Times New Roman" w:hAnsi="Times New Roman" w:cs="Times New Roman"/>
              <w:sz w:val="24"/>
              <w:szCs w:val="24"/>
            </w:rPr>
          </w:rPrChange>
        </w:rPr>
        <w:t xml:space="preserve"> energy demands for cooling systems, particularly in urban </w:t>
      </w:r>
      <w:ins w:id="2598" w:author="Bakhtiar Feizizadeh" w:date="2025-04-01T07:56:00Z" w16du:dateUtc="2025-04-01T04:26:00Z">
        <w:r w:rsidR="003A44F7" w:rsidRPr="00817A2B">
          <w:rPr>
            <w:rFonts w:asciiTheme="majorBidi" w:eastAsia="Times New Roman" w:hAnsiTheme="majorBidi" w:cstheme="majorBidi"/>
            <w:sz w:val="24"/>
            <w:szCs w:val="24"/>
            <w:rPrChange w:id="2599" w:author="Bakhtiar Feizizadeh" w:date="2025-04-01T10:13:00Z" w16du:dateUtc="2025-04-01T06:43:00Z">
              <w:rPr>
                <w:rFonts w:ascii="Times New Roman" w:eastAsia="Times New Roman" w:hAnsi="Times New Roman" w:cs="Times New Roman"/>
                <w:sz w:val="24"/>
                <w:szCs w:val="24"/>
              </w:rPr>
            </w:rPrChange>
          </w:rPr>
          <w:t>centres</w:t>
        </w:r>
      </w:ins>
      <w:del w:id="2600" w:author="Bakhtiar Feizizadeh" w:date="2025-04-01T07:56:00Z" w16du:dateUtc="2025-04-01T04:26:00Z">
        <w:r w:rsidRPr="00817A2B" w:rsidDel="003A44F7">
          <w:rPr>
            <w:rFonts w:asciiTheme="majorBidi" w:eastAsia="Times New Roman" w:hAnsiTheme="majorBidi" w:cstheme="majorBidi"/>
            <w:sz w:val="24"/>
            <w:szCs w:val="24"/>
            <w:rPrChange w:id="2601" w:author="Bakhtiar Feizizadeh" w:date="2025-04-01T10:13:00Z" w16du:dateUtc="2025-04-01T06:43:00Z">
              <w:rPr>
                <w:rFonts w:ascii="Times New Roman" w:eastAsia="Times New Roman" w:hAnsi="Times New Roman" w:cs="Times New Roman"/>
                <w:sz w:val="24"/>
                <w:szCs w:val="24"/>
              </w:rPr>
            </w:rPrChange>
          </w:rPr>
          <w:delText>centers</w:delText>
        </w:r>
      </w:del>
      <w:r w:rsidRPr="00817A2B">
        <w:rPr>
          <w:rFonts w:asciiTheme="majorBidi" w:eastAsia="Times New Roman" w:hAnsiTheme="majorBidi" w:cstheme="majorBidi"/>
          <w:sz w:val="24"/>
          <w:szCs w:val="24"/>
          <w:rPrChange w:id="2602" w:author="Bakhtiar Feizizadeh" w:date="2025-04-01T10:13:00Z" w16du:dateUtc="2025-04-01T06:43:00Z">
            <w:rPr>
              <w:rFonts w:ascii="Times New Roman" w:eastAsia="Times New Roman" w:hAnsi="Times New Roman" w:cs="Times New Roman"/>
              <w:sz w:val="24"/>
              <w:szCs w:val="24"/>
            </w:rPr>
          </w:rPrChange>
        </w:rPr>
        <w:t>.</w:t>
      </w:r>
      <w:r w:rsidR="00F76CBC" w:rsidRPr="00817A2B">
        <w:rPr>
          <w:rFonts w:asciiTheme="majorBidi" w:eastAsia="Times New Roman" w:hAnsiTheme="majorBidi" w:cstheme="majorBidi"/>
          <w:sz w:val="24"/>
          <w:szCs w:val="24"/>
          <w:rPrChange w:id="2603" w:author="Bakhtiar Feizizadeh" w:date="2025-04-01T10:13:00Z" w16du:dateUtc="2025-04-01T06:43:00Z">
            <w:rPr>
              <w:rFonts w:ascii="Times New Roman" w:eastAsia="Times New Roman" w:hAnsi="Times New Roman" w:cs="Times New Roman"/>
              <w:sz w:val="24"/>
              <w:szCs w:val="24"/>
            </w:rPr>
          </w:rPrChange>
        </w:rPr>
        <w:t xml:space="preserve"> </w:t>
      </w:r>
      <w:r w:rsidR="00F76CBC" w:rsidRPr="00817A2B">
        <w:rPr>
          <w:rFonts w:asciiTheme="majorBidi" w:hAnsiTheme="majorBidi" w:cstheme="majorBidi"/>
          <w:sz w:val="24"/>
          <w:szCs w:val="24"/>
          <w:rPrChange w:id="2604" w:author="Bakhtiar Feizizadeh" w:date="2025-04-01T10:13:00Z" w16du:dateUtc="2025-04-01T06:43:00Z">
            <w:rPr>
              <w:rFonts w:ascii="Times New Roman" w:hAnsi="Times New Roman" w:cs="Times New Roman"/>
              <w:sz w:val="24"/>
              <w:szCs w:val="24"/>
            </w:rPr>
          </w:rPrChange>
        </w:rPr>
        <w:t xml:space="preserve">As shown in </w:t>
      </w:r>
      <w:r w:rsidR="00F76CBC" w:rsidRPr="00817A2B">
        <w:rPr>
          <w:rFonts w:asciiTheme="majorBidi" w:hAnsiTheme="majorBidi" w:cstheme="majorBidi"/>
          <w:sz w:val="24"/>
          <w:szCs w:val="24"/>
          <w:rPrChange w:id="2605" w:author="Bakhtiar Feizizadeh" w:date="2025-04-01T10:13:00Z" w16du:dateUtc="2025-04-01T06:43:00Z">
            <w:rPr>
              <w:rFonts w:ascii="Times New Roman" w:hAnsi="Times New Roman" w:cs="Times New Roman"/>
              <w:sz w:val="24"/>
              <w:szCs w:val="24"/>
            </w:rPr>
          </w:rPrChange>
        </w:rPr>
        <w:fldChar w:fldCharType="begin"/>
      </w:r>
      <w:r w:rsidR="00F76CBC" w:rsidRPr="00817A2B">
        <w:rPr>
          <w:rFonts w:asciiTheme="majorBidi" w:hAnsiTheme="majorBidi" w:cstheme="majorBidi"/>
          <w:sz w:val="24"/>
          <w:szCs w:val="24"/>
          <w:rPrChange w:id="2606" w:author="Bakhtiar Feizizadeh" w:date="2025-04-01T10:13:00Z" w16du:dateUtc="2025-04-01T06:43:00Z">
            <w:rPr>
              <w:rFonts w:ascii="Times New Roman" w:hAnsi="Times New Roman" w:cs="Times New Roman"/>
              <w:sz w:val="24"/>
              <w:szCs w:val="24"/>
            </w:rPr>
          </w:rPrChange>
        </w:rPr>
        <w:instrText xml:space="preserve"> REF _Ref194197817 \h </w:instrText>
      </w:r>
      <w:r w:rsidR="002041C3" w:rsidRPr="00817A2B">
        <w:rPr>
          <w:rFonts w:asciiTheme="majorBidi" w:hAnsiTheme="majorBidi" w:cstheme="majorBidi"/>
          <w:sz w:val="24"/>
          <w:szCs w:val="24"/>
          <w:rPrChange w:id="2607" w:author="Bakhtiar Feizizadeh" w:date="2025-04-01T10:13:00Z" w16du:dateUtc="2025-04-01T06:43:00Z">
            <w:rPr>
              <w:rFonts w:ascii="Times New Roman" w:hAnsi="Times New Roman" w:cs="Times New Roman"/>
              <w:sz w:val="24"/>
              <w:szCs w:val="24"/>
            </w:rPr>
          </w:rPrChange>
        </w:rPr>
        <w:instrText xml:space="preserve"> \* MERGEFORMAT </w:instrText>
      </w:r>
      <w:r w:rsidR="00F76CBC" w:rsidRPr="0006283D">
        <w:rPr>
          <w:rFonts w:asciiTheme="majorBidi" w:hAnsiTheme="majorBidi" w:cstheme="majorBidi"/>
          <w:sz w:val="24"/>
          <w:szCs w:val="24"/>
        </w:rPr>
      </w:r>
      <w:r w:rsidR="00F76CBC" w:rsidRPr="00817A2B">
        <w:rPr>
          <w:rFonts w:asciiTheme="majorBidi" w:hAnsiTheme="majorBidi" w:cstheme="majorBidi"/>
          <w:sz w:val="24"/>
          <w:szCs w:val="24"/>
          <w:rPrChange w:id="2608"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2609"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2610" w:author="Bakhtiar Feizizadeh" w:date="2025-04-01T10:13:00Z" w16du:dateUtc="2025-04-01T06:43:00Z">
            <w:rPr>
              <w:b/>
              <w:bCs/>
              <w:noProof/>
              <w:sz w:val="20"/>
              <w:szCs w:val="20"/>
            </w:rPr>
          </w:rPrChange>
        </w:rPr>
        <w:t>5</w:t>
      </w:r>
      <w:r w:rsidR="00F76CBC" w:rsidRPr="00817A2B">
        <w:rPr>
          <w:rFonts w:asciiTheme="majorBidi" w:hAnsiTheme="majorBidi" w:cstheme="majorBidi"/>
          <w:sz w:val="24"/>
          <w:szCs w:val="24"/>
          <w:rPrChange w:id="2611" w:author="Bakhtiar Feizizadeh" w:date="2025-04-01T10:13:00Z" w16du:dateUtc="2025-04-01T06:43:00Z">
            <w:rPr>
              <w:rFonts w:ascii="Times New Roman" w:hAnsi="Times New Roman" w:cs="Times New Roman"/>
              <w:sz w:val="24"/>
              <w:szCs w:val="24"/>
            </w:rPr>
          </w:rPrChange>
        </w:rPr>
        <w:fldChar w:fldCharType="end"/>
      </w:r>
      <w:r w:rsidR="00F76CBC" w:rsidRPr="00817A2B">
        <w:rPr>
          <w:rFonts w:asciiTheme="majorBidi" w:hAnsiTheme="majorBidi" w:cstheme="majorBidi"/>
          <w:sz w:val="24"/>
          <w:szCs w:val="24"/>
          <w:rPrChange w:id="2612" w:author="Bakhtiar Feizizadeh" w:date="2025-04-01T10:13:00Z" w16du:dateUtc="2025-04-01T06:43:00Z">
            <w:rPr>
              <w:rFonts w:ascii="Times New Roman" w:hAnsi="Times New Roman" w:cs="Times New Roman"/>
              <w:sz w:val="24"/>
              <w:szCs w:val="24"/>
            </w:rPr>
          </w:rPrChange>
        </w:rPr>
        <w:t>.</w:t>
      </w:r>
    </w:p>
    <w:p w14:paraId="3A8ADC6A" w14:textId="412EC0A9" w:rsidR="003140C0" w:rsidRPr="00817A2B" w:rsidRDefault="003A44F7" w:rsidP="002041C3">
      <w:pPr>
        <w:spacing w:before="100" w:beforeAutospacing="1" w:after="100" w:afterAutospacing="1" w:line="240" w:lineRule="auto"/>
        <w:jc w:val="both"/>
        <w:rPr>
          <w:rFonts w:asciiTheme="majorBidi" w:eastAsia="Times New Roman" w:hAnsiTheme="majorBidi" w:cstheme="majorBidi"/>
          <w:sz w:val="24"/>
          <w:szCs w:val="24"/>
          <w:rPrChange w:id="2613" w:author="Bakhtiar Feizizadeh" w:date="2025-04-01T10:13:00Z" w16du:dateUtc="2025-04-01T06:43:00Z">
            <w:rPr>
              <w:rFonts w:ascii="Times New Roman" w:eastAsia="Times New Roman" w:hAnsi="Times New Roman" w:cs="Times New Roman"/>
              <w:sz w:val="24"/>
              <w:szCs w:val="24"/>
            </w:rPr>
          </w:rPrChange>
        </w:rPr>
      </w:pPr>
      <w:ins w:id="2614" w:author="Bakhtiar Feizizadeh" w:date="2025-04-01T07:56:00Z" w16du:dateUtc="2025-04-01T04:26:00Z">
        <w:r w:rsidRPr="00817A2B">
          <w:rPr>
            <w:rFonts w:asciiTheme="majorBidi" w:eastAsia="Times New Roman" w:hAnsiTheme="majorBidi" w:cstheme="majorBidi"/>
            <w:sz w:val="24"/>
            <w:szCs w:val="24"/>
            <w:rPrChange w:id="2615" w:author="Bakhtiar Feizizadeh" w:date="2025-04-01T10:13:00Z" w16du:dateUtc="2025-04-01T06:43:00Z">
              <w:rPr>
                <w:rFonts w:ascii="Times New Roman" w:eastAsia="Times New Roman" w:hAnsi="Times New Roman" w:cs="Times New Roman"/>
                <w:sz w:val="24"/>
                <w:szCs w:val="24"/>
              </w:rPr>
            </w:rPrChange>
          </w:rPr>
          <w:t>Escalating</w:t>
        </w:r>
      </w:ins>
      <w:del w:id="2616" w:author="Bakhtiar Feizizadeh" w:date="2025-04-01T07:56:00Z" w16du:dateUtc="2025-04-01T04:26:00Z">
        <w:r w:rsidR="00DB35B4" w:rsidRPr="00817A2B" w:rsidDel="003A44F7">
          <w:rPr>
            <w:rFonts w:asciiTheme="majorBidi" w:eastAsia="Times New Roman" w:hAnsiTheme="majorBidi" w:cstheme="majorBidi"/>
            <w:sz w:val="24"/>
            <w:szCs w:val="24"/>
            <w:rPrChange w:id="2617" w:author="Bakhtiar Feizizadeh" w:date="2025-04-01T10:13:00Z" w16du:dateUtc="2025-04-01T06:43:00Z">
              <w:rPr>
                <w:rFonts w:ascii="Times New Roman" w:eastAsia="Times New Roman" w:hAnsi="Times New Roman" w:cs="Times New Roman"/>
                <w:sz w:val="24"/>
                <w:szCs w:val="24"/>
              </w:rPr>
            </w:rPrChange>
          </w:rPr>
          <w:delText>The escalating</w:delText>
        </w:r>
      </w:del>
      <w:r w:rsidR="00DB35B4" w:rsidRPr="00817A2B">
        <w:rPr>
          <w:rFonts w:asciiTheme="majorBidi" w:eastAsia="Times New Roman" w:hAnsiTheme="majorBidi" w:cstheme="majorBidi"/>
          <w:sz w:val="24"/>
          <w:szCs w:val="24"/>
          <w:rPrChange w:id="2618" w:author="Bakhtiar Feizizadeh" w:date="2025-04-01T10:13:00Z" w16du:dateUtc="2025-04-01T06:43:00Z">
            <w:rPr>
              <w:rFonts w:ascii="Times New Roman" w:eastAsia="Times New Roman" w:hAnsi="Times New Roman" w:cs="Times New Roman"/>
              <w:sz w:val="24"/>
              <w:szCs w:val="24"/>
            </w:rPr>
          </w:rPrChange>
        </w:rPr>
        <w:t xml:space="preserve"> temperature extremes also pose significant health risks. Heatwaves and prolonged periods of </w:t>
      </w:r>
      <w:r w:rsidR="00215D11" w:rsidRPr="00817A2B">
        <w:rPr>
          <w:rFonts w:asciiTheme="majorBidi" w:eastAsia="Times New Roman" w:hAnsiTheme="majorBidi" w:cstheme="majorBidi"/>
          <w:sz w:val="24"/>
          <w:szCs w:val="24"/>
          <w:rPrChange w:id="2619" w:author="Bakhtiar Feizizadeh" w:date="2025-04-01T10:13:00Z" w16du:dateUtc="2025-04-01T06:43:00Z">
            <w:rPr>
              <w:rFonts w:ascii="Times New Roman" w:eastAsia="Times New Roman" w:hAnsi="Times New Roman" w:cs="Times New Roman"/>
              <w:sz w:val="24"/>
              <w:szCs w:val="24"/>
            </w:rPr>
          </w:rPrChange>
        </w:rPr>
        <w:t>elevated temperatures</w:t>
      </w:r>
      <w:r w:rsidR="00DB35B4" w:rsidRPr="00817A2B">
        <w:rPr>
          <w:rFonts w:asciiTheme="majorBidi" w:eastAsia="Times New Roman" w:hAnsiTheme="majorBidi" w:cstheme="majorBidi"/>
          <w:sz w:val="24"/>
          <w:szCs w:val="24"/>
          <w:rPrChange w:id="2620" w:author="Bakhtiar Feizizadeh" w:date="2025-04-01T10:13:00Z" w16du:dateUtc="2025-04-01T06:43:00Z">
            <w:rPr>
              <w:rFonts w:ascii="Times New Roman" w:eastAsia="Times New Roman" w:hAnsi="Times New Roman" w:cs="Times New Roman"/>
              <w:sz w:val="24"/>
              <w:szCs w:val="24"/>
            </w:rPr>
          </w:rPrChange>
        </w:rPr>
        <w:t xml:space="preserve"> increase the prevalence of heat-related illnesses, particularly among vulnerable populations</w:t>
      </w:r>
      <w:ins w:id="2621" w:author="Bakhtiar Feizizadeh" w:date="2025-04-01T07:56:00Z" w16du:dateUtc="2025-04-01T04:26:00Z">
        <w:r w:rsidRPr="00817A2B">
          <w:rPr>
            <w:rFonts w:asciiTheme="majorBidi" w:eastAsia="Times New Roman" w:hAnsiTheme="majorBidi" w:cstheme="majorBidi"/>
            <w:sz w:val="24"/>
            <w:szCs w:val="24"/>
            <w:rPrChange w:id="2622" w:author="Bakhtiar Feizizadeh" w:date="2025-04-01T10:13:00Z" w16du:dateUtc="2025-04-01T06:43:00Z">
              <w:rPr>
                <w:rFonts w:ascii="Times New Roman" w:eastAsia="Times New Roman" w:hAnsi="Times New Roman" w:cs="Times New Roman"/>
                <w:sz w:val="24"/>
                <w:szCs w:val="24"/>
              </w:rPr>
            </w:rPrChange>
          </w:rPr>
          <w:t>,</w:t>
        </w:r>
      </w:ins>
      <w:r w:rsidR="00DB35B4" w:rsidRPr="00817A2B">
        <w:rPr>
          <w:rFonts w:asciiTheme="majorBidi" w:eastAsia="Times New Roman" w:hAnsiTheme="majorBidi" w:cstheme="majorBidi"/>
          <w:sz w:val="24"/>
          <w:szCs w:val="24"/>
          <w:rPrChange w:id="2623" w:author="Bakhtiar Feizizadeh" w:date="2025-04-01T10:13:00Z" w16du:dateUtc="2025-04-01T06:43:00Z">
            <w:rPr>
              <w:rFonts w:ascii="Times New Roman" w:eastAsia="Times New Roman" w:hAnsi="Times New Roman" w:cs="Times New Roman"/>
              <w:sz w:val="24"/>
              <w:szCs w:val="24"/>
            </w:rPr>
          </w:rPrChange>
        </w:rPr>
        <w:t xml:space="preserve"> such as the elderly, children, and those with pre-existing health conditions. In densely populated cities, where cooling infrastructure is often inadequate, the risks are even more severe </w:t>
      </w:r>
      <w:r w:rsidR="002E0A2C" w:rsidRPr="00817A2B">
        <w:rPr>
          <w:rFonts w:asciiTheme="majorBidi" w:eastAsia="Times New Roman" w:hAnsiTheme="majorBidi" w:cstheme="majorBidi"/>
          <w:sz w:val="24"/>
          <w:szCs w:val="24"/>
          <w:rPrChange w:id="2624" w:author="Bakhtiar Feizizadeh" w:date="2025-04-01T10:13:00Z" w16du:dateUtc="2025-04-01T06:43:00Z">
            <w:rPr>
              <w:rFonts w:ascii="Times New Roman" w:eastAsia="Times New Roman" w:hAnsi="Times New Roman" w:cs="Times New Roman"/>
              <w:sz w:val="24"/>
              <w:szCs w:val="24"/>
            </w:rPr>
          </w:rPrChange>
        </w:rPr>
        <w:t xml:space="preserve"> </w:t>
      </w:r>
      <w:r w:rsidR="002E0A2C" w:rsidRPr="00817A2B">
        <w:rPr>
          <w:rFonts w:asciiTheme="majorBidi" w:eastAsia="Times New Roman" w:hAnsiTheme="majorBidi" w:cstheme="majorBidi"/>
          <w:sz w:val="24"/>
          <w:szCs w:val="24"/>
          <w:rPrChange w:id="2625" w:author="Bakhtiar Feizizadeh" w:date="2025-04-01T10:13:00Z" w16du:dateUtc="2025-04-01T06:43:00Z">
            <w:rPr>
              <w:rFonts w:ascii="Times New Roman" w:eastAsia="Times New Roman" w:hAnsi="Times New Roman" w:cs="Times New Roman"/>
              <w:sz w:val="24"/>
              <w:szCs w:val="24"/>
            </w:rPr>
          </w:rPrChange>
        </w:rPr>
        <w:fldChar w:fldCharType="begin"/>
      </w:r>
      <w:r w:rsidR="00205782" w:rsidRPr="00817A2B">
        <w:rPr>
          <w:rFonts w:asciiTheme="majorBidi" w:eastAsia="Times New Roman" w:hAnsiTheme="majorBidi" w:cstheme="majorBidi"/>
          <w:sz w:val="24"/>
          <w:szCs w:val="24"/>
          <w:rPrChange w:id="2626" w:author="Bakhtiar Feizizadeh" w:date="2025-04-01T10:13:00Z" w16du:dateUtc="2025-04-01T06:43:00Z">
            <w:rPr>
              <w:rFonts w:ascii="Times New Roman" w:eastAsia="Times New Roman" w:hAnsi="Times New Roman" w:cs="Times New Roman"/>
              <w:sz w:val="24"/>
              <w:szCs w:val="24"/>
            </w:rPr>
          </w:rPrChange>
        </w:rPr>
        <w:instrText xml:space="preserve"> ADDIN EN.CITE &lt;EndNote&gt;&lt;Cite&gt;&lt;Author&gt;IPCC&lt;/Author&gt;&lt;Year&gt;2022&lt;/Year&gt;&lt;RecNum&gt;1942&lt;/RecNum&gt;&lt;DisplayText&gt;(IPCC, 2022)&lt;/DisplayText&gt;&lt;record&gt;&lt;rec-number&gt;1942&lt;/rec-number&gt;&lt;foreign-keys&gt;&lt;key app="EN" db-id="t5vttv59or5xwbe2zdm5ewrxd905arrpawff" timestamp="1737584518" guid="c2e85602-74c2-42c4-89a6-d4157239edbf"&gt;1942&lt;/key&gt;&lt;/foreign-keys&gt;&lt;ref-type name="Report"&gt;27&lt;/ref-type&gt;&lt;contributors&gt;&lt;authors&gt;&lt;author&gt;IPCC&lt;/author&gt;&lt;/authors&gt;&lt;/contributors&gt;&lt;titles&gt;&lt;title&gt;Climate Change 2022: Impacts, Adaptation, and Vulnerability.&lt;/title&gt;&lt;/titles&gt;&lt;dates&gt;&lt;year&gt;2022&lt;/year&gt;&lt;/dates&gt;&lt;pub-location&gt;Intergovernmental Panel on Climate Chang&lt;/pub-location&gt;&lt;urls&gt;&lt;related-urls&gt;&lt;url&gt;https://www.ipcc.ch/report/ar6/wg2/&lt;/url&gt;&lt;/related-urls&gt;&lt;/urls&gt;&lt;/record&gt;&lt;/Cite&gt;&lt;/EndNote&gt;</w:instrText>
      </w:r>
      <w:r w:rsidR="002E0A2C" w:rsidRPr="00817A2B">
        <w:rPr>
          <w:rFonts w:asciiTheme="majorBidi" w:eastAsia="Times New Roman" w:hAnsiTheme="majorBidi" w:cstheme="majorBidi"/>
          <w:sz w:val="24"/>
          <w:szCs w:val="24"/>
          <w:rPrChange w:id="2627" w:author="Bakhtiar Feizizadeh" w:date="2025-04-01T10:13:00Z" w16du:dateUtc="2025-04-01T06:43:00Z">
            <w:rPr>
              <w:rFonts w:ascii="Times New Roman" w:eastAsia="Times New Roman" w:hAnsi="Times New Roman" w:cs="Times New Roman"/>
              <w:sz w:val="24"/>
              <w:szCs w:val="24"/>
            </w:rPr>
          </w:rPrChange>
        </w:rPr>
        <w:fldChar w:fldCharType="separate"/>
      </w:r>
      <w:r w:rsidR="00205782" w:rsidRPr="00817A2B">
        <w:rPr>
          <w:rFonts w:asciiTheme="majorBidi" w:eastAsia="Times New Roman" w:hAnsiTheme="majorBidi" w:cstheme="majorBidi"/>
          <w:noProof/>
          <w:sz w:val="24"/>
          <w:szCs w:val="24"/>
          <w:rPrChange w:id="2628" w:author="Bakhtiar Feizizadeh" w:date="2025-04-01T10:13:00Z" w16du:dateUtc="2025-04-01T06:43:00Z">
            <w:rPr>
              <w:rFonts w:ascii="Times New Roman" w:eastAsia="Times New Roman" w:hAnsi="Times New Roman" w:cs="Times New Roman"/>
              <w:noProof/>
              <w:sz w:val="24"/>
              <w:szCs w:val="24"/>
            </w:rPr>
          </w:rPrChange>
        </w:rPr>
        <w:t>(IPCC, 2022)</w:t>
      </w:r>
      <w:r w:rsidR="002E0A2C" w:rsidRPr="00817A2B">
        <w:rPr>
          <w:rFonts w:asciiTheme="majorBidi" w:eastAsia="Times New Roman" w:hAnsiTheme="majorBidi" w:cstheme="majorBidi"/>
          <w:sz w:val="24"/>
          <w:szCs w:val="24"/>
          <w:rPrChange w:id="2629" w:author="Bakhtiar Feizizadeh" w:date="2025-04-01T10:13:00Z" w16du:dateUtc="2025-04-01T06:43:00Z">
            <w:rPr>
              <w:rFonts w:ascii="Times New Roman" w:eastAsia="Times New Roman" w:hAnsi="Times New Roman" w:cs="Times New Roman"/>
              <w:sz w:val="24"/>
              <w:szCs w:val="24"/>
            </w:rPr>
          </w:rPrChange>
        </w:rPr>
        <w:fldChar w:fldCharType="end"/>
      </w:r>
      <w:r w:rsidR="00DB35B4" w:rsidRPr="00817A2B">
        <w:rPr>
          <w:rFonts w:asciiTheme="majorBidi" w:eastAsia="Times New Roman" w:hAnsiTheme="majorBidi" w:cstheme="majorBidi"/>
          <w:sz w:val="24"/>
          <w:szCs w:val="24"/>
          <w:rPrChange w:id="2630" w:author="Bakhtiar Feizizadeh" w:date="2025-04-01T10:13:00Z" w16du:dateUtc="2025-04-01T06:43:00Z">
            <w:rPr>
              <w:rFonts w:ascii="Times New Roman" w:eastAsia="Times New Roman" w:hAnsi="Times New Roman" w:cs="Times New Roman"/>
              <w:sz w:val="24"/>
              <w:szCs w:val="24"/>
            </w:rPr>
          </w:rPrChange>
        </w:rPr>
        <w:t>.</w:t>
      </w:r>
    </w:p>
    <w:p w14:paraId="7C369A68" w14:textId="77777777" w:rsidR="003140C0" w:rsidRPr="00817A2B" w:rsidRDefault="003140C0">
      <w:pPr>
        <w:spacing w:line="240" w:lineRule="auto"/>
        <w:ind w:firstLine="360"/>
        <w:jc w:val="both"/>
        <w:rPr>
          <w:rFonts w:asciiTheme="majorBidi" w:hAnsiTheme="majorBidi" w:cstheme="majorBidi"/>
          <w:sz w:val="24"/>
          <w:szCs w:val="24"/>
          <w:rPrChange w:id="2631" w:author="Bakhtiar Feizizadeh" w:date="2025-04-01T10:13:00Z" w16du:dateUtc="2025-04-01T06:43:00Z">
            <w:rPr>
              <w:rFonts w:ascii="Times New Roman" w:hAnsi="Times New Roman" w:cs="Times New Roman"/>
              <w:sz w:val="24"/>
              <w:szCs w:val="24"/>
            </w:rPr>
          </w:rPrChange>
        </w:rPr>
        <w:pPrChange w:id="2632" w:author="Bakhtiar Feizizadeh" w:date="2025-04-01T08:07:00Z" w16du:dateUtc="2025-04-01T04:37:00Z">
          <w:pPr>
            <w:spacing w:line="240" w:lineRule="auto"/>
            <w:ind w:firstLine="360"/>
            <w:jc w:val="center"/>
          </w:pPr>
        </w:pPrChange>
      </w:pPr>
      <w:r w:rsidRPr="00817A2B">
        <w:rPr>
          <w:rFonts w:asciiTheme="majorBidi" w:eastAsia="Times New Roman" w:hAnsiTheme="majorBidi" w:cstheme="majorBidi"/>
          <w:noProof/>
          <w:sz w:val="24"/>
          <w:szCs w:val="24"/>
          <w:rPrChange w:id="2633"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2B350B84" wp14:editId="5E2085C9">
            <wp:extent cx="2400935" cy="2489200"/>
            <wp:effectExtent l="0" t="0" r="0" b="635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14704" cy="2503475"/>
                    </a:xfrm>
                    <a:prstGeom prst="rect">
                      <a:avLst/>
                    </a:prstGeom>
                    <a:noFill/>
                    <a:ln>
                      <a:noFill/>
                    </a:ln>
                  </pic:spPr>
                </pic:pic>
              </a:graphicData>
            </a:graphic>
          </wp:inline>
        </w:drawing>
      </w:r>
      <w:r w:rsidRPr="00817A2B">
        <w:rPr>
          <w:rFonts w:asciiTheme="majorBidi" w:eastAsia="Times New Roman" w:hAnsiTheme="majorBidi" w:cstheme="majorBidi"/>
          <w:noProof/>
          <w:sz w:val="24"/>
          <w:szCs w:val="24"/>
          <w:rPrChange w:id="2634"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14A2AC1C" wp14:editId="7DCDE03D">
            <wp:extent cx="2412424" cy="2451100"/>
            <wp:effectExtent l="0" t="0" r="6985" b="635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423185" cy="2462034"/>
                    </a:xfrm>
                    <a:prstGeom prst="rect">
                      <a:avLst/>
                    </a:prstGeom>
                    <a:noFill/>
                    <a:ln>
                      <a:noFill/>
                    </a:ln>
                  </pic:spPr>
                </pic:pic>
              </a:graphicData>
            </a:graphic>
          </wp:inline>
        </w:drawing>
      </w:r>
    </w:p>
    <w:p w14:paraId="55CE880F" w14:textId="77777777" w:rsidR="003140C0" w:rsidRPr="00817A2B" w:rsidRDefault="003140C0">
      <w:pPr>
        <w:spacing w:line="240" w:lineRule="auto"/>
        <w:ind w:firstLine="360"/>
        <w:jc w:val="both"/>
        <w:rPr>
          <w:rFonts w:asciiTheme="majorBidi" w:hAnsiTheme="majorBidi" w:cstheme="majorBidi"/>
          <w:sz w:val="24"/>
          <w:szCs w:val="24"/>
          <w:rPrChange w:id="2635" w:author="Bakhtiar Feizizadeh" w:date="2025-04-01T10:13:00Z" w16du:dateUtc="2025-04-01T06:43:00Z">
            <w:rPr>
              <w:rFonts w:ascii="Times New Roman" w:hAnsi="Times New Roman" w:cs="Times New Roman"/>
              <w:sz w:val="24"/>
              <w:szCs w:val="24"/>
            </w:rPr>
          </w:rPrChange>
        </w:rPr>
        <w:pPrChange w:id="2636" w:author="Bakhtiar Feizizadeh" w:date="2025-04-01T08:07:00Z" w16du:dateUtc="2025-04-01T04:37:00Z">
          <w:pPr>
            <w:spacing w:line="240" w:lineRule="auto"/>
            <w:ind w:firstLine="360"/>
            <w:jc w:val="center"/>
          </w:pPr>
        </w:pPrChange>
      </w:pPr>
      <w:r w:rsidRPr="00817A2B">
        <w:rPr>
          <w:rFonts w:asciiTheme="majorBidi" w:eastAsia="Times New Roman" w:hAnsiTheme="majorBidi" w:cstheme="majorBidi"/>
          <w:noProof/>
          <w:sz w:val="24"/>
          <w:szCs w:val="24"/>
          <w:rPrChange w:id="2637" w:author="Bakhtiar Feizizadeh" w:date="2025-04-01T10:13:00Z" w16du:dateUtc="2025-04-01T06:43:00Z">
            <w:rPr>
              <w:rFonts w:ascii="Times New Roman" w:eastAsia="Times New Roman" w:hAnsi="Times New Roman" w:cs="Times New Roman"/>
              <w:noProof/>
              <w:sz w:val="24"/>
              <w:szCs w:val="24"/>
            </w:rPr>
          </w:rPrChange>
        </w:rPr>
        <w:lastRenderedPageBreak/>
        <w:drawing>
          <wp:inline distT="0" distB="0" distL="0" distR="0" wp14:anchorId="11A5DE5F" wp14:editId="3FC18310">
            <wp:extent cx="2447290" cy="2546350"/>
            <wp:effectExtent l="0" t="0" r="0" b="635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73973" cy="2574113"/>
                    </a:xfrm>
                    <a:prstGeom prst="rect">
                      <a:avLst/>
                    </a:prstGeom>
                    <a:noFill/>
                    <a:ln>
                      <a:noFill/>
                    </a:ln>
                  </pic:spPr>
                </pic:pic>
              </a:graphicData>
            </a:graphic>
          </wp:inline>
        </w:drawing>
      </w:r>
      <w:r w:rsidRPr="00817A2B">
        <w:rPr>
          <w:rFonts w:asciiTheme="majorBidi" w:eastAsia="Times New Roman" w:hAnsiTheme="majorBidi" w:cstheme="majorBidi"/>
          <w:noProof/>
          <w:sz w:val="24"/>
          <w:szCs w:val="24"/>
          <w:rPrChange w:id="2638"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64468BB6" wp14:editId="5AE935CB">
            <wp:extent cx="2366010" cy="25527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376507" cy="2564025"/>
                    </a:xfrm>
                    <a:prstGeom prst="rect">
                      <a:avLst/>
                    </a:prstGeom>
                    <a:noFill/>
                    <a:ln>
                      <a:noFill/>
                    </a:ln>
                  </pic:spPr>
                </pic:pic>
              </a:graphicData>
            </a:graphic>
          </wp:inline>
        </w:drawing>
      </w:r>
    </w:p>
    <w:p w14:paraId="5F7D30A9" w14:textId="77777777" w:rsidR="00AE5712" w:rsidRPr="00817A2B" w:rsidRDefault="003140C0">
      <w:pPr>
        <w:keepNext/>
        <w:spacing w:line="240" w:lineRule="auto"/>
        <w:ind w:firstLine="360"/>
        <w:jc w:val="both"/>
        <w:rPr>
          <w:rFonts w:asciiTheme="majorBidi" w:hAnsiTheme="majorBidi" w:cstheme="majorBidi"/>
          <w:rPrChange w:id="2639" w:author="Bakhtiar Feizizadeh" w:date="2025-04-01T10:13:00Z" w16du:dateUtc="2025-04-01T06:43:00Z">
            <w:rPr/>
          </w:rPrChange>
        </w:rPr>
        <w:pPrChange w:id="2640" w:author="Bakhtiar Feizizadeh" w:date="2025-04-01T08:07:00Z" w16du:dateUtc="2025-04-01T04:37:00Z">
          <w:pPr>
            <w:keepNext/>
            <w:spacing w:line="240" w:lineRule="auto"/>
            <w:ind w:firstLine="360"/>
            <w:jc w:val="center"/>
          </w:pPr>
        </w:pPrChange>
      </w:pPr>
      <w:r w:rsidRPr="00817A2B">
        <w:rPr>
          <w:rFonts w:asciiTheme="majorBidi" w:eastAsia="Times New Roman" w:hAnsiTheme="majorBidi" w:cstheme="majorBidi"/>
          <w:noProof/>
          <w:sz w:val="24"/>
          <w:szCs w:val="24"/>
          <w:rPrChange w:id="2641"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759429D1" wp14:editId="70A8D853">
            <wp:extent cx="2738967" cy="2620551"/>
            <wp:effectExtent l="0" t="0" r="4445" b="889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65416" cy="2645856"/>
                    </a:xfrm>
                    <a:prstGeom prst="rect">
                      <a:avLst/>
                    </a:prstGeom>
                    <a:noFill/>
                    <a:ln>
                      <a:noFill/>
                    </a:ln>
                  </pic:spPr>
                </pic:pic>
              </a:graphicData>
            </a:graphic>
          </wp:inline>
        </w:drawing>
      </w:r>
    </w:p>
    <w:p w14:paraId="6F468016" w14:textId="4095AD8B" w:rsidR="003140C0" w:rsidRPr="00817A2B" w:rsidRDefault="00AE5712">
      <w:pPr>
        <w:pStyle w:val="Caption"/>
        <w:jc w:val="both"/>
        <w:rPr>
          <w:rFonts w:asciiTheme="majorBidi" w:hAnsiTheme="majorBidi" w:cstheme="majorBidi"/>
          <w:b/>
          <w:bCs/>
          <w:i w:val="0"/>
          <w:iCs w:val="0"/>
          <w:color w:val="auto"/>
          <w:sz w:val="28"/>
          <w:szCs w:val="28"/>
          <w:rPrChange w:id="2642" w:author="Bakhtiar Feizizadeh" w:date="2025-04-01T10:13:00Z" w16du:dateUtc="2025-04-01T06:43:00Z">
            <w:rPr>
              <w:rFonts w:ascii="Times New Roman" w:hAnsi="Times New Roman" w:cs="Times New Roman"/>
              <w:b/>
              <w:bCs/>
              <w:color w:val="auto"/>
              <w:sz w:val="28"/>
              <w:szCs w:val="28"/>
            </w:rPr>
          </w:rPrChange>
        </w:rPr>
        <w:pPrChange w:id="2643" w:author="Bakhtiar Feizizadeh" w:date="2025-04-01T08:07:00Z" w16du:dateUtc="2025-04-01T04:37:00Z">
          <w:pPr>
            <w:pStyle w:val="Caption"/>
            <w:jc w:val="center"/>
          </w:pPr>
        </w:pPrChange>
      </w:pPr>
      <w:bookmarkStart w:id="2644" w:name="_Ref194197817"/>
      <w:r w:rsidRPr="00817A2B">
        <w:rPr>
          <w:rFonts w:asciiTheme="majorBidi" w:hAnsiTheme="majorBidi" w:cstheme="majorBidi"/>
          <w:b/>
          <w:bCs/>
          <w:i w:val="0"/>
          <w:iCs w:val="0"/>
          <w:color w:val="auto"/>
          <w:sz w:val="20"/>
          <w:szCs w:val="20"/>
          <w:rPrChange w:id="2645"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2646"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2647"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2648"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2649" w:author="Bakhtiar Feizizadeh" w:date="2025-04-01T10:13:00Z" w16du:dateUtc="2025-04-01T06:43:00Z">
            <w:rPr>
              <w:b/>
              <w:bCs/>
              <w:noProof/>
              <w:color w:val="auto"/>
              <w:sz w:val="20"/>
              <w:szCs w:val="20"/>
            </w:rPr>
          </w:rPrChange>
        </w:rPr>
        <w:t>5</w:t>
      </w:r>
      <w:r w:rsidRPr="00817A2B">
        <w:rPr>
          <w:rFonts w:asciiTheme="majorBidi" w:hAnsiTheme="majorBidi" w:cstheme="majorBidi"/>
          <w:b/>
          <w:bCs/>
          <w:i w:val="0"/>
          <w:iCs w:val="0"/>
          <w:color w:val="auto"/>
          <w:sz w:val="20"/>
          <w:szCs w:val="20"/>
          <w:rPrChange w:id="2650" w:author="Bakhtiar Feizizadeh" w:date="2025-04-01T10:13:00Z" w16du:dateUtc="2025-04-01T06:43:00Z">
            <w:rPr>
              <w:b/>
              <w:bCs/>
              <w:color w:val="auto"/>
              <w:sz w:val="20"/>
              <w:szCs w:val="20"/>
            </w:rPr>
          </w:rPrChange>
        </w:rPr>
        <w:fldChar w:fldCharType="end"/>
      </w:r>
      <w:bookmarkEnd w:id="2644"/>
      <w:r w:rsidRPr="00817A2B">
        <w:rPr>
          <w:rFonts w:asciiTheme="majorBidi" w:hAnsiTheme="majorBidi" w:cstheme="majorBidi"/>
          <w:b/>
          <w:bCs/>
          <w:i w:val="0"/>
          <w:iCs w:val="0"/>
          <w:color w:val="auto"/>
          <w:sz w:val="20"/>
          <w:szCs w:val="20"/>
          <w:rPrChange w:id="2651" w:author="Bakhtiar Feizizadeh" w:date="2025-04-01T10:13:00Z" w16du:dateUtc="2025-04-01T06:43:00Z">
            <w:rPr>
              <w:b/>
              <w:bCs/>
              <w:color w:val="auto"/>
              <w:sz w:val="20"/>
              <w:szCs w:val="20"/>
            </w:rPr>
          </w:rPrChange>
        </w:rPr>
        <w:t xml:space="preserve">: LST Maps in Study </w:t>
      </w:r>
      <w:r w:rsidR="00215D11" w:rsidRPr="00817A2B">
        <w:rPr>
          <w:rFonts w:asciiTheme="majorBidi" w:hAnsiTheme="majorBidi" w:cstheme="majorBidi"/>
          <w:b/>
          <w:bCs/>
          <w:i w:val="0"/>
          <w:iCs w:val="0"/>
          <w:color w:val="auto"/>
          <w:sz w:val="20"/>
          <w:szCs w:val="20"/>
          <w:rPrChange w:id="2652" w:author="Bakhtiar Feizizadeh" w:date="2025-04-01T10:13:00Z" w16du:dateUtc="2025-04-01T06:43:00Z">
            <w:rPr>
              <w:b/>
              <w:bCs/>
              <w:color w:val="auto"/>
              <w:sz w:val="20"/>
              <w:szCs w:val="20"/>
            </w:rPr>
          </w:rPrChange>
        </w:rPr>
        <w:t>area.</w:t>
      </w:r>
    </w:p>
    <w:p w14:paraId="68F3370D" w14:textId="5FCBBB7D" w:rsidR="00FD4E2B" w:rsidRPr="00817A2B" w:rsidRDefault="00FD4E2B">
      <w:pPr>
        <w:spacing w:line="240" w:lineRule="auto"/>
        <w:ind w:firstLine="360"/>
        <w:jc w:val="both"/>
        <w:rPr>
          <w:rFonts w:asciiTheme="majorBidi" w:hAnsiTheme="majorBidi" w:cstheme="majorBidi"/>
          <w:sz w:val="24"/>
          <w:szCs w:val="24"/>
          <w:rPrChange w:id="2653" w:author="Bakhtiar Feizizadeh" w:date="2025-04-01T10:13:00Z" w16du:dateUtc="2025-04-01T06:43:00Z">
            <w:rPr>
              <w:rFonts w:ascii="Times New Roman" w:hAnsi="Times New Roman" w:cs="Times New Roman"/>
              <w:sz w:val="24"/>
              <w:szCs w:val="24"/>
            </w:rPr>
          </w:rPrChange>
        </w:rPr>
        <w:pPrChange w:id="2654" w:author="Bakhtiar Feizizadeh" w:date="2025-04-01T08:07:00Z" w16du:dateUtc="2025-04-01T04:37:00Z">
          <w:pPr>
            <w:spacing w:line="240" w:lineRule="auto"/>
            <w:ind w:firstLine="360"/>
          </w:pPr>
        </w:pPrChange>
      </w:pPr>
      <w:r w:rsidRPr="00817A2B">
        <w:rPr>
          <w:rFonts w:asciiTheme="majorBidi" w:hAnsiTheme="majorBidi" w:cstheme="majorBidi"/>
          <w:sz w:val="24"/>
          <w:szCs w:val="24"/>
          <w:rPrChange w:id="2655" w:author="Bakhtiar Feizizadeh" w:date="2025-04-01T10:13:00Z" w16du:dateUtc="2025-04-01T06:43:00Z">
            <w:rPr>
              <w:rFonts w:ascii="Times New Roman" w:hAnsi="Times New Roman" w:cs="Times New Roman"/>
              <w:sz w:val="24"/>
              <w:szCs w:val="24"/>
            </w:rPr>
          </w:rPrChange>
        </w:rPr>
        <w:t xml:space="preserve">The combined effects of LULC changes and rising LST have profound implications for </w:t>
      </w:r>
      <w:ins w:id="2656" w:author="Bakhtiar Feizizadeh" w:date="2025-04-01T07:56:00Z" w16du:dateUtc="2025-04-01T04:26:00Z">
        <w:r w:rsidR="003A44F7" w:rsidRPr="00817A2B">
          <w:rPr>
            <w:rFonts w:asciiTheme="majorBidi" w:hAnsiTheme="majorBidi" w:cstheme="majorBidi"/>
            <w:sz w:val="24"/>
            <w:szCs w:val="24"/>
            <w:rPrChange w:id="2657" w:author="Bakhtiar Feizizadeh" w:date="2025-04-01T10:13:00Z" w16du:dateUtc="2025-04-01T06:43:00Z">
              <w:rPr>
                <w:rFonts w:ascii="Times New Roman" w:hAnsi="Times New Roman" w:cs="Times New Roman"/>
                <w:sz w:val="24"/>
                <w:szCs w:val="24"/>
              </w:rPr>
            </w:rPrChange>
          </w:rPr>
          <w:t>Iraq’s food security</w:t>
        </w:r>
      </w:ins>
      <w:del w:id="2658" w:author="Bakhtiar Feizizadeh" w:date="2025-04-01T07:56:00Z" w16du:dateUtc="2025-04-01T04:26:00Z">
        <w:r w:rsidRPr="00817A2B" w:rsidDel="003A44F7">
          <w:rPr>
            <w:rFonts w:asciiTheme="majorBidi" w:hAnsiTheme="majorBidi" w:cstheme="majorBidi"/>
            <w:sz w:val="24"/>
            <w:szCs w:val="24"/>
            <w:rPrChange w:id="2659" w:author="Bakhtiar Feizizadeh" w:date="2025-04-01T10:13:00Z" w16du:dateUtc="2025-04-01T06:43:00Z">
              <w:rPr>
                <w:rFonts w:ascii="Times New Roman" w:hAnsi="Times New Roman" w:cs="Times New Roman"/>
                <w:sz w:val="24"/>
                <w:szCs w:val="24"/>
              </w:rPr>
            </w:rPrChange>
          </w:rPr>
          <w:delText>food security in Iraq</w:delText>
        </w:r>
      </w:del>
      <w:r w:rsidRPr="00817A2B">
        <w:rPr>
          <w:rFonts w:asciiTheme="majorBidi" w:hAnsiTheme="majorBidi" w:cstheme="majorBidi"/>
          <w:sz w:val="24"/>
          <w:szCs w:val="24"/>
          <w:rPrChange w:id="2660" w:author="Bakhtiar Feizizadeh" w:date="2025-04-01T10:13:00Z" w16du:dateUtc="2025-04-01T06:43:00Z">
            <w:rPr>
              <w:rFonts w:ascii="Times New Roman" w:hAnsi="Times New Roman" w:cs="Times New Roman"/>
              <w:sz w:val="24"/>
              <w:szCs w:val="24"/>
            </w:rPr>
          </w:rPrChange>
        </w:rPr>
        <w:t xml:space="preserve">. The decline in vegetation cover and agricultural land reduces food production capacity, </w:t>
      </w:r>
      <w:ins w:id="2661" w:author="Bakhtiar Feizizadeh" w:date="2025-04-01T07:57:00Z" w16du:dateUtc="2025-04-01T04:27:00Z">
        <w:r w:rsidR="003A44F7" w:rsidRPr="00817A2B">
          <w:rPr>
            <w:rFonts w:asciiTheme="majorBidi" w:hAnsiTheme="majorBidi" w:cstheme="majorBidi"/>
            <w:sz w:val="24"/>
            <w:szCs w:val="24"/>
            <w:rPrChange w:id="2662" w:author="Bakhtiar Feizizadeh" w:date="2025-04-01T10:13:00Z" w16du:dateUtc="2025-04-01T06:43:00Z">
              <w:rPr>
                <w:rFonts w:ascii="Times New Roman" w:hAnsi="Times New Roman" w:cs="Times New Roman"/>
                <w:sz w:val="24"/>
                <w:szCs w:val="24"/>
              </w:rPr>
            </w:rPrChange>
          </w:rPr>
          <w:t>and</w:t>
        </w:r>
      </w:ins>
      <w:del w:id="2663" w:author="Bakhtiar Feizizadeh" w:date="2025-04-01T07:57:00Z" w16du:dateUtc="2025-04-01T04:27:00Z">
        <w:r w:rsidRPr="00817A2B" w:rsidDel="003A44F7">
          <w:rPr>
            <w:rFonts w:asciiTheme="majorBidi" w:hAnsiTheme="majorBidi" w:cstheme="majorBidi"/>
            <w:sz w:val="24"/>
            <w:szCs w:val="24"/>
            <w:rPrChange w:id="2664" w:author="Bakhtiar Feizizadeh" w:date="2025-04-01T10:13:00Z" w16du:dateUtc="2025-04-01T06:43:00Z">
              <w:rPr>
                <w:rFonts w:ascii="Times New Roman" w:hAnsi="Times New Roman" w:cs="Times New Roman"/>
                <w:sz w:val="24"/>
                <w:szCs w:val="24"/>
              </w:rPr>
            </w:rPrChange>
          </w:rPr>
          <w:delText>while</w:delText>
        </w:r>
      </w:del>
      <w:r w:rsidRPr="00817A2B">
        <w:rPr>
          <w:rFonts w:asciiTheme="majorBidi" w:hAnsiTheme="majorBidi" w:cstheme="majorBidi"/>
          <w:sz w:val="24"/>
          <w:szCs w:val="24"/>
          <w:rPrChange w:id="2665" w:author="Bakhtiar Feizizadeh" w:date="2025-04-01T10:13:00Z" w16du:dateUtc="2025-04-01T06:43:00Z">
            <w:rPr>
              <w:rFonts w:ascii="Times New Roman" w:hAnsi="Times New Roman" w:cs="Times New Roman"/>
              <w:sz w:val="24"/>
              <w:szCs w:val="24"/>
            </w:rPr>
          </w:rPrChange>
        </w:rPr>
        <w:t xml:space="preserve"> higher temperatures exacerbate water scarcity and soil degradation. Urban expansion further limits the availability of arable land</w:t>
      </w:r>
      <w:ins w:id="2666" w:author="Bakhtiar Feizizadeh" w:date="2025-04-01T07:57:00Z" w16du:dateUtc="2025-04-01T04:27:00Z">
        <w:r w:rsidR="003A44F7" w:rsidRPr="00817A2B">
          <w:rPr>
            <w:rFonts w:asciiTheme="majorBidi" w:hAnsiTheme="majorBidi" w:cstheme="majorBidi"/>
            <w:sz w:val="24"/>
            <w:szCs w:val="24"/>
            <w:rPrChange w:id="2667" w:author="Bakhtiar Feizizadeh" w:date="2025-04-01T10:13:00Z" w16du:dateUtc="2025-04-01T06:43:00Z">
              <w:rPr>
                <w:rFonts w:ascii="Times New Roman" w:hAnsi="Times New Roman" w:cs="Times New Roman"/>
                <w:sz w:val="24"/>
                <w:szCs w:val="24"/>
              </w:rPr>
            </w:rPrChange>
          </w:rPr>
          <w:t xml:space="preserve"> and</w:t>
        </w:r>
      </w:ins>
      <w:del w:id="2668" w:author="Bakhtiar Feizizadeh" w:date="2025-04-01T07:57:00Z" w16du:dateUtc="2025-04-01T04:27:00Z">
        <w:r w:rsidRPr="00817A2B" w:rsidDel="003A44F7">
          <w:rPr>
            <w:rFonts w:asciiTheme="majorBidi" w:hAnsiTheme="majorBidi" w:cstheme="majorBidi"/>
            <w:sz w:val="24"/>
            <w:szCs w:val="24"/>
            <w:rPrChange w:id="2669" w:author="Bakhtiar Feizizadeh" w:date="2025-04-01T10:13:00Z" w16du:dateUtc="2025-04-01T06:43:00Z">
              <w:rPr>
                <w:rFonts w:ascii="Times New Roman" w:hAnsi="Times New Roman" w:cs="Times New Roman"/>
                <w:sz w:val="24"/>
                <w:szCs w:val="24"/>
              </w:rPr>
            </w:rPrChange>
          </w:rPr>
          <w:delText>,</w:delText>
        </w:r>
      </w:del>
      <w:r w:rsidRPr="00817A2B">
        <w:rPr>
          <w:rFonts w:asciiTheme="majorBidi" w:hAnsiTheme="majorBidi" w:cstheme="majorBidi"/>
          <w:sz w:val="24"/>
          <w:szCs w:val="24"/>
          <w:rPrChange w:id="2670" w:author="Bakhtiar Feizizadeh" w:date="2025-04-01T10:13:00Z" w16du:dateUtc="2025-04-01T06:43:00Z">
            <w:rPr>
              <w:rFonts w:ascii="Times New Roman" w:hAnsi="Times New Roman" w:cs="Times New Roman"/>
              <w:sz w:val="24"/>
              <w:szCs w:val="24"/>
            </w:rPr>
          </w:rPrChange>
        </w:rPr>
        <w:t xml:space="preserve"> </w:t>
      </w:r>
      <w:ins w:id="2671" w:author="Bakhtiar Feizizadeh" w:date="2025-04-01T07:57:00Z" w16du:dateUtc="2025-04-01T04:27:00Z">
        <w:r w:rsidR="003A44F7" w:rsidRPr="00817A2B">
          <w:rPr>
            <w:rFonts w:asciiTheme="majorBidi" w:hAnsiTheme="majorBidi" w:cstheme="majorBidi"/>
            <w:sz w:val="24"/>
            <w:szCs w:val="24"/>
            <w:rPrChange w:id="2672" w:author="Bakhtiar Feizizadeh" w:date="2025-04-01T10:13:00Z" w16du:dateUtc="2025-04-01T06:43:00Z">
              <w:rPr>
                <w:rFonts w:ascii="Times New Roman" w:hAnsi="Times New Roman" w:cs="Times New Roman"/>
                <w:sz w:val="24"/>
                <w:szCs w:val="24"/>
              </w:rPr>
            </w:rPrChange>
          </w:rPr>
          <w:t>intensifies</w:t>
        </w:r>
      </w:ins>
      <w:del w:id="2673" w:author="Bakhtiar Feizizadeh" w:date="2025-04-01T07:57:00Z" w16du:dateUtc="2025-04-01T04:27:00Z">
        <w:r w:rsidRPr="00817A2B" w:rsidDel="003A44F7">
          <w:rPr>
            <w:rFonts w:asciiTheme="majorBidi" w:hAnsiTheme="majorBidi" w:cstheme="majorBidi"/>
            <w:sz w:val="24"/>
            <w:szCs w:val="24"/>
            <w:rPrChange w:id="2674" w:author="Bakhtiar Feizizadeh" w:date="2025-04-01T10:13:00Z" w16du:dateUtc="2025-04-01T06:43:00Z">
              <w:rPr>
                <w:rFonts w:ascii="Times New Roman" w:hAnsi="Times New Roman" w:cs="Times New Roman"/>
                <w:sz w:val="24"/>
                <w:szCs w:val="24"/>
              </w:rPr>
            </w:rPrChange>
          </w:rPr>
          <w:delText>intensifying</w:delText>
        </w:r>
      </w:del>
      <w:r w:rsidRPr="00817A2B">
        <w:rPr>
          <w:rFonts w:asciiTheme="majorBidi" w:hAnsiTheme="majorBidi" w:cstheme="majorBidi"/>
          <w:sz w:val="24"/>
          <w:szCs w:val="24"/>
          <w:rPrChange w:id="2675" w:author="Bakhtiar Feizizadeh" w:date="2025-04-01T10:13:00Z" w16du:dateUtc="2025-04-01T06:43:00Z">
            <w:rPr>
              <w:rFonts w:ascii="Times New Roman" w:hAnsi="Times New Roman" w:cs="Times New Roman"/>
              <w:sz w:val="24"/>
              <w:szCs w:val="24"/>
            </w:rPr>
          </w:rPrChange>
        </w:rPr>
        <w:t xml:space="preserve"> competition for natural resources. These trends highlight the urgent need for sustainable land management practices, climate-resilient agricultural strategies, and policies aimed at mitigating the </w:t>
      </w:r>
      <w:ins w:id="2676" w:author="Bakhtiar Feizizadeh" w:date="2025-04-01T07:57:00Z" w16du:dateUtc="2025-04-01T04:27:00Z">
        <w:r w:rsidR="003A44F7" w:rsidRPr="00817A2B">
          <w:rPr>
            <w:rFonts w:asciiTheme="majorBidi" w:hAnsiTheme="majorBidi" w:cstheme="majorBidi"/>
            <w:sz w:val="24"/>
            <w:szCs w:val="24"/>
            <w:rPrChange w:id="2677" w:author="Bakhtiar Feizizadeh" w:date="2025-04-01T10:13:00Z" w16du:dateUtc="2025-04-01T06:43:00Z">
              <w:rPr>
                <w:rFonts w:ascii="Times New Roman" w:hAnsi="Times New Roman" w:cs="Times New Roman"/>
                <w:sz w:val="24"/>
                <w:szCs w:val="24"/>
              </w:rPr>
            </w:rPrChange>
          </w:rPr>
          <w:t>effects</w:t>
        </w:r>
      </w:ins>
      <w:del w:id="2678" w:author="Bakhtiar Feizizadeh" w:date="2025-04-01T07:57:00Z" w16du:dateUtc="2025-04-01T04:27:00Z">
        <w:r w:rsidRPr="00817A2B" w:rsidDel="003A44F7">
          <w:rPr>
            <w:rFonts w:asciiTheme="majorBidi" w:hAnsiTheme="majorBidi" w:cstheme="majorBidi"/>
            <w:sz w:val="24"/>
            <w:szCs w:val="24"/>
            <w:rPrChange w:id="2679" w:author="Bakhtiar Feizizadeh" w:date="2025-04-01T10:13:00Z" w16du:dateUtc="2025-04-01T06:43:00Z">
              <w:rPr>
                <w:rFonts w:ascii="Times New Roman" w:hAnsi="Times New Roman" w:cs="Times New Roman"/>
                <w:sz w:val="24"/>
                <w:szCs w:val="24"/>
              </w:rPr>
            </w:rPrChange>
          </w:rPr>
          <w:delText>impacts</w:delText>
        </w:r>
      </w:del>
      <w:r w:rsidRPr="00817A2B">
        <w:rPr>
          <w:rFonts w:asciiTheme="majorBidi" w:hAnsiTheme="majorBidi" w:cstheme="majorBidi"/>
          <w:sz w:val="24"/>
          <w:szCs w:val="24"/>
          <w:rPrChange w:id="2680" w:author="Bakhtiar Feizizadeh" w:date="2025-04-01T10:13:00Z" w16du:dateUtc="2025-04-01T06:43:00Z">
            <w:rPr>
              <w:rFonts w:ascii="Times New Roman" w:hAnsi="Times New Roman" w:cs="Times New Roman"/>
              <w:sz w:val="24"/>
              <w:szCs w:val="24"/>
            </w:rPr>
          </w:rPrChange>
        </w:rPr>
        <w:t xml:space="preserve"> of </w:t>
      </w:r>
      <w:ins w:id="2681" w:author="Bakhtiar Feizizadeh" w:date="2025-04-01T07:57:00Z" w16du:dateUtc="2025-04-01T04:27:00Z">
        <w:r w:rsidR="003A44F7" w:rsidRPr="00817A2B">
          <w:rPr>
            <w:rFonts w:asciiTheme="majorBidi" w:hAnsiTheme="majorBidi" w:cstheme="majorBidi"/>
            <w:sz w:val="24"/>
            <w:szCs w:val="24"/>
            <w:rPrChange w:id="2682" w:author="Bakhtiar Feizizadeh" w:date="2025-04-01T10:13:00Z" w16du:dateUtc="2025-04-01T06:43:00Z">
              <w:rPr>
                <w:rFonts w:ascii="Times New Roman" w:hAnsi="Times New Roman" w:cs="Times New Roman"/>
                <w:sz w:val="24"/>
                <w:szCs w:val="24"/>
              </w:rPr>
            </w:rPrChange>
          </w:rPr>
          <w:t>urbanisation</w:t>
        </w:r>
      </w:ins>
      <w:del w:id="2683" w:author="Bakhtiar Feizizadeh" w:date="2025-04-01T07:57:00Z" w16du:dateUtc="2025-04-01T04:27:00Z">
        <w:r w:rsidRPr="00817A2B" w:rsidDel="003A44F7">
          <w:rPr>
            <w:rFonts w:asciiTheme="majorBidi" w:hAnsiTheme="majorBidi" w:cstheme="majorBidi"/>
            <w:sz w:val="24"/>
            <w:szCs w:val="24"/>
            <w:rPrChange w:id="2684" w:author="Bakhtiar Feizizadeh" w:date="2025-04-01T10:13:00Z" w16du:dateUtc="2025-04-01T06:43:00Z">
              <w:rPr>
                <w:rFonts w:ascii="Times New Roman" w:hAnsi="Times New Roman" w:cs="Times New Roman"/>
                <w:sz w:val="24"/>
                <w:szCs w:val="24"/>
              </w:rPr>
            </w:rPrChange>
          </w:rPr>
          <w:delText>urbanization</w:delText>
        </w:r>
      </w:del>
      <w:r w:rsidRPr="00817A2B">
        <w:rPr>
          <w:rFonts w:asciiTheme="majorBidi" w:hAnsiTheme="majorBidi" w:cstheme="majorBidi"/>
          <w:sz w:val="24"/>
          <w:szCs w:val="24"/>
          <w:rPrChange w:id="2685" w:author="Bakhtiar Feizizadeh" w:date="2025-04-01T10:13:00Z" w16du:dateUtc="2025-04-01T06:43:00Z">
            <w:rPr>
              <w:rFonts w:ascii="Times New Roman" w:hAnsi="Times New Roman" w:cs="Times New Roman"/>
              <w:sz w:val="24"/>
              <w:szCs w:val="24"/>
            </w:rPr>
          </w:rPrChange>
        </w:rPr>
        <w:t xml:space="preserve"> and climate change on food systems.</w:t>
      </w:r>
    </w:p>
    <w:p w14:paraId="6ACE4E9D" w14:textId="342DD90E" w:rsidR="003140C0" w:rsidRPr="00817A2B" w:rsidRDefault="003140C0">
      <w:pPr>
        <w:spacing w:line="240" w:lineRule="auto"/>
        <w:jc w:val="both"/>
        <w:rPr>
          <w:rFonts w:asciiTheme="majorBidi" w:hAnsiTheme="majorBidi" w:cstheme="majorBidi"/>
          <w:sz w:val="24"/>
          <w:szCs w:val="24"/>
          <w:rPrChange w:id="2686" w:author="Bakhtiar Feizizadeh" w:date="2025-04-01T10:13:00Z" w16du:dateUtc="2025-04-01T06:43:00Z">
            <w:rPr>
              <w:rFonts w:ascii="Times New Roman" w:hAnsi="Times New Roman" w:cs="Times New Roman"/>
              <w:sz w:val="24"/>
              <w:szCs w:val="24"/>
            </w:rPr>
          </w:rPrChange>
        </w:rPr>
        <w:pPrChange w:id="2687" w:author="Bakhtiar Feizizadeh" w:date="2025-04-01T08:07:00Z" w16du:dateUtc="2025-04-01T04:37:00Z">
          <w:pPr>
            <w:spacing w:line="240" w:lineRule="auto"/>
          </w:pPr>
        </w:pPrChange>
      </w:pPr>
      <w:r w:rsidRPr="00817A2B">
        <w:rPr>
          <w:rFonts w:asciiTheme="majorBidi" w:hAnsiTheme="majorBidi" w:cstheme="majorBidi"/>
          <w:b/>
          <w:sz w:val="24"/>
          <w:szCs w:val="24"/>
          <w:rPrChange w:id="2688" w:author="Bakhtiar Feizizadeh" w:date="2025-04-01T10:13:00Z" w16du:dateUtc="2025-04-01T06:43:00Z">
            <w:rPr>
              <w:rFonts w:ascii="Times New Roman" w:hAnsi="Times New Roman" w:cs="Times New Roman"/>
              <w:b/>
              <w:sz w:val="24"/>
              <w:szCs w:val="24"/>
            </w:rPr>
          </w:rPrChange>
        </w:rPr>
        <w:t xml:space="preserve">3.3 Indices and Their Implications for Food Security </w:t>
      </w:r>
      <w:r w:rsidR="00AE5712" w:rsidRPr="00817A2B">
        <w:rPr>
          <w:rFonts w:asciiTheme="majorBidi" w:hAnsiTheme="majorBidi" w:cstheme="majorBidi"/>
          <w:b/>
          <w:sz w:val="24"/>
          <w:szCs w:val="24"/>
          <w:rPrChange w:id="2689" w:author="Bakhtiar Feizizadeh" w:date="2025-04-01T10:13:00Z" w16du:dateUtc="2025-04-01T06:43:00Z">
            <w:rPr>
              <w:rFonts w:ascii="Times New Roman" w:hAnsi="Times New Roman" w:cs="Times New Roman"/>
              <w:b/>
              <w:sz w:val="24"/>
              <w:szCs w:val="24"/>
            </w:rPr>
          </w:rPrChange>
        </w:rPr>
        <w:t>(NDVI</w:t>
      </w:r>
      <w:r w:rsidRPr="00817A2B">
        <w:rPr>
          <w:rFonts w:asciiTheme="majorBidi" w:hAnsiTheme="majorBidi" w:cstheme="majorBidi"/>
          <w:b/>
          <w:sz w:val="24"/>
          <w:szCs w:val="24"/>
          <w:rPrChange w:id="2690" w:author="Bakhtiar Feizizadeh" w:date="2025-04-01T10:13:00Z" w16du:dateUtc="2025-04-01T06:43:00Z">
            <w:rPr>
              <w:rFonts w:ascii="Times New Roman" w:hAnsi="Times New Roman" w:cs="Times New Roman"/>
              <w:b/>
              <w:sz w:val="24"/>
              <w:szCs w:val="24"/>
            </w:rPr>
          </w:rPrChange>
        </w:rPr>
        <w:t>, NDSI, NDTI)</w:t>
      </w:r>
    </w:p>
    <w:p w14:paraId="397BDD90" w14:textId="5D7CDF2E" w:rsidR="00386010" w:rsidRPr="00817A2B" w:rsidRDefault="00386010" w:rsidP="002041C3">
      <w:pPr>
        <w:spacing w:line="240" w:lineRule="auto"/>
        <w:jc w:val="both"/>
        <w:rPr>
          <w:rFonts w:asciiTheme="majorBidi" w:hAnsiTheme="majorBidi" w:cstheme="majorBidi"/>
          <w:sz w:val="24"/>
          <w:szCs w:val="24"/>
          <w:rPrChange w:id="2691"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2692" w:author="Bakhtiar Feizizadeh" w:date="2025-04-01T10:13:00Z" w16du:dateUtc="2025-04-01T06:43:00Z">
            <w:rPr>
              <w:rFonts w:ascii="Times New Roman" w:hAnsi="Times New Roman" w:cs="Times New Roman"/>
              <w:sz w:val="24"/>
              <w:szCs w:val="24"/>
            </w:rPr>
          </w:rPrChange>
        </w:rPr>
        <w:t>The analysis of three critical indices—</w:t>
      </w:r>
      <w:ins w:id="2693" w:author="Bakhtiar Feizizadeh" w:date="2025-04-01T07:57:00Z" w16du:dateUtc="2025-04-01T04:27:00Z">
        <w:r w:rsidR="003A44F7" w:rsidRPr="00817A2B">
          <w:rPr>
            <w:rFonts w:asciiTheme="majorBidi" w:hAnsiTheme="majorBidi" w:cstheme="majorBidi"/>
            <w:sz w:val="24"/>
            <w:szCs w:val="24"/>
            <w:rPrChange w:id="2694" w:author="Bakhtiar Feizizadeh" w:date="2025-04-01T10:13:00Z" w16du:dateUtc="2025-04-01T06:43:00Z">
              <w:rPr>
                <w:rFonts w:ascii="Times New Roman" w:hAnsi="Times New Roman" w:cs="Times New Roman"/>
                <w:sz w:val="24"/>
                <w:szCs w:val="24"/>
              </w:rPr>
            </w:rPrChange>
          </w:rPr>
          <w:t xml:space="preserve"> normalised</w:t>
        </w:r>
      </w:ins>
      <w:del w:id="2695" w:author="Bakhtiar Feizizadeh" w:date="2025-04-01T07:57:00Z" w16du:dateUtc="2025-04-01T04:27:00Z">
        <w:r w:rsidRPr="00817A2B" w:rsidDel="003A44F7">
          <w:rPr>
            <w:rFonts w:asciiTheme="majorBidi" w:hAnsiTheme="majorBidi" w:cstheme="majorBidi"/>
            <w:sz w:val="24"/>
            <w:szCs w:val="24"/>
            <w:rPrChange w:id="2696" w:author="Bakhtiar Feizizadeh" w:date="2025-04-01T10:13:00Z" w16du:dateUtc="2025-04-01T06:43:00Z">
              <w:rPr>
                <w:rFonts w:ascii="Times New Roman" w:hAnsi="Times New Roman" w:cs="Times New Roman"/>
                <w:sz w:val="24"/>
                <w:szCs w:val="24"/>
              </w:rPr>
            </w:rPrChange>
          </w:rPr>
          <w:delText>Normalized</w:delText>
        </w:r>
      </w:del>
      <w:r w:rsidRPr="00817A2B">
        <w:rPr>
          <w:rFonts w:asciiTheme="majorBidi" w:hAnsiTheme="majorBidi" w:cstheme="majorBidi"/>
          <w:sz w:val="24"/>
          <w:szCs w:val="24"/>
          <w:rPrChange w:id="2697" w:author="Bakhtiar Feizizadeh" w:date="2025-04-01T10:13:00Z" w16du:dateUtc="2025-04-01T06:43:00Z">
            <w:rPr>
              <w:rFonts w:ascii="Times New Roman" w:hAnsi="Times New Roman" w:cs="Times New Roman"/>
              <w:sz w:val="24"/>
              <w:szCs w:val="24"/>
            </w:rPr>
          </w:rPrChange>
        </w:rPr>
        <w:t xml:space="preserve"> </w:t>
      </w:r>
      <w:ins w:id="2698" w:author="Bakhtiar Feizizadeh" w:date="2025-04-01T07:57:00Z" w16du:dateUtc="2025-04-01T04:27:00Z">
        <w:r w:rsidR="003A44F7" w:rsidRPr="00817A2B">
          <w:rPr>
            <w:rFonts w:asciiTheme="majorBidi" w:hAnsiTheme="majorBidi" w:cstheme="majorBidi"/>
            <w:sz w:val="24"/>
            <w:szCs w:val="24"/>
            <w:rPrChange w:id="2699" w:author="Bakhtiar Feizizadeh" w:date="2025-04-01T10:13:00Z" w16du:dateUtc="2025-04-01T06:43:00Z">
              <w:rPr>
                <w:rFonts w:ascii="Times New Roman" w:hAnsi="Times New Roman" w:cs="Times New Roman"/>
                <w:sz w:val="24"/>
                <w:szCs w:val="24"/>
              </w:rPr>
            </w:rPrChange>
          </w:rPr>
          <w:t>difference vegetation</w:t>
        </w:r>
      </w:ins>
      <w:del w:id="2700" w:author="Bakhtiar Feizizadeh" w:date="2025-04-01T07:57:00Z" w16du:dateUtc="2025-04-01T04:27:00Z">
        <w:r w:rsidRPr="00817A2B" w:rsidDel="003A44F7">
          <w:rPr>
            <w:rFonts w:asciiTheme="majorBidi" w:hAnsiTheme="majorBidi" w:cstheme="majorBidi"/>
            <w:sz w:val="24"/>
            <w:szCs w:val="24"/>
            <w:rPrChange w:id="2701" w:author="Bakhtiar Feizizadeh" w:date="2025-04-01T10:13:00Z" w16du:dateUtc="2025-04-01T06:43:00Z">
              <w:rPr>
                <w:rFonts w:ascii="Times New Roman" w:hAnsi="Times New Roman" w:cs="Times New Roman"/>
                <w:sz w:val="24"/>
                <w:szCs w:val="24"/>
              </w:rPr>
            </w:rPrChange>
          </w:rPr>
          <w:delText>Difference Vegetation</w:delText>
        </w:r>
      </w:del>
      <w:r w:rsidRPr="00817A2B">
        <w:rPr>
          <w:rFonts w:asciiTheme="majorBidi" w:hAnsiTheme="majorBidi" w:cstheme="majorBidi"/>
          <w:sz w:val="24"/>
          <w:szCs w:val="24"/>
          <w:rPrChange w:id="2702" w:author="Bakhtiar Feizizadeh" w:date="2025-04-01T10:13:00Z" w16du:dateUtc="2025-04-01T06:43:00Z">
            <w:rPr>
              <w:rFonts w:ascii="Times New Roman" w:hAnsi="Times New Roman" w:cs="Times New Roman"/>
              <w:sz w:val="24"/>
              <w:szCs w:val="24"/>
            </w:rPr>
          </w:rPrChange>
        </w:rPr>
        <w:t xml:space="preserve"> </w:t>
      </w:r>
      <w:ins w:id="2703" w:author="Bakhtiar Feizizadeh" w:date="2025-04-01T07:57:00Z" w16du:dateUtc="2025-04-01T04:27:00Z">
        <w:r w:rsidR="003A44F7" w:rsidRPr="00817A2B">
          <w:rPr>
            <w:rFonts w:asciiTheme="majorBidi" w:hAnsiTheme="majorBidi" w:cstheme="majorBidi"/>
            <w:sz w:val="24"/>
            <w:szCs w:val="24"/>
            <w:rPrChange w:id="2704" w:author="Bakhtiar Feizizadeh" w:date="2025-04-01T10:13:00Z" w16du:dateUtc="2025-04-01T06:43:00Z">
              <w:rPr>
                <w:rFonts w:ascii="Times New Roman" w:hAnsi="Times New Roman" w:cs="Times New Roman"/>
                <w:sz w:val="24"/>
                <w:szCs w:val="24"/>
              </w:rPr>
            </w:rPrChange>
          </w:rPr>
          <w:t>index</w:t>
        </w:r>
      </w:ins>
      <w:del w:id="2705" w:author="Bakhtiar Feizizadeh" w:date="2025-04-01T07:57:00Z" w16du:dateUtc="2025-04-01T04:27:00Z">
        <w:r w:rsidRPr="00817A2B" w:rsidDel="003A44F7">
          <w:rPr>
            <w:rFonts w:asciiTheme="majorBidi" w:hAnsiTheme="majorBidi" w:cstheme="majorBidi"/>
            <w:sz w:val="24"/>
            <w:szCs w:val="24"/>
            <w:rPrChange w:id="2706" w:author="Bakhtiar Feizizadeh" w:date="2025-04-01T10:13:00Z" w16du:dateUtc="2025-04-01T06:43:00Z">
              <w:rPr>
                <w:rFonts w:ascii="Times New Roman" w:hAnsi="Times New Roman" w:cs="Times New Roman"/>
                <w:sz w:val="24"/>
                <w:szCs w:val="24"/>
              </w:rPr>
            </w:rPrChange>
          </w:rPr>
          <w:delText>Index</w:delText>
        </w:r>
      </w:del>
      <w:r w:rsidRPr="00817A2B">
        <w:rPr>
          <w:rFonts w:asciiTheme="majorBidi" w:hAnsiTheme="majorBidi" w:cstheme="majorBidi"/>
          <w:sz w:val="24"/>
          <w:szCs w:val="24"/>
          <w:rPrChange w:id="2707" w:author="Bakhtiar Feizizadeh" w:date="2025-04-01T10:13:00Z" w16du:dateUtc="2025-04-01T06:43:00Z">
            <w:rPr>
              <w:rFonts w:ascii="Times New Roman" w:hAnsi="Times New Roman" w:cs="Times New Roman"/>
              <w:sz w:val="24"/>
              <w:szCs w:val="24"/>
            </w:rPr>
          </w:rPrChange>
        </w:rPr>
        <w:t xml:space="preserve"> (NDVI), </w:t>
      </w:r>
      <w:ins w:id="2708" w:author="Bakhtiar Feizizadeh" w:date="2025-04-01T07:57:00Z" w16du:dateUtc="2025-04-01T04:27:00Z">
        <w:r w:rsidR="003A44F7" w:rsidRPr="00817A2B">
          <w:rPr>
            <w:rFonts w:asciiTheme="majorBidi" w:hAnsiTheme="majorBidi" w:cstheme="majorBidi"/>
            <w:sz w:val="24"/>
            <w:szCs w:val="24"/>
            <w:rPrChange w:id="2709" w:author="Bakhtiar Feizizadeh" w:date="2025-04-01T10:13:00Z" w16du:dateUtc="2025-04-01T06:43:00Z">
              <w:rPr>
                <w:rFonts w:ascii="Times New Roman" w:hAnsi="Times New Roman" w:cs="Times New Roman"/>
                <w:sz w:val="24"/>
                <w:szCs w:val="24"/>
              </w:rPr>
            </w:rPrChange>
          </w:rPr>
          <w:t>normalised</w:t>
        </w:r>
      </w:ins>
      <w:del w:id="2710" w:author="Bakhtiar Feizizadeh" w:date="2025-04-01T07:57:00Z" w16du:dateUtc="2025-04-01T04:27:00Z">
        <w:r w:rsidRPr="00817A2B" w:rsidDel="003A44F7">
          <w:rPr>
            <w:rFonts w:asciiTheme="majorBidi" w:hAnsiTheme="majorBidi" w:cstheme="majorBidi"/>
            <w:sz w:val="24"/>
            <w:szCs w:val="24"/>
            <w:rPrChange w:id="2711" w:author="Bakhtiar Feizizadeh" w:date="2025-04-01T10:13:00Z" w16du:dateUtc="2025-04-01T06:43:00Z">
              <w:rPr>
                <w:rFonts w:ascii="Times New Roman" w:hAnsi="Times New Roman" w:cs="Times New Roman"/>
                <w:sz w:val="24"/>
                <w:szCs w:val="24"/>
              </w:rPr>
            </w:rPrChange>
          </w:rPr>
          <w:delText>Normalized</w:delText>
        </w:r>
      </w:del>
      <w:r w:rsidRPr="00817A2B">
        <w:rPr>
          <w:rFonts w:asciiTheme="majorBidi" w:hAnsiTheme="majorBidi" w:cstheme="majorBidi"/>
          <w:sz w:val="24"/>
          <w:szCs w:val="24"/>
          <w:rPrChange w:id="2712" w:author="Bakhtiar Feizizadeh" w:date="2025-04-01T10:13:00Z" w16du:dateUtc="2025-04-01T06:43:00Z">
            <w:rPr>
              <w:rFonts w:ascii="Times New Roman" w:hAnsi="Times New Roman" w:cs="Times New Roman"/>
              <w:sz w:val="24"/>
              <w:szCs w:val="24"/>
            </w:rPr>
          </w:rPrChange>
        </w:rPr>
        <w:t xml:space="preserve"> </w:t>
      </w:r>
      <w:ins w:id="2713" w:author="Bakhtiar Feizizadeh" w:date="2025-04-01T07:57:00Z" w16du:dateUtc="2025-04-01T04:27:00Z">
        <w:r w:rsidR="003A44F7" w:rsidRPr="00817A2B">
          <w:rPr>
            <w:rFonts w:asciiTheme="majorBidi" w:hAnsiTheme="majorBidi" w:cstheme="majorBidi"/>
            <w:sz w:val="24"/>
            <w:szCs w:val="24"/>
            <w:rPrChange w:id="2714" w:author="Bakhtiar Feizizadeh" w:date="2025-04-01T10:13:00Z" w16du:dateUtc="2025-04-01T06:43:00Z">
              <w:rPr>
                <w:rFonts w:ascii="Times New Roman" w:hAnsi="Times New Roman" w:cs="Times New Roman"/>
                <w:sz w:val="24"/>
                <w:szCs w:val="24"/>
              </w:rPr>
            </w:rPrChange>
          </w:rPr>
          <w:t>difference salinity</w:t>
        </w:r>
      </w:ins>
      <w:del w:id="2715" w:author="Bakhtiar Feizizadeh" w:date="2025-04-01T07:57:00Z" w16du:dateUtc="2025-04-01T04:27:00Z">
        <w:r w:rsidRPr="00817A2B" w:rsidDel="003A44F7">
          <w:rPr>
            <w:rFonts w:asciiTheme="majorBidi" w:hAnsiTheme="majorBidi" w:cstheme="majorBidi"/>
            <w:sz w:val="24"/>
            <w:szCs w:val="24"/>
            <w:rPrChange w:id="2716" w:author="Bakhtiar Feizizadeh" w:date="2025-04-01T10:13:00Z" w16du:dateUtc="2025-04-01T06:43:00Z">
              <w:rPr>
                <w:rFonts w:ascii="Times New Roman" w:hAnsi="Times New Roman" w:cs="Times New Roman"/>
                <w:sz w:val="24"/>
                <w:szCs w:val="24"/>
              </w:rPr>
            </w:rPrChange>
          </w:rPr>
          <w:delText>Difference Salinity</w:delText>
        </w:r>
      </w:del>
      <w:r w:rsidRPr="00817A2B">
        <w:rPr>
          <w:rFonts w:asciiTheme="majorBidi" w:hAnsiTheme="majorBidi" w:cstheme="majorBidi"/>
          <w:sz w:val="24"/>
          <w:szCs w:val="24"/>
          <w:rPrChange w:id="2717" w:author="Bakhtiar Feizizadeh" w:date="2025-04-01T10:13:00Z" w16du:dateUtc="2025-04-01T06:43:00Z">
            <w:rPr>
              <w:rFonts w:ascii="Times New Roman" w:hAnsi="Times New Roman" w:cs="Times New Roman"/>
              <w:sz w:val="24"/>
              <w:szCs w:val="24"/>
            </w:rPr>
          </w:rPrChange>
        </w:rPr>
        <w:t xml:space="preserve"> </w:t>
      </w:r>
      <w:ins w:id="2718" w:author="Bakhtiar Feizizadeh" w:date="2025-04-01T07:57:00Z" w16du:dateUtc="2025-04-01T04:27:00Z">
        <w:r w:rsidR="003A44F7" w:rsidRPr="00817A2B">
          <w:rPr>
            <w:rFonts w:asciiTheme="majorBidi" w:hAnsiTheme="majorBidi" w:cstheme="majorBidi"/>
            <w:sz w:val="24"/>
            <w:szCs w:val="24"/>
            <w:rPrChange w:id="2719" w:author="Bakhtiar Feizizadeh" w:date="2025-04-01T10:13:00Z" w16du:dateUtc="2025-04-01T06:43:00Z">
              <w:rPr>
                <w:rFonts w:ascii="Times New Roman" w:hAnsi="Times New Roman" w:cs="Times New Roman"/>
                <w:sz w:val="24"/>
                <w:szCs w:val="24"/>
              </w:rPr>
            </w:rPrChange>
          </w:rPr>
          <w:t>index</w:t>
        </w:r>
      </w:ins>
      <w:del w:id="2720" w:author="Bakhtiar Feizizadeh" w:date="2025-04-01T07:57:00Z" w16du:dateUtc="2025-04-01T04:27:00Z">
        <w:r w:rsidRPr="00817A2B" w:rsidDel="003A44F7">
          <w:rPr>
            <w:rFonts w:asciiTheme="majorBidi" w:hAnsiTheme="majorBidi" w:cstheme="majorBidi"/>
            <w:sz w:val="24"/>
            <w:szCs w:val="24"/>
            <w:rPrChange w:id="2721" w:author="Bakhtiar Feizizadeh" w:date="2025-04-01T10:13:00Z" w16du:dateUtc="2025-04-01T06:43:00Z">
              <w:rPr>
                <w:rFonts w:ascii="Times New Roman" w:hAnsi="Times New Roman" w:cs="Times New Roman"/>
                <w:sz w:val="24"/>
                <w:szCs w:val="24"/>
              </w:rPr>
            </w:rPrChange>
          </w:rPr>
          <w:delText>Index</w:delText>
        </w:r>
      </w:del>
      <w:r w:rsidRPr="00817A2B">
        <w:rPr>
          <w:rFonts w:asciiTheme="majorBidi" w:hAnsiTheme="majorBidi" w:cstheme="majorBidi"/>
          <w:sz w:val="24"/>
          <w:szCs w:val="24"/>
          <w:rPrChange w:id="2722" w:author="Bakhtiar Feizizadeh" w:date="2025-04-01T10:13:00Z" w16du:dateUtc="2025-04-01T06:43:00Z">
            <w:rPr>
              <w:rFonts w:ascii="Times New Roman" w:hAnsi="Times New Roman" w:cs="Times New Roman"/>
              <w:sz w:val="24"/>
              <w:szCs w:val="24"/>
            </w:rPr>
          </w:rPrChange>
        </w:rPr>
        <w:t xml:space="preserve"> (NDSI), and </w:t>
      </w:r>
      <w:ins w:id="2723" w:author="Bakhtiar Feizizadeh" w:date="2025-04-01T07:57:00Z" w16du:dateUtc="2025-04-01T04:27:00Z">
        <w:r w:rsidR="003A44F7" w:rsidRPr="00817A2B">
          <w:rPr>
            <w:rFonts w:asciiTheme="majorBidi" w:hAnsiTheme="majorBidi" w:cstheme="majorBidi"/>
            <w:sz w:val="24"/>
            <w:szCs w:val="24"/>
            <w:rPrChange w:id="2724" w:author="Bakhtiar Feizizadeh" w:date="2025-04-01T10:13:00Z" w16du:dateUtc="2025-04-01T06:43:00Z">
              <w:rPr>
                <w:rFonts w:ascii="Times New Roman" w:hAnsi="Times New Roman" w:cs="Times New Roman"/>
                <w:sz w:val="24"/>
                <w:szCs w:val="24"/>
              </w:rPr>
            </w:rPrChange>
          </w:rPr>
          <w:t>normalised</w:t>
        </w:r>
      </w:ins>
      <w:del w:id="2725" w:author="Bakhtiar Feizizadeh" w:date="2025-04-01T07:57:00Z" w16du:dateUtc="2025-04-01T04:27:00Z">
        <w:r w:rsidRPr="00817A2B" w:rsidDel="003A44F7">
          <w:rPr>
            <w:rFonts w:asciiTheme="majorBidi" w:hAnsiTheme="majorBidi" w:cstheme="majorBidi"/>
            <w:sz w:val="24"/>
            <w:szCs w:val="24"/>
            <w:rPrChange w:id="2726" w:author="Bakhtiar Feizizadeh" w:date="2025-04-01T10:13:00Z" w16du:dateUtc="2025-04-01T06:43:00Z">
              <w:rPr>
                <w:rFonts w:ascii="Times New Roman" w:hAnsi="Times New Roman" w:cs="Times New Roman"/>
                <w:sz w:val="24"/>
                <w:szCs w:val="24"/>
              </w:rPr>
            </w:rPrChange>
          </w:rPr>
          <w:delText>Normalized</w:delText>
        </w:r>
      </w:del>
      <w:r w:rsidRPr="00817A2B">
        <w:rPr>
          <w:rFonts w:asciiTheme="majorBidi" w:hAnsiTheme="majorBidi" w:cstheme="majorBidi"/>
          <w:sz w:val="24"/>
          <w:szCs w:val="24"/>
          <w:rPrChange w:id="2727" w:author="Bakhtiar Feizizadeh" w:date="2025-04-01T10:13:00Z" w16du:dateUtc="2025-04-01T06:43:00Z">
            <w:rPr>
              <w:rFonts w:ascii="Times New Roman" w:hAnsi="Times New Roman" w:cs="Times New Roman"/>
              <w:sz w:val="24"/>
              <w:szCs w:val="24"/>
            </w:rPr>
          </w:rPrChange>
        </w:rPr>
        <w:t xml:space="preserve"> </w:t>
      </w:r>
      <w:ins w:id="2728" w:author="Bakhtiar Feizizadeh" w:date="2025-04-01T07:57:00Z" w16du:dateUtc="2025-04-01T04:27:00Z">
        <w:r w:rsidR="003A44F7" w:rsidRPr="00817A2B">
          <w:rPr>
            <w:rFonts w:asciiTheme="majorBidi" w:hAnsiTheme="majorBidi" w:cstheme="majorBidi"/>
            <w:sz w:val="24"/>
            <w:szCs w:val="24"/>
            <w:rPrChange w:id="2729" w:author="Bakhtiar Feizizadeh" w:date="2025-04-01T10:13:00Z" w16du:dateUtc="2025-04-01T06:43:00Z">
              <w:rPr>
                <w:rFonts w:ascii="Times New Roman" w:hAnsi="Times New Roman" w:cs="Times New Roman"/>
                <w:sz w:val="24"/>
                <w:szCs w:val="24"/>
              </w:rPr>
            </w:rPrChange>
          </w:rPr>
          <w:t>difference tillage</w:t>
        </w:r>
      </w:ins>
      <w:del w:id="2730" w:author="Bakhtiar Feizizadeh" w:date="2025-04-01T07:57:00Z" w16du:dateUtc="2025-04-01T04:27:00Z">
        <w:r w:rsidRPr="00817A2B" w:rsidDel="003A44F7">
          <w:rPr>
            <w:rFonts w:asciiTheme="majorBidi" w:hAnsiTheme="majorBidi" w:cstheme="majorBidi"/>
            <w:sz w:val="24"/>
            <w:szCs w:val="24"/>
            <w:rPrChange w:id="2731" w:author="Bakhtiar Feizizadeh" w:date="2025-04-01T10:13:00Z" w16du:dateUtc="2025-04-01T06:43:00Z">
              <w:rPr>
                <w:rFonts w:ascii="Times New Roman" w:hAnsi="Times New Roman" w:cs="Times New Roman"/>
                <w:sz w:val="24"/>
                <w:szCs w:val="24"/>
              </w:rPr>
            </w:rPrChange>
          </w:rPr>
          <w:delText xml:space="preserve">Difference </w:delText>
        </w:r>
        <w:r w:rsidR="0046575E" w:rsidRPr="00817A2B" w:rsidDel="003A44F7">
          <w:rPr>
            <w:rFonts w:asciiTheme="majorBidi" w:hAnsiTheme="majorBidi" w:cstheme="majorBidi"/>
            <w:sz w:val="24"/>
            <w:szCs w:val="24"/>
            <w:rPrChange w:id="2732" w:author="Bakhtiar Feizizadeh" w:date="2025-04-01T10:13:00Z" w16du:dateUtc="2025-04-01T06:43:00Z">
              <w:rPr>
                <w:rFonts w:ascii="Times New Roman" w:hAnsi="Times New Roman" w:cs="Times New Roman"/>
                <w:sz w:val="24"/>
                <w:szCs w:val="24"/>
              </w:rPr>
            </w:rPrChange>
          </w:rPr>
          <w:delText>Tillage</w:delText>
        </w:r>
      </w:del>
      <w:r w:rsidR="0046575E" w:rsidRPr="00817A2B">
        <w:rPr>
          <w:rFonts w:asciiTheme="majorBidi" w:hAnsiTheme="majorBidi" w:cstheme="majorBidi"/>
          <w:sz w:val="24"/>
          <w:szCs w:val="24"/>
          <w:rPrChange w:id="2733" w:author="Bakhtiar Feizizadeh" w:date="2025-04-01T10:13:00Z" w16du:dateUtc="2025-04-01T06:43:00Z">
            <w:rPr>
              <w:rFonts w:ascii="Times New Roman" w:hAnsi="Times New Roman" w:cs="Times New Roman"/>
              <w:sz w:val="24"/>
              <w:szCs w:val="24"/>
            </w:rPr>
          </w:rPrChange>
        </w:rPr>
        <w:t xml:space="preserve"> </w:t>
      </w:r>
      <w:ins w:id="2734" w:author="Bakhtiar Feizizadeh" w:date="2025-04-01T07:57:00Z" w16du:dateUtc="2025-04-01T04:27:00Z">
        <w:r w:rsidR="003A44F7" w:rsidRPr="00817A2B">
          <w:rPr>
            <w:rFonts w:asciiTheme="majorBidi" w:hAnsiTheme="majorBidi" w:cstheme="majorBidi"/>
            <w:sz w:val="24"/>
            <w:szCs w:val="24"/>
            <w:rPrChange w:id="2735" w:author="Bakhtiar Feizizadeh" w:date="2025-04-01T10:13:00Z" w16du:dateUtc="2025-04-01T06:43:00Z">
              <w:rPr>
                <w:rFonts w:ascii="Times New Roman" w:hAnsi="Times New Roman" w:cs="Times New Roman"/>
                <w:sz w:val="24"/>
                <w:szCs w:val="24"/>
              </w:rPr>
            </w:rPrChange>
          </w:rPr>
          <w:t>index</w:t>
        </w:r>
      </w:ins>
      <w:del w:id="2736" w:author="Bakhtiar Feizizadeh" w:date="2025-04-01T07:57:00Z" w16du:dateUtc="2025-04-01T04:27:00Z">
        <w:r w:rsidRPr="00817A2B" w:rsidDel="003A44F7">
          <w:rPr>
            <w:rFonts w:asciiTheme="majorBidi" w:hAnsiTheme="majorBidi" w:cstheme="majorBidi"/>
            <w:sz w:val="24"/>
            <w:szCs w:val="24"/>
            <w:rPrChange w:id="2737" w:author="Bakhtiar Feizizadeh" w:date="2025-04-01T10:13:00Z" w16du:dateUtc="2025-04-01T06:43:00Z">
              <w:rPr>
                <w:rFonts w:ascii="Times New Roman" w:hAnsi="Times New Roman" w:cs="Times New Roman"/>
                <w:sz w:val="24"/>
                <w:szCs w:val="24"/>
              </w:rPr>
            </w:rPrChange>
          </w:rPr>
          <w:delText>Index</w:delText>
        </w:r>
      </w:del>
      <w:r w:rsidRPr="00817A2B">
        <w:rPr>
          <w:rFonts w:asciiTheme="majorBidi" w:hAnsiTheme="majorBidi" w:cstheme="majorBidi"/>
          <w:sz w:val="24"/>
          <w:szCs w:val="24"/>
          <w:rPrChange w:id="2738" w:author="Bakhtiar Feizizadeh" w:date="2025-04-01T10:13:00Z" w16du:dateUtc="2025-04-01T06:43:00Z">
            <w:rPr>
              <w:rFonts w:ascii="Times New Roman" w:hAnsi="Times New Roman" w:cs="Times New Roman"/>
              <w:sz w:val="24"/>
              <w:szCs w:val="24"/>
            </w:rPr>
          </w:rPrChange>
        </w:rPr>
        <w:t xml:space="preserve"> </w:t>
      </w:r>
      <w:r w:rsidRPr="00817A2B">
        <w:rPr>
          <w:rFonts w:asciiTheme="majorBidi" w:hAnsiTheme="majorBidi" w:cstheme="majorBidi"/>
          <w:sz w:val="24"/>
          <w:szCs w:val="24"/>
          <w:rPrChange w:id="2739" w:author="Bakhtiar Feizizadeh" w:date="2025-04-01T10:13:00Z" w16du:dateUtc="2025-04-01T06:43:00Z">
            <w:rPr>
              <w:rFonts w:ascii="Times New Roman" w:hAnsi="Times New Roman" w:cs="Times New Roman"/>
              <w:sz w:val="24"/>
              <w:szCs w:val="24"/>
            </w:rPr>
          </w:rPrChange>
        </w:rPr>
        <w:lastRenderedPageBreak/>
        <w:t xml:space="preserve">(NDTI)—provides valuable insights into the environmental dynamics affecting food security in Iraq between 2003 and 2023. These indices collectively illustrate the challenges posed by salinity, water quality, and vegetation health on agricultural productivity, </w:t>
      </w:r>
      <w:ins w:id="2740" w:author="Bakhtiar Feizizadeh" w:date="2025-04-01T07:57:00Z" w16du:dateUtc="2025-04-01T04:27:00Z">
        <w:r w:rsidR="003A44F7" w:rsidRPr="00817A2B">
          <w:rPr>
            <w:rFonts w:asciiTheme="majorBidi" w:hAnsiTheme="majorBidi" w:cstheme="majorBidi"/>
            <w:sz w:val="24"/>
            <w:szCs w:val="24"/>
            <w:rPrChange w:id="2741" w:author="Bakhtiar Feizizadeh" w:date="2025-04-01T10:13:00Z" w16du:dateUtc="2025-04-01T06:43:00Z">
              <w:rPr>
                <w:rFonts w:ascii="Times New Roman" w:hAnsi="Times New Roman" w:cs="Times New Roman"/>
                <w:sz w:val="24"/>
                <w:szCs w:val="24"/>
              </w:rPr>
            </w:rPrChange>
          </w:rPr>
          <w:t xml:space="preserve">which is </w:t>
        </w:r>
      </w:ins>
      <w:r w:rsidRPr="00817A2B">
        <w:rPr>
          <w:rFonts w:asciiTheme="majorBidi" w:hAnsiTheme="majorBidi" w:cstheme="majorBidi"/>
          <w:sz w:val="24"/>
          <w:szCs w:val="24"/>
          <w:rPrChange w:id="2742" w:author="Bakhtiar Feizizadeh" w:date="2025-04-01T10:13:00Z" w16du:dateUtc="2025-04-01T06:43:00Z">
            <w:rPr>
              <w:rFonts w:ascii="Times New Roman" w:hAnsi="Times New Roman" w:cs="Times New Roman"/>
              <w:sz w:val="24"/>
              <w:szCs w:val="24"/>
            </w:rPr>
          </w:rPrChange>
        </w:rPr>
        <w:t>a cornerstone of food security in the region.</w:t>
      </w:r>
    </w:p>
    <w:p w14:paraId="5FEFC191" w14:textId="7D52A196" w:rsidR="00386010" w:rsidRPr="00817A2B" w:rsidRDefault="00386010" w:rsidP="002041C3">
      <w:pPr>
        <w:spacing w:line="240" w:lineRule="auto"/>
        <w:jc w:val="both"/>
        <w:rPr>
          <w:rFonts w:asciiTheme="majorBidi" w:hAnsiTheme="majorBidi" w:cstheme="majorBidi"/>
          <w:sz w:val="24"/>
          <w:szCs w:val="24"/>
          <w:rPrChange w:id="2743"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2744" w:author="Bakhtiar Feizizadeh" w:date="2025-04-01T10:13:00Z" w16du:dateUtc="2025-04-01T06:43:00Z">
            <w:rPr>
              <w:rFonts w:ascii="Times New Roman" w:hAnsi="Times New Roman" w:cs="Times New Roman"/>
              <w:sz w:val="24"/>
              <w:szCs w:val="24"/>
            </w:rPr>
          </w:rPrChange>
        </w:rPr>
        <w:t xml:space="preserve">An examination of </w:t>
      </w:r>
      <w:ins w:id="2745" w:author="Bakhtiar Feizizadeh" w:date="2025-04-01T07:57:00Z" w16du:dateUtc="2025-04-01T04:27:00Z">
        <w:r w:rsidR="003A44F7" w:rsidRPr="00817A2B">
          <w:rPr>
            <w:rFonts w:asciiTheme="majorBidi" w:hAnsiTheme="majorBidi" w:cstheme="majorBidi"/>
            <w:sz w:val="24"/>
            <w:szCs w:val="24"/>
            <w:rPrChange w:id="2746"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2747" w:author="Bakhtiar Feizizadeh" w:date="2025-04-01T10:13:00Z" w16du:dateUtc="2025-04-01T06:43:00Z">
            <w:rPr>
              <w:rFonts w:ascii="Times New Roman" w:hAnsi="Times New Roman" w:cs="Times New Roman"/>
              <w:sz w:val="24"/>
              <w:szCs w:val="24"/>
            </w:rPr>
          </w:rPrChange>
        </w:rPr>
        <w:t xml:space="preserve">NDSI trends </w:t>
      </w:r>
      <w:ins w:id="2748" w:author="Bakhtiar Feizizadeh" w:date="2025-04-01T07:57:00Z" w16du:dateUtc="2025-04-01T04:27:00Z">
        <w:r w:rsidR="003A44F7" w:rsidRPr="00817A2B">
          <w:rPr>
            <w:rFonts w:asciiTheme="majorBidi" w:hAnsiTheme="majorBidi" w:cstheme="majorBidi"/>
            <w:sz w:val="24"/>
            <w:szCs w:val="24"/>
            <w:rPrChange w:id="2749" w:author="Bakhtiar Feizizadeh" w:date="2025-04-01T10:13:00Z" w16du:dateUtc="2025-04-01T06:43:00Z">
              <w:rPr>
                <w:rFonts w:ascii="Times New Roman" w:hAnsi="Times New Roman" w:cs="Times New Roman"/>
                <w:sz w:val="24"/>
                <w:szCs w:val="24"/>
              </w:rPr>
            </w:rPrChange>
          </w:rPr>
          <w:t>revealed</w:t>
        </w:r>
      </w:ins>
      <w:del w:id="2750" w:author="Bakhtiar Feizizadeh" w:date="2025-04-01T07:57:00Z" w16du:dateUtc="2025-04-01T04:27:00Z">
        <w:r w:rsidRPr="00817A2B" w:rsidDel="003A44F7">
          <w:rPr>
            <w:rFonts w:asciiTheme="majorBidi" w:hAnsiTheme="majorBidi" w:cstheme="majorBidi"/>
            <w:sz w:val="24"/>
            <w:szCs w:val="24"/>
            <w:rPrChange w:id="2751" w:author="Bakhtiar Feizizadeh" w:date="2025-04-01T10:13:00Z" w16du:dateUtc="2025-04-01T06:43:00Z">
              <w:rPr>
                <w:rFonts w:ascii="Times New Roman" w:hAnsi="Times New Roman" w:cs="Times New Roman"/>
                <w:sz w:val="24"/>
                <w:szCs w:val="24"/>
              </w:rPr>
            </w:rPrChange>
          </w:rPr>
          <w:delText>reveals</w:delText>
        </w:r>
      </w:del>
      <w:r w:rsidRPr="00817A2B">
        <w:rPr>
          <w:rFonts w:asciiTheme="majorBidi" w:hAnsiTheme="majorBidi" w:cstheme="majorBidi"/>
          <w:sz w:val="24"/>
          <w:szCs w:val="24"/>
          <w:rPrChange w:id="2752" w:author="Bakhtiar Feizizadeh" w:date="2025-04-01T10:13:00Z" w16du:dateUtc="2025-04-01T06:43:00Z">
            <w:rPr>
              <w:rFonts w:ascii="Times New Roman" w:hAnsi="Times New Roman" w:cs="Times New Roman"/>
              <w:sz w:val="24"/>
              <w:szCs w:val="24"/>
            </w:rPr>
          </w:rPrChange>
        </w:rPr>
        <w:t xml:space="preserve"> a significant </w:t>
      </w:r>
      <w:ins w:id="2753" w:author="Bakhtiar Feizizadeh" w:date="2025-04-01T07:57:00Z" w16du:dateUtc="2025-04-01T04:27:00Z">
        <w:r w:rsidR="003A44F7" w:rsidRPr="00817A2B">
          <w:rPr>
            <w:rFonts w:asciiTheme="majorBidi" w:hAnsiTheme="majorBidi" w:cstheme="majorBidi"/>
            <w:sz w:val="24"/>
            <w:szCs w:val="24"/>
            <w:rPrChange w:id="2754" w:author="Bakhtiar Feizizadeh" w:date="2025-04-01T10:13:00Z" w16du:dateUtc="2025-04-01T06:43:00Z">
              <w:rPr>
                <w:rFonts w:ascii="Times New Roman" w:hAnsi="Times New Roman" w:cs="Times New Roman"/>
                <w:sz w:val="24"/>
                <w:szCs w:val="24"/>
              </w:rPr>
            </w:rPrChange>
          </w:rPr>
          <w:t>increase</w:t>
        </w:r>
      </w:ins>
      <w:del w:id="2755" w:author="Bakhtiar Feizizadeh" w:date="2025-04-01T07:57:00Z" w16du:dateUtc="2025-04-01T04:27:00Z">
        <w:r w:rsidRPr="00817A2B" w:rsidDel="003A44F7">
          <w:rPr>
            <w:rFonts w:asciiTheme="majorBidi" w:hAnsiTheme="majorBidi" w:cstheme="majorBidi"/>
            <w:sz w:val="24"/>
            <w:szCs w:val="24"/>
            <w:rPrChange w:id="2756" w:author="Bakhtiar Feizizadeh" w:date="2025-04-01T10:13:00Z" w16du:dateUtc="2025-04-01T06:43:00Z">
              <w:rPr>
                <w:rFonts w:ascii="Times New Roman" w:hAnsi="Times New Roman" w:cs="Times New Roman"/>
                <w:sz w:val="24"/>
                <w:szCs w:val="24"/>
              </w:rPr>
            </w:rPrChange>
          </w:rPr>
          <w:delText>rise</w:delText>
        </w:r>
      </w:del>
      <w:r w:rsidRPr="00817A2B">
        <w:rPr>
          <w:rFonts w:asciiTheme="majorBidi" w:hAnsiTheme="majorBidi" w:cstheme="majorBidi"/>
          <w:sz w:val="24"/>
          <w:szCs w:val="24"/>
          <w:rPrChange w:id="2757" w:author="Bakhtiar Feizizadeh" w:date="2025-04-01T10:13:00Z" w16du:dateUtc="2025-04-01T06:43:00Z">
            <w:rPr>
              <w:rFonts w:ascii="Times New Roman" w:hAnsi="Times New Roman" w:cs="Times New Roman"/>
              <w:sz w:val="24"/>
              <w:szCs w:val="24"/>
            </w:rPr>
          </w:rPrChange>
        </w:rPr>
        <w:t xml:space="preserve"> in soil salinity, particularly </w:t>
      </w:r>
      <w:del w:id="2758" w:author="Bakhtiar Feizizadeh" w:date="2025-04-01T07:57:00Z" w16du:dateUtc="2025-04-01T04:27:00Z">
        <w:r w:rsidRPr="00817A2B" w:rsidDel="003A44F7">
          <w:rPr>
            <w:rFonts w:asciiTheme="majorBidi" w:hAnsiTheme="majorBidi" w:cstheme="majorBidi"/>
            <w:sz w:val="24"/>
            <w:szCs w:val="24"/>
            <w:rPrChange w:id="2759" w:author="Bakhtiar Feizizadeh" w:date="2025-04-01T10:13:00Z" w16du:dateUtc="2025-04-01T06:43:00Z">
              <w:rPr>
                <w:rFonts w:ascii="Times New Roman" w:hAnsi="Times New Roman" w:cs="Times New Roman"/>
                <w:sz w:val="24"/>
                <w:szCs w:val="24"/>
              </w:rPr>
            </w:rPrChange>
          </w:rPr>
          <w:delText xml:space="preserve">during the period </w:delText>
        </w:r>
      </w:del>
      <w:r w:rsidRPr="00817A2B">
        <w:rPr>
          <w:rFonts w:asciiTheme="majorBidi" w:hAnsiTheme="majorBidi" w:cstheme="majorBidi"/>
          <w:sz w:val="24"/>
          <w:szCs w:val="24"/>
          <w:rPrChange w:id="2760" w:author="Bakhtiar Feizizadeh" w:date="2025-04-01T10:13:00Z" w16du:dateUtc="2025-04-01T06:43:00Z">
            <w:rPr>
              <w:rFonts w:ascii="Times New Roman" w:hAnsi="Times New Roman" w:cs="Times New Roman"/>
              <w:sz w:val="24"/>
              <w:szCs w:val="24"/>
            </w:rPr>
          </w:rPrChange>
        </w:rPr>
        <w:t xml:space="preserve">from 2008 to 2013. High salinity levels during these years were largely attributed to reduced precipitation, poor irrigation practices, and </w:t>
      </w:r>
      <w:ins w:id="2761" w:author="Bakhtiar Feizizadeh" w:date="2025-04-01T07:57:00Z" w16du:dateUtc="2025-04-01T04:27:00Z">
        <w:r w:rsidR="003A44F7" w:rsidRPr="00817A2B">
          <w:rPr>
            <w:rFonts w:asciiTheme="majorBidi" w:hAnsiTheme="majorBidi" w:cstheme="majorBidi"/>
            <w:sz w:val="24"/>
            <w:szCs w:val="24"/>
            <w:rPrChange w:id="2762" w:author="Bakhtiar Feizizadeh" w:date="2025-04-01T10:13:00Z" w16du:dateUtc="2025-04-01T06:43:00Z">
              <w:rPr>
                <w:rFonts w:ascii="Times New Roman" w:hAnsi="Times New Roman" w:cs="Times New Roman"/>
                <w:sz w:val="24"/>
                <w:szCs w:val="24"/>
              </w:rPr>
            </w:rPrChange>
          </w:rPr>
          <w:t>salt accumulation</w:t>
        </w:r>
      </w:ins>
      <w:del w:id="2763" w:author="Bakhtiar Feizizadeh" w:date="2025-04-01T07:57:00Z" w16du:dateUtc="2025-04-01T04:27:00Z">
        <w:r w:rsidRPr="00817A2B" w:rsidDel="003A44F7">
          <w:rPr>
            <w:rFonts w:asciiTheme="majorBidi" w:hAnsiTheme="majorBidi" w:cstheme="majorBidi"/>
            <w:sz w:val="24"/>
            <w:szCs w:val="24"/>
            <w:rPrChange w:id="2764" w:author="Bakhtiar Feizizadeh" w:date="2025-04-01T10:13:00Z" w16du:dateUtc="2025-04-01T06:43:00Z">
              <w:rPr>
                <w:rFonts w:ascii="Times New Roman" w:hAnsi="Times New Roman" w:cs="Times New Roman"/>
                <w:sz w:val="24"/>
                <w:szCs w:val="24"/>
              </w:rPr>
            </w:rPrChange>
          </w:rPr>
          <w:delText>the accumulation of salts</w:delText>
        </w:r>
      </w:del>
      <w:r w:rsidRPr="00817A2B">
        <w:rPr>
          <w:rFonts w:asciiTheme="majorBidi" w:hAnsiTheme="majorBidi" w:cstheme="majorBidi"/>
          <w:sz w:val="24"/>
          <w:szCs w:val="24"/>
          <w:rPrChange w:id="2765" w:author="Bakhtiar Feizizadeh" w:date="2025-04-01T10:13:00Z" w16du:dateUtc="2025-04-01T06:43:00Z">
            <w:rPr>
              <w:rFonts w:ascii="Times New Roman" w:hAnsi="Times New Roman" w:cs="Times New Roman"/>
              <w:sz w:val="24"/>
              <w:szCs w:val="24"/>
            </w:rPr>
          </w:rPrChange>
        </w:rPr>
        <w:t xml:space="preserve"> in agricultural </w:t>
      </w:r>
      <w:ins w:id="2766" w:author="Bakhtiar Feizizadeh" w:date="2025-04-01T07:57:00Z" w16du:dateUtc="2025-04-01T04:27:00Z">
        <w:r w:rsidR="003A44F7" w:rsidRPr="00817A2B">
          <w:rPr>
            <w:rFonts w:asciiTheme="majorBidi" w:hAnsiTheme="majorBidi" w:cstheme="majorBidi"/>
            <w:sz w:val="24"/>
            <w:szCs w:val="24"/>
            <w:rPrChange w:id="2767" w:author="Bakhtiar Feizizadeh" w:date="2025-04-01T10:13:00Z" w16du:dateUtc="2025-04-01T06:43:00Z">
              <w:rPr>
                <w:rFonts w:ascii="Times New Roman" w:hAnsi="Times New Roman" w:cs="Times New Roman"/>
                <w:sz w:val="24"/>
                <w:szCs w:val="24"/>
              </w:rPr>
            </w:rPrChange>
          </w:rPr>
          <w:t>land</w:t>
        </w:r>
      </w:ins>
      <w:del w:id="2768" w:author="Bakhtiar Feizizadeh" w:date="2025-04-01T07:57:00Z" w16du:dateUtc="2025-04-01T04:27:00Z">
        <w:r w:rsidRPr="00817A2B" w:rsidDel="003A44F7">
          <w:rPr>
            <w:rFonts w:asciiTheme="majorBidi" w:hAnsiTheme="majorBidi" w:cstheme="majorBidi"/>
            <w:sz w:val="24"/>
            <w:szCs w:val="24"/>
            <w:rPrChange w:id="2769" w:author="Bakhtiar Feizizadeh" w:date="2025-04-01T10:13:00Z" w16du:dateUtc="2025-04-01T06:43:00Z">
              <w:rPr>
                <w:rFonts w:ascii="Times New Roman" w:hAnsi="Times New Roman" w:cs="Times New Roman"/>
                <w:sz w:val="24"/>
                <w:szCs w:val="24"/>
              </w:rPr>
            </w:rPrChange>
          </w:rPr>
          <w:delText>lands</w:delText>
        </w:r>
      </w:del>
      <w:r w:rsidRPr="00817A2B">
        <w:rPr>
          <w:rFonts w:asciiTheme="majorBidi" w:hAnsiTheme="majorBidi" w:cstheme="majorBidi"/>
          <w:sz w:val="24"/>
          <w:szCs w:val="24"/>
          <w:rPrChange w:id="2770" w:author="Bakhtiar Feizizadeh" w:date="2025-04-01T10:13:00Z" w16du:dateUtc="2025-04-01T06:43:00Z">
            <w:rPr>
              <w:rFonts w:ascii="Times New Roman" w:hAnsi="Times New Roman" w:cs="Times New Roman"/>
              <w:sz w:val="24"/>
              <w:szCs w:val="24"/>
            </w:rPr>
          </w:rPrChange>
        </w:rPr>
        <w:t xml:space="preserve">. The increase in salinity severely </w:t>
      </w:r>
      <w:ins w:id="2771" w:author="Bakhtiar Feizizadeh" w:date="2025-04-01T07:57:00Z" w16du:dateUtc="2025-04-01T04:27:00Z">
        <w:r w:rsidR="003A44F7" w:rsidRPr="00817A2B">
          <w:rPr>
            <w:rFonts w:asciiTheme="majorBidi" w:hAnsiTheme="majorBidi" w:cstheme="majorBidi"/>
            <w:sz w:val="24"/>
            <w:szCs w:val="24"/>
            <w:rPrChange w:id="2772" w:author="Bakhtiar Feizizadeh" w:date="2025-04-01T10:13:00Z" w16du:dateUtc="2025-04-01T06:43:00Z">
              <w:rPr>
                <w:rFonts w:ascii="Times New Roman" w:hAnsi="Times New Roman" w:cs="Times New Roman"/>
                <w:sz w:val="24"/>
                <w:szCs w:val="24"/>
              </w:rPr>
            </w:rPrChange>
          </w:rPr>
          <w:t>degrades</w:t>
        </w:r>
      </w:ins>
      <w:del w:id="2773" w:author="Bakhtiar Feizizadeh" w:date="2025-04-01T07:57:00Z" w16du:dateUtc="2025-04-01T04:27:00Z">
        <w:r w:rsidRPr="00817A2B" w:rsidDel="003A44F7">
          <w:rPr>
            <w:rFonts w:asciiTheme="majorBidi" w:hAnsiTheme="majorBidi" w:cstheme="majorBidi"/>
            <w:sz w:val="24"/>
            <w:szCs w:val="24"/>
            <w:rPrChange w:id="2774" w:author="Bakhtiar Feizizadeh" w:date="2025-04-01T10:13:00Z" w16du:dateUtc="2025-04-01T06:43:00Z">
              <w:rPr>
                <w:rFonts w:ascii="Times New Roman" w:hAnsi="Times New Roman" w:cs="Times New Roman"/>
                <w:sz w:val="24"/>
                <w:szCs w:val="24"/>
              </w:rPr>
            </w:rPrChange>
          </w:rPr>
          <w:delText>degraded</w:delText>
        </w:r>
      </w:del>
      <w:r w:rsidRPr="00817A2B">
        <w:rPr>
          <w:rFonts w:asciiTheme="majorBidi" w:hAnsiTheme="majorBidi" w:cstheme="majorBidi"/>
          <w:sz w:val="24"/>
          <w:szCs w:val="24"/>
          <w:rPrChange w:id="2775" w:author="Bakhtiar Feizizadeh" w:date="2025-04-01T10:13:00Z" w16du:dateUtc="2025-04-01T06:43:00Z">
            <w:rPr>
              <w:rFonts w:ascii="Times New Roman" w:hAnsi="Times New Roman" w:cs="Times New Roman"/>
              <w:sz w:val="24"/>
              <w:szCs w:val="24"/>
            </w:rPr>
          </w:rPrChange>
        </w:rPr>
        <w:t xml:space="preserve"> soil health, reducing its fertility and water retention capacity, which in turn </w:t>
      </w:r>
      <w:ins w:id="2776" w:author="Bakhtiar Feizizadeh" w:date="2025-04-01T07:57:00Z" w16du:dateUtc="2025-04-01T04:27:00Z">
        <w:r w:rsidR="003A44F7" w:rsidRPr="00817A2B">
          <w:rPr>
            <w:rFonts w:asciiTheme="majorBidi" w:hAnsiTheme="majorBidi" w:cstheme="majorBidi"/>
            <w:sz w:val="24"/>
            <w:szCs w:val="24"/>
            <w:rPrChange w:id="2777" w:author="Bakhtiar Feizizadeh" w:date="2025-04-01T10:13:00Z" w16du:dateUtc="2025-04-01T06:43:00Z">
              <w:rPr>
                <w:rFonts w:ascii="Times New Roman" w:hAnsi="Times New Roman" w:cs="Times New Roman"/>
                <w:sz w:val="24"/>
                <w:szCs w:val="24"/>
              </w:rPr>
            </w:rPrChange>
          </w:rPr>
          <w:t>leads</w:t>
        </w:r>
      </w:ins>
      <w:del w:id="2778" w:author="Bakhtiar Feizizadeh" w:date="2025-04-01T07:57:00Z" w16du:dateUtc="2025-04-01T04:27:00Z">
        <w:r w:rsidRPr="00817A2B" w:rsidDel="003A44F7">
          <w:rPr>
            <w:rFonts w:asciiTheme="majorBidi" w:hAnsiTheme="majorBidi" w:cstheme="majorBidi"/>
            <w:sz w:val="24"/>
            <w:szCs w:val="24"/>
            <w:rPrChange w:id="2779" w:author="Bakhtiar Feizizadeh" w:date="2025-04-01T10:13:00Z" w16du:dateUtc="2025-04-01T06:43:00Z">
              <w:rPr>
                <w:rFonts w:ascii="Times New Roman" w:hAnsi="Times New Roman" w:cs="Times New Roman"/>
                <w:sz w:val="24"/>
                <w:szCs w:val="24"/>
              </w:rPr>
            </w:rPrChange>
          </w:rPr>
          <w:delText>led</w:delText>
        </w:r>
      </w:del>
      <w:r w:rsidRPr="00817A2B">
        <w:rPr>
          <w:rFonts w:asciiTheme="majorBidi" w:hAnsiTheme="majorBidi" w:cstheme="majorBidi"/>
          <w:sz w:val="24"/>
          <w:szCs w:val="24"/>
          <w:rPrChange w:id="2780" w:author="Bakhtiar Feizizadeh" w:date="2025-04-01T10:13:00Z" w16du:dateUtc="2025-04-01T06:43:00Z">
            <w:rPr>
              <w:rFonts w:ascii="Times New Roman" w:hAnsi="Times New Roman" w:cs="Times New Roman"/>
              <w:sz w:val="24"/>
              <w:szCs w:val="24"/>
            </w:rPr>
          </w:rPrChange>
        </w:rPr>
        <w:t xml:space="preserve"> to lower crop yields and heightened vulnerability to food insecurity. These findings align with global observations </w:t>
      </w:r>
      <w:ins w:id="2781" w:author="Bakhtiar Feizizadeh" w:date="2025-04-01T07:57:00Z" w16du:dateUtc="2025-04-01T04:27:00Z">
        <w:r w:rsidR="003A44F7" w:rsidRPr="00817A2B">
          <w:rPr>
            <w:rFonts w:asciiTheme="majorBidi" w:hAnsiTheme="majorBidi" w:cstheme="majorBidi"/>
            <w:sz w:val="24"/>
            <w:szCs w:val="24"/>
            <w:rPrChange w:id="2782" w:author="Bakhtiar Feizizadeh" w:date="2025-04-01T10:13:00Z" w16du:dateUtc="2025-04-01T06:43:00Z">
              <w:rPr>
                <w:rFonts w:ascii="Times New Roman" w:hAnsi="Times New Roman" w:cs="Times New Roman"/>
                <w:sz w:val="24"/>
                <w:szCs w:val="24"/>
              </w:rPr>
            </w:rPrChange>
          </w:rPr>
          <w:t>of</w:t>
        </w:r>
      </w:ins>
      <w:del w:id="2783" w:author="Bakhtiar Feizizadeh" w:date="2025-04-01T07:57:00Z" w16du:dateUtc="2025-04-01T04:27:00Z">
        <w:r w:rsidRPr="00817A2B" w:rsidDel="003A44F7">
          <w:rPr>
            <w:rFonts w:asciiTheme="majorBidi" w:hAnsiTheme="majorBidi" w:cstheme="majorBidi"/>
            <w:sz w:val="24"/>
            <w:szCs w:val="24"/>
            <w:rPrChange w:id="2784" w:author="Bakhtiar Feizizadeh" w:date="2025-04-01T10:13:00Z" w16du:dateUtc="2025-04-01T06:43:00Z">
              <w:rPr>
                <w:rFonts w:ascii="Times New Roman" w:hAnsi="Times New Roman" w:cs="Times New Roman"/>
                <w:sz w:val="24"/>
                <w:szCs w:val="24"/>
              </w:rPr>
            </w:rPrChange>
          </w:rPr>
          <w:delText>on</w:delText>
        </w:r>
      </w:del>
      <w:r w:rsidRPr="00817A2B">
        <w:rPr>
          <w:rFonts w:asciiTheme="majorBidi" w:hAnsiTheme="majorBidi" w:cstheme="majorBidi"/>
          <w:sz w:val="24"/>
          <w:szCs w:val="24"/>
          <w:rPrChange w:id="2785" w:author="Bakhtiar Feizizadeh" w:date="2025-04-01T10:13:00Z" w16du:dateUtc="2025-04-01T06:43:00Z">
            <w:rPr>
              <w:rFonts w:ascii="Times New Roman" w:hAnsi="Times New Roman" w:cs="Times New Roman"/>
              <w:sz w:val="24"/>
              <w:szCs w:val="24"/>
            </w:rPr>
          </w:rPrChange>
        </w:rPr>
        <w:t xml:space="preserve"> the adverse impacts of </w:t>
      </w:r>
      <w:ins w:id="2786" w:author="Bakhtiar Feizizadeh" w:date="2025-04-01T07:57:00Z" w16du:dateUtc="2025-04-01T04:27:00Z">
        <w:r w:rsidR="003A44F7" w:rsidRPr="00817A2B">
          <w:rPr>
            <w:rFonts w:asciiTheme="majorBidi" w:hAnsiTheme="majorBidi" w:cstheme="majorBidi"/>
            <w:sz w:val="24"/>
            <w:szCs w:val="24"/>
            <w:rPrChange w:id="2787" w:author="Bakhtiar Feizizadeh" w:date="2025-04-01T10:13:00Z" w16du:dateUtc="2025-04-01T06:43:00Z">
              <w:rPr>
                <w:rFonts w:ascii="Times New Roman" w:hAnsi="Times New Roman" w:cs="Times New Roman"/>
                <w:sz w:val="24"/>
                <w:szCs w:val="24"/>
              </w:rPr>
            </w:rPrChange>
          </w:rPr>
          <w:t>salinisation</w:t>
        </w:r>
      </w:ins>
      <w:del w:id="2788" w:author="Bakhtiar Feizizadeh" w:date="2025-04-01T07:57:00Z" w16du:dateUtc="2025-04-01T04:27:00Z">
        <w:r w:rsidRPr="00817A2B" w:rsidDel="003A44F7">
          <w:rPr>
            <w:rFonts w:asciiTheme="majorBidi" w:hAnsiTheme="majorBidi" w:cstheme="majorBidi"/>
            <w:sz w:val="24"/>
            <w:szCs w:val="24"/>
            <w:rPrChange w:id="2789" w:author="Bakhtiar Feizizadeh" w:date="2025-04-01T10:13:00Z" w16du:dateUtc="2025-04-01T06:43:00Z">
              <w:rPr>
                <w:rFonts w:ascii="Times New Roman" w:hAnsi="Times New Roman" w:cs="Times New Roman"/>
                <w:sz w:val="24"/>
                <w:szCs w:val="24"/>
              </w:rPr>
            </w:rPrChange>
          </w:rPr>
          <w:delText>salinization</w:delText>
        </w:r>
      </w:del>
      <w:r w:rsidRPr="00817A2B">
        <w:rPr>
          <w:rFonts w:asciiTheme="majorBidi" w:hAnsiTheme="majorBidi" w:cstheme="majorBidi"/>
          <w:sz w:val="24"/>
          <w:szCs w:val="24"/>
          <w:rPrChange w:id="2790" w:author="Bakhtiar Feizizadeh" w:date="2025-04-01T10:13:00Z" w16du:dateUtc="2025-04-01T06:43:00Z">
            <w:rPr>
              <w:rFonts w:ascii="Times New Roman" w:hAnsi="Times New Roman" w:cs="Times New Roman"/>
              <w:sz w:val="24"/>
              <w:szCs w:val="24"/>
            </w:rPr>
          </w:rPrChange>
        </w:rPr>
        <w:t xml:space="preserve"> in arid and semi-arid regions </w:t>
      </w:r>
      <w:r w:rsidR="00D448CA" w:rsidRPr="00817A2B">
        <w:rPr>
          <w:rFonts w:asciiTheme="majorBidi" w:hAnsiTheme="majorBidi" w:cstheme="majorBidi"/>
          <w:sz w:val="24"/>
          <w:szCs w:val="24"/>
          <w:rPrChange w:id="2791"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2792" w:author="Bakhtiar Feizizadeh" w:date="2025-04-01T10:13:00Z" w16du:dateUtc="2025-04-01T06:43:00Z">
            <w:rPr>
              <w:rFonts w:ascii="Times New Roman" w:hAnsi="Times New Roman" w:cs="Times New Roman"/>
              <w:sz w:val="24"/>
              <w:szCs w:val="24"/>
            </w:rPr>
          </w:rPrChange>
        </w:rPr>
        <w:instrText xml:space="preserve"> ADDIN EN.CITE &lt;EndNote&gt;&lt;Cite&gt;&lt;Author&gt;Rengasamy&lt;/Author&gt;&lt;Year&gt;2010&lt;/Year&gt;&lt;RecNum&gt;1972&lt;/RecNum&gt;&lt;DisplayText&gt;(Rengasamy, 2010)&lt;/DisplayText&gt;&lt;record&gt;&lt;rec-number&gt;1972&lt;/rec-number&gt;&lt;foreign-keys&gt;&lt;key app="EN" db-id="t5vttv59or5xwbe2zdm5ewrxd905arrpawff" timestamp="1737600936" guid="7b9aa051-82fa-451a-81eb-07da21f02579"&gt;1972&lt;/key&gt;&lt;/foreign-keys&gt;&lt;ref-type name="Journal Article"&gt;17&lt;/ref-type&gt;&lt;contributors&gt;&lt;authors&gt;&lt;author&gt;Rengasamy, Pichu&lt;/author&gt;&lt;/authors&gt;&lt;/contributors&gt;&lt;titles&gt;&lt;title&gt;Soil processes affecting crop production in salt-affected soils&lt;/title&gt;&lt;secondary-title&gt;Functional Plant Biology&lt;/secondary-title&gt;&lt;/titles&gt;&lt;periodical&gt;&lt;full-title&gt;Functional Plant Biology&lt;/full-title&gt;&lt;/periodical&gt;&lt;pages&gt;613-620&lt;/pages&gt;&lt;volume&gt;37&lt;/volume&gt;&lt;number&gt;7&lt;/number&gt;&lt;dates&gt;&lt;year&gt;2010&lt;/year&gt;&lt;/dates&gt;&lt;isbn&gt;1445-4416&lt;/isbn&gt;&lt;urls&gt;&lt;/urls&gt;&lt;/record&gt;&lt;/Cite&gt;&lt;/EndNote&gt;</w:instrText>
      </w:r>
      <w:r w:rsidR="00D448CA" w:rsidRPr="00817A2B">
        <w:rPr>
          <w:rFonts w:asciiTheme="majorBidi" w:hAnsiTheme="majorBidi" w:cstheme="majorBidi"/>
          <w:sz w:val="24"/>
          <w:szCs w:val="24"/>
          <w:rPrChange w:id="2793"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2794" w:author="Bakhtiar Feizizadeh" w:date="2025-04-01T10:13:00Z" w16du:dateUtc="2025-04-01T06:43:00Z">
            <w:rPr>
              <w:rFonts w:ascii="Times New Roman" w:hAnsi="Times New Roman" w:cs="Times New Roman"/>
              <w:noProof/>
              <w:sz w:val="24"/>
              <w:szCs w:val="24"/>
            </w:rPr>
          </w:rPrChange>
        </w:rPr>
        <w:t>(Rengasamy, 2010)</w:t>
      </w:r>
      <w:r w:rsidR="00D448CA" w:rsidRPr="00817A2B">
        <w:rPr>
          <w:rFonts w:asciiTheme="majorBidi" w:hAnsiTheme="majorBidi" w:cstheme="majorBidi"/>
          <w:sz w:val="24"/>
          <w:szCs w:val="24"/>
          <w:rPrChange w:id="2795"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2796" w:author="Bakhtiar Feizizadeh" w:date="2025-04-01T10:13:00Z" w16du:dateUtc="2025-04-01T06:43:00Z">
            <w:rPr>
              <w:rFonts w:ascii="Times New Roman" w:hAnsi="Times New Roman" w:cs="Times New Roman"/>
              <w:sz w:val="24"/>
              <w:szCs w:val="24"/>
            </w:rPr>
          </w:rPrChange>
        </w:rPr>
        <w:t>.</w:t>
      </w:r>
    </w:p>
    <w:p w14:paraId="0BE1B2DE" w14:textId="09CB4BD3" w:rsidR="00386010" w:rsidRPr="00817A2B" w:rsidRDefault="00386010" w:rsidP="002041C3">
      <w:pPr>
        <w:spacing w:line="240" w:lineRule="auto"/>
        <w:jc w:val="both"/>
        <w:rPr>
          <w:rFonts w:asciiTheme="majorBidi" w:hAnsiTheme="majorBidi" w:cstheme="majorBidi"/>
          <w:sz w:val="24"/>
          <w:szCs w:val="24"/>
          <w:rPrChange w:id="2797"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2798" w:author="Bakhtiar Feizizadeh" w:date="2025-04-01T10:13:00Z" w16du:dateUtc="2025-04-01T06:43:00Z">
            <w:rPr>
              <w:rFonts w:ascii="Times New Roman" w:hAnsi="Times New Roman" w:cs="Times New Roman"/>
              <w:sz w:val="24"/>
              <w:szCs w:val="24"/>
            </w:rPr>
          </w:rPrChange>
        </w:rPr>
        <w:t xml:space="preserve">The NDTI analysis </w:t>
      </w:r>
      <w:ins w:id="2799" w:author="Bakhtiar Feizizadeh" w:date="2025-04-01T07:57:00Z" w16du:dateUtc="2025-04-01T04:27:00Z">
        <w:r w:rsidR="003A44F7" w:rsidRPr="00817A2B">
          <w:rPr>
            <w:rFonts w:asciiTheme="majorBidi" w:hAnsiTheme="majorBidi" w:cstheme="majorBidi"/>
            <w:sz w:val="24"/>
            <w:szCs w:val="24"/>
            <w:rPrChange w:id="2800" w:author="Bakhtiar Feizizadeh" w:date="2025-04-01T10:13:00Z" w16du:dateUtc="2025-04-01T06:43:00Z">
              <w:rPr>
                <w:rFonts w:ascii="Times New Roman" w:hAnsi="Times New Roman" w:cs="Times New Roman"/>
                <w:sz w:val="24"/>
                <w:szCs w:val="24"/>
              </w:rPr>
            </w:rPrChange>
          </w:rPr>
          <w:t>highlighted</w:t>
        </w:r>
      </w:ins>
      <w:del w:id="2801" w:author="Bakhtiar Feizizadeh" w:date="2025-04-01T07:57:00Z" w16du:dateUtc="2025-04-01T04:27:00Z">
        <w:r w:rsidRPr="00817A2B" w:rsidDel="003A44F7">
          <w:rPr>
            <w:rFonts w:asciiTheme="majorBidi" w:hAnsiTheme="majorBidi" w:cstheme="majorBidi"/>
            <w:sz w:val="24"/>
            <w:szCs w:val="24"/>
            <w:rPrChange w:id="2802" w:author="Bakhtiar Feizizadeh" w:date="2025-04-01T10:13:00Z" w16du:dateUtc="2025-04-01T06:43:00Z">
              <w:rPr>
                <w:rFonts w:ascii="Times New Roman" w:hAnsi="Times New Roman" w:cs="Times New Roman"/>
                <w:sz w:val="24"/>
                <w:szCs w:val="24"/>
              </w:rPr>
            </w:rPrChange>
          </w:rPr>
          <w:delText>highlights</w:delText>
        </w:r>
      </w:del>
      <w:r w:rsidRPr="00817A2B">
        <w:rPr>
          <w:rFonts w:asciiTheme="majorBidi" w:hAnsiTheme="majorBidi" w:cstheme="majorBidi"/>
          <w:sz w:val="24"/>
          <w:szCs w:val="24"/>
          <w:rPrChange w:id="2803" w:author="Bakhtiar Feizizadeh" w:date="2025-04-01T10:13:00Z" w16du:dateUtc="2025-04-01T06:43:00Z">
            <w:rPr>
              <w:rFonts w:ascii="Times New Roman" w:hAnsi="Times New Roman" w:cs="Times New Roman"/>
              <w:sz w:val="24"/>
              <w:szCs w:val="24"/>
            </w:rPr>
          </w:rPrChange>
        </w:rPr>
        <w:t xml:space="preserve"> ongoing deterioration in water quality, with turbidity levels peaking during critical periods</w:t>
      </w:r>
      <w:ins w:id="2804" w:author="Bakhtiar Feizizadeh" w:date="2025-04-01T07:57:00Z" w16du:dateUtc="2025-04-01T04:27:00Z">
        <w:r w:rsidR="003A44F7" w:rsidRPr="00817A2B">
          <w:rPr>
            <w:rFonts w:asciiTheme="majorBidi" w:hAnsiTheme="majorBidi" w:cstheme="majorBidi"/>
            <w:sz w:val="24"/>
            <w:szCs w:val="24"/>
            <w:rPrChange w:id="2805" w:author="Bakhtiar Feizizadeh" w:date="2025-04-01T10:13:00Z" w16du:dateUtc="2025-04-01T06:43:00Z">
              <w:rPr>
                <w:rFonts w:ascii="Times New Roman" w:hAnsi="Times New Roman" w:cs="Times New Roman"/>
                <w:sz w:val="24"/>
                <w:szCs w:val="24"/>
              </w:rPr>
            </w:rPrChange>
          </w:rPr>
          <w:t>,</w:t>
        </w:r>
      </w:ins>
      <w:r w:rsidRPr="00817A2B">
        <w:rPr>
          <w:rFonts w:asciiTheme="majorBidi" w:hAnsiTheme="majorBidi" w:cstheme="majorBidi"/>
          <w:sz w:val="24"/>
          <w:szCs w:val="24"/>
          <w:rPrChange w:id="2806" w:author="Bakhtiar Feizizadeh" w:date="2025-04-01T10:13:00Z" w16du:dateUtc="2025-04-01T06:43:00Z">
            <w:rPr>
              <w:rFonts w:ascii="Times New Roman" w:hAnsi="Times New Roman" w:cs="Times New Roman"/>
              <w:sz w:val="24"/>
              <w:szCs w:val="24"/>
            </w:rPr>
          </w:rPrChange>
        </w:rPr>
        <w:t xml:space="preserve"> such as 2008 and 2013. High turbidity, indicative of suspended particles and reduced water clarity, further strained Iraq’s agricultural systems by compromising the quality of </w:t>
      </w:r>
      <w:ins w:id="2807" w:author="Bakhtiar Feizizadeh" w:date="2025-04-01T07:57:00Z" w16du:dateUtc="2025-04-01T04:27:00Z">
        <w:r w:rsidR="003A44F7" w:rsidRPr="00817A2B">
          <w:rPr>
            <w:rFonts w:asciiTheme="majorBidi" w:hAnsiTheme="majorBidi" w:cstheme="majorBidi"/>
            <w:sz w:val="24"/>
            <w:szCs w:val="24"/>
            <w:rPrChange w:id="2808"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2809" w:author="Bakhtiar Feizizadeh" w:date="2025-04-01T10:13:00Z" w16du:dateUtc="2025-04-01T06:43:00Z">
            <w:rPr>
              <w:rFonts w:ascii="Times New Roman" w:hAnsi="Times New Roman" w:cs="Times New Roman"/>
              <w:sz w:val="24"/>
              <w:szCs w:val="24"/>
            </w:rPr>
          </w:rPrChange>
        </w:rPr>
        <w:t xml:space="preserve">water used for irrigation. This exacerbated the stress on crops already grappling with salinity and drought, further </w:t>
      </w:r>
      <w:ins w:id="2810" w:author="Bakhtiar Feizizadeh" w:date="2025-04-01T07:57:00Z" w16du:dateUtc="2025-04-01T04:27:00Z">
        <w:r w:rsidR="003A44F7" w:rsidRPr="00817A2B">
          <w:rPr>
            <w:rFonts w:asciiTheme="majorBidi" w:hAnsiTheme="majorBidi" w:cstheme="majorBidi"/>
            <w:sz w:val="24"/>
            <w:szCs w:val="24"/>
            <w:rPrChange w:id="2811" w:author="Bakhtiar Feizizadeh" w:date="2025-04-01T10:13:00Z" w16du:dateUtc="2025-04-01T06:43:00Z">
              <w:rPr>
                <w:rFonts w:ascii="Times New Roman" w:hAnsi="Times New Roman" w:cs="Times New Roman"/>
                <w:sz w:val="24"/>
                <w:szCs w:val="24"/>
              </w:rPr>
            </w:rPrChange>
          </w:rPr>
          <w:t>reducing</w:t>
        </w:r>
      </w:ins>
      <w:del w:id="2812" w:author="Bakhtiar Feizizadeh" w:date="2025-04-01T07:57:00Z" w16du:dateUtc="2025-04-01T04:27:00Z">
        <w:r w:rsidRPr="00817A2B" w:rsidDel="003A44F7">
          <w:rPr>
            <w:rFonts w:asciiTheme="majorBidi" w:hAnsiTheme="majorBidi" w:cstheme="majorBidi"/>
            <w:sz w:val="24"/>
            <w:szCs w:val="24"/>
            <w:rPrChange w:id="2813" w:author="Bakhtiar Feizizadeh" w:date="2025-04-01T10:13:00Z" w16du:dateUtc="2025-04-01T06:43:00Z">
              <w:rPr>
                <w:rFonts w:ascii="Times New Roman" w:hAnsi="Times New Roman" w:cs="Times New Roman"/>
                <w:sz w:val="24"/>
                <w:szCs w:val="24"/>
              </w:rPr>
            </w:rPrChange>
          </w:rPr>
          <w:delText>undercutting</w:delText>
        </w:r>
      </w:del>
      <w:r w:rsidRPr="00817A2B">
        <w:rPr>
          <w:rFonts w:asciiTheme="majorBidi" w:hAnsiTheme="majorBidi" w:cstheme="majorBidi"/>
          <w:sz w:val="24"/>
          <w:szCs w:val="24"/>
          <w:rPrChange w:id="2814" w:author="Bakhtiar Feizizadeh" w:date="2025-04-01T10:13:00Z" w16du:dateUtc="2025-04-01T06:43:00Z">
            <w:rPr>
              <w:rFonts w:ascii="Times New Roman" w:hAnsi="Times New Roman" w:cs="Times New Roman"/>
              <w:sz w:val="24"/>
              <w:szCs w:val="24"/>
            </w:rPr>
          </w:rPrChange>
        </w:rPr>
        <w:t xml:space="preserve"> food production capacity </w:t>
      </w:r>
      <w:r w:rsidR="00D448CA" w:rsidRPr="00817A2B">
        <w:rPr>
          <w:rFonts w:asciiTheme="majorBidi" w:hAnsiTheme="majorBidi" w:cstheme="majorBidi"/>
          <w:sz w:val="24"/>
          <w:szCs w:val="24"/>
          <w:rPrChange w:id="2815"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2816" w:author="Bakhtiar Feizizadeh" w:date="2025-04-01T10:13:00Z" w16du:dateUtc="2025-04-01T06:43:00Z">
            <w:rPr>
              <w:rFonts w:ascii="Times New Roman" w:hAnsi="Times New Roman" w:cs="Times New Roman"/>
              <w:sz w:val="24"/>
              <w:szCs w:val="24"/>
            </w:rPr>
          </w:rPrChange>
        </w:rPr>
        <w:instrText xml:space="preserve"> ADDIN EN.CITE &lt;EndNote&gt;&lt;Cite&gt;&lt;Author&gt;Al-Dabbas&lt;/Author&gt;&lt;Year&gt;2024&lt;/Year&gt;&lt;RecNum&gt;1970&lt;/RecNum&gt;&lt;DisplayText&gt;(Al-Dabbas, 2024; Varis et al., 2017)&lt;/DisplayText&gt;&lt;record&gt;&lt;rec-number&gt;1970&lt;/rec-number&gt;&lt;foreign-keys&gt;&lt;key app="EN" db-id="t5vttv59or5xwbe2zdm5ewrxd905arrpawff" timestamp="1737600835" guid="99794f9e-8c7d-4372-8bd1-45b8ed44612d"&gt;1970&lt;/key&gt;&lt;/foreign-keys&gt;&lt;ref-type name="Journal Article"&gt;17&lt;/ref-type&gt;&lt;contributors&gt;&lt;authors&gt;&lt;author&gt;Al-Dabbas, Moutaz&lt;/author&gt;&lt;/authors&gt;&lt;/contributors&gt;&lt;titles&gt;&lt;title&gt;Water Resources of Iraq: An Overview&lt;/title&gt;&lt;secondary-title&gt;The Geography of Iraq&lt;/secondary-title&gt;&lt;/titles&gt;&lt;periodical&gt;&lt;full-title&gt;The Geography of Iraq&lt;/full-title&gt;&lt;/periodical&gt;&lt;pages&gt;49-81&lt;/pages&gt;&lt;dates&gt;&lt;year&gt;2024&lt;/year&gt;&lt;/dates&gt;&lt;urls&gt;&lt;/urls&gt;&lt;/record&gt;&lt;/Cite&gt;&lt;Cite&gt;&lt;Author&gt;Varis&lt;/Author&gt;&lt;Year&gt;2017&lt;/Year&gt;&lt;RecNum&gt;1971&lt;/RecNum&gt;&lt;record&gt;&lt;rec-number&gt;1971&lt;/rec-number&gt;&lt;foreign-keys&gt;&lt;key app="EN" db-id="t5vttv59or5xwbe2zdm5ewrxd905arrpawff" timestamp="1737600855" guid="25dae801-8c9e-4fe4-9b08-6932c09f7244"&gt;1971&lt;/key&gt;&lt;/foreign-keys&gt;&lt;ref-type name="Journal Article"&gt;17&lt;/ref-type&gt;&lt;contributors&gt;&lt;authors&gt;&lt;author&gt;Varis, Olli&lt;/author&gt;&lt;author&gt;Keskinen, Marko&lt;/author&gt;&lt;author&gt;Kummu, Matti&lt;/author&gt;&lt;/authors&gt;&lt;/contributors&gt;&lt;titles&gt;&lt;title&gt;Four dimensions of water security with a case of the indirect role of water in global food security&lt;/title&gt;&lt;secondary-title&gt;Water Security&lt;/secondary-title&gt;&lt;/titles&gt;&lt;periodical&gt;&lt;full-title&gt;Water Security&lt;/full-title&gt;&lt;/periodical&gt;&lt;pages&gt;36-45&lt;/pages&gt;&lt;volume&gt;1&lt;/volume&gt;&lt;dates&gt;&lt;year&gt;2017&lt;/year&gt;&lt;/dates&gt;&lt;isbn&gt;2468-3124&lt;/isbn&gt;&lt;urls&gt;&lt;/urls&gt;&lt;/record&gt;&lt;/Cite&gt;&lt;/EndNote&gt;</w:instrText>
      </w:r>
      <w:r w:rsidR="00D448CA" w:rsidRPr="00817A2B">
        <w:rPr>
          <w:rFonts w:asciiTheme="majorBidi" w:hAnsiTheme="majorBidi" w:cstheme="majorBidi"/>
          <w:sz w:val="24"/>
          <w:szCs w:val="24"/>
          <w:rPrChange w:id="2817"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2818" w:author="Bakhtiar Feizizadeh" w:date="2025-04-01T10:13:00Z" w16du:dateUtc="2025-04-01T06:43:00Z">
            <w:rPr>
              <w:rFonts w:ascii="Times New Roman" w:hAnsi="Times New Roman" w:cs="Times New Roman"/>
              <w:noProof/>
              <w:sz w:val="24"/>
              <w:szCs w:val="24"/>
            </w:rPr>
          </w:rPrChange>
        </w:rPr>
        <w:t>(Al-Dabbas, 2024; Varis et al., 2017)</w:t>
      </w:r>
      <w:r w:rsidR="00D448CA" w:rsidRPr="00817A2B">
        <w:rPr>
          <w:rFonts w:asciiTheme="majorBidi" w:hAnsiTheme="majorBidi" w:cstheme="majorBidi"/>
          <w:sz w:val="24"/>
          <w:szCs w:val="24"/>
          <w:rPrChange w:id="2819"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2820" w:author="Bakhtiar Feizizadeh" w:date="2025-04-01T10:13:00Z" w16du:dateUtc="2025-04-01T06:43:00Z">
            <w:rPr>
              <w:rFonts w:ascii="Times New Roman" w:hAnsi="Times New Roman" w:cs="Times New Roman"/>
              <w:sz w:val="24"/>
              <w:szCs w:val="24"/>
            </w:rPr>
          </w:rPrChange>
        </w:rPr>
        <w:t>.</w:t>
      </w:r>
      <w:r w:rsidR="006B22D7" w:rsidRPr="00817A2B">
        <w:rPr>
          <w:rFonts w:asciiTheme="majorBidi" w:hAnsiTheme="majorBidi" w:cstheme="majorBidi"/>
          <w:sz w:val="24"/>
          <w:szCs w:val="24"/>
          <w:rPrChange w:id="2821" w:author="Bakhtiar Feizizadeh" w:date="2025-04-01T10:13:00Z" w16du:dateUtc="2025-04-01T06:43:00Z">
            <w:rPr>
              <w:rFonts w:ascii="Times New Roman" w:hAnsi="Times New Roman" w:cs="Times New Roman"/>
              <w:sz w:val="24"/>
              <w:szCs w:val="24"/>
            </w:rPr>
          </w:rPrChange>
        </w:rPr>
        <w:t xml:space="preserve"> As shown in </w:t>
      </w:r>
      <w:r w:rsidR="006B22D7" w:rsidRPr="00817A2B">
        <w:rPr>
          <w:rFonts w:asciiTheme="majorBidi" w:hAnsiTheme="majorBidi" w:cstheme="majorBidi"/>
          <w:sz w:val="24"/>
          <w:szCs w:val="24"/>
          <w:rPrChange w:id="2822" w:author="Bakhtiar Feizizadeh" w:date="2025-04-01T10:13:00Z" w16du:dateUtc="2025-04-01T06:43:00Z">
            <w:rPr>
              <w:rFonts w:ascii="Times New Roman" w:hAnsi="Times New Roman" w:cs="Times New Roman"/>
              <w:sz w:val="24"/>
              <w:szCs w:val="24"/>
            </w:rPr>
          </w:rPrChange>
        </w:rPr>
        <w:fldChar w:fldCharType="begin"/>
      </w:r>
      <w:r w:rsidR="006B22D7" w:rsidRPr="00817A2B">
        <w:rPr>
          <w:rFonts w:asciiTheme="majorBidi" w:hAnsiTheme="majorBidi" w:cstheme="majorBidi"/>
          <w:sz w:val="24"/>
          <w:szCs w:val="24"/>
          <w:rPrChange w:id="2823" w:author="Bakhtiar Feizizadeh" w:date="2025-04-01T10:13:00Z" w16du:dateUtc="2025-04-01T06:43:00Z">
            <w:rPr>
              <w:rFonts w:ascii="Times New Roman" w:hAnsi="Times New Roman" w:cs="Times New Roman"/>
              <w:sz w:val="24"/>
              <w:szCs w:val="24"/>
            </w:rPr>
          </w:rPrChange>
        </w:rPr>
        <w:instrText xml:space="preserve"> REF _Ref194198731 \h </w:instrText>
      </w:r>
      <w:r w:rsidR="002041C3" w:rsidRPr="00817A2B">
        <w:rPr>
          <w:rFonts w:asciiTheme="majorBidi" w:hAnsiTheme="majorBidi" w:cstheme="majorBidi"/>
          <w:sz w:val="24"/>
          <w:szCs w:val="24"/>
          <w:rPrChange w:id="2824" w:author="Bakhtiar Feizizadeh" w:date="2025-04-01T10:13:00Z" w16du:dateUtc="2025-04-01T06:43:00Z">
            <w:rPr>
              <w:rFonts w:ascii="Times New Roman" w:hAnsi="Times New Roman" w:cs="Times New Roman"/>
              <w:sz w:val="24"/>
              <w:szCs w:val="24"/>
            </w:rPr>
          </w:rPrChange>
        </w:rPr>
        <w:instrText xml:space="preserve"> \* MERGEFORMAT </w:instrText>
      </w:r>
      <w:r w:rsidR="006B22D7" w:rsidRPr="0006283D">
        <w:rPr>
          <w:rFonts w:asciiTheme="majorBidi" w:hAnsiTheme="majorBidi" w:cstheme="majorBidi"/>
          <w:sz w:val="24"/>
          <w:szCs w:val="24"/>
        </w:rPr>
      </w:r>
      <w:r w:rsidR="006B22D7" w:rsidRPr="00817A2B">
        <w:rPr>
          <w:rFonts w:asciiTheme="majorBidi" w:hAnsiTheme="majorBidi" w:cstheme="majorBidi"/>
          <w:sz w:val="24"/>
          <w:szCs w:val="24"/>
          <w:rPrChange w:id="2825"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2826"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2827" w:author="Bakhtiar Feizizadeh" w:date="2025-04-01T10:13:00Z" w16du:dateUtc="2025-04-01T06:43:00Z">
            <w:rPr>
              <w:b/>
              <w:bCs/>
              <w:noProof/>
              <w:sz w:val="20"/>
              <w:szCs w:val="20"/>
            </w:rPr>
          </w:rPrChange>
        </w:rPr>
        <w:t>6</w:t>
      </w:r>
      <w:r w:rsidR="006B22D7" w:rsidRPr="00817A2B">
        <w:rPr>
          <w:rFonts w:asciiTheme="majorBidi" w:hAnsiTheme="majorBidi" w:cstheme="majorBidi"/>
          <w:sz w:val="24"/>
          <w:szCs w:val="24"/>
          <w:rPrChange w:id="2828" w:author="Bakhtiar Feizizadeh" w:date="2025-04-01T10:13:00Z" w16du:dateUtc="2025-04-01T06:43:00Z">
            <w:rPr>
              <w:rFonts w:ascii="Times New Roman" w:hAnsi="Times New Roman" w:cs="Times New Roman"/>
              <w:sz w:val="24"/>
              <w:szCs w:val="24"/>
            </w:rPr>
          </w:rPrChange>
        </w:rPr>
        <w:fldChar w:fldCharType="end"/>
      </w:r>
      <w:r w:rsidR="006B22D7" w:rsidRPr="00817A2B">
        <w:rPr>
          <w:rFonts w:asciiTheme="majorBidi" w:hAnsiTheme="majorBidi" w:cstheme="majorBidi"/>
          <w:sz w:val="24"/>
          <w:szCs w:val="24"/>
          <w:rPrChange w:id="2829" w:author="Bakhtiar Feizizadeh" w:date="2025-04-01T10:13:00Z" w16du:dateUtc="2025-04-01T06:43:00Z">
            <w:rPr>
              <w:rFonts w:ascii="Times New Roman" w:hAnsi="Times New Roman" w:cs="Times New Roman"/>
              <w:sz w:val="24"/>
              <w:szCs w:val="24"/>
            </w:rPr>
          </w:rPrChange>
        </w:rPr>
        <w:t>.</w:t>
      </w:r>
    </w:p>
    <w:p w14:paraId="4B15C49F" w14:textId="77777777" w:rsidR="00AE5712" w:rsidRPr="00817A2B" w:rsidRDefault="0026583C" w:rsidP="002041C3">
      <w:pPr>
        <w:keepNext/>
        <w:spacing w:line="240" w:lineRule="auto"/>
        <w:ind w:firstLine="360"/>
        <w:jc w:val="both"/>
        <w:rPr>
          <w:rFonts w:asciiTheme="majorBidi" w:hAnsiTheme="majorBidi" w:cstheme="majorBidi"/>
          <w:rPrChange w:id="2830" w:author="Bakhtiar Feizizadeh" w:date="2025-04-01T10:13:00Z" w16du:dateUtc="2025-04-01T06:43:00Z">
            <w:rPr/>
          </w:rPrChange>
        </w:rPr>
      </w:pPr>
      <w:r w:rsidRPr="00817A2B">
        <w:rPr>
          <w:rFonts w:asciiTheme="majorBidi" w:hAnsiTheme="majorBidi" w:cstheme="majorBidi"/>
          <w:noProof/>
          <w:sz w:val="24"/>
          <w:szCs w:val="24"/>
          <w:rPrChange w:id="2831" w:author="Bakhtiar Feizizadeh" w:date="2025-04-01T10:13:00Z" w16du:dateUtc="2025-04-01T06:43:00Z">
            <w:rPr>
              <w:rFonts w:ascii="Times New Roman" w:hAnsi="Times New Roman" w:cs="Times New Roman"/>
              <w:noProof/>
              <w:sz w:val="24"/>
              <w:szCs w:val="24"/>
            </w:rPr>
          </w:rPrChange>
        </w:rPr>
        <w:lastRenderedPageBreak/>
        <w:drawing>
          <wp:inline distT="0" distB="0" distL="0" distR="0" wp14:anchorId="524AA9A8" wp14:editId="64A4C4B6">
            <wp:extent cx="5157157" cy="4843030"/>
            <wp:effectExtent l="0" t="0" r="5715" b="0"/>
            <wp:docPr id="2066024972"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175668" cy="4860414"/>
                    </a:xfrm>
                    <a:prstGeom prst="rect">
                      <a:avLst/>
                    </a:prstGeom>
                    <a:noFill/>
                    <a:ln>
                      <a:noFill/>
                    </a:ln>
                  </pic:spPr>
                </pic:pic>
              </a:graphicData>
            </a:graphic>
          </wp:inline>
        </w:drawing>
      </w:r>
    </w:p>
    <w:p w14:paraId="578BC6DF" w14:textId="6D9197C6" w:rsidR="0026583C" w:rsidRPr="00817A2B" w:rsidRDefault="00AE5712">
      <w:pPr>
        <w:pStyle w:val="Caption"/>
        <w:jc w:val="both"/>
        <w:rPr>
          <w:rFonts w:asciiTheme="majorBidi" w:hAnsiTheme="majorBidi" w:cstheme="majorBidi"/>
          <w:b/>
          <w:bCs/>
          <w:i w:val="0"/>
          <w:iCs w:val="0"/>
          <w:color w:val="auto"/>
          <w:sz w:val="20"/>
          <w:szCs w:val="20"/>
          <w:rPrChange w:id="2832" w:author="Bakhtiar Feizizadeh" w:date="2025-04-01T10:13:00Z" w16du:dateUtc="2025-04-01T06:43:00Z">
            <w:rPr>
              <w:rFonts w:ascii="Times New Roman" w:hAnsi="Times New Roman" w:cs="Times New Roman"/>
              <w:b/>
              <w:bCs/>
              <w:color w:val="auto"/>
              <w:sz w:val="20"/>
              <w:szCs w:val="20"/>
            </w:rPr>
          </w:rPrChange>
        </w:rPr>
        <w:pPrChange w:id="2833" w:author="Bakhtiar Feizizadeh" w:date="2025-04-01T08:07:00Z" w16du:dateUtc="2025-04-01T04:37:00Z">
          <w:pPr>
            <w:pStyle w:val="Caption"/>
            <w:jc w:val="center"/>
          </w:pPr>
        </w:pPrChange>
      </w:pPr>
      <w:bookmarkStart w:id="2834" w:name="_Ref194198731"/>
      <w:r w:rsidRPr="00817A2B">
        <w:rPr>
          <w:rFonts w:asciiTheme="majorBidi" w:hAnsiTheme="majorBidi" w:cstheme="majorBidi"/>
          <w:b/>
          <w:bCs/>
          <w:i w:val="0"/>
          <w:iCs w:val="0"/>
          <w:color w:val="auto"/>
          <w:sz w:val="20"/>
          <w:szCs w:val="20"/>
          <w:rPrChange w:id="2835"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2836"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2837"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2838"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2839" w:author="Bakhtiar Feizizadeh" w:date="2025-04-01T10:13:00Z" w16du:dateUtc="2025-04-01T06:43:00Z">
            <w:rPr>
              <w:b/>
              <w:bCs/>
              <w:noProof/>
              <w:color w:val="auto"/>
              <w:sz w:val="20"/>
              <w:szCs w:val="20"/>
            </w:rPr>
          </w:rPrChange>
        </w:rPr>
        <w:t>6</w:t>
      </w:r>
      <w:r w:rsidRPr="00817A2B">
        <w:rPr>
          <w:rFonts w:asciiTheme="majorBidi" w:hAnsiTheme="majorBidi" w:cstheme="majorBidi"/>
          <w:b/>
          <w:bCs/>
          <w:i w:val="0"/>
          <w:iCs w:val="0"/>
          <w:color w:val="auto"/>
          <w:sz w:val="20"/>
          <w:szCs w:val="20"/>
          <w:rPrChange w:id="2840" w:author="Bakhtiar Feizizadeh" w:date="2025-04-01T10:13:00Z" w16du:dateUtc="2025-04-01T06:43:00Z">
            <w:rPr>
              <w:b/>
              <w:bCs/>
              <w:color w:val="auto"/>
              <w:sz w:val="20"/>
              <w:szCs w:val="20"/>
            </w:rPr>
          </w:rPrChange>
        </w:rPr>
        <w:fldChar w:fldCharType="end"/>
      </w:r>
      <w:bookmarkEnd w:id="2834"/>
      <w:r w:rsidRPr="00817A2B">
        <w:rPr>
          <w:rFonts w:asciiTheme="majorBidi" w:hAnsiTheme="majorBidi" w:cstheme="majorBidi"/>
          <w:b/>
          <w:bCs/>
          <w:i w:val="0"/>
          <w:iCs w:val="0"/>
          <w:color w:val="auto"/>
          <w:sz w:val="20"/>
          <w:szCs w:val="20"/>
          <w:rPrChange w:id="2841" w:author="Bakhtiar Feizizadeh" w:date="2025-04-01T10:13:00Z" w16du:dateUtc="2025-04-01T06:43:00Z">
            <w:rPr>
              <w:b/>
              <w:bCs/>
              <w:color w:val="auto"/>
              <w:sz w:val="20"/>
              <w:szCs w:val="20"/>
            </w:rPr>
          </w:rPrChange>
        </w:rPr>
        <w:t xml:space="preserve">:  </w:t>
      </w:r>
      <w:ins w:id="2842" w:author="Bakhtiar Feizizadeh" w:date="2025-04-01T07:57:00Z" w16du:dateUtc="2025-04-01T04:27:00Z">
        <w:r w:rsidR="003A44F7" w:rsidRPr="00817A2B">
          <w:rPr>
            <w:rFonts w:asciiTheme="majorBidi" w:hAnsiTheme="majorBidi" w:cstheme="majorBidi"/>
            <w:b/>
            <w:bCs/>
            <w:i w:val="0"/>
            <w:iCs w:val="0"/>
            <w:color w:val="auto"/>
            <w:sz w:val="20"/>
            <w:szCs w:val="20"/>
            <w:rPrChange w:id="2843" w:author="Bakhtiar Feizizadeh" w:date="2025-04-01T10:13:00Z" w16du:dateUtc="2025-04-01T06:43:00Z">
              <w:rPr>
                <w:rFonts w:ascii="Times New Roman" w:hAnsi="Times New Roman" w:cs="Times New Roman"/>
                <w:b/>
                <w:bCs/>
                <w:color w:val="auto"/>
                <w:sz w:val="20"/>
                <w:szCs w:val="20"/>
              </w:rPr>
            </w:rPrChange>
          </w:rPr>
          <w:t>Normalised</w:t>
        </w:r>
      </w:ins>
      <w:del w:id="2844" w:author="Bakhtiar Feizizadeh" w:date="2025-04-01T07:57:00Z" w16du:dateUtc="2025-04-01T04:27:00Z">
        <w:r w:rsidRPr="00817A2B" w:rsidDel="003A44F7">
          <w:rPr>
            <w:rFonts w:asciiTheme="majorBidi" w:hAnsiTheme="majorBidi" w:cstheme="majorBidi"/>
            <w:b/>
            <w:bCs/>
            <w:i w:val="0"/>
            <w:iCs w:val="0"/>
            <w:color w:val="auto"/>
            <w:sz w:val="20"/>
            <w:szCs w:val="20"/>
            <w:rPrChange w:id="2845" w:author="Bakhtiar Feizizadeh" w:date="2025-04-01T10:13:00Z" w16du:dateUtc="2025-04-01T06:43:00Z">
              <w:rPr>
                <w:rFonts w:ascii="Times New Roman" w:hAnsi="Times New Roman" w:cs="Times New Roman"/>
                <w:b/>
                <w:bCs/>
                <w:color w:val="auto"/>
                <w:sz w:val="20"/>
                <w:szCs w:val="20"/>
              </w:rPr>
            </w:rPrChange>
          </w:rPr>
          <w:delText>Normalized</w:delText>
        </w:r>
      </w:del>
      <w:r w:rsidRPr="00817A2B">
        <w:rPr>
          <w:rFonts w:asciiTheme="majorBidi" w:hAnsiTheme="majorBidi" w:cstheme="majorBidi"/>
          <w:b/>
          <w:bCs/>
          <w:i w:val="0"/>
          <w:iCs w:val="0"/>
          <w:color w:val="auto"/>
          <w:sz w:val="20"/>
          <w:szCs w:val="20"/>
          <w:rPrChange w:id="2846" w:author="Bakhtiar Feizizadeh" w:date="2025-04-01T10:13:00Z" w16du:dateUtc="2025-04-01T06:43:00Z">
            <w:rPr>
              <w:rFonts w:ascii="Times New Roman" w:hAnsi="Times New Roman" w:cs="Times New Roman"/>
              <w:b/>
              <w:bCs/>
              <w:color w:val="auto"/>
              <w:sz w:val="20"/>
              <w:szCs w:val="20"/>
            </w:rPr>
          </w:rPrChange>
        </w:rPr>
        <w:t xml:space="preserve"> Difference Turbidity Index</w:t>
      </w:r>
      <w:r w:rsidR="00AC4007" w:rsidRPr="00817A2B">
        <w:rPr>
          <w:rFonts w:asciiTheme="majorBidi" w:hAnsiTheme="majorBidi" w:cstheme="majorBidi"/>
          <w:b/>
          <w:bCs/>
          <w:i w:val="0"/>
          <w:iCs w:val="0"/>
          <w:color w:val="auto"/>
          <w:sz w:val="20"/>
          <w:szCs w:val="20"/>
          <w:rPrChange w:id="2847" w:author="Bakhtiar Feizizadeh" w:date="2025-04-01T10:13:00Z" w16du:dateUtc="2025-04-01T06:43:00Z">
            <w:rPr>
              <w:rFonts w:ascii="Times New Roman" w:hAnsi="Times New Roman" w:cs="Times New Roman"/>
              <w:b/>
              <w:bCs/>
              <w:color w:val="auto"/>
              <w:sz w:val="20"/>
              <w:szCs w:val="20"/>
            </w:rPr>
          </w:rPrChange>
        </w:rPr>
        <w:t xml:space="preserve"> from 2003 to 2023</w:t>
      </w:r>
      <w:r w:rsidR="0026583C" w:rsidRPr="00817A2B">
        <w:rPr>
          <w:rFonts w:asciiTheme="majorBidi" w:hAnsiTheme="majorBidi" w:cstheme="majorBidi"/>
          <w:b/>
          <w:bCs/>
          <w:i w:val="0"/>
          <w:iCs w:val="0"/>
          <w:color w:val="auto"/>
          <w:sz w:val="20"/>
          <w:szCs w:val="20"/>
          <w:rPrChange w:id="2848" w:author="Bakhtiar Feizizadeh" w:date="2025-04-01T10:13:00Z" w16du:dateUtc="2025-04-01T06:43:00Z">
            <w:rPr>
              <w:rFonts w:ascii="Times New Roman" w:hAnsi="Times New Roman" w:cs="Times New Roman"/>
              <w:b/>
              <w:bCs/>
              <w:color w:val="auto"/>
              <w:sz w:val="20"/>
              <w:szCs w:val="20"/>
            </w:rPr>
          </w:rPrChange>
        </w:rPr>
        <w:t>where each picture represents a different period with a time difference of five years.</w:t>
      </w:r>
    </w:p>
    <w:p w14:paraId="415ADA75" w14:textId="57289F5D" w:rsidR="003140C0" w:rsidRPr="00817A2B" w:rsidRDefault="00386010" w:rsidP="002041C3">
      <w:pPr>
        <w:spacing w:line="240" w:lineRule="auto"/>
        <w:jc w:val="both"/>
        <w:rPr>
          <w:rFonts w:asciiTheme="majorBidi" w:hAnsiTheme="majorBidi" w:cstheme="majorBidi"/>
          <w:sz w:val="24"/>
          <w:szCs w:val="24"/>
          <w:rPrChange w:id="2849" w:author="Bakhtiar Feizizadeh" w:date="2025-04-01T10:13:00Z" w16du:dateUtc="2025-04-01T06:43:00Z">
            <w:rPr>
              <w:rFonts w:ascii="Times New Roman" w:hAnsi="Times New Roman" w:cs="Times New Roman"/>
              <w:sz w:val="24"/>
              <w:szCs w:val="24"/>
            </w:rPr>
          </w:rPrChange>
        </w:rPr>
      </w:pPr>
      <w:r w:rsidRPr="00817A2B">
        <w:rPr>
          <w:rFonts w:asciiTheme="majorBidi" w:hAnsiTheme="majorBidi" w:cstheme="majorBidi"/>
          <w:sz w:val="24"/>
          <w:szCs w:val="24"/>
          <w:rPrChange w:id="2850" w:author="Bakhtiar Feizizadeh" w:date="2025-04-01T10:13:00Z" w16du:dateUtc="2025-04-01T06:43:00Z">
            <w:rPr>
              <w:rFonts w:ascii="Times New Roman" w:hAnsi="Times New Roman" w:cs="Times New Roman"/>
              <w:sz w:val="24"/>
              <w:szCs w:val="24"/>
            </w:rPr>
          </w:rPrChange>
        </w:rPr>
        <w:t xml:space="preserve">NDVI trends, which serve as indicators of vegetation health and density, revealed alarming patterns of decline </w:t>
      </w:r>
      <w:ins w:id="2851" w:author="Bakhtiar Feizizadeh" w:date="2025-04-01T07:57:00Z" w16du:dateUtc="2025-04-01T04:27:00Z">
        <w:r w:rsidR="003A44F7" w:rsidRPr="00817A2B">
          <w:rPr>
            <w:rFonts w:asciiTheme="majorBidi" w:hAnsiTheme="majorBidi" w:cstheme="majorBidi"/>
            <w:sz w:val="24"/>
            <w:szCs w:val="24"/>
            <w:rPrChange w:id="2852" w:author="Bakhtiar Feizizadeh" w:date="2025-04-01T10:13:00Z" w16du:dateUtc="2025-04-01T06:43:00Z">
              <w:rPr>
                <w:rFonts w:ascii="Times New Roman" w:hAnsi="Times New Roman" w:cs="Times New Roman"/>
                <w:sz w:val="24"/>
                <w:szCs w:val="24"/>
              </w:rPr>
            </w:rPrChange>
          </w:rPr>
          <w:t>in</w:t>
        </w:r>
      </w:ins>
      <w:del w:id="2853" w:author="Bakhtiar Feizizadeh" w:date="2025-04-01T07:57:00Z" w16du:dateUtc="2025-04-01T04:27:00Z">
        <w:r w:rsidRPr="00817A2B" w:rsidDel="003A44F7">
          <w:rPr>
            <w:rFonts w:asciiTheme="majorBidi" w:hAnsiTheme="majorBidi" w:cstheme="majorBidi"/>
            <w:sz w:val="24"/>
            <w:szCs w:val="24"/>
            <w:rPrChange w:id="2854" w:author="Bakhtiar Feizizadeh" w:date="2025-04-01T10:13:00Z" w16du:dateUtc="2025-04-01T06:43:00Z">
              <w:rPr>
                <w:rFonts w:ascii="Times New Roman" w:hAnsi="Times New Roman" w:cs="Times New Roman"/>
                <w:sz w:val="24"/>
                <w:szCs w:val="24"/>
              </w:rPr>
            </w:rPrChange>
          </w:rPr>
          <w:delText>across</w:delText>
        </w:r>
      </w:del>
      <w:r w:rsidRPr="00817A2B">
        <w:rPr>
          <w:rFonts w:asciiTheme="majorBidi" w:hAnsiTheme="majorBidi" w:cstheme="majorBidi"/>
          <w:sz w:val="24"/>
          <w:szCs w:val="24"/>
          <w:rPrChange w:id="2855" w:author="Bakhtiar Feizizadeh" w:date="2025-04-01T10:13:00Z" w16du:dateUtc="2025-04-01T06:43:00Z">
            <w:rPr>
              <w:rFonts w:ascii="Times New Roman" w:hAnsi="Times New Roman" w:cs="Times New Roman"/>
              <w:sz w:val="24"/>
              <w:szCs w:val="24"/>
            </w:rPr>
          </w:rPrChange>
        </w:rPr>
        <w:t xml:space="preserve"> Iraq. The central and southern regions, in particular, experienced a stark reduction in NDVI values, reflecting the combined impacts of severe </w:t>
      </w:r>
      <w:ins w:id="2856" w:author="Bakhtiar Feizizadeh" w:date="2025-04-01T07:57:00Z" w16du:dateUtc="2025-04-01T04:27:00Z">
        <w:r w:rsidR="003A44F7" w:rsidRPr="00817A2B">
          <w:rPr>
            <w:rFonts w:asciiTheme="majorBidi" w:hAnsiTheme="majorBidi" w:cstheme="majorBidi"/>
            <w:sz w:val="24"/>
            <w:szCs w:val="24"/>
            <w:rPrChange w:id="2857" w:author="Bakhtiar Feizizadeh" w:date="2025-04-01T10:13:00Z" w16du:dateUtc="2025-04-01T06:43:00Z">
              <w:rPr>
                <w:rFonts w:ascii="Times New Roman" w:hAnsi="Times New Roman" w:cs="Times New Roman"/>
                <w:sz w:val="24"/>
                <w:szCs w:val="24"/>
              </w:rPr>
            </w:rPrChange>
          </w:rPr>
          <w:t>drought</w:t>
        </w:r>
      </w:ins>
      <w:del w:id="2858" w:author="Bakhtiar Feizizadeh" w:date="2025-04-01T07:57:00Z" w16du:dateUtc="2025-04-01T04:27:00Z">
        <w:r w:rsidRPr="00817A2B" w:rsidDel="003A44F7">
          <w:rPr>
            <w:rFonts w:asciiTheme="majorBidi" w:hAnsiTheme="majorBidi" w:cstheme="majorBidi"/>
            <w:sz w:val="24"/>
            <w:szCs w:val="24"/>
            <w:rPrChange w:id="2859" w:author="Bakhtiar Feizizadeh" w:date="2025-04-01T10:13:00Z" w16du:dateUtc="2025-04-01T06:43:00Z">
              <w:rPr>
                <w:rFonts w:ascii="Times New Roman" w:hAnsi="Times New Roman" w:cs="Times New Roman"/>
                <w:sz w:val="24"/>
                <w:szCs w:val="24"/>
              </w:rPr>
            </w:rPrChange>
          </w:rPr>
          <w:delText>droughts</w:delText>
        </w:r>
      </w:del>
      <w:r w:rsidRPr="00817A2B">
        <w:rPr>
          <w:rFonts w:asciiTheme="majorBidi" w:hAnsiTheme="majorBidi" w:cstheme="majorBidi"/>
          <w:sz w:val="24"/>
          <w:szCs w:val="24"/>
          <w:rPrChange w:id="2860" w:author="Bakhtiar Feizizadeh" w:date="2025-04-01T10:13:00Z" w16du:dateUtc="2025-04-01T06:43:00Z">
            <w:rPr>
              <w:rFonts w:ascii="Times New Roman" w:hAnsi="Times New Roman" w:cs="Times New Roman"/>
              <w:sz w:val="24"/>
              <w:szCs w:val="24"/>
            </w:rPr>
          </w:rPrChange>
        </w:rPr>
        <w:t xml:space="preserve">, land degradation, and socio-political instability. Between 2008 and 2013, these areas witnessed a critical drop in vegetation cover, limiting the availability of essential natural resources required for </w:t>
      </w:r>
      <w:ins w:id="2861" w:author="Bakhtiar Feizizadeh" w:date="2025-04-01T07:58:00Z" w16du:dateUtc="2025-04-01T04:28:00Z">
        <w:r w:rsidR="003A44F7" w:rsidRPr="00817A2B">
          <w:rPr>
            <w:rFonts w:asciiTheme="majorBidi" w:hAnsiTheme="majorBidi" w:cstheme="majorBidi"/>
            <w:sz w:val="24"/>
            <w:szCs w:val="24"/>
            <w:rPrChange w:id="2862" w:author="Bakhtiar Feizizadeh" w:date="2025-04-01T10:13:00Z" w16du:dateUtc="2025-04-01T06:43:00Z">
              <w:rPr>
                <w:rFonts w:ascii="Times New Roman" w:hAnsi="Times New Roman" w:cs="Times New Roman"/>
                <w:sz w:val="24"/>
                <w:szCs w:val="24"/>
              </w:rPr>
            </w:rPrChange>
          </w:rPr>
          <w:t>agricultural activities</w:t>
        </w:r>
      </w:ins>
      <w:del w:id="2863" w:author="Bakhtiar Feizizadeh" w:date="2025-04-01T07:58:00Z" w16du:dateUtc="2025-04-01T04:28:00Z">
        <w:r w:rsidRPr="00817A2B" w:rsidDel="003A44F7">
          <w:rPr>
            <w:rFonts w:asciiTheme="majorBidi" w:hAnsiTheme="majorBidi" w:cstheme="majorBidi"/>
            <w:sz w:val="24"/>
            <w:szCs w:val="24"/>
            <w:rPrChange w:id="2864" w:author="Bakhtiar Feizizadeh" w:date="2025-04-01T10:13:00Z" w16du:dateUtc="2025-04-01T06:43:00Z">
              <w:rPr>
                <w:rFonts w:ascii="Times New Roman" w:hAnsi="Times New Roman" w:cs="Times New Roman"/>
                <w:sz w:val="24"/>
                <w:szCs w:val="24"/>
              </w:rPr>
            </w:rPrChange>
          </w:rPr>
          <w:delText>agriculture</w:delText>
        </w:r>
      </w:del>
      <w:r w:rsidRPr="00817A2B">
        <w:rPr>
          <w:rFonts w:asciiTheme="majorBidi" w:hAnsiTheme="majorBidi" w:cstheme="majorBidi"/>
          <w:sz w:val="24"/>
          <w:szCs w:val="24"/>
          <w:rPrChange w:id="2865" w:author="Bakhtiar Feizizadeh" w:date="2025-04-01T10:13:00Z" w16du:dateUtc="2025-04-01T06:43:00Z">
            <w:rPr>
              <w:rFonts w:ascii="Times New Roman" w:hAnsi="Times New Roman" w:cs="Times New Roman"/>
              <w:sz w:val="24"/>
              <w:szCs w:val="24"/>
            </w:rPr>
          </w:rPrChange>
        </w:rPr>
        <w:t>. However, a surprising recovery in NDVI values was observed in 2023, potentially due to reforestation efforts, improved water management, and increased rainfall in certain regions</w:t>
      </w:r>
      <w:r w:rsidR="006B22D7" w:rsidRPr="00817A2B">
        <w:rPr>
          <w:rFonts w:asciiTheme="majorBidi" w:hAnsiTheme="majorBidi" w:cstheme="majorBidi"/>
          <w:sz w:val="24"/>
          <w:szCs w:val="24"/>
          <w:rPrChange w:id="2866" w:author="Bakhtiar Feizizadeh" w:date="2025-04-01T10:13:00Z" w16du:dateUtc="2025-04-01T06:43:00Z">
            <w:rPr>
              <w:rFonts w:ascii="Times New Roman" w:hAnsi="Times New Roman" w:cs="Times New Roman"/>
              <w:sz w:val="24"/>
              <w:szCs w:val="24"/>
            </w:rPr>
          </w:rPrChange>
        </w:rPr>
        <w:t xml:space="preserve">, </w:t>
      </w:r>
      <w:ins w:id="2867" w:author="Bakhtiar Feizizadeh" w:date="2025-04-01T07:58:00Z" w16du:dateUtc="2025-04-01T04:28:00Z">
        <w:r w:rsidR="003A44F7" w:rsidRPr="00817A2B">
          <w:rPr>
            <w:rFonts w:asciiTheme="majorBidi" w:hAnsiTheme="majorBidi" w:cstheme="majorBidi"/>
            <w:sz w:val="24"/>
            <w:szCs w:val="24"/>
            <w:rPrChange w:id="2868" w:author="Bakhtiar Feizizadeh" w:date="2025-04-01T10:13:00Z" w16du:dateUtc="2025-04-01T06:43:00Z">
              <w:rPr>
                <w:rFonts w:ascii="Times New Roman" w:hAnsi="Times New Roman" w:cs="Times New Roman"/>
                <w:sz w:val="24"/>
                <w:szCs w:val="24"/>
              </w:rPr>
            </w:rPrChange>
          </w:rPr>
          <w:t>as</w:t>
        </w:r>
      </w:ins>
      <w:del w:id="2869" w:author="Bakhtiar Feizizadeh" w:date="2025-04-01T07:58:00Z" w16du:dateUtc="2025-04-01T04:28:00Z">
        <w:r w:rsidR="006B22D7" w:rsidRPr="00817A2B" w:rsidDel="003A44F7">
          <w:rPr>
            <w:rFonts w:asciiTheme="majorBidi" w:hAnsiTheme="majorBidi" w:cstheme="majorBidi"/>
            <w:sz w:val="24"/>
            <w:szCs w:val="24"/>
            <w:rPrChange w:id="2870" w:author="Bakhtiar Feizizadeh" w:date="2025-04-01T10:13:00Z" w16du:dateUtc="2025-04-01T06:43:00Z">
              <w:rPr>
                <w:rFonts w:ascii="Times New Roman" w:hAnsi="Times New Roman" w:cs="Times New Roman"/>
                <w:sz w:val="24"/>
                <w:szCs w:val="24"/>
              </w:rPr>
            </w:rPrChange>
          </w:rPr>
          <w:delText>As</w:delText>
        </w:r>
      </w:del>
      <w:r w:rsidR="006B22D7" w:rsidRPr="00817A2B">
        <w:rPr>
          <w:rFonts w:asciiTheme="majorBidi" w:hAnsiTheme="majorBidi" w:cstheme="majorBidi"/>
          <w:sz w:val="24"/>
          <w:szCs w:val="24"/>
          <w:rPrChange w:id="2871" w:author="Bakhtiar Feizizadeh" w:date="2025-04-01T10:13:00Z" w16du:dateUtc="2025-04-01T06:43:00Z">
            <w:rPr>
              <w:rFonts w:ascii="Times New Roman" w:hAnsi="Times New Roman" w:cs="Times New Roman"/>
              <w:sz w:val="24"/>
              <w:szCs w:val="24"/>
            </w:rPr>
          </w:rPrChange>
        </w:rPr>
        <w:t xml:space="preserve"> shown in </w:t>
      </w:r>
      <w:r w:rsidR="006B22D7" w:rsidRPr="00817A2B">
        <w:rPr>
          <w:rFonts w:asciiTheme="majorBidi" w:hAnsiTheme="majorBidi" w:cstheme="majorBidi"/>
          <w:sz w:val="24"/>
          <w:szCs w:val="24"/>
          <w:rPrChange w:id="2872" w:author="Bakhtiar Feizizadeh" w:date="2025-04-01T10:13:00Z" w16du:dateUtc="2025-04-01T06:43:00Z">
            <w:rPr>
              <w:rFonts w:ascii="Times New Roman" w:hAnsi="Times New Roman" w:cs="Times New Roman"/>
              <w:sz w:val="24"/>
              <w:szCs w:val="24"/>
            </w:rPr>
          </w:rPrChange>
        </w:rPr>
        <w:fldChar w:fldCharType="begin"/>
      </w:r>
      <w:r w:rsidR="006B22D7" w:rsidRPr="00817A2B">
        <w:rPr>
          <w:rFonts w:asciiTheme="majorBidi" w:hAnsiTheme="majorBidi" w:cstheme="majorBidi"/>
          <w:sz w:val="24"/>
          <w:szCs w:val="24"/>
          <w:rPrChange w:id="2873" w:author="Bakhtiar Feizizadeh" w:date="2025-04-01T10:13:00Z" w16du:dateUtc="2025-04-01T06:43:00Z">
            <w:rPr>
              <w:rFonts w:ascii="Times New Roman" w:hAnsi="Times New Roman" w:cs="Times New Roman"/>
              <w:sz w:val="24"/>
              <w:szCs w:val="24"/>
            </w:rPr>
          </w:rPrChange>
        </w:rPr>
        <w:instrText xml:space="preserve"> REF _Ref194198787 \h </w:instrText>
      </w:r>
      <w:r w:rsidR="002041C3" w:rsidRPr="00817A2B">
        <w:rPr>
          <w:rFonts w:asciiTheme="majorBidi" w:hAnsiTheme="majorBidi" w:cstheme="majorBidi"/>
          <w:sz w:val="24"/>
          <w:szCs w:val="24"/>
          <w:rPrChange w:id="2874" w:author="Bakhtiar Feizizadeh" w:date="2025-04-01T10:13:00Z" w16du:dateUtc="2025-04-01T06:43:00Z">
            <w:rPr>
              <w:rFonts w:ascii="Times New Roman" w:hAnsi="Times New Roman" w:cs="Times New Roman"/>
              <w:sz w:val="24"/>
              <w:szCs w:val="24"/>
            </w:rPr>
          </w:rPrChange>
        </w:rPr>
        <w:instrText xml:space="preserve"> \* MERGEFORMAT </w:instrText>
      </w:r>
      <w:r w:rsidR="006B22D7" w:rsidRPr="0006283D">
        <w:rPr>
          <w:rFonts w:asciiTheme="majorBidi" w:hAnsiTheme="majorBidi" w:cstheme="majorBidi"/>
          <w:sz w:val="24"/>
          <w:szCs w:val="24"/>
        </w:rPr>
      </w:r>
      <w:r w:rsidR="006B22D7" w:rsidRPr="00817A2B">
        <w:rPr>
          <w:rFonts w:asciiTheme="majorBidi" w:hAnsiTheme="majorBidi" w:cstheme="majorBidi"/>
          <w:sz w:val="24"/>
          <w:szCs w:val="24"/>
          <w:rPrChange w:id="2875"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2876"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2877" w:author="Bakhtiar Feizizadeh" w:date="2025-04-01T10:13:00Z" w16du:dateUtc="2025-04-01T06:43:00Z">
            <w:rPr>
              <w:b/>
              <w:bCs/>
              <w:noProof/>
              <w:sz w:val="20"/>
              <w:szCs w:val="20"/>
            </w:rPr>
          </w:rPrChange>
        </w:rPr>
        <w:t>7</w:t>
      </w:r>
      <w:r w:rsidR="006B22D7" w:rsidRPr="00817A2B">
        <w:rPr>
          <w:rFonts w:asciiTheme="majorBidi" w:hAnsiTheme="majorBidi" w:cstheme="majorBidi"/>
          <w:sz w:val="24"/>
          <w:szCs w:val="24"/>
          <w:rPrChange w:id="2878"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2879" w:author="Bakhtiar Feizizadeh" w:date="2025-04-01T10:13:00Z" w16du:dateUtc="2025-04-01T06:43:00Z">
            <w:rPr>
              <w:rFonts w:ascii="Times New Roman" w:hAnsi="Times New Roman" w:cs="Times New Roman"/>
              <w:sz w:val="24"/>
              <w:szCs w:val="24"/>
            </w:rPr>
          </w:rPrChange>
        </w:rPr>
        <w:t xml:space="preserve">. If sustained, such improvements could provide a significant boost to food security by </w:t>
      </w:r>
      <w:ins w:id="2880" w:author="Bakhtiar Feizizadeh" w:date="2025-04-01T07:58:00Z" w16du:dateUtc="2025-04-01T04:28:00Z">
        <w:r w:rsidR="003A44F7" w:rsidRPr="00817A2B">
          <w:rPr>
            <w:rFonts w:asciiTheme="majorBidi" w:hAnsiTheme="majorBidi" w:cstheme="majorBidi"/>
            <w:sz w:val="24"/>
            <w:szCs w:val="24"/>
            <w:rPrChange w:id="2881" w:author="Bakhtiar Feizizadeh" w:date="2025-04-01T10:13:00Z" w16du:dateUtc="2025-04-01T06:43:00Z">
              <w:rPr>
                <w:rFonts w:ascii="Times New Roman" w:hAnsi="Times New Roman" w:cs="Times New Roman"/>
                <w:sz w:val="24"/>
                <w:szCs w:val="24"/>
              </w:rPr>
            </w:rPrChange>
          </w:rPr>
          <w:t>stabilising</w:t>
        </w:r>
      </w:ins>
      <w:del w:id="2882" w:author="Bakhtiar Feizizadeh" w:date="2025-04-01T07:58:00Z" w16du:dateUtc="2025-04-01T04:28:00Z">
        <w:r w:rsidRPr="00817A2B" w:rsidDel="003A44F7">
          <w:rPr>
            <w:rFonts w:asciiTheme="majorBidi" w:hAnsiTheme="majorBidi" w:cstheme="majorBidi"/>
            <w:sz w:val="24"/>
            <w:szCs w:val="24"/>
            <w:rPrChange w:id="2883" w:author="Bakhtiar Feizizadeh" w:date="2025-04-01T10:13:00Z" w16du:dateUtc="2025-04-01T06:43:00Z">
              <w:rPr>
                <w:rFonts w:ascii="Times New Roman" w:hAnsi="Times New Roman" w:cs="Times New Roman"/>
                <w:sz w:val="24"/>
                <w:szCs w:val="24"/>
              </w:rPr>
            </w:rPrChange>
          </w:rPr>
          <w:delText>stabilizing</w:delText>
        </w:r>
      </w:del>
      <w:r w:rsidRPr="00817A2B">
        <w:rPr>
          <w:rFonts w:asciiTheme="majorBidi" w:hAnsiTheme="majorBidi" w:cstheme="majorBidi"/>
          <w:sz w:val="24"/>
          <w:szCs w:val="24"/>
          <w:rPrChange w:id="2884" w:author="Bakhtiar Feizizadeh" w:date="2025-04-01T10:13:00Z" w16du:dateUtc="2025-04-01T06:43:00Z">
            <w:rPr>
              <w:rFonts w:ascii="Times New Roman" w:hAnsi="Times New Roman" w:cs="Times New Roman"/>
              <w:sz w:val="24"/>
              <w:szCs w:val="24"/>
            </w:rPr>
          </w:rPrChange>
        </w:rPr>
        <w:t xml:space="preserve"> agricultural productivity and enhancing </w:t>
      </w:r>
      <w:ins w:id="2885" w:author="Bakhtiar Feizizadeh" w:date="2025-04-01T07:58:00Z" w16du:dateUtc="2025-04-01T04:28:00Z">
        <w:r w:rsidR="003A44F7" w:rsidRPr="00817A2B">
          <w:rPr>
            <w:rFonts w:asciiTheme="majorBidi" w:hAnsiTheme="majorBidi" w:cstheme="majorBidi"/>
            <w:sz w:val="24"/>
            <w:szCs w:val="24"/>
            <w:rPrChange w:id="2886" w:author="Bakhtiar Feizizadeh" w:date="2025-04-01T10:13:00Z" w16du:dateUtc="2025-04-01T06:43:00Z">
              <w:rPr>
                <w:rFonts w:ascii="Times New Roman" w:hAnsi="Times New Roman" w:cs="Times New Roman"/>
                <w:sz w:val="24"/>
                <w:szCs w:val="24"/>
              </w:rPr>
            </w:rPrChange>
          </w:rPr>
          <w:t xml:space="preserve">the resilience of ecosystems </w:t>
        </w:r>
      </w:ins>
      <w:del w:id="2887" w:author="Bakhtiar Feizizadeh" w:date="2025-04-01T07:58:00Z" w16du:dateUtc="2025-04-01T04:28:00Z">
        <w:r w:rsidRPr="00817A2B" w:rsidDel="003A44F7">
          <w:rPr>
            <w:rFonts w:asciiTheme="majorBidi" w:hAnsiTheme="majorBidi" w:cstheme="majorBidi"/>
            <w:sz w:val="24"/>
            <w:szCs w:val="24"/>
            <w:rPrChange w:id="2888" w:author="Bakhtiar Feizizadeh" w:date="2025-04-01T10:13:00Z" w16du:dateUtc="2025-04-01T06:43:00Z">
              <w:rPr>
                <w:rFonts w:ascii="Times New Roman" w:hAnsi="Times New Roman" w:cs="Times New Roman"/>
                <w:sz w:val="24"/>
                <w:szCs w:val="24"/>
              </w:rPr>
            </w:rPrChange>
          </w:rPr>
          <w:delText xml:space="preserve">ecosystem resilience </w:delText>
        </w:r>
      </w:del>
      <w:r w:rsidRPr="00817A2B">
        <w:rPr>
          <w:rFonts w:asciiTheme="majorBidi" w:hAnsiTheme="majorBidi" w:cstheme="majorBidi"/>
          <w:sz w:val="24"/>
          <w:szCs w:val="24"/>
          <w:rPrChange w:id="2889"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2890" w:author="Bakhtiar Feizizadeh" w:date="2025-04-01T10:13:00Z" w16du:dateUtc="2025-04-01T06:43:00Z">
            <w:rPr>
              <w:rFonts w:ascii="Times New Roman" w:hAnsi="Times New Roman" w:cs="Times New Roman"/>
              <w:sz w:val="24"/>
              <w:szCs w:val="24"/>
            </w:rPr>
          </w:rPrChange>
        </w:rPr>
        <w:instrText xml:space="preserve"> ADDIN EN.CITE &lt;EndNote&gt;&lt;Cite&gt;&lt;Author&gt;Berdimbetov&lt;/Author&gt;&lt;Year&gt;2021&lt;/Year&gt;&lt;RecNum&gt;1969&lt;/RecNum&gt;&lt;DisplayText&gt;(Berdimbetov et al., 2021)&lt;/DisplayText&gt;&lt;record&gt;&lt;rec-number&gt;1969&lt;/rec-number&gt;&lt;foreign-keys&gt;&lt;key app="EN" db-id="t5vttv59or5xwbe2zdm5ewrxd905arrpawff" timestamp="1737600251" guid="1a53b850-a576-4eeb-bc18-b2caf7872db8"&gt;1969&lt;/key&gt;&lt;/foreign-keys&gt;&lt;ref-type name="Journal Article"&gt;17&lt;/ref-type&gt;&lt;contributors&gt;&lt;authors&gt;&lt;author&gt;Berdimbetov, Timur&lt;/author&gt;&lt;author&gt;Ilyas, Sana&lt;/author&gt;&lt;author&gt;Ma, Zhuguo&lt;/author&gt;&lt;author&gt;Bilal, Muhammad&lt;/author&gt;&lt;author&gt;Nietullaeva, Sahibjamal&lt;/author&gt;&lt;/authors&gt;&lt;/contributors&gt;&lt;titles&gt;&lt;title&gt;Climatic change and human activities link to vegetation dynamics in the Aral Sea Basin using NDVI&lt;/title&gt;&lt;secondary-title&gt;Earth Systems and Environment&lt;/secondary-title&gt;&lt;/titles&gt;&lt;periodical&gt;&lt;full-title&gt;Earth Systems and Environment&lt;/full-title&gt;&lt;/periodical&gt;&lt;pages&gt;303-318&lt;/pages&gt;&lt;volume&gt;5&lt;/volume&gt;&lt;number&gt;2&lt;/number&gt;&lt;dates&gt;&lt;year&gt;2021&lt;/year&gt;&lt;/dates&gt;&lt;isbn&gt;2509-9426&lt;/isbn&gt;&lt;urls&gt;&lt;/urls&gt;&lt;/record&gt;&lt;/Cite&gt;&lt;/EndNote&gt;</w:instrText>
      </w:r>
      <w:r w:rsidRPr="00817A2B">
        <w:rPr>
          <w:rFonts w:asciiTheme="majorBidi" w:hAnsiTheme="majorBidi" w:cstheme="majorBidi"/>
          <w:sz w:val="24"/>
          <w:szCs w:val="24"/>
          <w:rPrChange w:id="2891"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2892" w:author="Bakhtiar Feizizadeh" w:date="2025-04-01T10:13:00Z" w16du:dateUtc="2025-04-01T06:43:00Z">
            <w:rPr>
              <w:rFonts w:ascii="Times New Roman" w:hAnsi="Times New Roman" w:cs="Times New Roman"/>
              <w:noProof/>
              <w:sz w:val="24"/>
              <w:szCs w:val="24"/>
            </w:rPr>
          </w:rPrChange>
        </w:rPr>
        <w:t>(Berdimbetov et al., 2021)</w:t>
      </w:r>
      <w:r w:rsidRPr="00817A2B">
        <w:rPr>
          <w:rFonts w:asciiTheme="majorBidi" w:hAnsiTheme="majorBidi" w:cstheme="majorBidi"/>
          <w:sz w:val="24"/>
          <w:szCs w:val="24"/>
          <w:rPrChange w:id="2893"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2894" w:author="Bakhtiar Feizizadeh" w:date="2025-04-01T10:13:00Z" w16du:dateUtc="2025-04-01T06:43:00Z">
            <w:rPr>
              <w:rFonts w:ascii="Times New Roman" w:hAnsi="Times New Roman" w:cs="Times New Roman"/>
              <w:sz w:val="24"/>
              <w:szCs w:val="24"/>
            </w:rPr>
          </w:rPrChange>
        </w:rPr>
        <w:t>.</w:t>
      </w:r>
    </w:p>
    <w:p w14:paraId="557B84AF" w14:textId="77777777" w:rsidR="003140C0" w:rsidRPr="00817A2B" w:rsidRDefault="003140C0">
      <w:pPr>
        <w:spacing w:line="240" w:lineRule="auto"/>
        <w:ind w:firstLine="360"/>
        <w:jc w:val="both"/>
        <w:rPr>
          <w:rFonts w:asciiTheme="majorBidi" w:hAnsiTheme="majorBidi" w:cstheme="majorBidi"/>
          <w:sz w:val="24"/>
          <w:szCs w:val="24"/>
          <w:rPrChange w:id="2895" w:author="Bakhtiar Feizizadeh" w:date="2025-04-01T10:13:00Z" w16du:dateUtc="2025-04-01T06:43:00Z">
            <w:rPr>
              <w:rFonts w:ascii="Times New Roman" w:hAnsi="Times New Roman" w:cs="Times New Roman"/>
              <w:sz w:val="24"/>
              <w:szCs w:val="24"/>
            </w:rPr>
          </w:rPrChange>
        </w:rPr>
        <w:pPrChange w:id="2896" w:author="Bakhtiar Feizizadeh" w:date="2025-04-01T08:07:00Z" w16du:dateUtc="2025-04-01T04:37:00Z">
          <w:pPr>
            <w:spacing w:line="240" w:lineRule="auto"/>
            <w:ind w:firstLine="360"/>
            <w:jc w:val="center"/>
          </w:pPr>
        </w:pPrChange>
      </w:pPr>
      <w:r w:rsidRPr="00817A2B">
        <w:rPr>
          <w:rFonts w:asciiTheme="majorBidi" w:eastAsia="Times New Roman" w:hAnsiTheme="majorBidi" w:cstheme="majorBidi"/>
          <w:b/>
          <w:noProof/>
          <w:sz w:val="24"/>
          <w:szCs w:val="24"/>
          <w:rPrChange w:id="2897" w:author="Bakhtiar Feizizadeh" w:date="2025-04-01T10:13:00Z" w16du:dateUtc="2025-04-01T06:43:00Z">
            <w:rPr>
              <w:rFonts w:ascii="Times New Roman" w:eastAsia="Times New Roman" w:hAnsi="Times New Roman" w:cs="Times New Roman"/>
              <w:b/>
              <w:noProof/>
              <w:sz w:val="24"/>
              <w:szCs w:val="24"/>
            </w:rPr>
          </w:rPrChange>
        </w:rPr>
        <w:lastRenderedPageBreak/>
        <w:drawing>
          <wp:inline distT="0" distB="0" distL="0" distR="0" wp14:anchorId="555613B6" wp14:editId="623F17F7">
            <wp:extent cx="4167405" cy="2122805"/>
            <wp:effectExtent l="0" t="0" r="5080" b="0"/>
            <wp:docPr id="12" name="Picture 12" descr="C:\Users\dell\OneDrive\Desktop\AHP Work\graphs\nd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Users\dell\OneDrive\Desktop\AHP Work\graphs\ndsi.pn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11162"/>
                    <a:stretch/>
                  </pic:blipFill>
                  <pic:spPr bwMode="auto">
                    <a:xfrm>
                      <a:off x="0" y="0"/>
                      <a:ext cx="4172463" cy="2125381"/>
                    </a:xfrm>
                    <a:prstGeom prst="rect">
                      <a:avLst/>
                    </a:prstGeom>
                    <a:noFill/>
                    <a:ln>
                      <a:noFill/>
                    </a:ln>
                    <a:extLst>
                      <a:ext uri="{53640926-AAD7-44D8-BBD7-CCE9431645EC}">
                        <a14:shadowObscured xmlns:a14="http://schemas.microsoft.com/office/drawing/2010/main"/>
                      </a:ext>
                    </a:extLst>
                  </pic:spPr>
                </pic:pic>
              </a:graphicData>
            </a:graphic>
          </wp:inline>
        </w:drawing>
      </w:r>
    </w:p>
    <w:p w14:paraId="7E9E00AB" w14:textId="77777777" w:rsidR="003140C0" w:rsidRPr="00817A2B" w:rsidRDefault="003140C0">
      <w:pPr>
        <w:spacing w:line="240" w:lineRule="auto"/>
        <w:ind w:firstLine="360"/>
        <w:jc w:val="both"/>
        <w:rPr>
          <w:rFonts w:asciiTheme="majorBidi" w:hAnsiTheme="majorBidi" w:cstheme="majorBidi"/>
          <w:sz w:val="24"/>
          <w:szCs w:val="24"/>
          <w:rPrChange w:id="2898" w:author="Bakhtiar Feizizadeh" w:date="2025-04-01T10:13:00Z" w16du:dateUtc="2025-04-01T06:43:00Z">
            <w:rPr>
              <w:rFonts w:ascii="Times New Roman" w:hAnsi="Times New Roman" w:cs="Times New Roman"/>
              <w:sz w:val="24"/>
              <w:szCs w:val="24"/>
            </w:rPr>
          </w:rPrChange>
        </w:rPr>
        <w:pPrChange w:id="2899" w:author="Bakhtiar Feizizadeh" w:date="2025-04-01T08:07:00Z" w16du:dateUtc="2025-04-01T04:37:00Z">
          <w:pPr>
            <w:spacing w:line="240" w:lineRule="auto"/>
            <w:ind w:firstLine="360"/>
            <w:jc w:val="center"/>
          </w:pPr>
        </w:pPrChange>
      </w:pPr>
      <w:r w:rsidRPr="00817A2B">
        <w:rPr>
          <w:rFonts w:asciiTheme="majorBidi" w:eastAsia="Times New Roman" w:hAnsiTheme="majorBidi" w:cstheme="majorBidi"/>
          <w:b/>
          <w:noProof/>
          <w:sz w:val="24"/>
          <w:szCs w:val="24"/>
          <w:rPrChange w:id="2900" w:author="Bakhtiar Feizizadeh" w:date="2025-04-01T10:13:00Z" w16du:dateUtc="2025-04-01T06:43:00Z">
            <w:rPr>
              <w:rFonts w:ascii="Times New Roman" w:eastAsia="Times New Roman" w:hAnsi="Times New Roman" w:cs="Times New Roman"/>
              <w:b/>
              <w:noProof/>
              <w:sz w:val="24"/>
              <w:szCs w:val="24"/>
            </w:rPr>
          </w:rPrChange>
        </w:rPr>
        <w:drawing>
          <wp:inline distT="0" distB="0" distL="0" distR="0" wp14:anchorId="29873952" wp14:editId="43AEC96B">
            <wp:extent cx="4131945" cy="2508885"/>
            <wp:effectExtent l="0" t="0" r="1905" b="5715"/>
            <wp:docPr id="13" name="Picture 13" descr="C:\Users\dell\OneDrive\Desktop\AHP Work\graphs\ndt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Users\dell\OneDrive\Desktop\AHP Work\graphs\ndti.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4152311" cy="2521316"/>
                    </a:xfrm>
                    <a:prstGeom prst="rect">
                      <a:avLst/>
                    </a:prstGeom>
                    <a:noFill/>
                    <a:ln>
                      <a:noFill/>
                    </a:ln>
                  </pic:spPr>
                </pic:pic>
              </a:graphicData>
            </a:graphic>
          </wp:inline>
        </w:drawing>
      </w:r>
    </w:p>
    <w:p w14:paraId="1ED7971E" w14:textId="77777777" w:rsidR="00AC4007" w:rsidRPr="00817A2B" w:rsidRDefault="003140C0">
      <w:pPr>
        <w:keepNext/>
        <w:spacing w:line="240" w:lineRule="auto"/>
        <w:ind w:firstLine="360"/>
        <w:jc w:val="both"/>
        <w:rPr>
          <w:rFonts w:asciiTheme="majorBidi" w:hAnsiTheme="majorBidi" w:cstheme="majorBidi"/>
          <w:rPrChange w:id="2901" w:author="Bakhtiar Feizizadeh" w:date="2025-04-01T10:13:00Z" w16du:dateUtc="2025-04-01T06:43:00Z">
            <w:rPr/>
          </w:rPrChange>
        </w:rPr>
        <w:pPrChange w:id="2902" w:author="Bakhtiar Feizizadeh" w:date="2025-04-01T08:07:00Z" w16du:dateUtc="2025-04-01T04:37:00Z">
          <w:pPr>
            <w:keepNext/>
            <w:spacing w:line="240" w:lineRule="auto"/>
            <w:ind w:firstLine="360"/>
            <w:jc w:val="center"/>
          </w:pPr>
        </w:pPrChange>
      </w:pPr>
      <w:r w:rsidRPr="00817A2B">
        <w:rPr>
          <w:rFonts w:asciiTheme="majorBidi" w:eastAsia="Times New Roman" w:hAnsiTheme="majorBidi" w:cstheme="majorBidi"/>
          <w:b/>
          <w:noProof/>
          <w:sz w:val="24"/>
          <w:szCs w:val="24"/>
          <w:rPrChange w:id="2903" w:author="Bakhtiar Feizizadeh" w:date="2025-04-01T10:13:00Z" w16du:dateUtc="2025-04-01T06:43:00Z">
            <w:rPr>
              <w:rFonts w:ascii="Times New Roman" w:eastAsia="Times New Roman" w:hAnsi="Times New Roman" w:cs="Times New Roman"/>
              <w:b/>
              <w:noProof/>
              <w:sz w:val="24"/>
              <w:szCs w:val="24"/>
            </w:rPr>
          </w:rPrChange>
        </w:rPr>
        <w:drawing>
          <wp:inline distT="0" distB="0" distL="0" distR="0" wp14:anchorId="2371E46A" wp14:editId="6354887A">
            <wp:extent cx="4156710" cy="2346960"/>
            <wp:effectExtent l="0" t="0" r="0" b="0"/>
            <wp:docPr id="14" name="Picture 14" descr="C:\Users\dell\OneDrive\Desktop\AHP Work\graphs\ndv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Users\dell\OneDrive\Desktop\AHP Work\graphs\ndvi.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4167048" cy="2353002"/>
                    </a:xfrm>
                    <a:prstGeom prst="rect">
                      <a:avLst/>
                    </a:prstGeom>
                    <a:noFill/>
                    <a:ln>
                      <a:noFill/>
                    </a:ln>
                  </pic:spPr>
                </pic:pic>
              </a:graphicData>
            </a:graphic>
          </wp:inline>
        </w:drawing>
      </w:r>
    </w:p>
    <w:p w14:paraId="0E8C8AD3" w14:textId="4334F046" w:rsidR="003140C0" w:rsidRPr="00817A2B" w:rsidRDefault="00AC4007">
      <w:pPr>
        <w:pStyle w:val="Caption"/>
        <w:jc w:val="both"/>
        <w:rPr>
          <w:rFonts w:asciiTheme="majorBidi" w:hAnsiTheme="majorBidi" w:cstheme="majorBidi"/>
          <w:b/>
          <w:bCs/>
          <w:i w:val="0"/>
          <w:iCs w:val="0"/>
          <w:color w:val="auto"/>
          <w:sz w:val="20"/>
          <w:szCs w:val="20"/>
          <w:rPrChange w:id="2904" w:author="Bakhtiar Feizizadeh" w:date="2025-04-01T10:13:00Z" w16du:dateUtc="2025-04-01T06:43:00Z">
            <w:rPr>
              <w:rFonts w:ascii="Times New Roman" w:hAnsi="Times New Roman" w:cs="Times New Roman"/>
              <w:b/>
              <w:bCs/>
              <w:color w:val="auto"/>
              <w:sz w:val="20"/>
              <w:szCs w:val="20"/>
            </w:rPr>
          </w:rPrChange>
        </w:rPr>
        <w:pPrChange w:id="2905" w:author="Bakhtiar Feizizadeh" w:date="2025-04-01T08:07:00Z" w16du:dateUtc="2025-04-01T04:37:00Z">
          <w:pPr>
            <w:pStyle w:val="Caption"/>
            <w:jc w:val="center"/>
          </w:pPr>
        </w:pPrChange>
      </w:pPr>
      <w:bookmarkStart w:id="2906" w:name="_Ref194198787"/>
      <w:r w:rsidRPr="00817A2B">
        <w:rPr>
          <w:rFonts w:asciiTheme="majorBidi" w:hAnsiTheme="majorBidi" w:cstheme="majorBidi"/>
          <w:b/>
          <w:bCs/>
          <w:i w:val="0"/>
          <w:iCs w:val="0"/>
          <w:color w:val="auto"/>
          <w:sz w:val="20"/>
          <w:szCs w:val="20"/>
          <w:rPrChange w:id="2907"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2908"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2909"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2910"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2911" w:author="Bakhtiar Feizizadeh" w:date="2025-04-01T10:13:00Z" w16du:dateUtc="2025-04-01T06:43:00Z">
            <w:rPr>
              <w:b/>
              <w:bCs/>
              <w:noProof/>
              <w:color w:val="auto"/>
              <w:sz w:val="20"/>
              <w:szCs w:val="20"/>
            </w:rPr>
          </w:rPrChange>
        </w:rPr>
        <w:t>7</w:t>
      </w:r>
      <w:r w:rsidRPr="00817A2B">
        <w:rPr>
          <w:rFonts w:asciiTheme="majorBidi" w:hAnsiTheme="majorBidi" w:cstheme="majorBidi"/>
          <w:b/>
          <w:bCs/>
          <w:i w:val="0"/>
          <w:iCs w:val="0"/>
          <w:color w:val="auto"/>
          <w:sz w:val="20"/>
          <w:szCs w:val="20"/>
          <w:rPrChange w:id="2912" w:author="Bakhtiar Feizizadeh" w:date="2025-04-01T10:13:00Z" w16du:dateUtc="2025-04-01T06:43:00Z">
            <w:rPr>
              <w:b/>
              <w:bCs/>
              <w:color w:val="auto"/>
              <w:sz w:val="20"/>
              <w:szCs w:val="20"/>
            </w:rPr>
          </w:rPrChange>
        </w:rPr>
        <w:fldChar w:fldCharType="end"/>
      </w:r>
      <w:bookmarkEnd w:id="2906"/>
      <w:r w:rsidRPr="00817A2B">
        <w:rPr>
          <w:rFonts w:asciiTheme="majorBidi" w:hAnsiTheme="majorBidi" w:cstheme="majorBidi"/>
          <w:b/>
          <w:bCs/>
          <w:i w:val="0"/>
          <w:iCs w:val="0"/>
          <w:color w:val="auto"/>
          <w:sz w:val="20"/>
          <w:szCs w:val="20"/>
          <w:rPrChange w:id="2913" w:author="Bakhtiar Feizizadeh" w:date="2025-04-01T10:13:00Z" w16du:dateUtc="2025-04-01T06:43:00Z">
            <w:rPr>
              <w:b/>
              <w:bCs/>
              <w:color w:val="auto"/>
              <w:sz w:val="20"/>
              <w:szCs w:val="20"/>
            </w:rPr>
          </w:rPrChange>
        </w:rPr>
        <w:t xml:space="preserve">: </w:t>
      </w:r>
      <w:r w:rsidRPr="00817A2B">
        <w:rPr>
          <w:rFonts w:asciiTheme="majorBidi" w:hAnsiTheme="majorBidi" w:cstheme="majorBidi"/>
          <w:b/>
          <w:bCs/>
          <w:i w:val="0"/>
          <w:iCs w:val="0"/>
          <w:color w:val="auto"/>
          <w:sz w:val="20"/>
          <w:szCs w:val="20"/>
          <w:rPrChange w:id="2914" w:author="Bakhtiar Feizizadeh" w:date="2025-04-01T10:13:00Z" w16du:dateUtc="2025-04-01T06:43:00Z">
            <w:rPr>
              <w:rFonts w:ascii="Times New Roman" w:hAnsi="Times New Roman" w:cs="Times New Roman"/>
              <w:b/>
              <w:bCs/>
              <w:color w:val="auto"/>
              <w:sz w:val="20"/>
              <w:szCs w:val="20"/>
            </w:rPr>
          </w:rPrChange>
        </w:rPr>
        <w:t>Environmental indices graph (a) results of time series analysis for NDSI (b) results of time series analysis for NDTI</w:t>
      </w:r>
      <w:ins w:id="2915" w:author="Bakhtiar Feizizadeh" w:date="2025-04-01T07:58:00Z" w16du:dateUtc="2025-04-01T04:28:00Z">
        <w:r w:rsidR="003A44F7" w:rsidRPr="00817A2B">
          <w:rPr>
            <w:rFonts w:asciiTheme="majorBidi" w:hAnsiTheme="majorBidi" w:cstheme="majorBidi"/>
            <w:b/>
            <w:bCs/>
            <w:i w:val="0"/>
            <w:iCs w:val="0"/>
            <w:color w:val="auto"/>
            <w:sz w:val="20"/>
            <w:szCs w:val="20"/>
            <w:rPrChange w:id="2916" w:author="Bakhtiar Feizizadeh" w:date="2025-04-01T10:13:00Z" w16du:dateUtc="2025-04-01T06:43:00Z">
              <w:rPr>
                <w:rFonts w:ascii="Times New Roman" w:hAnsi="Times New Roman" w:cs="Times New Roman"/>
                <w:b/>
                <w:bCs/>
                <w:color w:val="auto"/>
                <w:sz w:val="20"/>
                <w:szCs w:val="20"/>
              </w:rPr>
            </w:rPrChange>
          </w:rPr>
          <w:t>,</w:t>
        </w:r>
      </w:ins>
      <w:r w:rsidRPr="00817A2B">
        <w:rPr>
          <w:rFonts w:asciiTheme="majorBidi" w:hAnsiTheme="majorBidi" w:cstheme="majorBidi"/>
          <w:b/>
          <w:bCs/>
          <w:i w:val="0"/>
          <w:iCs w:val="0"/>
          <w:color w:val="auto"/>
          <w:sz w:val="20"/>
          <w:szCs w:val="20"/>
          <w:rPrChange w:id="2917" w:author="Bakhtiar Feizizadeh" w:date="2025-04-01T10:13:00Z" w16du:dateUtc="2025-04-01T06:43:00Z">
            <w:rPr>
              <w:rFonts w:ascii="Times New Roman" w:hAnsi="Times New Roman" w:cs="Times New Roman"/>
              <w:b/>
              <w:bCs/>
              <w:color w:val="auto"/>
              <w:sz w:val="20"/>
              <w:szCs w:val="20"/>
            </w:rPr>
          </w:rPrChange>
        </w:rPr>
        <w:t xml:space="preserve"> and (c) results of time series analysis for </w:t>
      </w:r>
      <w:r w:rsidR="00215D11" w:rsidRPr="00817A2B">
        <w:rPr>
          <w:rFonts w:asciiTheme="majorBidi" w:hAnsiTheme="majorBidi" w:cstheme="majorBidi"/>
          <w:b/>
          <w:bCs/>
          <w:i w:val="0"/>
          <w:iCs w:val="0"/>
          <w:color w:val="auto"/>
          <w:sz w:val="20"/>
          <w:szCs w:val="20"/>
          <w:rPrChange w:id="2918" w:author="Bakhtiar Feizizadeh" w:date="2025-04-01T10:13:00Z" w16du:dateUtc="2025-04-01T06:43:00Z">
            <w:rPr>
              <w:rFonts w:ascii="Times New Roman" w:hAnsi="Times New Roman" w:cs="Times New Roman"/>
              <w:b/>
              <w:bCs/>
              <w:color w:val="auto"/>
              <w:sz w:val="20"/>
              <w:szCs w:val="20"/>
            </w:rPr>
          </w:rPrChange>
        </w:rPr>
        <w:t>NDVI.</w:t>
      </w:r>
    </w:p>
    <w:p w14:paraId="40B666F1" w14:textId="1D423311" w:rsidR="003140C0" w:rsidRPr="00817A2B" w:rsidRDefault="003140C0">
      <w:pPr>
        <w:spacing w:line="240" w:lineRule="auto"/>
        <w:ind w:firstLine="360"/>
        <w:jc w:val="both"/>
        <w:rPr>
          <w:rFonts w:asciiTheme="majorBidi" w:hAnsiTheme="majorBidi" w:cstheme="majorBidi"/>
          <w:rPrChange w:id="2919" w:author="Bakhtiar Feizizadeh" w:date="2025-04-01T10:13:00Z" w16du:dateUtc="2025-04-01T06:43:00Z">
            <w:rPr>
              <w:rFonts w:ascii="Times New Roman" w:hAnsi="Times New Roman" w:cs="Times New Roman"/>
            </w:rPr>
          </w:rPrChange>
        </w:rPr>
        <w:pPrChange w:id="2920" w:author="Bakhtiar Feizizadeh" w:date="2025-04-01T08:07:00Z" w16du:dateUtc="2025-04-01T04:37:00Z">
          <w:pPr>
            <w:spacing w:line="240" w:lineRule="auto"/>
            <w:ind w:firstLine="360"/>
            <w:jc w:val="center"/>
          </w:pPr>
        </w:pPrChange>
      </w:pPr>
    </w:p>
    <w:p w14:paraId="1C25DE40" w14:textId="77777777" w:rsidR="00AC4007" w:rsidRPr="00817A2B" w:rsidRDefault="00AC4007">
      <w:pPr>
        <w:spacing w:line="240" w:lineRule="auto"/>
        <w:ind w:firstLine="360"/>
        <w:jc w:val="both"/>
        <w:rPr>
          <w:rFonts w:asciiTheme="majorBidi" w:hAnsiTheme="majorBidi" w:cstheme="majorBidi"/>
          <w:rPrChange w:id="2921" w:author="Bakhtiar Feizizadeh" w:date="2025-04-01T10:13:00Z" w16du:dateUtc="2025-04-01T06:43:00Z">
            <w:rPr>
              <w:rFonts w:ascii="Times New Roman" w:hAnsi="Times New Roman" w:cs="Times New Roman"/>
            </w:rPr>
          </w:rPrChange>
        </w:rPr>
        <w:pPrChange w:id="2922" w:author="Bakhtiar Feizizadeh" w:date="2025-04-01T08:07:00Z" w16du:dateUtc="2025-04-01T04:37:00Z">
          <w:pPr>
            <w:spacing w:line="240" w:lineRule="auto"/>
            <w:ind w:firstLine="360"/>
            <w:jc w:val="center"/>
          </w:pPr>
        </w:pPrChange>
      </w:pPr>
    </w:p>
    <w:p w14:paraId="3097FE6C" w14:textId="77777777" w:rsidR="003140C0" w:rsidRPr="00817A2B" w:rsidRDefault="003140C0">
      <w:pPr>
        <w:pStyle w:val="ListParagraph"/>
        <w:numPr>
          <w:ilvl w:val="1"/>
          <w:numId w:val="3"/>
        </w:numPr>
        <w:spacing w:line="240" w:lineRule="auto"/>
        <w:jc w:val="both"/>
        <w:rPr>
          <w:rFonts w:asciiTheme="majorBidi" w:hAnsiTheme="majorBidi" w:cstheme="majorBidi"/>
          <w:b/>
          <w:sz w:val="24"/>
          <w:szCs w:val="24"/>
          <w:rPrChange w:id="2923" w:author="Bakhtiar Feizizadeh" w:date="2025-04-01T10:13:00Z" w16du:dateUtc="2025-04-01T06:43:00Z">
            <w:rPr>
              <w:rFonts w:ascii="Times New Roman" w:hAnsi="Times New Roman" w:cs="Times New Roman"/>
              <w:b/>
              <w:sz w:val="24"/>
              <w:szCs w:val="24"/>
            </w:rPr>
          </w:rPrChange>
        </w:rPr>
        <w:pPrChange w:id="2924" w:author="Bakhtiar Feizizadeh" w:date="2025-04-01T08:07:00Z" w16du:dateUtc="2025-04-01T04:37:00Z">
          <w:pPr>
            <w:pStyle w:val="ListParagraph"/>
            <w:numPr>
              <w:ilvl w:val="1"/>
              <w:numId w:val="3"/>
            </w:numPr>
            <w:spacing w:line="240" w:lineRule="auto"/>
            <w:ind w:left="360" w:hanging="360"/>
          </w:pPr>
        </w:pPrChange>
      </w:pPr>
      <w:r w:rsidRPr="00817A2B">
        <w:rPr>
          <w:rFonts w:asciiTheme="majorBidi" w:hAnsiTheme="majorBidi" w:cstheme="majorBidi"/>
          <w:b/>
          <w:sz w:val="24"/>
          <w:szCs w:val="24"/>
          <w:rPrChange w:id="2925" w:author="Bakhtiar Feizizadeh" w:date="2025-04-01T10:13:00Z" w16du:dateUtc="2025-04-01T06:43:00Z">
            <w:rPr>
              <w:rFonts w:ascii="Times New Roman" w:hAnsi="Times New Roman" w:cs="Times New Roman"/>
              <w:b/>
              <w:sz w:val="24"/>
              <w:szCs w:val="24"/>
            </w:rPr>
          </w:rPrChange>
        </w:rPr>
        <w:t>Variability in Annual Precipitation and Its Impact on Food Security</w:t>
      </w:r>
    </w:p>
    <w:p w14:paraId="5DF285B5" w14:textId="4C769816" w:rsidR="00386010" w:rsidRPr="00817A2B" w:rsidRDefault="003140C0" w:rsidP="002041C3">
      <w:pPr>
        <w:spacing w:line="240" w:lineRule="auto"/>
        <w:jc w:val="both"/>
        <w:rPr>
          <w:rFonts w:asciiTheme="majorBidi" w:hAnsiTheme="majorBidi" w:cstheme="majorBidi"/>
          <w:sz w:val="24"/>
          <w:szCs w:val="24"/>
          <w:rtl/>
          <w:rPrChange w:id="2926" w:author="Bakhtiar Feizizadeh" w:date="2025-04-01T10:13:00Z" w16du:dateUtc="2025-04-01T06:43:00Z">
            <w:rPr>
              <w:rFonts w:ascii="Times New Roman" w:hAnsi="Times New Roman" w:cs="Times New Roman"/>
              <w:sz w:val="24"/>
              <w:szCs w:val="24"/>
              <w:rtl/>
            </w:rPr>
          </w:rPrChange>
        </w:rPr>
      </w:pPr>
      <w:r w:rsidRPr="00817A2B">
        <w:rPr>
          <w:rFonts w:asciiTheme="majorBidi" w:hAnsiTheme="majorBidi" w:cstheme="majorBidi"/>
          <w:sz w:val="24"/>
          <w:szCs w:val="24"/>
          <w:rPrChange w:id="2927" w:author="Bakhtiar Feizizadeh" w:date="2025-04-01T10:13:00Z" w16du:dateUtc="2025-04-01T06:43:00Z">
            <w:rPr>
              <w:rFonts w:ascii="Times New Roman" w:hAnsi="Times New Roman" w:cs="Times New Roman"/>
              <w:sz w:val="24"/>
              <w:szCs w:val="24"/>
            </w:rPr>
          </w:rPrChange>
        </w:rPr>
        <w:t xml:space="preserve">Over the two-decade period, </w:t>
      </w:r>
      <w:ins w:id="2928" w:author="Bakhtiar Feizizadeh" w:date="2025-04-01T07:58:00Z" w16du:dateUtc="2025-04-01T04:28:00Z">
        <w:r w:rsidR="003A44F7" w:rsidRPr="00817A2B">
          <w:rPr>
            <w:rFonts w:asciiTheme="majorBidi" w:hAnsiTheme="majorBidi" w:cstheme="majorBidi"/>
            <w:sz w:val="24"/>
            <w:szCs w:val="24"/>
            <w:rPrChange w:id="2929" w:author="Bakhtiar Feizizadeh" w:date="2025-04-01T10:13:00Z" w16du:dateUtc="2025-04-01T06:43:00Z">
              <w:rPr>
                <w:rFonts w:ascii="Times New Roman" w:hAnsi="Times New Roman" w:cs="Times New Roman"/>
                <w:sz w:val="24"/>
                <w:szCs w:val="24"/>
              </w:rPr>
            </w:rPrChange>
          </w:rPr>
          <w:t xml:space="preserve">the </w:t>
        </w:r>
      </w:ins>
      <w:r w:rsidRPr="00817A2B">
        <w:rPr>
          <w:rFonts w:asciiTheme="majorBidi" w:hAnsiTheme="majorBidi" w:cstheme="majorBidi"/>
          <w:sz w:val="24"/>
          <w:szCs w:val="24"/>
          <w:rPrChange w:id="2930" w:author="Bakhtiar Feizizadeh" w:date="2025-04-01T10:13:00Z" w16du:dateUtc="2025-04-01T06:43:00Z">
            <w:rPr>
              <w:rFonts w:ascii="Times New Roman" w:hAnsi="Times New Roman" w:cs="Times New Roman"/>
              <w:sz w:val="24"/>
              <w:szCs w:val="24"/>
            </w:rPr>
          </w:rPrChange>
        </w:rPr>
        <w:t xml:space="preserve">annual precipitation in Iraq </w:t>
      </w:r>
      <w:ins w:id="2931" w:author="Bakhtiar Feizizadeh" w:date="2025-04-01T07:58:00Z" w16du:dateUtc="2025-04-01T04:28:00Z">
        <w:r w:rsidR="003A44F7" w:rsidRPr="00817A2B">
          <w:rPr>
            <w:rFonts w:asciiTheme="majorBidi" w:hAnsiTheme="majorBidi" w:cstheme="majorBidi"/>
            <w:sz w:val="24"/>
            <w:szCs w:val="24"/>
            <w:rPrChange w:id="2932" w:author="Bakhtiar Feizizadeh" w:date="2025-04-01T10:13:00Z" w16du:dateUtc="2025-04-01T06:43:00Z">
              <w:rPr>
                <w:rFonts w:ascii="Times New Roman" w:hAnsi="Times New Roman" w:cs="Times New Roman"/>
                <w:sz w:val="24"/>
                <w:szCs w:val="24"/>
              </w:rPr>
            </w:rPrChange>
          </w:rPr>
          <w:t>has shown</w:t>
        </w:r>
      </w:ins>
      <w:del w:id="2933" w:author="Bakhtiar Feizizadeh" w:date="2025-04-01T07:58:00Z" w16du:dateUtc="2025-04-01T04:28:00Z">
        <w:r w:rsidRPr="00817A2B" w:rsidDel="003A44F7">
          <w:rPr>
            <w:rFonts w:asciiTheme="majorBidi" w:hAnsiTheme="majorBidi" w:cstheme="majorBidi"/>
            <w:sz w:val="24"/>
            <w:szCs w:val="24"/>
            <w:rPrChange w:id="2934" w:author="Bakhtiar Feizizadeh" w:date="2025-04-01T10:13:00Z" w16du:dateUtc="2025-04-01T06:43:00Z">
              <w:rPr>
                <w:rFonts w:ascii="Times New Roman" w:hAnsi="Times New Roman" w:cs="Times New Roman"/>
                <w:sz w:val="24"/>
                <w:szCs w:val="24"/>
              </w:rPr>
            </w:rPrChange>
          </w:rPr>
          <w:delText>showed</w:delText>
        </w:r>
      </w:del>
      <w:r w:rsidRPr="00817A2B">
        <w:rPr>
          <w:rFonts w:asciiTheme="majorBidi" w:hAnsiTheme="majorBidi" w:cstheme="majorBidi"/>
          <w:sz w:val="24"/>
          <w:szCs w:val="24"/>
          <w:rPrChange w:id="2935" w:author="Bakhtiar Feizizadeh" w:date="2025-04-01T10:13:00Z" w16du:dateUtc="2025-04-01T06:43:00Z">
            <w:rPr>
              <w:rFonts w:ascii="Times New Roman" w:hAnsi="Times New Roman" w:cs="Times New Roman"/>
              <w:sz w:val="24"/>
              <w:szCs w:val="24"/>
            </w:rPr>
          </w:rPrChange>
        </w:rPr>
        <w:t xml:space="preserve"> significant variability, with notable regional differences. In 2003, rainfall ranged from a high of 1,061.67 mm in the northern mountainous regions to a low of 56.91 mm in the arid southern </w:t>
      </w:r>
      <w:ins w:id="2936" w:author="Bakhtiar Feizizadeh" w:date="2025-04-01T07:58:00Z" w16du:dateUtc="2025-04-01T04:28:00Z">
        <w:r w:rsidR="003A44F7" w:rsidRPr="00817A2B">
          <w:rPr>
            <w:rFonts w:asciiTheme="majorBidi" w:hAnsiTheme="majorBidi" w:cstheme="majorBidi"/>
            <w:sz w:val="24"/>
            <w:szCs w:val="24"/>
            <w:rPrChange w:id="2937" w:author="Bakhtiar Feizizadeh" w:date="2025-04-01T10:13:00Z" w16du:dateUtc="2025-04-01T06:43:00Z">
              <w:rPr>
                <w:rFonts w:ascii="Times New Roman" w:hAnsi="Times New Roman" w:cs="Times New Roman"/>
                <w:sz w:val="24"/>
                <w:szCs w:val="24"/>
              </w:rPr>
            </w:rPrChange>
          </w:rPr>
          <w:t>region</w:t>
        </w:r>
      </w:ins>
      <w:del w:id="2938" w:author="Bakhtiar Feizizadeh" w:date="2025-04-01T07:58:00Z" w16du:dateUtc="2025-04-01T04:28:00Z">
        <w:r w:rsidRPr="00817A2B" w:rsidDel="003A44F7">
          <w:rPr>
            <w:rFonts w:asciiTheme="majorBidi" w:hAnsiTheme="majorBidi" w:cstheme="majorBidi"/>
            <w:sz w:val="24"/>
            <w:szCs w:val="24"/>
            <w:rPrChange w:id="2939" w:author="Bakhtiar Feizizadeh" w:date="2025-04-01T10:13:00Z" w16du:dateUtc="2025-04-01T06:43:00Z">
              <w:rPr>
                <w:rFonts w:ascii="Times New Roman" w:hAnsi="Times New Roman" w:cs="Times New Roman"/>
                <w:sz w:val="24"/>
                <w:szCs w:val="24"/>
              </w:rPr>
            </w:rPrChange>
          </w:rPr>
          <w:delText>areas</w:delText>
        </w:r>
      </w:del>
      <w:r w:rsidRPr="00817A2B">
        <w:rPr>
          <w:rFonts w:asciiTheme="majorBidi" w:hAnsiTheme="majorBidi" w:cstheme="majorBidi"/>
          <w:sz w:val="24"/>
          <w:szCs w:val="24"/>
          <w:rPrChange w:id="2940" w:author="Bakhtiar Feizizadeh" w:date="2025-04-01T10:13:00Z" w16du:dateUtc="2025-04-01T06:43:00Z">
            <w:rPr>
              <w:rFonts w:ascii="Times New Roman" w:hAnsi="Times New Roman" w:cs="Times New Roman"/>
              <w:sz w:val="24"/>
              <w:szCs w:val="24"/>
            </w:rPr>
          </w:rPrChange>
        </w:rPr>
        <w:t>.</w:t>
      </w:r>
      <w:r w:rsidR="006B22D7" w:rsidRPr="00817A2B">
        <w:rPr>
          <w:rFonts w:asciiTheme="majorBidi" w:hAnsiTheme="majorBidi" w:cstheme="majorBidi"/>
          <w:sz w:val="24"/>
          <w:szCs w:val="24"/>
          <w:rPrChange w:id="2941" w:author="Bakhtiar Feizizadeh" w:date="2025-04-01T10:13:00Z" w16du:dateUtc="2025-04-01T06:43:00Z">
            <w:rPr>
              <w:rFonts w:ascii="Times New Roman" w:hAnsi="Times New Roman" w:cs="Times New Roman"/>
              <w:sz w:val="24"/>
              <w:szCs w:val="24"/>
            </w:rPr>
          </w:rPrChange>
        </w:rPr>
        <w:t xml:space="preserve"> As shown in </w:t>
      </w:r>
      <w:r w:rsidR="006B22D7" w:rsidRPr="00817A2B">
        <w:rPr>
          <w:rFonts w:asciiTheme="majorBidi" w:hAnsiTheme="majorBidi" w:cstheme="majorBidi"/>
          <w:sz w:val="24"/>
          <w:szCs w:val="24"/>
          <w:rPrChange w:id="2942" w:author="Bakhtiar Feizizadeh" w:date="2025-04-01T10:13:00Z" w16du:dateUtc="2025-04-01T06:43:00Z">
            <w:rPr>
              <w:rFonts w:ascii="Times New Roman" w:hAnsi="Times New Roman" w:cs="Times New Roman"/>
              <w:sz w:val="24"/>
              <w:szCs w:val="24"/>
            </w:rPr>
          </w:rPrChange>
        </w:rPr>
        <w:fldChar w:fldCharType="begin"/>
      </w:r>
      <w:r w:rsidR="006B22D7" w:rsidRPr="00817A2B">
        <w:rPr>
          <w:rFonts w:asciiTheme="majorBidi" w:hAnsiTheme="majorBidi" w:cstheme="majorBidi"/>
          <w:sz w:val="24"/>
          <w:szCs w:val="24"/>
          <w:rPrChange w:id="2943" w:author="Bakhtiar Feizizadeh" w:date="2025-04-01T10:13:00Z" w16du:dateUtc="2025-04-01T06:43:00Z">
            <w:rPr>
              <w:rFonts w:ascii="Times New Roman" w:hAnsi="Times New Roman" w:cs="Times New Roman"/>
              <w:sz w:val="24"/>
              <w:szCs w:val="24"/>
            </w:rPr>
          </w:rPrChange>
        </w:rPr>
        <w:instrText xml:space="preserve"> REF _Ref194198924 \h </w:instrText>
      </w:r>
      <w:r w:rsidR="002041C3" w:rsidRPr="00817A2B">
        <w:rPr>
          <w:rFonts w:asciiTheme="majorBidi" w:hAnsiTheme="majorBidi" w:cstheme="majorBidi"/>
          <w:sz w:val="24"/>
          <w:szCs w:val="24"/>
          <w:rPrChange w:id="2944" w:author="Bakhtiar Feizizadeh" w:date="2025-04-01T10:13:00Z" w16du:dateUtc="2025-04-01T06:43:00Z">
            <w:rPr>
              <w:rFonts w:ascii="Times New Roman" w:hAnsi="Times New Roman" w:cs="Times New Roman"/>
              <w:sz w:val="24"/>
              <w:szCs w:val="24"/>
            </w:rPr>
          </w:rPrChange>
        </w:rPr>
        <w:instrText xml:space="preserve"> \* MERGEFORMAT </w:instrText>
      </w:r>
      <w:r w:rsidR="006B22D7" w:rsidRPr="0006283D">
        <w:rPr>
          <w:rFonts w:asciiTheme="majorBidi" w:hAnsiTheme="majorBidi" w:cstheme="majorBidi"/>
          <w:sz w:val="24"/>
          <w:szCs w:val="24"/>
        </w:rPr>
      </w:r>
      <w:r w:rsidR="006B22D7" w:rsidRPr="00817A2B">
        <w:rPr>
          <w:rFonts w:asciiTheme="majorBidi" w:hAnsiTheme="majorBidi" w:cstheme="majorBidi"/>
          <w:sz w:val="24"/>
          <w:szCs w:val="24"/>
          <w:rPrChange w:id="2945"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2946"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2947" w:author="Bakhtiar Feizizadeh" w:date="2025-04-01T10:13:00Z" w16du:dateUtc="2025-04-01T06:43:00Z">
            <w:rPr>
              <w:b/>
              <w:bCs/>
              <w:noProof/>
              <w:sz w:val="20"/>
              <w:szCs w:val="20"/>
            </w:rPr>
          </w:rPrChange>
        </w:rPr>
        <w:t>9</w:t>
      </w:r>
      <w:r w:rsidR="006B22D7" w:rsidRPr="00817A2B">
        <w:rPr>
          <w:rFonts w:asciiTheme="majorBidi" w:hAnsiTheme="majorBidi" w:cstheme="majorBidi"/>
          <w:sz w:val="24"/>
          <w:szCs w:val="24"/>
          <w:rPrChange w:id="2948" w:author="Bakhtiar Feizizadeh" w:date="2025-04-01T10:13:00Z" w16du:dateUtc="2025-04-01T06:43:00Z">
            <w:rPr>
              <w:rFonts w:ascii="Times New Roman" w:hAnsi="Times New Roman" w:cs="Times New Roman"/>
              <w:sz w:val="24"/>
              <w:szCs w:val="24"/>
            </w:rPr>
          </w:rPrChange>
        </w:rPr>
        <w:fldChar w:fldCharType="end"/>
      </w:r>
      <w:r w:rsidR="006B22D7" w:rsidRPr="00817A2B">
        <w:rPr>
          <w:rFonts w:asciiTheme="majorBidi" w:hAnsiTheme="majorBidi" w:cstheme="majorBidi"/>
          <w:sz w:val="24"/>
          <w:szCs w:val="24"/>
          <w:rPrChange w:id="2949" w:author="Bakhtiar Feizizadeh" w:date="2025-04-01T10:13:00Z" w16du:dateUtc="2025-04-01T06:43:00Z">
            <w:rPr>
              <w:rFonts w:ascii="Times New Roman" w:hAnsi="Times New Roman" w:cs="Times New Roman"/>
              <w:sz w:val="24"/>
              <w:szCs w:val="24"/>
            </w:rPr>
          </w:rPrChange>
        </w:rPr>
        <w:t>.</w:t>
      </w:r>
    </w:p>
    <w:p w14:paraId="2E2CE62F" w14:textId="7CB57402" w:rsidR="00386010" w:rsidRPr="00817A2B" w:rsidRDefault="00386010">
      <w:pPr>
        <w:spacing w:line="240" w:lineRule="auto"/>
        <w:jc w:val="both"/>
        <w:rPr>
          <w:rFonts w:asciiTheme="majorBidi" w:hAnsiTheme="majorBidi" w:cstheme="majorBidi"/>
          <w:sz w:val="24"/>
          <w:szCs w:val="24"/>
          <w:rPrChange w:id="2950" w:author="Bakhtiar Feizizadeh" w:date="2025-04-01T10:13:00Z" w16du:dateUtc="2025-04-01T06:43:00Z">
            <w:rPr>
              <w:rFonts w:ascii="Times New Roman" w:hAnsi="Times New Roman" w:cs="Times New Roman"/>
              <w:sz w:val="24"/>
              <w:szCs w:val="24"/>
            </w:rPr>
          </w:rPrChange>
        </w:rPr>
        <w:pPrChange w:id="2951" w:author="Bakhtiar Feizizadeh" w:date="2025-04-01T08:07:00Z" w16du:dateUtc="2025-04-01T04:37:00Z">
          <w:pPr>
            <w:spacing w:line="240" w:lineRule="auto"/>
          </w:pPr>
        </w:pPrChange>
      </w:pPr>
      <w:r w:rsidRPr="00817A2B">
        <w:rPr>
          <w:rFonts w:asciiTheme="majorBidi" w:hAnsiTheme="majorBidi" w:cstheme="majorBidi"/>
          <w:sz w:val="24"/>
          <w:szCs w:val="24"/>
          <w:rPrChange w:id="2952" w:author="Bakhtiar Feizizadeh" w:date="2025-04-01T10:13:00Z" w16du:dateUtc="2025-04-01T06:43:00Z">
            <w:rPr>
              <w:rFonts w:ascii="Times New Roman" w:hAnsi="Times New Roman" w:cs="Times New Roman"/>
              <w:sz w:val="24"/>
              <w:szCs w:val="24"/>
            </w:rPr>
          </w:rPrChange>
        </w:rPr>
        <w:t>A marked decline in precipitation was observed in 2008, with values dropping to between 723.82 mm in the north and 37.97 mm in the south</w:t>
      </w:r>
      <w:ins w:id="2953" w:author="Bakhtiar Feizizadeh" w:date="2025-04-01T07:58:00Z" w16du:dateUtc="2025-04-01T04:28:00Z">
        <w:r w:rsidR="003A44F7" w:rsidRPr="00817A2B">
          <w:rPr>
            <w:rFonts w:asciiTheme="majorBidi" w:hAnsiTheme="majorBidi" w:cstheme="majorBidi"/>
            <w:sz w:val="24"/>
            <w:szCs w:val="24"/>
            <w:rPrChange w:id="2954" w:author="Bakhtiar Feizizadeh" w:date="2025-04-01T10:13:00Z" w16du:dateUtc="2025-04-01T06:43:00Z">
              <w:rPr>
                <w:rFonts w:ascii="Times New Roman" w:hAnsi="Times New Roman" w:cs="Times New Roman"/>
                <w:sz w:val="24"/>
                <w:szCs w:val="24"/>
              </w:rPr>
            </w:rPrChange>
          </w:rPr>
          <w:t xml:space="preserve"> of the region</w:t>
        </w:r>
      </w:ins>
      <w:r w:rsidRPr="00817A2B">
        <w:rPr>
          <w:rFonts w:asciiTheme="majorBidi" w:hAnsiTheme="majorBidi" w:cstheme="majorBidi"/>
          <w:sz w:val="24"/>
          <w:szCs w:val="24"/>
          <w:rPrChange w:id="2955" w:author="Bakhtiar Feizizadeh" w:date="2025-04-01T10:13:00Z" w16du:dateUtc="2025-04-01T06:43:00Z">
            <w:rPr>
              <w:rFonts w:ascii="Times New Roman" w:hAnsi="Times New Roman" w:cs="Times New Roman"/>
              <w:sz w:val="24"/>
              <w:szCs w:val="24"/>
            </w:rPr>
          </w:rPrChange>
        </w:rPr>
        <w:t>. This period of reduced rainfall exacerbated drought conditions, particularly in southern Iraq, further aggravating water scarcity and limiting the viability of rain-fed agriculture</w:t>
      </w:r>
      <w:ins w:id="2956" w:author="Bakhtiar Feizizadeh" w:date="2025-04-01T07:58:00Z" w16du:dateUtc="2025-04-01T04:28:00Z">
        <w:r w:rsidR="003A44F7" w:rsidRPr="00817A2B">
          <w:rPr>
            <w:rFonts w:asciiTheme="majorBidi" w:hAnsiTheme="majorBidi" w:cstheme="majorBidi"/>
            <w:sz w:val="24"/>
            <w:szCs w:val="24"/>
            <w:rPrChange w:id="2957" w:author="Bakhtiar Feizizadeh" w:date="2025-04-01T10:13:00Z" w16du:dateUtc="2025-04-01T06:43:00Z">
              <w:rPr>
                <w:rFonts w:ascii="Times New Roman" w:hAnsi="Times New Roman" w:cs="Times New Roman"/>
                <w:sz w:val="24"/>
                <w:szCs w:val="24"/>
              </w:rPr>
            </w:rPrChange>
          </w:rPr>
          <w:t xml:space="preserve"> in the region</w:t>
        </w:r>
      </w:ins>
      <w:r w:rsidRPr="00817A2B">
        <w:rPr>
          <w:rFonts w:asciiTheme="majorBidi" w:hAnsiTheme="majorBidi" w:cstheme="majorBidi"/>
          <w:sz w:val="24"/>
          <w:szCs w:val="24"/>
          <w:rPrChange w:id="2958" w:author="Bakhtiar Feizizadeh" w:date="2025-04-01T10:13:00Z" w16du:dateUtc="2025-04-01T06:43:00Z">
            <w:rPr>
              <w:rFonts w:ascii="Times New Roman" w:hAnsi="Times New Roman" w:cs="Times New Roman"/>
              <w:sz w:val="24"/>
              <w:szCs w:val="24"/>
            </w:rPr>
          </w:rPrChange>
        </w:rPr>
        <w:t>. By 2013, a modest recovery in rainfall was recorded, with precipitation increasing to a range of 1,113.01</w:t>
      </w:r>
      <w:ins w:id="2959" w:author="Bakhtiar Feizizadeh" w:date="2025-04-01T07:58:00Z" w16du:dateUtc="2025-04-01T04:28:00Z">
        <w:r w:rsidR="003A44F7" w:rsidRPr="00817A2B">
          <w:rPr>
            <w:rFonts w:asciiTheme="majorBidi" w:hAnsiTheme="majorBidi" w:cstheme="majorBidi"/>
            <w:sz w:val="24"/>
            <w:szCs w:val="24"/>
            <w:rPrChange w:id="2960" w:author="Bakhtiar Feizizadeh" w:date="2025-04-01T10:13:00Z" w16du:dateUtc="2025-04-01T06:43:00Z">
              <w:rPr>
                <w:rFonts w:ascii="Times New Roman" w:hAnsi="Times New Roman" w:cs="Times New Roman"/>
                <w:sz w:val="24"/>
                <w:szCs w:val="24"/>
              </w:rPr>
            </w:rPrChange>
          </w:rPr>
          <w:t>–</w:t>
        </w:r>
      </w:ins>
      <w:del w:id="2961" w:author="Bakhtiar Feizizadeh" w:date="2025-04-01T07:58:00Z" w16du:dateUtc="2025-04-01T04:28:00Z">
        <w:r w:rsidRPr="00817A2B" w:rsidDel="003A44F7">
          <w:rPr>
            <w:rFonts w:asciiTheme="majorBidi" w:hAnsiTheme="majorBidi" w:cstheme="majorBidi"/>
            <w:sz w:val="24"/>
            <w:szCs w:val="24"/>
            <w:rPrChange w:id="2962" w:author="Bakhtiar Feizizadeh" w:date="2025-04-01T10:13:00Z" w16du:dateUtc="2025-04-01T06:43:00Z">
              <w:rPr>
                <w:rFonts w:ascii="Times New Roman" w:hAnsi="Times New Roman" w:cs="Times New Roman"/>
                <w:sz w:val="24"/>
                <w:szCs w:val="24"/>
              </w:rPr>
            </w:rPrChange>
          </w:rPr>
          <w:delText xml:space="preserve"> mm to </w:delText>
        </w:r>
      </w:del>
      <w:r w:rsidRPr="00817A2B">
        <w:rPr>
          <w:rFonts w:asciiTheme="majorBidi" w:hAnsiTheme="majorBidi" w:cstheme="majorBidi"/>
          <w:sz w:val="24"/>
          <w:szCs w:val="24"/>
          <w:rPrChange w:id="2963" w:author="Bakhtiar Feizizadeh" w:date="2025-04-01T10:13:00Z" w16du:dateUtc="2025-04-01T06:43:00Z">
            <w:rPr>
              <w:rFonts w:ascii="Times New Roman" w:hAnsi="Times New Roman" w:cs="Times New Roman"/>
              <w:sz w:val="24"/>
              <w:szCs w:val="24"/>
            </w:rPr>
          </w:rPrChange>
        </w:rPr>
        <w:t xml:space="preserve">49.78 mm. While this offered temporary relief to agricultural systems, the fluctuations continued, with 2018 witnessing Iraq’s wettest year, </w:t>
      </w:r>
      <w:ins w:id="2964" w:author="Bakhtiar Feizizadeh" w:date="2025-04-01T07:58:00Z" w16du:dateUtc="2025-04-01T04:28:00Z">
        <w:r w:rsidR="003A44F7" w:rsidRPr="00817A2B">
          <w:rPr>
            <w:rFonts w:asciiTheme="majorBidi" w:hAnsiTheme="majorBidi" w:cstheme="majorBidi"/>
            <w:sz w:val="24"/>
            <w:szCs w:val="24"/>
            <w:rPrChange w:id="2965" w:author="Bakhtiar Feizizadeh" w:date="2025-04-01T10:13:00Z" w16du:dateUtc="2025-04-01T06:43:00Z">
              <w:rPr>
                <w:rFonts w:ascii="Times New Roman" w:hAnsi="Times New Roman" w:cs="Times New Roman"/>
                <w:sz w:val="24"/>
                <w:szCs w:val="24"/>
              </w:rPr>
            </w:rPrChange>
          </w:rPr>
          <w:t>characterised</w:t>
        </w:r>
      </w:ins>
      <w:del w:id="2966" w:author="Bakhtiar Feizizadeh" w:date="2025-04-01T07:58:00Z" w16du:dateUtc="2025-04-01T04:28:00Z">
        <w:r w:rsidRPr="00817A2B" w:rsidDel="003A44F7">
          <w:rPr>
            <w:rFonts w:asciiTheme="majorBidi" w:hAnsiTheme="majorBidi" w:cstheme="majorBidi"/>
            <w:sz w:val="24"/>
            <w:szCs w:val="24"/>
            <w:rPrChange w:id="2967" w:author="Bakhtiar Feizizadeh" w:date="2025-04-01T10:13:00Z" w16du:dateUtc="2025-04-01T06:43:00Z">
              <w:rPr>
                <w:rFonts w:ascii="Times New Roman" w:hAnsi="Times New Roman" w:cs="Times New Roman"/>
                <w:sz w:val="24"/>
                <w:szCs w:val="24"/>
              </w:rPr>
            </w:rPrChange>
          </w:rPr>
          <w:delText>characterized</w:delText>
        </w:r>
      </w:del>
      <w:r w:rsidRPr="00817A2B">
        <w:rPr>
          <w:rFonts w:asciiTheme="majorBidi" w:hAnsiTheme="majorBidi" w:cstheme="majorBidi"/>
          <w:sz w:val="24"/>
          <w:szCs w:val="24"/>
          <w:rPrChange w:id="2968" w:author="Bakhtiar Feizizadeh" w:date="2025-04-01T10:13:00Z" w16du:dateUtc="2025-04-01T06:43:00Z">
            <w:rPr>
              <w:rFonts w:ascii="Times New Roman" w:hAnsi="Times New Roman" w:cs="Times New Roman"/>
              <w:sz w:val="24"/>
              <w:szCs w:val="24"/>
            </w:rPr>
          </w:rPrChange>
        </w:rPr>
        <w:t xml:space="preserve"> by 1,659.53 </w:t>
      </w:r>
      <w:ins w:id="2969" w:author="Bakhtiar Feizizadeh" w:date="2025-04-01T07:58:00Z" w16du:dateUtc="2025-04-01T04:28:00Z">
        <w:r w:rsidR="003A44F7" w:rsidRPr="00817A2B">
          <w:rPr>
            <w:rFonts w:asciiTheme="majorBidi" w:hAnsiTheme="majorBidi" w:cstheme="majorBidi"/>
            <w:sz w:val="24"/>
            <w:szCs w:val="24"/>
            <w:rPrChange w:id="2970" w:author="Bakhtiar Feizizadeh" w:date="2025-04-01T10:13:00Z" w16du:dateUtc="2025-04-01T06:43:00Z">
              <w:rPr>
                <w:rFonts w:ascii="Times New Roman" w:hAnsi="Times New Roman" w:cs="Times New Roman"/>
                <w:sz w:val="24"/>
                <w:szCs w:val="24"/>
              </w:rPr>
            </w:rPrChange>
          </w:rPr>
          <w:t>mm and 75.81 mm of precipitation in the north and</w:t>
        </w:r>
      </w:ins>
      <w:del w:id="2971" w:author="Bakhtiar Feizizadeh" w:date="2025-04-01T07:58:00Z" w16du:dateUtc="2025-04-01T04:28:00Z">
        <w:r w:rsidRPr="00817A2B" w:rsidDel="003A44F7">
          <w:rPr>
            <w:rFonts w:asciiTheme="majorBidi" w:hAnsiTheme="majorBidi" w:cstheme="majorBidi"/>
            <w:sz w:val="24"/>
            <w:szCs w:val="24"/>
            <w:rPrChange w:id="2972" w:author="Bakhtiar Feizizadeh" w:date="2025-04-01T10:13:00Z" w16du:dateUtc="2025-04-01T06:43:00Z">
              <w:rPr>
                <w:rFonts w:ascii="Times New Roman" w:hAnsi="Times New Roman" w:cs="Times New Roman"/>
                <w:sz w:val="24"/>
                <w:szCs w:val="24"/>
              </w:rPr>
            </w:rPrChange>
          </w:rPr>
          <w:delText>mm of precipitation in the north and 75.81 mm in the</w:delText>
        </w:r>
      </w:del>
      <w:r w:rsidRPr="00817A2B">
        <w:rPr>
          <w:rFonts w:asciiTheme="majorBidi" w:hAnsiTheme="majorBidi" w:cstheme="majorBidi"/>
          <w:sz w:val="24"/>
          <w:szCs w:val="24"/>
          <w:rPrChange w:id="2973" w:author="Bakhtiar Feizizadeh" w:date="2025-04-01T10:13:00Z" w16du:dateUtc="2025-04-01T06:43:00Z">
            <w:rPr>
              <w:rFonts w:ascii="Times New Roman" w:hAnsi="Times New Roman" w:cs="Times New Roman"/>
              <w:sz w:val="24"/>
              <w:szCs w:val="24"/>
            </w:rPr>
          </w:rPrChange>
        </w:rPr>
        <w:t xml:space="preserve"> south</w:t>
      </w:r>
      <w:ins w:id="2974" w:author="Bakhtiar Feizizadeh" w:date="2025-04-01T07:58:00Z" w16du:dateUtc="2025-04-01T04:28:00Z">
        <w:r w:rsidR="003A44F7" w:rsidRPr="00817A2B">
          <w:rPr>
            <w:rFonts w:asciiTheme="majorBidi" w:hAnsiTheme="majorBidi" w:cstheme="majorBidi"/>
            <w:sz w:val="24"/>
            <w:szCs w:val="24"/>
            <w:rPrChange w:id="2975" w:author="Bakhtiar Feizizadeh" w:date="2025-04-01T10:13:00Z" w16du:dateUtc="2025-04-01T06:43:00Z">
              <w:rPr>
                <w:rFonts w:ascii="Times New Roman" w:hAnsi="Times New Roman" w:cs="Times New Roman"/>
                <w:sz w:val="24"/>
                <w:szCs w:val="24"/>
              </w:rPr>
            </w:rPrChange>
          </w:rPr>
          <w:t>, respectively</w:t>
        </w:r>
      </w:ins>
      <w:r w:rsidRPr="00817A2B">
        <w:rPr>
          <w:rFonts w:asciiTheme="majorBidi" w:hAnsiTheme="majorBidi" w:cstheme="majorBidi"/>
          <w:sz w:val="24"/>
          <w:szCs w:val="24"/>
          <w:rPrChange w:id="2976" w:author="Bakhtiar Feizizadeh" w:date="2025-04-01T10:13:00Z" w16du:dateUtc="2025-04-01T06:43:00Z">
            <w:rPr>
              <w:rFonts w:ascii="Times New Roman" w:hAnsi="Times New Roman" w:cs="Times New Roman"/>
              <w:sz w:val="24"/>
              <w:szCs w:val="24"/>
            </w:rPr>
          </w:rPrChange>
        </w:rPr>
        <w:t>. This wet spell alleviated some drought-related challenges</w:t>
      </w:r>
      <w:ins w:id="2977" w:author="Bakhtiar Feizizadeh" w:date="2025-04-01T07:58:00Z" w16du:dateUtc="2025-04-01T04:28:00Z">
        <w:r w:rsidR="003A44F7" w:rsidRPr="00817A2B">
          <w:rPr>
            <w:rFonts w:asciiTheme="majorBidi" w:hAnsiTheme="majorBidi" w:cstheme="majorBidi"/>
            <w:sz w:val="24"/>
            <w:szCs w:val="24"/>
            <w:rPrChange w:id="2978" w:author="Bakhtiar Feizizadeh" w:date="2025-04-01T10:13:00Z" w16du:dateUtc="2025-04-01T06:43:00Z">
              <w:rPr>
                <w:rFonts w:ascii="Times New Roman" w:hAnsi="Times New Roman" w:cs="Times New Roman"/>
                <w:sz w:val="24"/>
                <w:szCs w:val="24"/>
              </w:rPr>
            </w:rPrChange>
          </w:rPr>
          <w:t>,</w:t>
        </w:r>
      </w:ins>
      <w:r w:rsidRPr="00817A2B">
        <w:rPr>
          <w:rFonts w:asciiTheme="majorBidi" w:hAnsiTheme="majorBidi" w:cstheme="majorBidi"/>
          <w:sz w:val="24"/>
          <w:szCs w:val="24"/>
          <w:rPrChange w:id="2979" w:author="Bakhtiar Feizizadeh" w:date="2025-04-01T10:13:00Z" w16du:dateUtc="2025-04-01T06:43:00Z">
            <w:rPr>
              <w:rFonts w:ascii="Times New Roman" w:hAnsi="Times New Roman" w:cs="Times New Roman"/>
              <w:sz w:val="24"/>
              <w:szCs w:val="24"/>
            </w:rPr>
          </w:rPrChange>
        </w:rPr>
        <w:t xml:space="preserve"> but was short-lived as precipitation levels fell again in 2023 to 985.06 mm in the north and 71.40 mm in the south</w:t>
      </w:r>
      <w:r w:rsidR="006B22D7" w:rsidRPr="00817A2B">
        <w:rPr>
          <w:rFonts w:asciiTheme="majorBidi" w:hAnsiTheme="majorBidi" w:cstheme="majorBidi"/>
          <w:sz w:val="24"/>
          <w:szCs w:val="24"/>
          <w:rPrChange w:id="2980" w:author="Bakhtiar Feizizadeh" w:date="2025-04-01T10:13:00Z" w16du:dateUtc="2025-04-01T06:43:00Z">
            <w:rPr>
              <w:rFonts w:ascii="Times New Roman" w:hAnsi="Times New Roman" w:cs="Times New Roman"/>
              <w:sz w:val="24"/>
              <w:szCs w:val="24"/>
            </w:rPr>
          </w:rPrChange>
        </w:rPr>
        <w:t xml:space="preserve">, as shown in </w:t>
      </w:r>
      <w:r w:rsidR="006B22D7" w:rsidRPr="00817A2B">
        <w:rPr>
          <w:rFonts w:asciiTheme="majorBidi" w:hAnsiTheme="majorBidi" w:cstheme="majorBidi"/>
          <w:sz w:val="24"/>
          <w:szCs w:val="24"/>
          <w:rPrChange w:id="2981" w:author="Bakhtiar Feizizadeh" w:date="2025-04-01T10:13:00Z" w16du:dateUtc="2025-04-01T06:43:00Z">
            <w:rPr>
              <w:rFonts w:ascii="Times New Roman" w:hAnsi="Times New Roman" w:cs="Times New Roman"/>
              <w:sz w:val="24"/>
              <w:szCs w:val="24"/>
            </w:rPr>
          </w:rPrChange>
        </w:rPr>
        <w:fldChar w:fldCharType="begin"/>
      </w:r>
      <w:r w:rsidR="006B22D7" w:rsidRPr="00817A2B">
        <w:rPr>
          <w:rFonts w:asciiTheme="majorBidi" w:hAnsiTheme="majorBidi" w:cstheme="majorBidi"/>
          <w:sz w:val="24"/>
          <w:szCs w:val="24"/>
          <w:rPrChange w:id="2982" w:author="Bakhtiar Feizizadeh" w:date="2025-04-01T10:13:00Z" w16du:dateUtc="2025-04-01T06:43:00Z">
            <w:rPr>
              <w:rFonts w:ascii="Times New Roman" w:hAnsi="Times New Roman" w:cs="Times New Roman"/>
              <w:sz w:val="24"/>
              <w:szCs w:val="24"/>
            </w:rPr>
          </w:rPrChange>
        </w:rPr>
        <w:instrText xml:space="preserve"> REF _Ref194198824 \h </w:instrText>
      </w:r>
      <w:r w:rsidR="002041C3" w:rsidRPr="00817A2B">
        <w:rPr>
          <w:rFonts w:asciiTheme="majorBidi" w:hAnsiTheme="majorBidi" w:cstheme="majorBidi"/>
          <w:sz w:val="24"/>
          <w:szCs w:val="24"/>
          <w:rPrChange w:id="2983" w:author="Bakhtiar Feizizadeh" w:date="2025-04-01T10:13:00Z" w16du:dateUtc="2025-04-01T06:43:00Z">
            <w:rPr>
              <w:rFonts w:ascii="Times New Roman" w:hAnsi="Times New Roman" w:cs="Times New Roman"/>
              <w:sz w:val="24"/>
              <w:szCs w:val="24"/>
            </w:rPr>
          </w:rPrChange>
        </w:rPr>
        <w:instrText xml:space="preserve"> \* MERGEFORMAT </w:instrText>
      </w:r>
      <w:r w:rsidR="006B22D7" w:rsidRPr="0006283D">
        <w:rPr>
          <w:rFonts w:asciiTheme="majorBidi" w:hAnsiTheme="majorBidi" w:cstheme="majorBidi"/>
          <w:sz w:val="24"/>
          <w:szCs w:val="24"/>
        </w:rPr>
      </w:r>
      <w:r w:rsidR="006B22D7" w:rsidRPr="00817A2B">
        <w:rPr>
          <w:rFonts w:asciiTheme="majorBidi" w:hAnsiTheme="majorBidi" w:cstheme="majorBidi"/>
          <w:sz w:val="24"/>
          <w:szCs w:val="24"/>
          <w:rPrChange w:id="2984"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2985"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2986" w:author="Bakhtiar Feizizadeh" w:date="2025-04-01T10:13:00Z" w16du:dateUtc="2025-04-01T06:43:00Z">
            <w:rPr>
              <w:b/>
              <w:bCs/>
              <w:noProof/>
              <w:sz w:val="20"/>
              <w:szCs w:val="20"/>
            </w:rPr>
          </w:rPrChange>
        </w:rPr>
        <w:t>8</w:t>
      </w:r>
      <w:r w:rsidR="006B22D7" w:rsidRPr="00817A2B">
        <w:rPr>
          <w:rFonts w:asciiTheme="majorBidi" w:hAnsiTheme="majorBidi" w:cstheme="majorBidi"/>
          <w:sz w:val="24"/>
          <w:szCs w:val="24"/>
          <w:rPrChange w:id="2987" w:author="Bakhtiar Feizizadeh" w:date="2025-04-01T10:13:00Z" w16du:dateUtc="2025-04-01T06:43:00Z">
            <w:rPr>
              <w:rFonts w:ascii="Times New Roman" w:hAnsi="Times New Roman" w:cs="Times New Roman"/>
              <w:sz w:val="24"/>
              <w:szCs w:val="24"/>
            </w:rPr>
          </w:rPrChange>
        </w:rPr>
        <w:fldChar w:fldCharType="end"/>
      </w:r>
      <w:r w:rsidR="006B22D7" w:rsidRPr="00817A2B">
        <w:rPr>
          <w:rFonts w:asciiTheme="majorBidi" w:hAnsiTheme="majorBidi" w:cstheme="majorBidi"/>
          <w:sz w:val="24"/>
          <w:szCs w:val="24"/>
          <w:rPrChange w:id="2988" w:author="Bakhtiar Feizizadeh" w:date="2025-04-01T10:13:00Z" w16du:dateUtc="2025-04-01T06:43:00Z">
            <w:rPr>
              <w:rFonts w:ascii="Times New Roman" w:hAnsi="Times New Roman" w:cs="Times New Roman"/>
              <w:sz w:val="24"/>
              <w:szCs w:val="24"/>
            </w:rPr>
          </w:rPrChange>
        </w:rPr>
        <w:t>.</w:t>
      </w:r>
    </w:p>
    <w:p w14:paraId="0B876F8C" w14:textId="5234E766" w:rsidR="00386010" w:rsidRPr="00817A2B" w:rsidRDefault="00386010">
      <w:pPr>
        <w:spacing w:line="240" w:lineRule="auto"/>
        <w:jc w:val="both"/>
        <w:rPr>
          <w:rFonts w:asciiTheme="majorBidi" w:hAnsiTheme="majorBidi" w:cstheme="majorBidi"/>
          <w:sz w:val="24"/>
          <w:szCs w:val="24"/>
          <w:rPrChange w:id="2989" w:author="Bakhtiar Feizizadeh" w:date="2025-04-01T10:13:00Z" w16du:dateUtc="2025-04-01T06:43:00Z">
            <w:rPr>
              <w:rFonts w:ascii="Times New Roman" w:hAnsi="Times New Roman" w:cs="Times New Roman"/>
              <w:sz w:val="24"/>
              <w:szCs w:val="24"/>
            </w:rPr>
          </w:rPrChange>
        </w:rPr>
        <w:pPrChange w:id="2990" w:author="Bakhtiar Feizizadeh" w:date="2025-04-01T08:07:00Z" w16du:dateUtc="2025-04-01T04:37:00Z">
          <w:pPr>
            <w:spacing w:line="240" w:lineRule="auto"/>
          </w:pPr>
        </w:pPrChange>
      </w:pPr>
      <w:r w:rsidRPr="00817A2B">
        <w:rPr>
          <w:rFonts w:asciiTheme="majorBidi" w:hAnsiTheme="majorBidi" w:cstheme="majorBidi"/>
          <w:sz w:val="24"/>
          <w:szCs w:val="24"/>
          <w:rPrChange w:id="2991" w:author="Bakhtiar Feizizadeh" w:date="2025-04-01T10:13:00Z" w16du:dateUtc="2025-04-01T06:43:00Z">
            <w:rPr>
              <w:rFonts w:ascii="Times New Roman" w:hAnsi="Times New Roman" w:cs="Times New Roman"/>
              <w:sz w:val="24"/>
              <w:szCs w:val="24"/>
            </w:rPr>
          </w:rPrChange>
        </w:rPr>
        <w:t xml:space="preserve">The persistent variability in precipitation highlights the challenges of managing water resources in Iraq’s fragile </w:t>
      </w:r>
      <w:ins w:id="2992" w:author="Bakhtiar Feizizadeh" w:date="2025-04-01T07:58:00Z" w16du:dateUtc="2025-04-01T04:28:00Z">
        <w:r w:rsidR="003A44F7" w:rsidRPr="00817A2B">
          <w:rPr>
            <w:rFonts w:asciiTheme="majorBidi" w:hAnsiTheme="majorBidi" w:cstheme="majorBidi"/>
            <w:sz w:val="24"/>
            <w:szCs w:val="24"/>
            <w:rPrChange w:id="2993" w:author="Bakhtiar Feizizadeh" w:date="2025-04-01T10:13:00Z" w16du:dateUtc="2025-04-01T06:43:00Z">
              <w:rPr>
                <w:rFonts w:ascii="Times New Roman" w:hAnsi="Times New Roman" w:cs="Times New Roman"/>
                <w:sz w:val="24"/>
                <w:szCs w:val="24"/>
              </w:rPr>
            </w:rPrChange>
          </w:rPr>
          <w:t>environment</w:t>
        </w:r>
      </w:ins>
      <w:del w:id="2994" w:author="Bakhtiar Feizizadeh" w:date="2025-04-01T07:58:00Z" w16du:dateUtc="2025-04-01T04:28:00Z">
        <w:r w:rsidRPr="00817A2B" w:rsidDel="003A44F7">
          <w:rPr>
            <w:rFonts w:asciiTheme="majorBidi" w:hAnsiTheme="majorBidi" w:cstheme="majorBidi"/>
            <w:sz w:val="24"/>
            <w:szCs w:val="24"/>
            <w:rPrChange w:id="2995" w:author="Bakhtiar Feizizadeh" w:date="2025-04-01T10:13:00Z" w16du:dateUtc="2025-04-01T06:43:00Z">
              <w:rPr>
                <w:rFonts w:ascii="Times New Roman" w:hAnsi="Times New Roman" w:cs="Times New Roman"/>
                <w:sz w:val="24"/>
                <w:szCs w:val="24"/>
              </w:rPr>
            </w:rPrChange>
          </w:rPr>
          <w:delText>environmental context</w:delText>
        </w:r>
      </w:del>
      <w:r w:rsidRPr="00817A2B">
        <w:rPr>
          <w:rFonts w:asciiTheme="majorBidi" w:hAnsiTheme="majorBidi" w:cstheme="majorBidi"/>
          <w:sz w:val="24"/>
          <w:szCs w:val="24"/>
          <w:rPrChange w:id="2996" w:author="Bakhtiar Feizizadeh" w:date="2025-04-01T10:13:00Z" w16du:dateUtc="2025-04-01T06:43:00Z">
            <w:rPr>
              <w:rFonts w:ascii="Times New Roman" w:hAnsi="Times New Roman" w:cs="Times New Roman"/>
              <w:sz w:val="24"/>
              <w:szCs w:val="24"/>
            </w:rPr>
          </w:rPrChange>
        </w:rPr>
        <w:t xml:space="preserve">. These fluctuations </w:t>
      </w:r>
      <w:del w:id="2997" w:author="Bakhtiar Feizizadeh" w:date="2025-04-01T07:58:00Z" w16du:dateUtc="2025-04-01T04:28:00Z">
        <w:r w:rsidRPr="00817A2B" w:rsidDel="003A44F7">
          <w:rPr>
            <w:rFonts w:asciiTheme="majorBidi" w:hAnsiTheme="majorBidi" w:cstheme="majorBidi"/>
            <w:sz w:val="24"/>
            <w:szCs w:val="24"/>
            <w:rPrChange w:id="2998" w:author="Bakhtiar Feizizadeh" w:date="2025-04-01T10:13:00Z" w16du:dateUtc="2025-04-01T06:43:00Z">
              <w:rPr>
                <w:rFonts w:ascii="Times New Roman" w:hAnsi="Times New Roman" w:cs="Times New Roman"/>
                <w:sz w:val="24"/>
                <w:szCs w:val="24"/>
              </w:rPr>
            </w:rPrChange>
          </w:rPr>
          <w:delText xml:space="preserve">not only </w:delText>
        </w:r>
      </w:del>
      <w:r w:rsidRPr="00817A2B">
        <w:rPr>
          <w:rFonts w:asciiTheme="majorBidi" w:hAnsiTheme="majorBidi" w:cstheme="majorBidi"/>
          <w:sz w:val="24"/>
          <w:szCs w:val="24"/>
          <w:rPrChange w:id="2999" w:author="Bakhtiar Feizizadeh" w:date="2025-04-01T10:13:00Z" w16du:dateUtc="2025-04-01T06:43:00Z">
            <w:rPr>
              <w:rFonts w:ascii="Times New Roman" w:hAnsi="Times New Roman" w:cs="Times New Roman"/>
              <w:sz w:val="24"/>
              <w:szCs w:val="24"/>
            </w:rPr>
          </w:rPrChange>
        </w:rPr>
        <w:t xml:space="preserve">hinder consistent agricultural productivity </w:t>
      </w:r>
      <w:ins w:id="3000" w:author="Bakhtiar Feizizadeh" w:date="2025-04-01T07:58:00Z" w16du:dateUtc="2025-04-01T04:28:00Z">
        <w:r w:rsidR="003A44F7" w:rsidRPr="00817A2B">
          <w:rPr>
            <w:rFonts w:asciiTheme="majorBidi" w:hAnsiTheme="majorBidi" w:cstheme="majorBidi"/>
            <w:sz w:val="24"/>
            <w:szCs w:val="24"/>
            <w:rPrChange w:id="3001" w:author="Bakhtiar Feizizadeh" w:date="2025-04-01T10:13:00Z" w16du:dateUtc="2025-04-01T06:43:00Z">
              <w:rPr>
                <w:rFonts w:ascii="Times New Roman" w:hAnsi="Times New Roman" w:cs="Times New Roman"/>
                <w:sz w:val="24"/>
                <w:szCs w:val="24"/>
              </w:rPr>
            </w:rPrChange>
          </w:rPr>
          <w:t>and</w:t>
        </w:r>
      </w:ins>
      <w:del w:id="3002" w:author="Bakhtiar Feizizadeh" w:date="2025-04-01T07:58:00Z" w16du:dateUtc="2025-04-01T04:28:00Z">
        <w:r w:rsidRPr="00817A2B" w:rsidDel="003A44F7">
          <w:rPr>
            <w:rFonts w:asciiTheme="majorBidi" w:hAnsiTheme="majorBidi" w:cstheme="majorBidi"/>
            <w:sz w:val="24"/>
            <w:szCs w:val="24"/>
            <w:rPrChange w:id="3003" w:author="Bakhtiar Feizizadeh" w:date="2025-04-01T10:13:00Z" w16du:dateUtc="2025-04-01T06:43:00Z">
              <w:rPr>
                <w:rFonts w:ascii="Times New Roman" w:hAnsi="Times New Roman" w:cs="Times New Roman"/>
                <w:sz w:val="24"/>
                <w:szCs w:val="24"/>
              </w:rPr>
            </w:rPrChange>
          </w:rPr>
          <w:delText>but also</w:delText>
        </w:r>
      </w:del>
      <w:r w:rsidRPr="00817A2B">
        <w:rPr>
          <w:rFonts w:asciiTheme="majorBidi" w:hAnsiTheme="majorBidi" w:cstheme="majorBidi"/>
          <w:sz w:val="24"/>
          <w:szCs w:val="24"/>
          <w:rPrChange w:id="3004" w:author="Bakhtiar Feizizadeh" w:date="2025-04-01T10:13:00Z" w16du:dateUtc="2025-04-01T06:43:00Z">
            <w:rPr>
              <w:rFonts w:ascii="Times New Roman" w:hAnsi="Times New Roman" w:cs="Times New Roman"/>
              <w:sz w:val="24"/>
              <w:szCs w:val="24"/>
            </w:rPr>
          </w:rPrChange>
        </w:rPr>
        <w:t xml:space="preserve"> elevate the </w:t>
      </w:r>
      <w:ins w:id="3005" w:author="Bakhtiar Feizizadeh" w:date="2025-04-01T07:58:00Z" w16du:dateUtc="2025-04-01T04:28:00Z">
        <w:r w:rsidR="003A44F7" w:rsidRPr="00817A2B">
          <w:rPr>
            <w:rFonts w:asciiTheme="majorBidi" w:hAnsiTheme="majorBidi" w:cstheme="majorBidi"/>
            <w:sz w:val="24"/>
            <w:szCs w:val="24"/>
            <w:rPrChange w:id="3006" w:author="Bakhtiar Feizizadeh" w:date="2025-04-01T10:13:00Z" w16du:dateUtc="2025-04-01T06:43:00Z">
              <w:rPr>
                <w:rFonts w:ascii="Times New Roman" w:hAnsi="Times New Roman" w:cs="Times New Roman"/>
                <w:sz w:val="24"/>
                <w:szCs w:val="24"/>
              </w:rPr>
            </w:rPrChange>
          </w:rPr>
          <w:t>risk</w:t>
        </w:r>
      </w:ins>
      <w:del w:id="3007" w:author="Bakhtiar Feizizadeh" w:date="2025-04-01T07:58:00Z" w16du:dateUtc="2025-04-01T04:28:00Z">
        <w:r w:rsidRPr="00817A2B" w:rsidDel="003A44F7">
          <w:rPr>
            <w:rFonts w:asciiTheme="majorBidi" w:hAnsiTheme="majorBidi" w:cstheme="majorBidi"/>
            <w:sz w:val="24"/>
            <w:szCs w:val="24"/>
            <w:rPrChange w:id="3008" w:author="Bakhtiar Feizizadeh" w:date="2025-04-01T10:13:00Z" w16du:dateUtc="2025-04-01T06:43:00Z">
              <w:rPr>
                <w:rFonts w:ascii="Times New Roman" w:hAnsi="Times New Roman" w:cs="Times New Roman"/>
                <w:sz w:val="24"/>
                <w:szCs w:val="24"/>
              </w:rPr>
            </w:rPrChange>
          </w:rPr>
          <w:delText>risks</w:delText>
        </w:r>
      </w:del>
      <w:r w:rsidRPr="00817A2B">
        <w:rPr>
          <w:rFonts w:asciiTheme="majorBidi" w:hAnsiTheme="majorBidi" w:cstheme="majorBidi"/>
          <w:sz w:val="24"/>
          <w:szCs w:val="24"/>
          <w:rPrChange w:id="3009" w:author="Bakhtiar Feizizadeh" w:date="2025-04-01T10:13:00Z" w16du:dateUtc="2025-04-01T06:43:00Z">
            <w:rPr>
              <w:rFonts w:ascii="Times New Roman" w:hAnsi="Times New Roman" w:cs="Times New Roman"/>
              <w:sz w:val="24"/>
              <w:szCs w:val="24"/>
            </w:rPr>
          </w:rPrChange>
        </w:rPr>
        <w:t xml:space="preserve"> of food insecurity, particularly in regions heavily reliant on rainfall for crop cultivation. Effective water management strategies, including investments in irrigation infrastructure and drought-resistant crop varieties, are essential </w:t>
      </w:r>
      <w:ins w:id="3010" w:author="Bakhtiar Feizizadeh" w:date="2025-04-01T07:58:00Z" w16du:dateUtc="2025-04-01T04:28:00Z">
        <w:r w:rsidR="003A44F7" w:rsidRPr="00817A2B">
          <w:rPr>
            <w:rFonts w:asciiTheme="majorBidi" w:hAnsiTheme="majorBidi" w:cstheme="majorBidi"/>
            <w:sz w:val="24"/>
            <w:szCs w:val="24"/>
            <w:rPrChange w:id="3011" w:author="Bakhtiar Feizizadeh" w:date="2025-04-01T10:13:00Z" w16du:dateUtc="2025-04-01T06:43:00Z">
              <w:rPr>
                <w:rFonts w:ascii="Times New Roman" w:hAnsi="Times New Roman" w:cs="Times New Roman"/>
                <w:sz w:val="24"/>
                <w:szCs w:val="24"/>
              </w:rPr>
            </w:rPrChange>
          </w:rPr>
          <w:t>for mitigating</w:t>
        </w:r>
      </w:ins>
      <w:del w:id="3012" w:author="Bakhtiar Feizizadeh" w:date="2025-04-01T07:58:00Z" w16du:dateUtc="2025-04-01T04:28:00Z">
        <w:r w:rsidRPr="00817A2B" w:rsidDel="003A44F7">
          <w:rPr>
            <w:rFonts w:asciiTheme="majorBidi" w:hAnsiTheme="majorBidi" w:cstheme="majorBidi"/>
            <w:sz w:val="24"/>
            <w:szCs w:val="24"/>
            <w:rPrChange w:id="3013" w:author="Bakhtiar Feizizadeh" w:date="2025-04-01T10:13:00Z" w16du:dateUtc="2025-04-01T06:43:00Z">
              <w:rPr>
                <w:rFonts w:ascii="Times New Roman" w:hAnsi="Times New Roman" w:cs="Times New Roman"/>
                <w:sz w:val="24"/>
                <w:szCs w:val="24"/>
              </w:rPr>
            </w:rPrChange>
          </w:rPr>
          <w:delText>to mitigate</w:delText>
        </w:r>
      </w:del>
      <w:r w:rsidRPr="00817A2B">
        <w:rPr>
          <w:rFonts w:asciiTheme="majorBidi" w:hAnsiTheme="majorBidi" w:cstheme="majorBidi"/>
          <w:sz w:val="24"/>
          <w:szCs w:val="24"/>
          <w:rPrChange w:id="3014" w:author="Bakhtiar Feizizadeh" w:date="2025-04-01T10:13:00Z" w16du:dateUtc="2025-04-01T06:43:00Z">
            <w:rPr>
              <w:rFonts w:ascii="Times New Roman" w:hAnsi="Times New Roman" w:cs="Times New Roman"/>
              <w:sz w:val="24"/>
              <w:szCs w:val="24"/>
            </w:rPr>
          </w:rPrChange>
        </w:rPr>
        <w:t xml:space="preserve"> these impacts </w:t>
      </w:r>
      <w:r w:rsidR="00D448CA" w:rsidRPr="00817A2B">
        <w:rPr>
          <w:rFonts w:asciiTheme="majorBidi" w:hAnsiTheme="majorBidi" w:cstheme="majorBidi"/>
          <w:sz w:val="24"/>
          <w:szCs w:val="24"/>
          <w:rPrChange w:id="3015" w:author="Bakhtiar Feizizadeh" w:date="2025-04-01T10:13:00Z" w16du:dateUtc="2025-04-01T06:43:00Z">
            <w:rPr>
              <w:rFonts w:ascii="Times New Roman" w:hAnsi="Times New Roman" w:cs="Times New Roman"/>
              <w:sz w:val="24"/>
              <w:szCs w:val="24"/>
            </w:rPr>
          </w:rPrChange>
        </w:rPr>
        <w:fldChar w:fldCharType="begin"/>
      </w:r>
      <w:r w:rsidR="00205782" w:rsidRPr="00817A2B">
        <w:rPr>
          <w:rFonts w:asciiTheme="majorBidi" w:hAnsiTheme="majorBidi" w:cstheme="majorBidi"/>
          <w:sz w:val="24"/>
          <w:szCs w:val="24"/>
          <w:rPrChange w:id="3016" w:author="Bakhtiar Feizizadeh" w:date="2025-04-01T10:13:00Z" w16du:dateUtc="2025-04-01T06:43:00Z">
            <w:rPr>
              <w:rFonts w:ascii="Times New Roman" w:hAnsi="Times New Roman" w:cs="Times New Roman"/>
              <w:sz w:val="24"/>
              <w:szCs w:val="24"/>
            </w:rPr>
          </w:rPrChange>
        </w:rPr>
        <w:instrText xml:space="preserve"> ADDIN EN.CITE &lt;EndNote&gt;&lt;Cite&gt;&lt;Author&gt;AMALIA&lt;/Author&gt;&lt;Year&gt;2023&lt;/Year&gt;&lt;RecNum&gt;1938&lt;/RecNum&gt;&lt;DisplayText&gt;(AMALIA et al., 2023)&lt;/DisplayText&gt;&lt;record&gt;&lt;rec-number&gt;1938&lt;/rec-number&gt;&lt;foreign-keys&gt;&lt;key app="EN" db-id="t5vttv59or5xwbe2zdm5ewrxd905arrpawff" timestamp="1737582397" guid="3aa55128-4d8a-4c25-bf19-b2111bc688ed"&gt;1938&lt;/key&gt;&lt;/foreign-keys&gt;&lt;ref-type name="Journal Article"&gt;17&lt;/ref-type&gt;&lt;contributors&gt;&lt;authors&gt;&lt;author&gt;AMALIA, ZAHRA&lt;/author&gt;&lt;author&gt;NOVERI, AURELIA PUTRI&lt;/author&gt;&lt;author&gt;SUSILOWATI, IDA&lt;/author&gt;&lt;/authors&gt;&lt;/contributors&gt;&lt;titles&gt;&lt;title&gt;ANALYSIS OF FOOD AND AGRICULTURE ORGANIZATION (FAO)&amp;apos;S ROLE IN REALIZING SDG&amp;apos;S&amp;quot; ZERO HUNGER&amp;quot; IN CONFLICT COUNTRIES CASE STUDY: YEMEN&lt;/title&gt;&lt;secondary-title&gt;MANU Jurnal Pusat Penataran Ilmu dan Bahasa&lt;/secondary-title&gt;&lt;/titles&gt;&lt;periodical&gt;&lt;full-title&gt;MANU Jurnal Pusat Penataran Ilmu dan Bahasa&lt;/full-title&gt;&lt;/periodical&gt;&lt;pages&gt;105-119&lt;/pages&gt;&lt;volume&gt;34&lt;/volume&gt;&lt;number&gt;2&lt;/number&gt;&lt;dates&gt;&lt;year&gt;2023&lt;/year&gt;&lt;/dates&gt;&lt;isbn&gt;2590-4086&lt;/isbn&gt;&lt;urls&gt;&lt;/urls&gt;&lt;/record&gt;&lt;/Cite&gt;&lt;/EndNote&gt;</w:instrText>
      </w:r>
      <w:r w:rsidR="00D448CA" w:rsidRPr="00817A2B">
        <w:rPr>
          <w:rFonts w:asciiTheme="majorBidi" w:hAnsiTheme="majorBidi" w:cstheme="majorBidi"/>
          <w:sz w:val="24"/>
          <w:szCs w:val="24"/>
          <w:rPrChange w:id="3017" w:author="Bakhtiar Feizizadeh" w:date="2025-04-01T10:13:00Z" w16du:dateUtc="2025-04-01T06:43:00Z">
            <w:rPr>
              <w:rFonts w:ascii="Times New Roman" w:hAnsi="Times New Roman" w:cs="Times New Roman"/>
              <w:sz w:val="24"/>
              <w:szCs w:val="24"/>
            </w:rPr>
          </w:rPrChange>
        </w:rPr>
        <w:fldChar w:fldCharType="separate"/>
      </w:r>
      <w:r w:rsidR="00205782" w:rsidRPr="00817A2B">
        <w:rPr>
          <w:rFonts w:asciiTheme="majorBidi" w:hAnsiTheme="majorBidi" w:cstheme="majorBidi"/>
          <w:noProof/>
          <w:sz w:val="24"/>
          <w:szCs w:val="24"/>
          <w:rPrChange w:id="3018" w:author="Bakhtiar Feizizadeh" w:date="2025-04-01T10:13:00Z" w16du:dateUtc="2025-04-01T06:43:00Z">
            <w:rPr>
              <w:rFonts w:ascii="Times New Roman" w:hAnsi="Times New Roman" w:cs="Times New Roman"/>
              <w:noProof/>
              <w:sz w:val="24"/>
              <w:szCs w:val="24"/>
            </w:rPr>
          </w:rPrChange>
        </w:rPr>
        <w:t>(AMALIA et al., 2023)</w:t>
      </w:r>
      <w:r w:rsidR="00D448CA" w:rsidRPr="00817A2B">
        <w:rPr>
          <w:rFonts w:asciiTheme="majorBidi" w:hAnsiTheme="majorBidi" w:cstheme="majorBidi"/>
          <w:sz w:val="24"/>
          <w:szCs w:val="24"/>
          <w:rPrChange w:id="3019"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hAnsiTheme="majorBidi" w:cstheme="majorBidi"/>
          <w:sz w:val="24"/>
          <w:szCs w:val="24"/>
          <w:rPrChange w:id="3020" w:author="Bakhtiar Feizizadeh" w:date="2025-04-01T10:13:00Z" w16du:dateUtc="2025-04-01T06:43:00Z">
            <w:rPr>
              <w:rFonts w:ascii="Times New Roman" w:hAnsi="Times New Roman" w:cs="Times New Roman"/>
              <w:sz w:val="24"/>
              <w:szCs w:val="24"/>
            </w:rPr>
          </w:rPrChange>
        </w:rPr>
        <w:t>.</w:t>
      </w:r>
    </w:p>
    <w:p w14:paraId="3EDB9BCB" w14:textId="77777777" w:rsidR="00AC4007" w:rsidRPr="00817A2B" w:rsidRDefault="003140C0">
      <w:pPr>
        <w:keepNext/>
        <w:spacing w:line="240" w:lineRule="auto"/>
        <w:ind w:firstLine="360"/>
        <w:jc w:val="both"/>
        <w:rPr>
          <w:rFonts w:asciiTheme="majorBidi" w:hAnsiTheme="majorBidi" w:cstheme="majorBidi"/>
          <w:rPrChange w:id="3021" w:author="Bakhtiar Feizizadeh" w:date="2025-04-01T10:13:00Z" w16du:dateUtc="2025-04-01T06:43:00Z">
            <w:rPr/>
          </w:rPrChange>
        </w:rPr>
        <w:pPrChange w:id="3022" w:author="Bakhtiar Feizizadeh" w:date="2025-04-01T08:07:00Z" w16du:dateUtc="2025-04-01T04:37:00Z">
          <w:pPr>
            <w:keepNext/>
            <w:spacing w:line="240" w:lineRule="auto"/>
            <w:ind w:firstLine="360"/>
            <w:jc w:val="center"/>
          </w:pPr>
        </w:pPrChange>
      </w:pPr>
      <w:r w:rsidRPr="00817A2B">
        <w:rPr>
          <w:rFonts w:asciiTheme="majorBidi" w:eastAsia="Times New Roman" w:hAnsiTheme="majorBidi" w:cstheme="majorBidi"/>
          <w:noProof/>
          <w:sz w:val="24"/>
          <w:szCs w:val="24"/>
          <w:rPrChange w:id="3023"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3D04A595" wp14:editId="7651293B">
            <wp:extent cx="4539615" cy="2678430"/>
            <wp:effectExtent l="0" t="0" r="0" b="7620"/>
            <wp:docPr id="15" name="Picture 15" descr="C:\Users\dell\OneDrive\Desktop\AHP Work\graphs\P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Users\dell\OneDrive\Desktop\AHP Work\graphs\Pre.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4539950" cy="2678696"/>
                    </a:xfrm>
                    <a:prstGeom prst="rect">
                      <a:avLst/>
                    </a:prstGeom>
                    <a:noFill/>
                    <a:ln>
                      <a:noFill/>
                    </a:ln>
                  </pic:spPr>
                </pic:pic>
              </a:graphicData>
            </a:graphic>
          </wp:inline>
        </w:drawing>
      </w:r>
    </w:p>
    <w:p w14:paraId="2333248F" w14:textId="75BC8B72" w:rsidR="003140C0" w:rsidRPr="00817A2B" w:rsidRDefault="00AC4007">
      <w:pPr>
        <w:pStyle w:val="Caption"/>
        <w:jc w:val="both"/>
        <w:rPr>
          <w:rFonts w:asciiTheme="majorBidi" w:hAnsiTheme="majorBidi" w:cstheme="majorBidi"/>
          <w:b/>
          <w:bCs/>
          <w:i w:val="0"/>
          <w:iCs w:val="0"/>
          <w:color w:val="auto"/>
          <w:sz w:val="20"/>
          <w:szCs w:val="20"/>
          <w:rPrChange w:id="3024" w:author="Bakhtiar Feizizadeh" w:date="2025-04-01T10:13:00Z" w16du:dateUtc="2025-04-01T06:43:00Z">
            <w:rPr>
              <w:rFonts w:ascii="Times New Roman" w:hAnsi="Times New Roman" w:cs="Times New Roman"/>
              <w:b/>
              <w:bCs/>
              <w:color w:val="auto"/>
              <w:sz w:val="20"/>
              <w:szCs w:val="20"/>
            </w:rPr>
          </w:rPrChange>
        </w:rPr>
        <w:pPrChange w:id="3025" w:author="Bakhtiar Feizizadeh" w:date="2025-04-01T08:07:00Z" w16du:dateUtc="2025-04-01T04:37:00Z">
          <w:pPr>
            <w:pStyle w:val="Caption"/>
            <w:jc w:val="center"/>
          </w:pPr>
        </w:pPrChange>
      </w:pPr>
      <w:bookmarkStart w:id="3026" w:name="_Ref194198824"/>
      <w:r w:rsidRPr="00817A2B">
        <w:rPr>
          <w:rFonts w:asciiTheme="majorBidi" w:hAnsiTheme="majorBidi" w:cstheme="majorBidi"/>
          <w:b/>
          <w:bCs/>
          <w:i w:val="0"/>
          <w:iCs w:val="0"/>
          <w:color w:val="auto"/>
          <w:sz w:val="20"/>
          <w:szCs w:val="20"/>
          <w:rPrChange w:id="3027"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3028"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029"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3030"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031" w:author="Bakhtiar Feizizadeh" w:date="2025-04-01T10:13:00Z" w16du:dateUtc="2025-04-01T06:43:00Z">
            <w:rPr>
              <w:b/>
              <w:bCs/>
              <w:noProof/>
              <w:color w:val="auto"/>
              <w:sz w:val="20"/>
              <w:szCs w:val="20"/>
            </w:rPr>
          </w:rPrChange>
        </w:rPr>
        <w:t>8</w:t>
      </w:r>
      <w:r w:rsidRPr="00817A2B">
        <w:rPr>
          <w:rFonts w:asciiTheme="majorBidi" w:hAnsiTheme="majorBidi" w:cstheme="majorBidi"/>
          <w:b/>
          <w:bCs/>
          <w:i w:val="0"/>
          <w:iCs w:val="0"/>
          <w:color w:val="auto"/>
          <w:sz w:val="20"/>
          <w:szCs w:val="20"/>
          <w:rPrChange w:id="3032" w:author="Bakhtiar Feizizadeh" w:date="2025-04-01T10:13:00Z" w16du:dateUtc="2025-04-01T06:43:00Z">
            <w:rPr>
              <w:b/>
              <w:bCs/>
              <w:color w:val="auto"/>
              <w:sz w:val="20"/>
              <w:szCs w:val="20"/>
            </w:rPr>
          </w:rPrChange>
        </w:rPr>
        <w:fldChar w:fldCharType="end"/>
      </w:r>
      <w:bookmarkEnd w:id="3026"/>
      <w:r w:rsidRPr="00817A2B">
        <w:rPr>
          <w:rFonts w:asciiTheme="majorBidi" w:hAnsiTheme="majorBidi" w:cstheme="majorBidi"/>
          <w:b/>
          <w:bCs/>
          <w:i w:val="0"/>
          <w:iCs w:val="0"/>
          <w:color w:val="auto"/>
          <w:sz w:val="20"/>
          <w:szCs w:val="20"/>
          <w:rPrChange w:id="3033" w:author="Bakhtiar Feizizadeh" w:date="2025-04-01T10:13:00Z" w16du:dateUtc="2025-04-01T06:43:00Z">
            <w:rPr>
              <w:b/>
              <w:bCs/>
              <w:color w:val="auto"/>
              <w:sz w:val="20"/>
              <w:szCs w:val="20"/>
            </w:rPr>
          </w:rPrChange>
        </w:rPr>
        <w:t xml:space="preserve">: </w:t>
      </w:r>
      <w:r w:rsidRPr="00817A2B">
        <w:rPr>
          <w:rFonts w:asciiTheme="majorBidi" w:eastAsia="Times New Roman" w:hAnsiTheme="majorBidi" w:cstheme="majorBidi"/>
          <w:b/>
          <w:bCs/>
          <w:i w:val="0"/>
          <w:iCs w:val="0"/>
          <w:color w:val="auto"/>
          <w:sz w:val="20"/>
          <w:szCs w:val="20"/>
          <w:rPrChange w:id="3034" w:author="Bakhtiar Feizizadeh" w:date="2025-04-01T10:13:00Z" w16du:dateUtc="2025-04-01T06:43:00Z">
            <w:rPr>
              <w:rFonts w:ascii="Times New Roman" w:eastAsia="Times New Roman" w:hAnsi="Times New Roman" w:cs="Times New Roman"/>
              <w:b/>
              <w:bCs/>
              <w:color w:val="auto"/>
              <w:sz w:val="20"/>
              <w:szCs w:val="20"/>
            </w:rPr>
          </w:rPrChange>
        </w:rPr>
        <w:t>Annual Sum Precipitation of Iraq</w:t>
      </w:r>
    </w:p>
    <w:p w14:paraId="0DED7C8C" w14:textId="77777777" w:rsidR="003140C0" w:rsidRPr="00817A2B" w:rsidRDefault="003140C0">
      <w:pPr>
        <w:spacing w:line="240" w:lineRule="auto"/>
        <w:ind w:firstLine="360"/>
        <w:jc w:val="both"/>
        <w:rPr>
          <w:rFonts w:asciiTheme="majorBidi" w:hAnsiTheme="majorBidi" w:cstheme="majorBidi"/>
          <w:sz w:val="24"/>
          <w:szCs w:val="24"/>
          <w:rPrChange w:id="3035" w:author="Bakhtiar Feizizadeh" w:date="2025-04-01T10:13:00Z" w16du:dateUtc="2025-04-01T06:43:00Z">
            <w:rPr>
              <w:rFonts w:ascii="Times New Roman" w:hAnsi="Times New Roman" w:cs="Times New Roman"/>
              <w:sz w:val="24"/>
              <w:szCs w:val="24"/>
            </w:rPr>
          </w:rPrChange>
        </w:rPr>
        <w:pPrChange w:id="3036" w:author="Bakhtiar Feizizadeh" w:date="2025-04-01T08:07:00Z" w16du:dateUtc="2025-04-01T04:37:00Z">
          <w:pPr>
            <w:spacing w:line="240" w:lineRule="auto"/>
            <w:ind w:firstLine="360"/>
            <w:jc w:val="center"/>
          </w:pPr>
        </w:pPrChange>
      </w:pPr>
      <w:r w:rsidRPr="00817A2B">
        <w:rPr>
          <w:rFonts w:asciiTheme="majorBidi" w:eastAsia="Times New Roman" w:hAnsiTheme="majorBidi" w:cstheme="majorBidi"/>
          <w:noProof/>
          <w:sz w:val="24"/>
          <w:szCs w:val="24"/>
          <w:rPrChange w:id="3037" w:author="Bakhtiar Feizizadeh" w:date="2025-04-01T10:13:00Z" w16du:dateUtc="2025-04-01T06:43:00Z">
            <w:rPr>
              <w:rFonts w:ascii="Times New Roman" w:eastAsia="Times New Roman" w:hAnsi="Times New Roman" w:cs="Times New Roman"/>
              <w:noProof/>
              <w:sz w:val="24"/>
              <w:szCs w:val="24"/>
            </w:rPr>
          </w:rPrChange>
        </w:rPr>
        <w:lastRenderedPageBreak/>
        <w:drawing>
          <wp:inline distT="0" distB="0" distL="0" distR="0" wp14:anchorId="22A7B00D" wp14:editId="1CA0FE13">
            <wp:extent cx="2193117" cy="2412428"/>
            <wp:effectExtent l="0" t="0" r="0" b="698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193117" cy="2412428"/>
                    </a:xfrm>
                    <a:prstGeom prst="rect">
                      <a:avLst/>
                    </a:prstGeom>
                    <a:noFill/>
                    <a:ln>
                      <a:noFill/>
                    </a:ln>
                  </pic:spPr>
                </pic:pic>
              </a:graphicData>
            </a:graphic>
          </wp:inline>
        </w:drawing>
      </w:r>
      <w:r w:rsidRPr="00817A2B">
        <w:rPr>
          <w:rFonts w:asciiTheme="majorBidi" w:eastAsia="Times New Roman" w:hAnsiTheme="majorBidi" w:cstheme="majorBidi"/>
          <w:noProof/>
          <w:sz w:val="24"/>
          <w:szCs w:val="24"/>
          <w:rPrChange w:id="3038"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70366217" wp14:editId="2BEC2054">
            <wp:extent cx="2133600" cy="234696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133600" cy="2346960"/>
                    </a:xfrm>
                    <a:prstGeom prst="rect">
                      <a:avLst/>
                    </a:prstGeom>
                    <a:noFill/>
                    <a:ln>
                      <a:noFill/>
                    </a:ln>
                  </pic:spPr>
                </pic:pic>
              </a:graphicData>
            </a:graphic>
          </wp:inline>
        </w:drawing>
      </w:r>
    </w:p>
    <w:p w14:paraId="6ACFAD85" w14:textId="77777777" w:rsidR="003140C0" w:rsidRPr="00817A2B" w:rsidRDefault="003140C0">
      <w:pPr>
        <w:spacing w:line="240" w:lineRule="auto"/>
        <w:ind w:firstLine="360"/>
        <w:jc w:val="both"/>
        <w:rPr>
          <w:rFonts w:asciiTheme="majorBidi" w:hAnsiTheme="majorBidi" w:cstheme="majorBidi"/>
          <w:sz w:val="24"/>
          <w:szCs w:val="24"/>
          <w:rPrChange w:id="3039" w:author="Bakhtiar Feizizadeh" w:date="2025-04-01T10:13:00Z" w16du:dateUtc="2025-04-01T06:43:00Z">
            <w:rPr>
              <w:rFonts w:ascii="Times New Roman" w:hAnsi="Times New Roman" w:cs="Times New Roman"/>
              <w:sz w:val="24"/>
              <w:szCs w:val="24"/>
            </w:rPr>
          </w:rPrChange>
        </w:rPr>
        <w:pPrChange w:id="3040" w:author="Bakhtiar Feizizadeh" w:date="2025-04-01T08:07:00Z" w16du:dateUtc="2025-04-01T04:37:00Z">
          <w:pPr>
            <w:spacing w:line="240" w:lineRule="auto"/>
            <w:ind w:firstLine="360"/>
            <w:jc w:val="center"/>
          </w:pPr>
        </w:pPrChange>
      </w:pPr>
      <w:r w:rsidRPr="00817A2B">
        <w:rPr>
          <w:rFonts w:asciiTheme="majorBidi" w:eastAsia="Times New Roman" w:hAnsiTheme="majorBidi" w:cstheme="majorBidi"/>
          <w:noProof/>
          <w:sz w:val="24"/>
          <w:szCs w:val="24"/>
          <w:rPrChange w:id="3041"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3FC9DF0F" wp14:editId="5547509B">
            <wp:extent cx="2202298" cy="2422527"/>
            <wp:effectExtent l="0" t="0" r="762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202298" cy="2422527"/>
                    </a:xfrm>
                    <a:prstGeom prst="rect">
                      <a:avLst/>
                    </a:prstGeom>
                    <a:noFill/>
                    <a:ln>
                      <a:noFill/>
                    </a:ln>
                  </pic:spPr>
                </pic:pic>
              </a:graphicData>
            </a:graphic>
          </wp:inline>
        </w:drawing>
      </w:r>
      <w:r w:rsidRPr="00817A2B">
        <w:rPr>
          <w:rFonts w:asciiTheme="majorBidi" w:eastAsia="Times New Roman" w:hAnsiTheme="majorBidi" w:cstheme="majorBidi"/>
          <w:noProof/>
          <w:sz w:val="24"/>
          <w:szCs w:val="24"/>
          <w:rPrChange w:id="3042"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2D3956E2" wp14:editId="183F73B9">
            <wp:extent cx="2204961" cy="2425457"/>
            <wp:effectExtent l="0" t="0" r="508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204961" cy="2425457"/>
                    </a:xfrm>
                    <a:prstGeom prst="rect">
                      <a:avLst/>
                    </a:prstGeom>
                    <a:noFill/>
                    <a:ln>
                      <a:noFill/>
                    </a:ln>
                  </pic:spPr>
                </pic:pic>
              </a:graphicData>
            </a:graphic>
          </wp:inline>
        </w:drawing>
      </w:r>
    </w:p>
    <w:p w14:paraId="11D87E84" w14:textId="77777777" w:rsidR="00AC4007" w:rsidRPr="00817A2B" w:rsidRDefault="003140C0">
      <w:pPr>
        <w:keepNext/>
        <w:spacing w:line="240" w:lineRule="auto"/>
        <w:ind w:firstLine="360"/>
        <w:jc w:val="both"/>
        <w:rPr>
          <w:rFonts w:asciiTheme="majorBidi" w:hAnsiTheme="majorBidi" w:cstheme="majorBidi"/>
          <w:rPrChange w:id="3043" w:author="Bakhtiar Feizizadeh" w:date="2025-04-01T10:13:00Z" w16du:dateUtc="2025-04-01T06:43:00Z">
            <w:rPr/>
          </w:rPrChange>
        </w:rPr>
        <w:pPrChange w:id="3044" w:author="Bakhtiar Feizizadeh" w:date="2025-04-01T08:07:00Z" w16du:dateUtc="2025-04-01T04:37:00Z">
          <w:pPr>
            <w:keepNext/>
            <w:spacing w:line="240" w:lineRule="auto"/>
            <w:ind w:firstLine="360"/>
            <w:jc w:val="center"/>
          </w:pPr>
        </w:pPrChange>
      </w:pPr>
      <w:r w:rsidRPr="00817A2B">
        <w:rPr>
          <w:rFonts w:asciiTheme="majorBidi" w:eastAsia="Times New Roman" w:hAnsiTheme="majorBidi" w:cstheme="majorBidi"/>
          <w:noProof/>
          <w:sz w:val="24"/>
          <w:szCs w:val="24"/>
          <w:rPrChange w:id="3045"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6A62F565" wp14:editId="301E5F6C">
            <wp:extent cx="2149295" cy="2364224"/>
            <wp:effectExtent l="0" t="0" r="381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149295" cy="2364224"/>
                    </a:xfrm>
                    <a:prstGeom prst="rect">
                      <a:avLst/>
                    </a:prstGeom>
                    <a:noFill/>
                    <a:ln>
                      <a:noFill/>
                    </a:ln>
                  </pic:spPr>
                </pic:pic>
              </a:graphicData>
            </a:graphic>
          </wp:inline>
        </w:drawing>
      </w:r>
    </w:p>
    <w:p w14:paraId="3C40BD08" w14:textId="4B854944" w:rsidR="003140C0" w:rsidRPr="00817A2B" w:rsidRDefault="00AC4007">
      <w:pPr>
        <w:pStyle w:val="Caption"/>
        <w:jc w:val="both"/>
        <w:rPr>
          <w:rFonts w:asciiTheme="majorBidi" w:hAnsiTheme="majorBidi" w:cstheme="majorBidi"/>
          <w:b/>
          <w:bCs/>
          <w:i w:val="0"/>
          <w:iCs w:val="0"/>
          <w:color w:val="auto"/>
          <w:sz w:val="20"/>
          <w:szCs w:val="20"/>
          <w:rPrChange w:id="3046" w:author="Bakhtiar Feizizadeh" w:date="2025-04-01T10:13:00Z" w16du:dateUtc="2025-04-01T06:43:00Z">
            <w:rPr>
              <w:b/>
              <w:bCs/>
              <w:color w:val="auto"/>
              <w:sz w:val="20"/>
              <w:szCs w:val="20"/>
            </w:rPr>
          </w:rPrChange>
        </w:rPr>
        <w:pPrChange w:id="3047" w:author="Bakhtiar Feizizadeh" w:date="2025-04-01T08:07:00Z" w16du:dateUtc="2025-04-01T04:37:00Z">
          <w:pPr>
            <w:pStyle w:val="Caption"/>
            <w:jc w:val="center"/>
          </w:pPr>
        </w:pPrChange>
      </w:pPr>
      <w:bookmarkStart w:id="3048" w:name="_Ref194198924"/>
      <w:r w:rsidRPr="00817A2B">
        <w:rPr>
          <w:rFonts w:asciiTheme="majorBidi" w:hAnsiTheme="majorBidi" w:cstheme="majorBidi"/>
          <w:b/>
          <w:bCs/>
          <w:i w:val="0"/>
          <w:iCs w:val="0"/>
          <w:color w:val="auto"/>
          <w:sz w:val="20"/>
          <w:szCs w:val="20"/>
          <w:rPrChange w:id="3049"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3050"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051"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3052"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053" w:author="Bakhtiar Feizizadeh" w:date="2025-04-01T10:13:00Z" w16du:dateUtc="2025-04-01T06:43:00Z">
            <w:rPr>
              <w:b/>
              <w:bCs/>
              <w:noProof/>
              <w:color w:val="auto"/>
              <w:sz w:val="20"/>
              <w:szCs w:val="20"/>
            </w:rPr>
          </w:rPrChange>
        </w:rPr>
        <w:t>9</w:t>
      </w:r>
      <w:r w:rsidRPr="00817A2B">
        <w:rPr>
          <w:rFonts w:asciiTheme="majorBidi" w:hAnsiTheme="majorBidi" w:cstheme="majorBidi"/>
          <w:b/>
          <w:bCs/>
          <w:i w:val="0"/>
          <w:iCs w:val="0"/>
          <w:color w:val="auto"/>
          <w:sz w:val="20"/>
          <w:szCs w:val="20"/>
          <w:rPrChange w:id="3054" w:author="Bakhtiar Feizizadeh" w:date="2025-04-01T10:13:00Z" w16du:dateUtc="2025-04-01T06:43:00Z">
            <w:rPr>
              <w:b/>
              <w:bCs/>
              <w:color w:val="auto"/>
              <w:sz w:val="20"/>
              <w:szCs w:val="20"/>
            </w:rPr>
          </w:rPrChange>
        </w:rPr>
        <w:fldChar w:fldCharType="end"/>
      </w:r>
      <w:bookmarkEnd w:id="3048"/>
      <w:r w:rsidRPr="00817A2B">
        <w:rPr>
          <w:rFonts w:asciiTheme="majorBidi" w:hAnsiTheme="majorBidi" w:cstheme="majorBidi"/>
          <w:b/>
          <w:bCs/>
          <w:i w:val="0"/>
          <w:iCs w:val="0"/>
          <w:color w:val="auto"/>
          <w:sz w:val="20"/>
          <w:szCs w:val="20"/>
          <w:rPrChange w:id="3055" w:author="Bakhtiar Feizizadeh" w:date="2025-04-01T10:13:00Z" w16du:dateUtc="2025-04-01T06:43:00Z">
            <w:rPr>
              <w:b/>
              <w:bCs/>
              <w:color w:val="auto"/>
              <w:sz w:val="20"/>
              <w:szCs w:val="20"/>
            </w:rPr>
          </w:rPrChange>
        </w:rPr>
        <w:t xml:space="preserve">: Maps of Annual Sum Precipitation for </w:t>
      </w:r>
      <w:ins w:id="3056" w:author="Bakhtiar Feizizadeh" w:date="2025-04-01T07:58:00Z" w16du:dateUtc="2025-04-01T04:28:00Z">
        <w:r w:rsidR="003A44F7" w:rsidRPr="00817A2B">
          <w:rPr>
            <w:rFonts w:asciiTheme="majorBidi" w:hAnsiTheme="majorBidi" w:cstheme="majorBidi"/>
            <w:b/>
            <w:bCs/>
            <w:i w:val="0"/>
            <w:iCs w:val="0"/>
            <w:color w:val="auto"/>
            <w:sz w:val="20"/>
            <w:szCs w:val="20"/>
            <w:rPrChange w:id="3057" w:author="Bakhtiar Feizizadeh" w:date="2025-04-01T10:13:00Z" w16du:dateUtc="2025-04-01T06:43:00Z">
              <w:rPr>
                <w:b/>
                <w:bCs/>
                <w:color w:val="auto"/>
                <w:sz w:val="20"/>
                <w:szCs w:val="20"/>
              </w:rPr>
            </w:rPrChange>
          </w:rPr>
          <w:t xml:space="preserve">the </w:t>
        </w:r>
      </w:ins>
      <w:r w:rsidRPr="00817A2B">
        <w:rPr>
          <w:rFonts w:asciiTheme="majorBidi" w:hAnsiTheme="majorBidi" w:cstheme="majorBidi"/>
          <w:b/>
          <w:bCs/>
          <w:i w:val="0"/>
          <w:iCs w:val="0"/>
          <w:color w:val="auto"/>
          <w:sz w:val="20"/>
          <w:szCs w:val="20"/>
          <w:rPrChange w:id="3058" w:author="Bakhtiar Feizizadeh" w:date="2025-04-01T10:13:00Z" w16du:dateUtc="2025-04-01T06:43:00Z">
            <w:rPr>
              <w:b/>
              <w:bCs/>
              <w:color w:val="auto"/>
              <w:sz w:val="20"/>
              <w:szCs w:val="20"/>
            </w:rPr>
          </w:rPrChange>
        </w:rPr>
        <w:t xml:space="preserve">study </w:t>
      </w:r>
      <w:r w:rsidR="00215D11" w:rsidRPr="00817A2B">
        <w:rPr>
          <w:rFonts w:asciiTheme="majorBidi" w:hAnsiTheme="majorBidi" w:cstheme="majorBidi"/>
          <w:b/>
          <w:bCs/>
          <w:i w:val="0"/>
          <w:iCs w:val="0"/>
          <w:color w:val="auto"/>
          <w:sz w:val="20"/>
          <w:szCs w:val="20"/>
          <w:rPrChange w:id="3059" w:author="Bakhtiar Feizizadeh" w:date="2025-04-01T10:13:00Z" w16du:dateUtc="2025-04-01T06:43:00Z">
            <w:rPr>
              <w:b/>
              <w:bCs/>
              <w:color w:val="auto"/>
              <w:sz w:val="20"/>
              <w:szCs w:val="20"/>
            </w:rPr>
          </w:rPrChange>
        </w:rPr>
        <w:t>area.</w:t>
      </w:r>
    </w:p>
    <w:p w14:paraId="046B8700" w14:textId="77777777" w:rsidR="00AC4007" w:rsidRPr="00817A2B" w:rsidRDefault="003140C0">
      <w:pPr>
        <w:keepNext/>
        <w:spacing w:line="240" w:lineRule="auto"/>
        <w:ind w:firstLine="360"/>
        <w:jc w:val="both"/>
        <w:rPr>
          <w:rFonts w:asciiTheme="majorBidi" w:hAnsiTheme="majorBidi" w:cstheme="majorBidi"/>
          <w:rPrChange w:id="3060" w:author="Bakhtiar Feizizadeh" w:date="2025-04-01T10:13:00Z" w16du:dateUtc="2025-04-01T06:43:00Z">
            <w:rPr/>
          </w:rPrChange>
        </w:rPr>
        <w:pPrChange w:id="3061" w:author="Bakhtiar Feizizadeh" w:date="2025-04-01T08:07:00Z" w16du:dateUtc="2025-04-01T04:37:00Z">
          <w:pPr>
            <w:keepNext/>
            <w:spacing w:line="240" w:lineRule="auto"/>
            <w:ind w:firstLine="360"/>
          </w:pPr>
        </w:pPrChange>
      </w:pPr>
      <w:r w:rsidRPr="00817A2B">
        <w:rPr>
          <w:rFonts w:asciiTheme="majorBidi" w:eastAsia="Times New Roman" w:hAnsiTheme="majorBidi" w:cstheme="majorBidi"/>
          <w:noProof/>
          <w:sz w:val="24"/>
          <w:szCs w:val="24"/>
          <w:rPrChange w:id="3062" w:author="Bakhtiar Feizizadeh" w:date="2025-04-01T10:13:00Z" w16du:dateUtc="2025-04-01T06:43:00Z">
            <w:rPr>
              <w:rFonts w:ascii="Times New Roman" w:eastAsia="Times New Roman" w:hAnsi="Times New Roman" w:cs="Times New Roman"/>
              <w:noProof/>
              <w:sz w:val="24"/>
              <w:szCs w:val="24"/>
            </w:rPr>
          </w:rPrChange>
        </w:rPr>
        <w:lastRenderedPageBreak/>
        <w:drawing>
          <wp:inline distT="0" distB="0" distL="0" distR="0" wp14:anchorId="7EEAC931" wp14:editId="103568B2">
            <wp:extent cx="5487670" cy="2486025"/>
            <wp:effectExtent l="0" t="0" r="0" b="0"/>
            <wp:docPr id="21" name="Picture 21" descr="C:\Users\dell\OneDrive\Desktop\AHP Work\graphs\Pcp_L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Users\dell\OneDrive\Desktop\AHP Work\graphs\Pcp_Lst.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5488173" cy="2486025"/>
                    </a:xfrm>
                    <a:prstGeom prst="rect">
                      <a:avLst/>
                    </a:prstGeom>
                    <a:noFill/>
                    <a:ln>
                      <a:noFill/>
                    </a:ln>
                  </pic:spPr>
                </pic:pic>
              </a:graphicData>
            </a:graphic>
          </wp:inline>
        </w:drawing>
      </w:r>
    </w:p>
    <w:p w14:paraId="1EBA5C7B" w14:textId="76CBA18A" w:rsidR="003140C0" w:rsidRPr="00817A2B" w:rsidRDefault="00AC4007">
      <w:pPr>
        <w:pStyle w:val="Caption"/>
        <w:jc w:val="both"/>
        <w:rPr>
          <w:rFonts w:asciiTheme="majorBidi" w:hAnsiTheme="majorBidi" w:cstheme="majorBidi"/>
          <w:b/>
          <w:bCs/>
          <w:i w:val="0"/>
          <w:iCs w:val="0"/>
          <w:color w:val="auto"/>
          <w:sz w:val="28"/>
          <w:szCs w:val="28"/>
          <w:rPrChange w:id="3063" w:author="Bakhtiar Feizizadeh" w:date="2025-04-01T10:13:00Z" w16du:dateUtc="2025-04-01T06:43:00Z">
            <w:rPr>
              <w:rFonts w:ascii="Times New Roman" w:hAnsi="Times New Roman" w:cs="Times New Roman"/>
              <w:b/>
              <w:bCs/>
              <w:color w:val="auto"/>
              <w:sz w:val="28"/>
              <w:szCs w:val="28"/>
            </w:rPr>
          </w:rPrChange>
        </w:rPr>
        <w:pPrChange w:id="3064" w:author="Bakhtiar Feizizadeh" w:date="2025-04-01T08:07:00Z" w16du:dateUtc="2025-04-01T04:37:00Z">
          <w:pPr>
            <w:pStyle w:val="Caption"/>
            <w:jc w:val="center"/>
          </w:pPr>
        </w:pPrChange>
      </w:pPr>
      <w:r w:rsidRPr="00817A2B">
        <w:rPr>
          <w:rFonts w:asciiTheme="majorBidi" w:hAnsiTheme="majorBidi" w:cstheme="majorBidi"/>
          <w:b/>
          <w:bCs/>
          <w:i w:val="0"/>
          <w:iCs w:val="0"/>
          <w:color w:val="auto"/>
          <w:sz w:val="20"/>
          <w:szCs w:val="20"/>
          <w:rPrChange w:id="3065"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3066"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067"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3068"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069" w:author="Bakhtiar Feizizadeh" w:date="2025-04-01T10:13:00Z" w16du:dateUtc="2025-04-01T06:43:00Z">
            <w:rPr>
              <w:b/>
              <w:bCs/>
              <w:noProof/>
              <w:color w:val="auto"/>
              <w:sz w:val="20"/>
              <w:szCs w:val="20"/>
            </w:rPr>
          </w:rPrChange>
        </w:rPr>
        <w:t>10</w:t>
      </w:r>
      <w:r w:rsidRPr="00817A2B">
        <w:rPr>
          <w:rFonts w:asciiTheme="majorBidi" w:hAnsiTheme="majorBidi" w:cstheme="majorBidi"/>
          <w:b/>
          <w:bCs/>
          <w:i w:val="0"/>
          <w:iCs w:val="0"/>
          <w:color w:val="auto"/>
          <w:sz w:val="20"/>
          <w:szCs w:val="20"/>
          <w:rPrChange w:id="3070" w:author="Bakhtiar Feizizadeh" w:date="2025-04-01T10:13:00Z" w16du:dateUtc="2025-04-01T06:43:00Z">
            <w:rPr>
              <w:b/>
              <w:bCs/>
              <w:color w:val="auto"/>
              <w:sz w:val="20"/>
              <w:szCs w:val="20"/>
            </w:rPr>
          </w:rPrChange>
        </w:rPr>
        <w:fldChar w:fldCharType="end"/>
      </w:r>
      <w:r w:rsidRPr="00817A2B">
        <w:rPr>
          <w:rFonts w:asciiTheme="majorBidi" w:hAnsiTheme="majorBidi" w:cstheme="majorBidi"/>
          <w:b/>
          <w:bCs/>
          <w:i w:val="0"/>
          <w:iCs w:val="0"/>
          <w:color w:val="auto"/>
          <w:sz w:val="20"/>
          <w:szCs w:val="20"/>
          <w:rPrChange w:id="3071" w:author="Bakhtiar Feizizadeh" w:date="2025-04-01T10:13:00Z" w16du:dateUtc="2025-04-01T06:43:00Z">
            <w:rPr>
              <w:b/>
              <w:bCs/>
              <w:color w:val="auto"/>
              <w:sz w:val="20"/>
              <w:szCs w:val="20"/>
            </w:rPr>
          </w:rPrChange>
        </w:rPr>
        <w:t>: Relationship between LST &amp; Precipitation</w:t>
      </w:r>
    </w:p>
    <w:p w14:paraId="6FF43DD2" w14:textId="77777777" w:rsidR="003140C0" w:rsidRPr="00817A2B" w:rsidRDefault="003140C0" w:rsidP="002041C3">
      <w:pPr>
        <w:spacing w:line="240" w:lineRule="auto"/>
        <w:ind w:firstLine="360"/>
        <w:jc w:val="both"/>
        <w:rPr>
          <w:rFonts w:asciiTheme="majorBidi" w:eastAsia="Times New Roman" w:hAnsiTheme="majorBidi" w:cstheme="majorBidi"/>
          <w:b/>
          <w:sz w:val="24"/>
          <w:szCs w:val="24"/>
          <w:rPrChange w:id="3072"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sz w:val="24"/>
          <w:szCs w:val="24"/>
          <w:rPrChange w:id="3073" w:author="Bakhtiar Feizizadeh" w:date="2025-04-01T10:13:00Z" w16du:dateUtc="2025-04-01T06:43:00Z">
            <w:rPr>
              <w:rFonts w:ascii="Times New Roman" w:eastAsia="Times New Roman" w:hAnsi="Times New Roman" w:cs="Times New Roman"/>
              <w:b/>
              <w:sz w:val="24"/>
              <w:szCs w:val="24"/>
            </w:rPr>
          </w:rPrChange>
        </w:rPr>
        <w:t>3.5 Population Analysis and Trends (2003-2023)</w:t>
      </w:r>
    </w:p>
    <w:p w14:paraId="3FCED99C" w14:textId="58305FC5" w:rsidR="00386010" w:rsidRPr="00817A2B" w:rsidRDefault="00386010" w:rsidP="002041C3">
      <w:pPr>
        <w:spacing w:line="240" w:lineRule="auto"/>
        <w:jc w:val="both"/>
        <w:rPr>
          <w:rFonts w:asciiTheme="majorBidi" w:eastAsia="Times New Roman" w:hAnsiTheme="majorBidi" w:cstheme="majorBidi"/>
          <w:sz w:val="24"/>
          <w:szCs w:val="24"/>
          <w:rPrChange w:id="3074"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075" w:author="Bakhtiar Feizizadeh" w:date="2025-04-01T10:13:00Z" w16du:dateUtc="2025-04-01T06:43:00Z">
            <w:rPr>
              <w:rFonts w:ascii="Times New Roman" w:eastAsia="Times New Roman" w:hAnsi="Times New Roman" w:cs="Times New Roman"/>
              <w:sz w:val="24"/>
              <w:szCs w:val="24"/>
            </w:rPr>
          </w:rPrChange>
        </w:rPr>
        <w:t xml:space="preserve">The population dynamics in Iraq from 2003 to 2023 reflect the interplay of socio-political, economic, and environmental factors </w:t>
      </w:r>
      <w:ins w:id="3076" w:author="Bakhtiar Feizizadeh" w:date="2025-04-01T07:58:00Z" w16du:dateUtc="2025-04-01T04:28:00Z">
        <w:r w:rsidR="003A44F7" w:rsidRPr="00817A2B">
          <w:rPr>
            <w:rFonts w:asciiTheme="majorBidi" w:eastAsia="Times New Roman" w:hAnsiTheme="majorBidi" w:cstheme="majorBidi"/>
            <w:sz w:val="24"/>
            <w:szCs w:val="24"/>
            <w:rPrChange w:id="3077" w:author="Bakhtiar Feizizadeh" w:date="2025-04-01T10:13:00Z" w16du:dateUtc="2025-04-01T06:43:00Z">
              <w:rPr>
                <w:rFonts w:ascii="Times New Roman" w:eastAsia="Times New Roman" w:hAnsi="Times New Roman" w:cs="Times New Roman"/>
                <w:sz w:val="24"/>
                <w:szCs w:val="24"/>
              </w:rPr>
            </w:rPrChange>
          </w:rPr>
          <w:t>that shape</w:t>
        </w:r>
      </w:ins>
      <w:del w:id="3078" w:author="Bakhtiar Feizizadeh" w:date="2025-04-01T07:58:00Z" w16du:dateUtc="2025-04-01T04:28:00Z">
        <w:r w:rsidRPr="00817A2B" w:rsidDel="003A44F7">
          <w:rPr>
            <w:rFonts w:asciiTheme="majorBidi" w:eastAsia="Times New Roman" w:hAnsiTheme="majorBidi" w:cstheme="majorBidi"/>
            <w:sz w:val="24"/>
            <w:szCs w:val="24"/>
            <w:rPrChange w:id="3079" w:author="Bakhtiar Feizizadeh" w:date="2025-04-01T10:13:00Z" w16du:dateUtc="2025-04-01T06:43:00Z">
              <w:rPr>
                <w:rFonts w:ascii="Times New Roman" w:eastAsia="Times New Roman" w:hAnsi="Times New Roman" w:cs="Times New Roman"/>
                <w:sz w:val="24"/>
                <w:szCs w:val="24"/>
              </w:rPr>
            </w:rPrChange>
          </w:rPr>
          <w:delText>shaping</w:delText>
        </w:r>
      </w:del>
      <w:r w:rsidRPr="00817A2B">
        <w:rPr>
          <w:rFonts w:asciiTheme="majorBidi" w:eastAsia="Times New Roman" w:hAnsiTheme="majorBidi" w:cstheme="majorBidi"/>
          <w:sz w:val="24"/>
          <w:szCs w:val="24"/>
          <w:rPrChange w:id="3080" w:author="Bakhtiar Feizizadeh" w:date="2025-04-01T10:13:00Z" w16du:dateUtc="2025-04-01T06:43:00Z">
            <w:rPr>
              <w:rFonts w:ascii="Times New Roman" w:eastAsia="Times New Roman" w:hAnsi="Times New Roman" w:cs="Times New Roman"/>
              <w:sz w:val="24"/>
              <w:szCs w:val="24"/>
            </w:rPr>
          </w:rPrChange>
        </w:rPr>
        <w:t xml:space="preserve"> the country’s demographic trends. In 2003, Iraq’s population was approximately 35.84 million, a figure that represented relative stability despite the aftermath of the U.S.-led invasion. Over the following decade, improvements in security and </w:t>
      </w:r>
      <w:ins w:id="3081" w:author="Bakhtiar Feizizadeh" w:date="2025-04-01T07:58:00Z" w16du:dateUtc="2025-04-01T04:28:00Z">
        <w:r w:rsidR="003A44F7" w:rsidRPr="00817A2B">
          <w:rPr>
            <w:rFonts w:asciiTheme="majorBidi" w:eastAsia="Times New Roman" w:hAnsiTheme="majorBidi" w:cstheme="majorBidi"/>
            <w:sz w:val="24"/>
            <w:szCs w:val="24"/>
            <w:rPrChange w:id="3082" w:author="Bakhtiar Feizizadeh" w:date="2025-04-01T10:13:00Z" w16du:dateUtc="2025-04-01T06:43:00Z">
              <w:rPr>
                <w:rFonts w:ascii="Times New Roman" w:eastAsia="Times New Roman" w:hAnsi="Times New Roman" w:cs="Times New Roman"/>
                <w:sz w:val="24"/>
                <w:szCs w:val="24"/>
              </w:rPr>
            </w:rPrChange>
          </w:rPr>
          <w:t>socioeconomic</w:t>
        </w:r>
      </w:ins>
      <w:del w:id="3083" w:author="Bakhtiar Feizizadeh" w:date="2025-04-01T07:58:00Z" w16du:dateUtc="2025-04-01T04:28:00Z">
        <w:r w:rsidRPr="00817A2B" w:rsidDel="003A44F7">
          <w:rPr>
            <w:rFonts w:asciiTheme="majorBidi" w:eastAsia="Times New Roman" w:hAnsiTheme="majorBidi" w:cstheme="majorBidi"/>
            <w:sz w:val="24"/>
            <w:szCs w:val="24"/>
            <w:rPrChange w:id="3084" w:author="Bakhtiar Feizizadeh" w:date="2025-04-01T10:13:00Z" w16du:dateUtc="2025-04-01T06:43:00Z">
              <w:rPr>
                <w:rFonts w:ascii="Times New Roman" w:eastAsia="Times New Roman" w:hAnsi="Times New Roman" w:cs="Times New Roman"/>
                <w:sz w:val="24"/>
                <w:szCs w:val="24"/>
              </w:rPr>
            </w:rPrChange>
          </w:rPr>
          <w:delText>socio-economic</w:delText>
        </w:r>
      </w:del>
      <w:r w:rsidRPr="00817A2B">
        <w:rPr>
          <w:rFonts w:asciiTheme="majorBidi" w:eastAsia="Times New Roman" w:hAnsiTheme="majorBidi" w:cstheme="majorBidi"/>
          <w:sz w:val="24"/>
          <w:szCs w:val="24"/>
          <w:rPrChange w:id="3085" w:author="Bakhtiar Feizizadeh" w:date="2025-04-01T10:13:00Z" w16du:dateUtc="2025-04-01T06:43:00Z">
            <w:rPr>
              <w:rFonts w:ascii="Times New Roman" w:eastAsia="Times New Roman" w:hAnsi="Times New Roman" w:cs="Times New Roman"/>
              <w:sz w:val="24"/>
              <w:szCs w:val="24"/>
            </w:rPr>
          </w:rPrChange>
        </w:rPr>
        <w:t xml:space="preserve"> conditions led to a gradual population recovery, with numbers rising to 40.56 million by 2013.</w:t>
      </w:r>
      <w:r w:rsidR="006B22D7" w:rsidRPr="00817A2B">
        <w:rPr>
          <w:rFonts w:asciiTheme="majorBidi" w:hAnsiTheme="majorBidi" w:cstheme="majorBidi"/>
          <w:sz w:val="24"/>
          <w:szCs w:val="24"/>
          <w:rPrChange w:id="3086" w:author="Bakhtiar Feizizadeh" w:date="2025-04-01T10:13:00Z" w16du:dateUtc="2025-04-01T06:43:00Z">
            <w:rPr>
              <w:rFonts w:ascii="Times New Roman" w:hAnsi="Times New Roman" w:cs="Times New Roman"/>
              <w:sz w:val="24"/>
              <w:szCs w:val="24"/>
            </w:rPr>
          </w:rPrChange>
        </w:rPr>
        <w:t xml:space="preserve"> As shown in </w:t>
      </w:r>
      <w:r w:rsidR="006B22D7" w:rsidRPr="00817A2B">
        <w:rPr>
          <w:rFonts w:asciiTheme="majorBidi" w:hAnsiTheme="majorBidi" w:cstheme="majorBidi"/>
          <w:sz w:val="24"/>
          <w:szCs w:val="24"/>
          <w:rPrChange w:id="3087" w:author="Bakhtiar Feizizadeh" w:date="2025-04-01T10:13:00Z" w16du:dateUtc="2025-04-01T06:43:00Z">
            <w:rPr>
              <w:rFonts w:ascii="Times New Roman" w:hAnsi="Times New Roman" w:cs="Times New Roman"/>
              <w:sz w:val="24"/>
              <w:szCs w:val="24"/>
            </w:rPr>
          </w:rPrChange>
        </w:rPr>
        <w:fldChar w:fldCharType="begin"/>
      </w:r>
      <w:r w:rsidR="006B22D7" w:rsidRPr="00817A2B">
        <w:rPr>
          <w:rFonts w:asciiTheme="majorBidi" w:hAnsiTheme="majorBidi" w:cstheme="majorBidi"/>
          <w:sz w:val="24"/>
          <w:szCs w:val="24"/>
          <w:rPrChange w:id="3088" w:author="Bakhtiar Feizizadeh" w:date="2025-04-01T10:13:00Z" w16du:dateUtc="2025-04-01T06:43:00Z">
            <w:rPr>
              <w:rFonts w:ascii="Times New Roman" w:hAnsi="Times New Roman" w:cs="Times New Roman"/>
              <w:sz w:val="24"/>
              <w:szCs w:val="24"/>
            </w:rPr>
          </w:rPrChange>
        </w:rPr>
        <w:instrText xml:space="preserve"> REF _Ref194199010 \h </w:instrText>
      </w:r>
      <w:r w:rsidR="002041C3" w:rsidRPr="00817A2B">
        <w:rPr>
          <w:rFonts w:asciiTheme="majorBidi" w:hAnsiTheme="majorBidi" w:cstheme="majorBidi"/>
          <w:sz w:val="24"/>
          <w:szCs w:val="24"/>
          <w:rPrChange w:id="3089" w:author="Bakhtiar Feizizadeh" w:date="2025-04-01T10:13:00Z" w16du:dateUtc="2025-04-01T06:43:00Z">
            <w:rPr>
              <w:rFonts w:ascii="Times New Roman" w:hAnsi="Times New Roman" w:cs="Times New Roman"/>
              <w:sz w:val="24"/>
              <w:szCs w:val="24"/>
            </w:rPr>
          </w:rPrChange>
        </w:rPr>
        <w:instrText xml:space="preserve"> \* MERGEFORMAT </w:instrText>
      </w:r>
      <w:r w:rsidR="006B22D7" w:rsidRPr="0006283D">
        <w:rPr>
          <w:rFonts w:asciiTheme="majorBidi" w:hAnsiTheme="majorBidi" w:cstheme="majorBidi"/>
          <w:sz w:val="24"/>
          <w:szCs w:val="24"/>
        </w:rPr>
      </w:r>
      <w:r w:rsidR="006B22D7" w:rsidRPr="00817A2B">
        <w:rPr>
          <w:rFonts w:asciiTheme="majorBidi" w:hAnsiTheme="majorBidi" w:cstheme="majorBidi"/>
          <w:sz w:val="24"/>
          <w:szCs w:val="24"/>
          <w:rPrChange w:id="3090"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3091"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3092" w:author="Bakhtiar Feizizadeh" w:date="2025-04-01T10:13:00Z" w16du:dateUtc="2025-04-01T06:43:00Z">
            <w:rPr>
              <w:b/>
              <w:bCs/>
              <w:noProof/>
              <w:sz w:val="20"/>
              <w:szCs w:val="20"/>
            </w:rPr>
          </w:rPrChange>
        </w:rPr>
        <w:t>11</w:t>
      </w:r>
      <w:r w:rsidR="006B22D7" w:rsidRPr="00817A2B">
        <w:rPr>
          <w:rFonts w:asciiTheme="majorBidi" w:hAnsiTheme="majorBidi" w:cstheme="majorBidi"/>
          <w:sz w:val="24"/>
          <w:szCs w:val="24"/>
          <w:rPrChange w:id="3093" w:author="Bakhtiar Feizizadeh" w:date="2025-04-01T10:13:00Z" w16du:dateUtc="2025-04-01T06:43:00Z">
            <w:rPr>
              <w:rFonts w:ascii="Times New Roman" w:hAnsi="Times New Roman" w:cs="Times New Roman"/>
              <w:sz w:val="24"/>
              <w:szCs w:val="24"/>
            </w:rPr>
          </w:rPrChange>
        </w:rPr>
        <w:fldChar w:fldCharType="end"/>
      </w:r>
      <w:r w:rsidR="006B22D7" w:rsidRPr="00817A2B">
        <w:rPr>
          <w:rFonts w:asciiTheme="majorBidi" w:hAnsiTheme="majorBidi" w:cstheme="majorBidi"/>
          <w:sz w:val="24"/>
          <w:szCs w:val="24"/>
          <w:rPrChange w:id="3094" w:author="Bakhtiar Feizizadeh" w:date="2025-04-01T10:13:00Z" w16du:dateUtc="2025-04-01T06:43:00Z">
            <w:rPr>
              <w:rFonts w:ascii="Times New Roman" w:hAnsi="Times New Roman" w:cs="Times New Roman"/>
              <w:sz w:val="24"/>
              <w:szCs w:val="24"/>
            </w:rPr>
          </w:rPrChange>
        </w:rPr>
        <w:t xml:space="preserve">, </w:t>
      </w:r>
      <w:r w:rsidR="00FD4E2B" w:rsidRPr="00817A2B">
        <w:rPr>
          <w:rFonts w:asciiTheme="majorBidi" w:eastAsia="Times New Roman" w:hAnsiTheme="majorBidi" w:cstheme="majorBidi"/>
          <w:sz w:val="24"/>
          <w:szCs w:val="24"/>
          <w:rPrChange w:id="3095" w:author="Bakhtiar Feizizadeh" w:date="2025-04-01T10:13:00Z" w16du:dateUtc="2025-04-01T06:43:00Z">
            <w:rPr>
              <w:rFonts w:ascii="Times New Roman" w:eastAsia="Times New Roman" w:hAnsi="Times New Roman" w:cs="Times New Roman"/>
              <w:sz w:val="24"/>
              <w:szCs w:val="24"/>
            </w:rPr>
          </w:rPrChange>
        </w:rPr>
        <w:t>this</w:t>
      </w:r>
      <w:r w:rsidRPr="00817A2B">
        <w:rPr>
          <w:rFonts w:asciiTheme="majorBidi" w:eastAsia="Times New Roman" w:hAnsiTheme="majorBidi" w:cstheme="majorBidi"/>
          <w:sz w:val="24"/>
          <w:szCs w:val="24"/>
          <w:rPrChange w:id="3096" w:author="Bakhtiar Feizizadeh" w:date="2025-04-01T10:13:00Z" w16du:dateUtc="2025-04-01T06:43:00Z">
            <w:rPr>
              <w:rFonts w:ascii="Times New Roman" w:eastAsia="Times New Roman" w:hAnsi="Times New Roman" w:cs="Times New Roman"/>
              <w:sz w:val="24"/>
              <w:szCs w:val="24"/>
            </w:rPr>
          </w:rPrChange>
        </w:rPr>
        <w:t xml:space="preserve"> growth was bolstered by the return of displaced persons, </w:t>
      </w:r>
      <w:ins w:id="3097" w:author="Bakhtiar Feizizadeh" w:date="2025-04-01T07:59:00Z" w16du:dateUtc="2025-04-01T04:29:00Z">
        <w:r w:rsidR="003A44F7" w:rsidRPr="00817A2B">
          <w:rPr>
            <w:rFonts w:asciiTheme="majorBidi" w:eastAsia="Times New Roman" w:hAnsiTheme="majorBidi" w:cstheme="majorBidi"/>
            <w:sz w:val="24"/>
            <w:szCs w:val="24"/>
            <w:rPrChange w:id="3098" w:author="Bakhtiar Feizizadeh" w:date="2025-04-01T10:13:00Z" w16du:dateUtc="2025-04-01T06:43:00Z">
              <w:rPr>
                <w:rFonts w:ascii="Times New Roman" w:eastAsia="Times New Roman" w:hAnsi="Times New Roman" w:cs="Times New Roman"/>
                <w:sz w:val="24"/>
                <w:szCs w:val="24"/>
              </w:rPr>
            </w:rPrChange>
          </w:rPr>
          <w:t>high</w:t>
        </w:r>
      </w:ins>
      <w:del w:id="3099" w:author="Bakhtiar Feizizadeh" w:date="2025-04-01T07:59:00Z" w16du:dateUtc="2025-04-01T04:29:00Z">
        <w:r w:rsidRPr="00817A2B" w:rsidDel="003A44F7">
          <w:rPr>
            <w:rFonts w:asciiTheme="majorBidi" w:eastAsia="Times New Roman" w:hAnsiTheme="majorBidi" w:cstheme="majorBidi"/>
            <w:sz w:val="24"/>
            <w:szCs w:val="24"/>
            <w:rPrChange w:id="3100" w:author="Bakhtiar Feizizadeh" w:date="2025-04-01T10:13:00Z" w16du:dateUtc="2025-04-01T06:43:00Z">
              <w:rPr>
                <w:rFonts w:ascii="Times New Roman" w:eastAsia="Times New Roman" w:hAnsi="Times New Roman" w:cs="Times New Roman"/>
                <w:sz w:val="24"/>
                <w:szCs w:val="24"/>
              </w:rPr>
            </w:rPrChange>
          </w:rPr>
          <w:delText>higher</w:delText>
        </w:r>
      </w:del>
      <w:r w:rsidRPr="00817A2B">
        <w:rPr>
          <w:rFonts w:asciiTheme="majorBidi" w:eastAsia="Times New Roman" w:hAnsiTheme="majorBidi" w:cstheme="majorBidi"/>
          <w:sz w:val="24"/>
          <w:szCs w:val="24"/>
          <w:rPrChange w:id="3101" w:author="Bakhtiar Feizizadeh" w:date="2025-04-01T10:13:00Z" w16du:dateUtc="2025-04-01T06:43:00Z">
            <w:rPr>
              <w:rFonts w:ascii="Times New Roman" w:eastAsia="Times New Roman" w:hAnsi="Times New Roman" w:cs="Times New Roman"/>
              <w:sz w:val="24"/>
              <w:szCs w:val="24"/>
            </w:rPr>
          </w:rPrChange>
        </w:rPr>
        <w:t xml:space="preserve"> birth rates, and incremental improvements in living standards.</w:t>
      </w:r>
    </w:p>
    <w:p w14:paraId="7D7F0D2F" w14:textId="209746D7" w:rsidR="00386010" w:rsidRPr="00817A2B" w:rsidRDefault="00386010" w:rsidP="002041C3">
      <w:pPr>
        <w:spacing w:line="240" w:lineRule="auto"/>
        <w:jc w:val="both"/>
        <w:rPr>
          <w:rFonts w:asciiTheme="majorBidi" w:eastAsia="Times New Roman" w:hAnsiTheme="majorBidi" w:cstheme="majorBidi"/>
          <w:sz w:val="24"/>
          <w:szCs w:val="24"/>
          <w:rPrChange w:id="3102"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103" w:author="Bakhtiar Feizizadeh" w:date="2025-04-01T10:13:00Z" w16du:dateUtc="2025-04-01T06:43:00Z">
            <w:rPr>
              <w:rFonts w:ascii="Times New Roman" w:eastAsia="Times New Roman" w:hAnsi="Times New Roman" w:cs="Times New Roman"/>
              <w:sz w:val="24"/>
              <w:szCs w:val="24"/>
            </w:rPr>
          </w:rPrChange>
        </w:rPr>
        <w:t xml:space="preserve">By 2018, Iraq’s population reached 45.93 million, reflecting ongoing recovery and improved </w:t>
      </w:r>
      <w:ins w:id="3104" w:author="Bakhtiar Feizizadeh" w:date="2025-04-01T07:59:00Z" w16du:dateUtc="2025-04-01T04:29:00Z">
        <w:r w:rsidR="003A44F7" w:rsidRPr="00817A2B">
          <w:rPr>
            <w:rFonts w:asciiTheme="majorBidi" w:eastAsia="Times New Roman" w:hAnsiTheme="majorBidi" w:cstheme="majorBidi"/>
            <w:sz w:val="24"/>
            <w:szCs w:val="24"/>
            <w:rPrChange w:id="3105" w:author="Bakhtiar Feizizadeh" w:date="2025-04-01T10:13:00Z" w16du:dateUtc="2025-04-01T06:43:00Z">
              <w:rPr>
                <w:rFonts w:ascii="Times New Roman" w:eastAsia="Times New Roman" w:hAnsi="Times New Roman" w:cs="Times New Roman"/>
                <w:sz w:val="24"/>
                <w:szCs w:val="24"/>
              </w:rPr>
            </w:rPrChange>
          </w:rPr>
          <w:t>socioeconomic</w:t>
        </w:r>
      </w:ins>
      <w:del w:id="3106" w:author="Bakhtiar Feizizadeh" w:date="2025-04-01T07:59:00Z" w16du:dateUtc="2025-04-01T04:29:00Z">
        <w:r w:rsidRPr="00817A2B" w:rsidDel="003A44F7">
          <w:rPr>
            <w:rFonts w:asciiTheme="majorBidi" w:eastAsia="Times New Roman" w:hAnsiTheme="majorBidi" w:cstheme="majorBidi"/>
            <w:sz w:val="24"/>
            <w:szCs w:val="24"/>
            <w:rPrChange w:id="3107" w:author="Bakhtiar Feizizadeh" w:date="2025-04-01T10:13:00Z" w16du:dateUtc="2025-04-01T06:43:00Z">
              <w:rPr>
                <w:rFonts w:ascii="Times New Roman" w:eastAsia="Times New Roman" w:hAnsi="Times New Roman" w:cs="Times New Roman"/>
                <w:sz w:val="24"/>
                <w:szCs w:val="24"/>
              </w:rPr>
            </w:rPrChange>
          </w:rPr>
          <w:delText>socio-economic</w:delText>
        </w:r>
      </w:del>
      <w:r w:rsidRPr="00817A2B">
        <w:rPr>
          <w:rFonts w:asciiTheme="majorBidi" w:eastAsia="Times New Roman" w:hAnsiTheme="majorBidi" w:cstheme="majorBidi"/>
          <w:sz w:val="24"/>
          <w:szCs w:val="24"/>
          <w:rPrChange w:id="3108" w:author="Bakhtiar Feizizadeh" w:date="2025-04-01T10:13:00Z" w16du:dateUtc="2025-04-01T06:43:00Z">
            <w:rPr>
              <w:rFonts w:ascii="Times New Roman" w:eastAsia="Times New Roman" w:hAnsi="Times New Roman" w:cs="Times New Roman"/>
              <w:sz w:val="24"/>
              <w:szCs w:val="24"/>
            </w:rPr>
          </w:rPrChange>
        </w:rPr>
        <w:t xml:space="preserve"> conditions, particularly in urban </w:t>
      </w:r>
      <w:ins w:id="3109" w:author="Bakhtiar Feizizadeh" w:date="2025-04-01T07:59:00Z" w16du:dateUtc="2025-04-01T04:29:00Z">
        <w:r w:rsidR="003A44F7" w:rsidRPr="00817A2B">
          <w:rPr>
            <w:rFonts w:asciiTheme="majorBidi" w:eastAsia="Times New Roman" w:hAnsiTheme="majorBidi" w:cstheme="majorBidi"/>
            <w:sz w:val="24"/>
            <w:szCs w:val="24"/>
            <w:rPrChange w:id="3110" w:author="Bakhtiar Feizizadeh" w:date="2025-04-01T10:13:00Z" w16du:dateUtc="2025-04-01T06:43:00Z">
              <w:rPr>
                <w:rFonts w:ascii="Times New Roman" w:eastAsia="Times New Roman" w:hAnsi="Times New Roman" w:cs="Times New Roman"/>
                <w:sz w:val="24"/>
                <w:szCs w:val="24"/>
              </w:rPr>
            </w:rPrChange>
          </w:rPr>
          <w:t>centres</w:t>
        </w:r>
      </w:ins>
      <w:del w:id="3111" w:author="Bakhtiar Feizizadeh" w:date="2025-04-01T07:59:00Z" w16du:dateUtc="2025-04-01T04:29:00Z">
        <w:r w:rsidRPr="00817A2B" w:rsidDel="003A44F7">
          <w:rPr>
            <w:rFonts w:asciiTheme="majorBidi" w:eastAsia="Times New Roman" w:hAnsiTheme="majorBidi" w:cstheme="majorBidi"/>
            <w:sz w:val="24"/>
            <w:szCs w:val="24"/>
            <w:rPrChange w:id="3112" w:author="Bakhtiar Feizizadeh" w:date="2025-04-01T10:13:00Z" w16du:dateUtc="2025-04-01T06:43:00Z">
              <w:rPr>
                <w:rFonts w:ascii="Times New Roman" w:eastAsia="Times New Roman" w:hAnsi="Times New Roman" w:cs="Times New Roman"/>
                <w:sz w:val="24"/>
                <w:szCs w:val="24"/>
              </w:rPr>
            </w:rPrChange>
          </w:rPr>
          <w:delText>centers</w:delText>
        </w:r>
      </w:del>
      <w:r w:rsidRPr="00817A2B">
        <w:rPr>
          <w:rFonts w:asciiTheme="majorBidi" w:eastAsia="Times New Roman" w:hAnsiTheme="majorBidi" w:cstheme="majorBidi"/>
          <w:sz w:val="24"/>
          <w:szCs w:val="24"/>
          <w:rPrChange w:id="3113" w:author="Bakhtiar Feizizadeh" w:date="2025-04-01T10:13:00Z" w16du:dateUtc="2025-04-01T06:43:00Z">
            <w:rPr>
              <w:rFonts w:ascii="Times New Roman" w:eastAsia="Times New Roman" w:hAnsi="Times New Roman" w:cs="Times New Roman"/>
              <w:sz w:val="24"/>
              <w:szCs w:val="24"/>
            </w:rPr>
          </w:rPrChange>
        </w:rPr>
        <w:t>. However, by 2023, a sharp decline was recorded, with the population falling to an estimated 14.82 million</w:t>
      </w:r>
      <w:ins w:id="3114" w:author="Bakhtiar Feizizadeh" w:date="2025-04-01T07:59:00Z" w16du:dateUtc="2025-04-01T04:29:00Z">
        <w:r w:rsidR="003A44F7" w:rsidRPr="00817A2B">
          <w:rPr>
            <w:rFonts w:asciiTheme="majorBidi" w:eastAsia="Times New Roman" w:hAnsiTheme="majorBidi" w:cstheme="majorBidi"/>
            <w:sz w:val="24"/>
            <w:szCs w:val="24"/>
            <w:rPrChange w:id="3115" w:author="Bakhtiar Feizizadeh" w:date="2025-04-01T10:13:00Z" w16du:dateUtc="2025-04-01T06:43:00Z">
              <w:rPr>
                <w:rFonts w:ascii="Times New Roman" w:eastAsia="Times New Roman" w:hAnsi="Times New Roman" w:cs="Times New Roman"/>
                <w:sz w:val="24"/>
                <w:szCs w:val="24"/>
              </w:rPr>
            </w:rPrChange>
          </w:rPr>
          <w:t xml:space="preserve"> people</w:t>
        </w:r>
      </w:ins>
      <w:r w:rsidRPr="00817A2B">
        <w:rPr>
          <w:rFonts w:asciiTheme="majorBidi" w:eastAsia="Times New Roman" w:hAnsiTheme="majorBidi" w:cstheme="majorBidi"/>
          <w:sz w:val="24"/>
          <w:szCs w:val="24"/>
          <w:rPrChange w:id="3116" w:author="Bakhtiar Feizizadeh" w:date="2025-04-01T10:13:00Z" w16du:dateUtc="2025-04-01T06:43:00Z">
            <w:rPr>
              <w:rFonts w:ascii="Times New Roman" w:eastAsia="Times New Roman" w:hAnsi="Times New Roman" w:cs="Times New Roman"/>
              <w:sz w:val="24"/>
              <w:szCs w:val="24"/>
            </w:rPr>
          </w:rPrChange>
        </w:rPr>
        <w:t xml:space="preserve">. This dramatic reduction is likely attributable to renewed conflicts, large-scale emigration due to deteriorating living conditions, and the cumulative </w:t>
      </w:r>
      <w:ins w:id="3117" w:author="Bakhtiar Feizizadeh" w:date="2025-04-01T07:59:00Z" w16du:dateUtc="2025-04-01T04:29:00Z">
        <w:r w:rsidR="003A44F7" w:rsidRPr="00817A2B">
          <w:rPr>
            <w:rFonts w:asciiTheme="majorBidi" w:eastAsia="Times New Roman" w:hAnsiTheme="majorBidi" w:cstheme="majorBidi"/>
            <w:sz w:val="24"/>
            <w:szCs w:val="24"/>
            <w:rPrChange w:id="3118" w:author="Bakhtiar Feizizadeh" w:date="2025-04-01T10:13:00Z" w16du:dateUtc="2025-04-01T06:43:00Z">
              <w:rPr>
                <w:rFonts w:ascii="Times New Roman" w:eastAsia="Times New Roman" w:hAnsi="Times New Roman" w:cs="Times New Roman"/>
                <w:sz w:val="24"/>
                <w:szCs w:val="24"/>
              </w:rPr>
            </w:rPrChange>
          </w:rPr>
          <w:t>impact</w:t>
        </w:r>
      </w:ins>
      <w:del w:id="3119" w:author="Bakhtiar Feizizadeh" w:date="2025-04-01T07:59:00Z" w16du:dateUtc="2025-04-01T04:29:00Z">
        <w:r w:rsidRPr="00817A2B" w:rsidDel="003A44F7">
          <w:rPr>
            <w:rFonts w:asciiTheme="majorBidi" w:eastAsia="Times New Roman" w:hAnsiTheme="majorBidi" w:cstheme="majorBidi"/>
            <w:sz w:val="24"/>
            <w:szCs w:val="24"/>
            <w:rPrChange w:id="3120" w:author="Bakhtiar Feizizadeh" w:date="2025-04-01T10:13:00Z" w16du:dateUtc="2025-04-01T06:43:00Z">
              <w:rPr>
                <w:rFonts w:ascii="Times New Roman" w:eastAsia="Times New Roman" w:hAnsi="Times New Roman" w:cs="Times New Roman"/>
                <w:sz w:val="24"/>
                <w:szCs w:val="24"/>
              </w:rPr>
            </w:rPrChange>
          </w:rPr>
          <w:delText>impacts</w:delText>
        </w:r>
      </w:del>
      <w:r w:rsidRPr="00817A2B">
        <w:rPr>
          <w:rFonts w:asciiTheme="majorBidi" w:eastAsia="Times New Roman" w:hAnsiTheme="majorBidi" w:cstheme="majorBidi"/>
          <w:sz w:val="24"/>
          <w:szCs w:val="24"/>
          <w:rPrChange w:id="3121" w:author="Bakhtiar Feizizadeh" w:date="2025-04-01T10:13:00Z" w16du:dateUtc="2025-04-01T06:43:00Z">
            <w:rPr>
              <w:rFonts w:ascii="Times New Roman" w:eastAsia="Times New Roman" w:hAnsi="Times New Roman" w:cs="Times New Roman"/>
              <w:sz w:val="24"/>
              <w:szCs w:val="24"/>
            </w:rPr>
          </w:rPrChange>
        </w:rPr>
        <w:t xml:space="preserve"> of environmental crises</w:t>
      </w:r>
      <w:r w:rsidR="00FD4E2B" w:rsidRPr="00817A2B">
        <w:rPr>
          <w:rFonts w:asciiTheme="majorBidi" w:eastAsia="Times New Roman" w:hAnsiTheme="majorBidi" w:cstheme="majorBidi"/>
          <w:sz w:val="24"/>
          <w:szCs w:val="24"/>
          <w:rPrChange w:id="3122" w:author="Bakhtiar Feizizadeh" w:date="2025-04-01T10:13:00Z" w16du:dateUtc="2025-04-01T06:43:00Z">
            <w:rPr>
              <w:rFonts w:ascii="Times New Roman" w:eastAsia="Times New Roman" w:hAnsi="Times New Roman" w:cs="Times New Roman"/>
              <w:sz w:val="24"/>
              <w:szCs w:val="24"/>
            </w:rPr>
          </w:rPrChange>
        </w:rPr>
        <w:t>,</w:t>
      </w:r>
      <w:r w:rsidRPr="00817A2B">
        <w:rPr>
          <w:rFonts w:asciiTheme="majorBidi" w:eastAsia="Times New Roman" w:hAnsiTheme="majorBidi" w:cstheme="majorBidi"/>
          <w:sz w:val="24"/>
          <w:szCs w:val="24"/>
          <w:rPrChange w:id="3123" w:author="Bakhtiar Feizizadeh" w:date="2025-04-01T10:13:00Z" w16du:dateUtc="2025-04-01T06:43:00Z">
            <w:rPr>
              <w:rFonts w:ascii="Times New Roman" w:eastAsia="Times New Roman" w:hAnsi="Times New Roman" w:cs="Times New Roman"/>
              <w:sz w:val="24"/>
              <w:szCs w:val="24"/>
            </w:rPr>
          </w:rPrChange>
        </w:rPr>
        <w:t xml:space="preserve"> such as droughts and </w:t>
      </w:r>
      <w:ins w:id="3124" w:author="Bakhtiar Feizizadeh" w:date="2025-04-01T07:59:00Z" w16du:dateUtc="2025-04-01T04:29:00Z">
        <w:r w:rsidR="003A44F7" w:rsidRPr="00817A2B">
          <w:rPr>
            <w:rFonts w:asciiTheme="majorBidi" w:eastAsia="Times New Roman" w:hAnsiTheme="majorBidi" w:cstheme="majorBidi"/>
            <w:sz w:val="24"/>
            <w:szCs w:val="24"/>
            <w:rPrChange w:id="3125" w:author="Bakhtiar Feizizadeh" w:date="2025-04-01T10:13:00Z" w16du:dateUtc="2025-04-01T06:43:00Z">
              <w:rPr>
                <w:rFonts w:ascii="Times New Roman" w:eastAsia="Times New Roman" w:hAnsi="Times New Roman" w:cs="Times New Roman"/>
                <w:sz w:val="24"/>
                <w:szCs w:val="24"/>
              </w:rPr>
            </w:rPrChange>
          </w:rPr>
          <w:t>salinisation</w:t>
        </w:r>
      </w:ins>
      <w:del w:id="3126" w:author="Bakhtiar Feizizadeh" w:date="2025-04-01T07:59:00Z" w16du:dateUtc="2025-04-01T04:29:00Z">
        <w:r w:rsidRPr="00817A2B" w:rsidDel="003A44F7">
          <w:rPr>
            <w:rFonts w:asciiTheme="majorBidi" w:eastAsia="Times New Roman" w:hAnsiTheme="majorBidi" w:cstheme="majorBidi"/>
            <w:sz w:val="24"/>
            <w:szCs w:val="24"/>
            <w:rPrChange w:id="3127" w:author="Bakhtiar Feizizadeh" w:date="2025-04-01T10:13:00Z" w16du:dateUtc="2025-04-01T06:43:00Z">
              <w:rPr>
                <w:rFonts w:ascii="Times New Roman" w:eastAsia="Times New Roman" w:hAnsi="Times New Roman" w:cs="Times New Roman"/>
                <w:sz w:val="24"/>
                <w:szCs w:val="24"/>
              </w:rPr>
            </w:rPrChange>
          </w:rPr>
          <w:delText>salinization</w:delText>
        </w:r>
      </w:del>
      <w:r w:rsidR="00FD4E2B" w:rsidRPr="00817A2B">
        <w:rPr>
          <w:rFonts w:asciiTheme="majorBidi" w:eastAsia="Times New Roman" w:hAnsiTheme="majorBidi" w:cstheme="majorBidi"/>
          <w:sz w:val="24"/>
          <w:szCs w:val="24"/>
          <w:rPrChange w:id="3128" w:author="Bakhtiar Feizizadeh" w:date="2025-04-01T10:13:00Z" w16du:dateUtc="2025-04-01T06:43:00Z">
            <w:rPr>
              <w:rFonts w:ascii="Times New Roman" w:eastAsia="Times New Roman" w:hAnsi="Times New Roman" w:cs="Times New Roman"/>
              <w:sz w:val="24"/>
              <w:szCs w:val="24"/>
            </w:rPr>
          </w:rPrChange>
        </w:rPr>
        <w:t>,</w:t>
      </w:r>
      <w:r w:rsidRPr="00817A2B">
        <w:rPr>
          <w:rFonts w:asciiTheme="majorBidi" w:eastAsia="Times New Roman" w:hAnsiTheme="majorBidi" w:cstheme="majorBidi"/>
          <w:sz w:val="24"/>
          <w:szCs w:val="24"/>
          <w:rPrChange w:id="3129" w:author="Bakhtiar Feizizadeh" w:date="2025-04-01T10:13:00Z" w16du:dateUtc="2025-04-01T06:43:00Z">
            <w:rPr>
              <w:rFonts w:ascii="Times New Roman" w:eastAsia="Times New Roman" w:hAnsi="Times New Roman" w:cs="Times New Roman"/>
              <w:sz w:val="24"/>
              <w:szCs w:val="24"/>
            </w:rPr>
          </w:rPrChange>
        </w:rPr>
        <w:t xml:space="preserve"> on rural livelihoods </w:t>
      </w:r>
      <w:r w:rsidR="00AD7B72" w:rsidRPr="00817A2B">
        <w:rPr>
          <w:rFonts w:asciiTheme="majorBidi" w:eastAsia="Times New Roman" w:hAnsiTheme="majorBidi" w:cstheme="majorBidi"/>
          <w:sz w:val="24"/>
          <w:szCs w:val="24"/>
          <w:rPrChange w:id="3130" w:author="Bakhtiar Feizizadeh" w:date="2025-04-01T10:13:00Z" w16du:dateUtc="2025-04-01T06:43:00Z">
            <w:rPr>
              <w:rFonts w:ascii="Times New Roman" w:eastAsia="Times New Roman" w:hAnsi="Times New Roman" w:cs="Times New Roman"/>
              <w:sz w:val="24"/>
              <w:szCs w:val="24"/>
            </w:rPr>
          </w:rPrChange>
        </w:rPr>
        <w:fldChar w:fldCharType="begin"/>
      </w:r>
      <w:r w:rsidR="00205782" w:rsidRPr="00817A2B">
        <w:rPr>
          <w:rFonts w:asciiTheme="majorBidi" w:eastAsia="Times New Roman" w:hAnsiTheme="majorBidi" w:cstheme="majorBidi"/>
          <w:sz w:val="24"/>
          <w:szCs w:val="24"/>
          <w:rPrChange w:id="3131" w:author="Bakhtiar Feizizadeh" w:date="2025-04-01T10:13:00Z" w16du:dateUtc="2025-04-01T06:43:00Z">
            <w:rPr>
              <w:rFonts w:ascii="Times New Roman" w:eastAsia="Times New Roman" w:hAnsi="Times New Roman" w:cs="Times New Roman"/>
              <w:sz w:val="24"/>
              <w:szCs w:val="24"/>
            </w:rPr>
          </w:rPrChange>
        </w:rPr>
        <w:instrText xml:space="preserve"> ADDIN EN.CITE &lt;EndNote&gt;&lt;Cite&gt;&lt;Author&gt;Hamrah&lt;/Author&gt;&lt;Year&gt;2023&lt;/Year&gt;&lt;RecNum&gt;1974&lt;/RecNum&gt;&lt;DisplayText&gt;(Hamrah, 2023; Yaseen, 2024)&lt;/DisplayText&gt;&lt;record&gt;&lt;rec-number&gt;1974&lt;/rec-number&gt;&lt;foreign-keys&gt;&lt;key app="EN" db-id="t5vttv59or5xwbe2zdm5ewrxd905arrpawff" timestamp="1737601311" guid="423c5514-0509-402d-891f-d73dbff5d9ec"&gt;1974&lt;/key&gt;&lt;/foreign-keys&gt;&lt;ref-type name="Journal Article"&gt;17&lt;/ref-type&gt;&lt;contributors&gt;&lt;authors&gt;&lt;author&gt;Hamrah, Satgin&lt;/author&gt;&lt;/authors&gt;&lt;/contributors&gt;&lt;titles&gt;&lt;title&gt;CONTEXTUALIZATION OF SECTARIAN CONFLICT AND VIOLENCE IN IRAQ&lt;/title&gt;&lt;secondary-title&gt;Contextualizing Sectarianism in the Middle East and South Asia: Identity, Competition and Conflict&lt;/secondary-title&gt;&lt;/titles&gt;&lt;periodical&gt;&lt;full-title&gt;Contextualizing Sectarianism in the Middle East and South Asia: Identity, Competition and Conflict&lt;/full-title&gt;&lt;/periodical&gt;&lt;dates&gt;&lt;year&gt;2023&lt;/year&gt;&lt;/dates&gt;&lt;isbn&gt;1000858413&lt;/isbn&gt;&lt;urls&gt;&lt;/urls&gt;&lt;/record&gt;&lt;/Cite&gt;&lt;Cite&gt;&lt;Author&gt;Yaseen&lt;/Author&gt;&lt;Year&gt;2024&lt;/Year&gt;&lt;RecNum&gt;2210&lt;/RecNum&gt;&lt;record&gt;&lt;rec-number&gt;2210&lt;/rec-number&gt;&lt;foreign-keys&gt;&lt;key app="EN" db-id="t5vttv59or5xwbe2zdm5ewrxd905arrpawff" timestamp="1743304852" guid="31342c99-3a6c-49bf-a2ef-ce40bd6af263"&gt;2210&lt;/key&gt;&lt;/foreign-keys&gt;&lt;ref-type name="Journal Article"&gt;17&lt;/ref-type&gt;&lt;contributors&gt;&lt;authors&gt;&lt;author&gt;Yaseen, Faisal Abdulateef&lt;/author&gt;&lt;/authors&gt;&lt;/contributors&gt;&lt;titles&gt;&lt;title&gt;Iraq’s Human Security and the Challenges of the Rapid Population Growth&lt;/title&gt;&lt;secondary-title&gt;Tikrit Journal for Political Science&lt;/secondary-title&gt;&lt;/titles&gt;&lt;periodical&gt;&lt;full-title&gt;Tikrit Journal For Political Science&lt;/full-title&gt;&lt;/periodical&gt;&lt;volume&gt;1&lt;/volume&gt;&lt;number&gt;34&lt;/number&gt;&lt;dates&gt;&lt;year&gt;2024&lt;/year&gt;&lt;/dates&gt;&lt;isbn&gt;2312-6639&lt;/isbn&gt;&lt;urls&gt;&lt;/urls&gt;&lt;/record&gt;&lt;/Cite&gt;&lt;/EndNote&gt;</w:instrText>
      </w:r>
      <w:r w:rsidR="00AD7B72" w:rsidRPr="00817A2B">
        <w:rPr>
          <w:rFonts w:asciiTheme="majorBidi" w:eastAsia="Times New Roman" w:hAnsiTheme="majorBidi" w:cstheme="majorBidi"/>
          <w:sz w:val="24"/>
          <w:szCs w:val="24"/>
          <w:rPrChange w:id="3132" w:author="Bakhtiar Feizizadeh" w:date="2025-04-01T10:13:00Z" w16du:dateUtc="2025-04-01T06:43:00Z">
            <w:rPr>
              <w:rFonts w:ascii="Times New Roman" w:eastAsia="Times New Roman" w:hAnsi="Times New Roman" w:cs="Times New Roman"/>
              <w:sz w:val="24"/>
              <w:szCs w:val="24"/>
            </w:rPr>
          </w:rPrChange>
        </w:rPr>
        <w:fldChar w:fldCharType="separate"/>
      </w:r>
      <w:r w:rsidR="00205782" w:rsidRPr="00817A2B">
        <w:rPr>
          <w:rFonts w:asciiTheme="majorBidi" w:eastAsia="Times New Roman" w:hAnsiTheme="majorBidi" w:cstheme="majorBidi"/>
          <w:noProof/>
          <w:sz w:val="24"/>
          <w:szCs w:val="24"/>
          <w:rPrChange w:id="3133" w:author="Bakhtiar Feizizadeh" w:date="2025-04-01T10:13:00Z" w16du:dateUtc="2025-04-01T06:43:00Z">
            <w:rPr>
              <w:rFonts w:ascii="Times New Roman" w:eastAsia="Times New Roman" w:hAnsi="Times New Roman" w:cs="Times New Roman"/>
              <w:noProof/>
              <w:sz w:val="24"/>
              <w:szCs w:val="24"/>
            </w:rPr>
          </w:rPrChange>
        </w:rPr>
        <w:t>(Hamrah, 2023; Yaseen, 2024)</w:t>
      </w:r>
      <w:r w:rsidR="00AD7B72" w:rsidRPr="00817A2B">
        <w:rPr>
          <w:rFonts w:asciiTheme="majorBidi" w:eastAsia="Times New Roman" w:hAnsiTheme="majorBidi" w:cstheme="majorBidi"/>
          <w:sz w:val="24"/>
          <w:szCs w:val="24"/>
          <w:rPrChange w:id="3134" w:author="Bakhtiar Feizizadeh" w:date="2025-04-01T10:13:00Z" w16du:dateUtc="2025-04-01T06:43:00Z">
            <w:rPr>
              <w:rFonts w:ascii="Times New Roman" w:eastAsia="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3135" w:author="Bakhtiar Feizizadeh" w:date="2025-04-01T10:13:00Z" w16du:dateUtc="2025-04-01T06:43:00Z">
            <w:rPr>
              <w:rFonts w:ascii="Times New Roman" w:eastAsia="Times New Roman" w:hAnsi="Times New Roman" w:cs="Times New Roman"/>
              <w:sz w:val="24"/>
              <w:szCs w:val="24"/>
            </w:rPr>
          </w:rPrChange>
        </w:rPr>
        <w:t>.</w:t>
      </w:r>
    </w:p>
    <w:p w14:paraId="63231C0F" w14:textId="48A6585D" w:rsidR="003140C0" w:rsidRPr="00817A2B" w:rsidRDefault="003A44F7" w:rsidP="002041C3">
      <w:pPr>
        <w:spacing w:line="240" w:lineRule="auto"/>
        <w:jc w:val="both"/>
        <w:rPr>
          <w:rFonts w:asciiTheme="majorBidi" w:eastAsia="Times New Roman" w:hAnsiTheme="majorBidi" w:cstheme="majorBidi"/>
          <w:sz w:val="24"/>
          <w:szCs w:val="24"/>
          <w:rPrChange w:id="3136" w:author="Bakhtiar Feizizadeh" w:date="2025-04-01T10:13:00Z" w16du:dateUtc="2025-04-01T06:43:00Z">
            <w:rPr>
              <w:rFonts w:ascii="Times New Roman" w:eastAsia="Times New Roman" w:hAnsi="Times New Roman" w:cs="Times New Roman"/>
              <w:sz w:val="24"/>
              <w:szCs w:val="24"/>
            </w:rPr>
          </w:rPrChange>
        </w:rPr>
      </w:pPr>
      <w:ins w:id="3137" w:author="Bakhtiar Feizizadeh" w:date="2025-04-01T07:59:00Z" w16du:dateUtc="2025-04-01T04:29:00Z">
        <w:r w:rsidRPr="00817A2B">
          <w:rPr>
            <w:rFonts w:asciiTheme="majorBidi" w:eastAsia="Times New Roman" w:hAnsiTheme="majorBidi" w:cstheme="majorBidi"/>
            <w:sz w:val="24"/>
            <w:szCs w:val="24"/>
            <w:rPrChange w:id="3138" w:author="Bakhtiar Feizizadeh" w:date="2025-04-01T10:13:00Z" w16du:dateUtc="2025-04-01T06:43:00Z">
              <w:rPr>
                <w:rFonts w:ascii="Times New Roman" w:eastAsia="Times New Roman" w:hAnsi="Times New Roman" w:cs="Times New Roman"/>
                <w:sz w:val="24"/>
                <w:szCs w:val="24"/>
              </w:rPr>
            </w:rPrChange>
          </w:rPr>
          <w:t>Fluctuating</w:t>
        </w:r>
      </w:ins>
      <w:del w:id="3139" w:author="Bakhtiar Feizizadeh" w:date="2025-04-01T07:59:00Z" w16du:dateUtc="2025-04-01T04:29:00Z">
        <w:r w:rsidR="00386010" w:rsidRPr="00817A2B" w:rsidDel="003A44F7">
          <w:rPr>
            <w:rFonts w:asciiTheme="majorBidi" w:eastAsia="Times New Roman" w:hAnsiTheme="majorBidi" w:cstheme="majorBidi"/>
            <w:sz w:val="24"/>
            <w:szCs w:val="24"/>
            <w:rPrChange w:id="3140" w:author="Bakhtiar Feizizadeh" w:date="2025-04-01T10:13:00Z" w16du:dateUtc="2025-04-01T06:43:00Z">
              <w:rPr>
                <w:rFonts w:ascii="Times New Roman" w:eastAsia="Times New Roman" w:hAnsi="Times New Roman" w:cs="Times New Roman"/>
                <w:sz w:val="24"/>
                <w:szCs w:val="24"/>
              </w:rPr>
            </w:rPrChange>
          </w:rPr>
          <w:delText>The fluctuating</w:delText>
        </w:r>
      </w:del>
      <w:r w:rsidR="00386010" w:rsidRPr="00817A2B">
        <w:rPr>
          <w:rFonts w:asciiTheme="majorBidi" w:eastAsia="Times New Roman" w:hAnsiTheme="majorBidi" w:cstheme="majorBidi"/>
          <w:sz w:val="24"/>
          <w:szCs w:val="24"/>
          <w:rPrChange w:id="3141" w:author="Bakhtiar Feizizadeh" w:date="2025-04-01T10:13:00Z" w16du:dateUtc="2025-04-01T06:43:00Z">
            <w:rPr>
              <w:rFonts w:ascii="Times New Roman" w:eastAsia="Times New Roman" w:hAnsi="Times New Roman" w:cs="Times New Roman"/>
              <w:sz w:val="24"/>
              <w:szCs w:val="24"/>
            </w:rPr>
          </w:rPrChange>
        </w:rPr>
        <w:t xml:space="preserve"> population trends underscore the fragility of Iraq’s socio-economic and environmental systems. With a reduced population base, the </w:t>
      </w:r>
      <w:ins w:id="3142" w:author="Bakhtiar Feizizadeh" w:date="2025-04-01T07:59:00Z" w16du:dateUtc="2025-04-01T04:29:00Z">
        <w:r w:rsidRPr="00817A2B">
          <w:rPr>
            <w:rFonts w:asciiTheme="majorBidi" w:eastAsia="Times New Roman" w:hAnsiTheme="majorBidi" w:cstheme="majorBidi"/>
            <w:sz w:val="24"/>
            <w:szCs w:val="24"/>
            <w:rPrChange w:id="3143" w:author="Bakhtiar Feizizadeh" w:date="2025-04-01T10:13:00Z" w16du:dateUtc="2025-04-01T06:43:00Z">
              <w:rPr>
                <w:rFonts w:ascii="Times New Roman" w:eastAsia="Times New Roman" w:hAnsi="Times New Roman" w:cs="Times New Roman"/>
                <w:sz w:val="24"/>
                <w:szCs w:val="24"/>
              </w:rPr>
            </w:rPrChange>
          </w:rPr>
          <w:t>labour</w:t>
        </w:r>
      </w:ins>
      <w:del w:id="3144" w:author="Bakhtiar Feizizadeh" w:date="2025-04-01T07:59:00Z" w16du:dateUtc="2025-04-01T04:29:00Z">
        <w:r w:rsidR="00386010" w:rsidRPr="00817A2B" w:rsidDel="003A44F7">
          <w:rPr>
            <w:rFonts w:asciiTheme="majorBidi" w:eastAsia="Times New Roman" w:hAnsiTheme="majorBidi" w:cstheme="majorBidi"/>
            <w:sz w:val="24"/>
            <w:szCs w:val="24"/>
            <w:rPrChange w:id="3145" w:author="Bakhtiar Feizizadeh" w:date="2025-04-01T10:13:00Z" w16du:dateUtc="2025-04-01T06:43:00Z">
              <w:rPr>
                <w:rFonts w:ascii="Times New Roman" w:eastAsia="Times New Roman" w:hAnsi="Times New Roman" w:cs="Times New Roman"/>
                <w:sz w:val="24"/>
                <w:szCs w:val="24"/>
              </w:rPr>
            </w:rPrChange>
          </w:rPr>
          <w:delText>labor</w:delText>
        </w:r>
      </w:del>
      <w:r w:rsidR="00386010" w:rsidRPr="00817A2B">
        <w:rPr>
          <w:rFonts w:asciiTheme="majorBidi" w:eastAsia="Times New Roman" w:hAnsiTheme="majorBidi" w:cstheme="majorBidi"/>
          <w:sz w:val="24"/>
          <w:szCs w:val="24"/>
          <w:rPrChange w:id="3146" w:author="Bakhtiar Feizizadeh" w:date="2025-04-01T10:13:00Z" w16du:dateUtc="2025-04-01T06:43:00Z">
            <w:rPr>
              <w:rFonts w:ascii="Times New Roman" w:eastAsia="Times New Roman" w:hAnsi="Times New Roman" w:cs="Times New Roman"/>
              <w:sz w:val="24"/>
              <w:szCs w:val="24"/>
            </w:rPr>
          </w:rPrChange>
        </w:rPr>
        <w:t xml:space="preserve"> force available for agriculture and other sectors critical to food security diminishes. Concurrently, mass migration and displacement exacerbate the challenges of resource allocation and infrastructure development</w:t>
      </w:r>
      <w:ins w:id="3147" w:author="Bakhtiar Feizizadeh" w:date="2025-04-01T07:59:00Z" w16du:dateUtc="2025-04-01T04:29:00Z">
        <w:r w:rsidRPr="00817A2B">
          <w:rPr>
            <w:rFonts w:asciiTheme="majorBidi" w:eastAsia="Times New Roman" w:hAnsiTheme="majorBidi" w:cstheme="majorBidi"/>
            <w:sz w:val="24"/>
            <w:szCs w:val="24"/>
            <w:rPrChange w:id="3148" w:author="Bakhtiar Feizizadeh" w:date="2025-04-01T10:13:00Z" w16du:dateUtc="2025-04-01T06:43:00Z">
              <w:rPr>
                <w:rFonts w:ascii="Times New Roman" w:eastAsia="Times New Roman" w:hAnsi="Times New Roman" w:cs="Times New Roman"/>
                <w:sz w:val="24"/>
                <w:szCs w:val="24"/>
              </w:rPr>
            </w:rPrChange>
          </w:rPr>
          <w:t xml:space="preserve"> in the region</w:t>
        </w:r>
      </w:ins>
      <w:r w:rsidR="00386010" w:rsidRPr="00817A2B">
        <w:rPr>
          <w:rFonts w:asciiTheme="majorBidi" w:eastAsia="Times New Roman" w:hAnsiTheme="majorBidi" w:cstheme="majorBidi"/>
          <w:sz w:val="24"/>
          <w:szCs w:val="24"/>
          <w:rPrChange w:id="3149" w:author="Bakhtiar Feizizadeh" w:date="2025-04-01T10:13:00Z" w16du:dateUtc="2025-04-01T06:43:00Z">
            <w:rPr>
              <w:rFonts w:ascii="Times New Roman" w:eastAsia="Times New Roman" w:hAnsi="Times New Roman" w:cs="Times New Roman"/>
              <w:sz w:val="24"/>
              <w:szCs w:val="24"/>
            </w:rPr>
          </w:rPrChange>
        </w:rPr>
        <w:t xml:space="preserve">. Strategic interventions aimed at </w:t>
      </w:r>
      <w:ins w:id="3150" w:author="Bakhtiar Feizizadeh" w:date="2025-04-01T07:59:00Z" w16du:dateUtc="2025-04-01T04:29:00Z">
        <w:r w:rsidRPr="00817A2B">
          <w:rPr>
            <w:rFonts w:asciiTheme="majorBidi" w:eastAsia="Times New Roman" w:hAnsiTheme="majorBidi" w:cstheme="majorBidi"/>
            <w:sz w:val="24"/>
            <w:szCs w:val="24"/>
            <w:rPrChange w:id="3151" w:author="Bakhtiar Feizizadeh" w:date="2025-04-01T10:13:00Z" w16du:dateUtc="2025-04-01T06:43:00Z">
              <w:rPr>
                <w:rFonts w:ascii="Times New Roman" w:eastAsia="Times New Roman" w:hAnsi="Times New Roman" w:cs="Times New Roman"/>
                <w:sz w:val="24"/>
                <w:szCs w:val="24"/>
              </w:rPr>
            </w:rPrChange>
          </w:rPr>
          <w:t>stabilising</w:t>
        </w:r>
      </w:ins>
      <w:del w:id="3152" w:author="Bakhtiar Feizizadeh" w:date="2025-04-01T07:59:00Z" w16du:dateUtc="2025-04-01T04:29:00Z">
        <w:r w:rsidR="00386010" w:rsidRPr="00817A2B" w:rsidDel="003A44F7">
          <w:rPr>
            <w:rFonts w:asciiTheme="majorBidi" w:eastAsia="Times New Roman" w:hAnsiTheme="majorBidi" w:cstheme="majorBidi"/>
            <w:sz w:val="24"/>
            <w:szCs w:val="24"/>
            <w:rPrChange w:id="3153" w:author="Bakhtiar Feizizadeh" w:date="2025-04-01T10:13:00Z" w16du:dateUtc="2025-04-01T06:43:00Z">
              <w:rPr>
                <w:rFonts w:ascii="Times New Roman" w:eastAsia="Times New Roman" w:hAnsi="Times New Roman" w:cs="Times New Roman"/>
                <w:sz w:val="24"/>
                <w:szCs w:val="24"/>
              </w:rPr>
            </w:rPrChange>
          </w:rPr>
          <w:delText>stabilizing</w:delText>
        </w:r>
      </w:del>
      <w:r w:rsidR="00386010" w:rsidRPr="00817A2B">
        <w:rPr>
          <w:rFonts w:asciiTheme="majorBidi" w:eastAsia="Times New Roman" w:hAnsiTheme="majorBidi" w:cstheme="majorBidi"/>
          <w:sz w:val="24"/>
          <w:szCs w:val="24"/>
          <w:rPrChange w:id="3154" w:author="Bakhtiar Feizizadeh" w:date="2025-04-01T10:13:00Z" w16du:dateUtc="2025-04-01T06:43:00Z">
            <w:rPr>
              <w:rFonts w:ascii="Times New Roman" w:eastAsia="Times New Roman" w:hAnsi="Times New Roman" w:cs="Times New Roman"/>
              <w:sz w:val="24"/>
              <w:szCs w:val="24"/>
            </w:rPr>
          </w:rPrChange>
        </w:rPr>
        <w:t xml:space="preserve"> Iraq’s </w:t>
      </w:r>
      <w:r w:rsidR="00FD4E2B" w:rsidRPr="00817A2B">
        <w:rPr>
          <w:rFonts w:asciiTheme="majorBidi" w:eastAsia="Times New Roman" w:hAnsiTheme="majorBidi" w:cstheme="majorBidi"/>
          <w:sz w:val="24"/>
          <w:szCs w:val="24"/>
          <w:rPrChange w:id="3155" w:author="Bakhtiar Feizizadeh" w:date="2025-04-01T10:13:00Z" w16du:dateUtc="2025-04-01T06:43:00Z">
            <w:rPr>
              <w:rFonts w:ascii="Times New Roman" w:eastAsia="Times New Roman" w:hAnsi="Times New Roman" w:cs="Times New Roman"/>
              <w:sz w:val="24"/>
              <w:szCs w:val="24"/>
            </w:rPr>
          </w:rPrChange>
        </w:rPr>
        <w:t>sociopolitical</w:t>
      </w:r>
      <w:r w:rsidR="00386010" w:rsidRPr="00817A2B">
        <w:rPr>
          <w:rFonts w:asciiTheme="majorBidi" w:eastAsia="Times New Roman" w:hAnsiTheme="majorBidi" w:cstheme="majorBidi"/>
          <w:sz w:val="24"/>
          <w:szCs w:val="24"/>
          <w:rPrChange w:id="3156" w:author="Bakhtiar Feizizadeh" w:date="2025-04-01T10:13:00Z" w16du:dateUtc="2025-04-01T06:43:00Z">
            <w:rPr>
              <w:rFonts w:ascii="Times New Roman" w:eastAsia="Times New Roman" w:hAnsi="Times New Roman" w:cs="Times New Roman"/>
              <w:sz w:val="24"/>
              <w:szCs w:val="24"/>
            </w:rPr>
          </w:rPrChange>
        </w:rPr>
        <w:t xml:space="preserve"> landscape, coupled with efforts to address environmental degradation, are imperative to </w:t>
      </w:r>
      <w:ins w:id="3157" w:author="Bakhtiar Feizizadeh" w:date="2025-04-01T07:59:00Z" w16du:dateUtc="2025-04-01T04:29:00Z">
        <w:r w:rsidRPr="00817A2B">
          <w:rPr>
            <w:rFonts w:asciiTheme="majorBidi" w:eastAsia="Times New Roman" w:hAnsiTheme="majorBidi" w:cstheme="majorBidi"/>
            <w:sz w:val="24"/>
            <w:szCs w:val="24"/>
            <w:rPrChange w:id="3158" w:author="Bakhtiar Feizizadeh" w:date="2025-04-01T10:13:00Z" w16du:dateUtc="2025-04-01T06:43:00Z">
              <w:rPr>
                <w:rFonts w:ascii="Times New Roman" w:eastAsia="Times New Roman" w:hAnsi="Times New Roman" w:cs="Times New Roman"/>
                <w:sz w:val="24"/>
                <w:szCs w:val="24"/>
              </w:rPr>
            </w:rPrChange>
          </w:rPr>
          <w:t>reverse</w:t>
        </w:r>
      </w:ins>
      <w:del w:id="3159" w:author="Bakhtiar Feizizadeh" w:date="2025-04-01T07:59:00Z" w16du:dateUtc="2025-04-01T04:29:00Z">
        <w:r w:rsidR="00386010" w:rsidRPr="00817A2B" w:rsidDel="003A44F7">
          <w:rPr>
            <w:rFonts w:asciiTheme="majorBidi" w:eastAsia="Times New Roman" w:hAnsiTheme="majorBidi" w:cstheme="majorBidi"/>
            <w:sz w:val="24"/>
            <w:szCs w:val="24"/>
            <w:rPrChange w:id="3160" w:author="Bakhtiar Feizizadeh" w:date="2025-04-01T10:13:00Z" w16du:dateUtc="2025-04-01T06:43:00Z">
              <w:rPr>
                <w:rFonts w:ascii="Times New Roman" w:eastAsia="Times New Roman" w:hAnsi="Times New Roman" w:cs="Times New Roman"/>
                <w:sz w:val="24"/>
                <w:szCs w:val="24"/>
              </w:rPr>
            </w:rPrChange>
          </w:rPr>
          <w:delText>reversing</w:delText>
        </w:r>
      </w:del>
      <w:r w:rsidR="00386010" w:rsidRPr="00817A2B">
        <w:rPr>
          <w:rFonts w:asciiTheme="majorBidi" w:eastAsia="Times New Roman" w:hAnsiTheme="majorBidi" w:cstheme="majorBidi"/>
          <w:sz w:val="24"/>
          <w:szCs w:val="24"/>
          <w:rPrChange w:id="3161" w:author="Bakhtiar Feizizadeh" w:date="2025-04-01T10:13:00Z" w16du:dateUtc="2025-04-01T06:43:00Z">
            <w:rPr>
              <w:rFonts w:ascii="Times New Roman" w:eastAsia="Times New Roman" w:hAnsi="Times New Roman" w:cs="Times New Roman"/>
              <w:sz w:val="24"/>
              <w:szCs w:val="24"/>
            </w:rPr>
          </w:rPrChange>
        </w:rPr>
        <w:t xml:space="preserve"> these trends and </w:t>
      </w:r>
      <w:ins w:id="3162" w:author="Bakhtiar Feizizadeh" w:date="2025-04-01T07:59:00Z" w16du:dateUtc="2025-04-01T04:29:00Z">
        <w:r w:rsidRPr="00817A2B">
          <w:rPr>
            <w:rFonts w:asciiTheme="majorBidi" w:eastAsia="Times New Roman" w:hAnsiTheme="majorBidi" w:cstheme="majorBidi"/>
            <w:sz w:val="24"/>
            <w:szCs w:val="24"/>
            <w:rPrChange w:id="3163" w:author="Bakhtiar Feizizadeh" w:date="2025-04-01T10:13:00Z" w16du:dateUtc="2025-04-01T06:43:00Z">
              <w:rPr>
                <w:rFonts w:ascii="Times New Roman" w:eastAsia="Times New Roman" w:hAnsi="Times New Roman" w:cs="Times New Roman"/>
                <w:sz w:val="24"/>
                <w:szCs w:val="24"/>
              </w:rPr>
            </w:rPrChange>
          </w:rPr>
          <w:t>ensure</w:t>
        </w:r>
      </w:ins>
      <w:del w:id="3164" w:author="Bakhtiar Feizizadeh" w:date="2025-04-01T07:59:00Z" w16du:dateUtc="2025-04-01T04:29:00Z">
        <w:r w:rsidR="00386010" w:rsidRPr="00817A2B" w:rsidDel="003A44F7">
          <w:rPr>
            <w:rFonts w:asciiTheme="majorBidi" w:eastAsia="Times New Roman" w:hAnsiTheme="majorBidi" w:cstheme="majorBidi"/>
            <w:sz w:val="24"/>
            <w:szCs w:val="24"/>
            <w:rPrChange w:id="3165" w:author="Bakhtiar Feizizadeh" w:date="2025-04-01T10:13:00Z" w16du:dateUtc="2025-04-01T06:43:00Z">
              <w:rPr>
                <w:rFonts w:ascii="Times New Roman" w:eastAsia="Times New Roman" w:hAnsi="Times New Roman" w:cs="Times New Roman"/>
                <w:sz w:val="24"/>
                <w:szCs w:val="24"/>
              </w:rPr>
            </w:rPrChange>
          </w:rPr>
          <w:delText>ensuring</w:delText>
        </w:r>
      </w:del>
      <w:r w:rsidR="00386010" w:rsidRPr="00817A2B">
        <w:rPr>
          <w:rFonts w:asciiTheme="majorBidi" w:eastAsia="Times New Roman" w:hAnsiTheme="majorBidi" w:cstheme="majorBidi"/>
          <w:sz w:val="24"/>
          <w:szCs w:val="24"/>
          <w:rPrChange w:id="3166" w:author="Bakhtiar Feizizadeh" w:date="2025-04-01T10:13:00Z" w16du:dateUtc="2025-04-01T06:43:00Z">
            <w:rPr>
              <w:rFonts w:ascii="Times New Roman" w:eastAsia="Times New Roman" w:hAnsi="Times New Roman" w:cs="Times New Roman"/>
              <w:sz w:val="24"/>
              <w:szCs w:val="24"/>
            </w:rPr>
          </w:rPrChange>
        </w:rPr>
        <w:t xml:space="preserve"> a sustainable future for the country.</w:t>
      </w:r>
    </w:p>
    <w:p w14:paraId="54F8565F" w14:textId="77777777" w:rsidR="003140C0" w:rsidRPr="00817A2B" w:rsidRDefault="003140C0">
      <w:pPr>
        <w:spacing w:line="240" w:lineRule="auto"/>
        <w:ind w:firstLine="720"/>
        <w:jc w:val="both"/>
        <w:rPr>
          <w:rFonts w:asciiTheme="majorBidi" w:eastAsia="Times New Roman" w:hAnsiTheme="majorBidi" w:cstheme="majorBidi"/>
          <w:sz w:val="24"/>
          <w:szCs w:val="24"/>
          <w:rPrChange w:id="3167" w:author="Bakhtiar Feizizadeh" w:date="2025-04-01T10:13:00Z" w16du:dateUtc="2025-04-01T06:43:00Z">
            <w:rPr>
              <w:rFonts w:ascii="Times New Roman" w:eastAsia="Times New Roman" w:hAnsi="Times New Roman" w:cs="Times New Roman"/>
              <w:sz w:val="24"/>
              <w:szCs w:val="24"/>
            </w:rPr>
          </w:rPrChange>
        </w:rPr>
        <w:pPrChange w:id="3168" w:author="Bakhtiar Feizizadeh" w:date="2025-04-01T08:07:00Z" w16du:dateUtc="2025-04-01T04:37:00Z">
          <w:pPr>
            <w:spacing w:line="240" w:lineRule="auto"/>
            <w:ind w:firstLine="720"/>
            <w:jc w:val="center"/>
          </w:pPr>
        </w:pPrChange>
      </w:pPr>
      <w:r w:rsidRPr="00817A2B">
        <w:rPr>
          <w:rFonts w:asciiTheme="majorBidi" w:eastAsia="Times New Roman" w:hAnsiTheme="majorBidi" w:cstheme="majorBidi"/>
          <w:noProof/>
          <w:sz w:val="24"/>
          <w:szCs w:val="24"/>
          <w:rPrChange w:id="3169" w:author="Bakhtiar Feizizadeh" w:date="2025-04-01T10:13:00Z" w16du:dateUtc="2025-04-01T06:43:00Z">
            <w:rPr>
              <w:rFonts w:ascii="Times New Roman" w:eastAsia="Times New Roman" w:hAnsi="Times New Roman" w:cs="Times New Roman"/>
              <w:noProof/>
              <w:sz w:val="24"/>
              <w:szCs w:val="24"/>
            </w:rPr>
          </w:rPrChange>
        </w:rPr>
        <w:lastRenderedPageBreak/>
        <w:drawing>
          <wp:inline distT="0" distB="0" distL="0" distR="0" wp14:anchorId="6BFE2CEF" wp14:editId="55A82EF5">
            <wp:extent cx="2344304" cy="25787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tretch>
                      <a:fillRect/>
                    </a:stretch>
                  </pic:blipFill>
                  <pic:spPr bwMode="auto">
                    <a:xfrm>
                      <a:off x="0" y="0"/>
                      <a:ext cx="2344304" cy="2578735"/>
                    </a:xfrm>
                    <a:prstGeom prst="rect">
                      <a:avLst/>
                    </a:prstGeom>
                    <a:noFill/>
                    <a:ln>
                      <a:noFill/>
                    </a:ln>
                  </pic:spPr>
                </pic:pic>
              </a:graphicData>
            </a:graphic>
          </wp:inline>
        </w:drawing>
      </w:r>
      <w:r w:rsidRPr="00817A2B">
        <w:rPr>
          <w:rFonts w:asciiTheme="majorBidi" w:eastAsia="Times New Roman" w:hAnsiTheme="majorBidi" w:cstheme="majorBidi"/>
          <w:noProof/>
          <w:sz w:val="24"/>
          <w:szCs w:val="24"/>
          <w:rPrChange w:id="3170"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7C7B1E4A" wp14:editId="78C5C1C9">
            <wp:extent cx="2355850" cy="2591435"/>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tretch>
                      <a:fillRect/>
                    </a:stretch>
                  </pic:blipFill>
                  <pic:spPr bwMode="auto">
                    <a:xfrm>
                      <a:off x="0" y="0"/>
                      <a:ext cx="2355850" cy="2591435"/>
                    </a:xfrm>
                    <a:prstGeom prst="rect">
                      <a:avLst/>
                    </a:prstGeom>
                    <a:noFill/>
                    <a:ln>
                      <a:noFill/>
                    </a:ln>
                  </pic:spPr>
                </pic:pic>
              </a:graphicData>
            </a:graphic>
          </wp:inline>
        </w:drawing>
      </w:r>
    </w:p>
    <w:p w14:paraId="56165C11" w14:textId="77777777" w:rsidR="003140C0" w:rsidRPr="00817A2B" w:rsidRDefault="003140C0">
      <w:pPr>
        <w:spacing w:line="240" w:lineRule="auto"/>
        <w:ind w:firstLine="720"/>
        <w:jc w:val="both"/>
        <w:rPr>
          <w:rFonts w:asciiTheme="majorBidi" w:eastAsia="Times New Roman" w:hAnsiTheme="majorBidi" w:cstheme="majorBidi"/>
          <w:sz w:val="24"/>
          <w:szCs w:val="24"/>
          <w:rPrChange w:id="3171" w:author="Bakhtiar Feizizadeh" w:date="2025-04-01T10:13:00Z" w16du:dateUtc="2025-04-01T06:43:00Z">
            <w:rPr>
              <w:rFonts w:ascii="Times New Roman" w:eastAsia="Times New Roman" w:hAnsi="Times New Roman" w:cs="Times New Roman"/>
              <w:sz w:val="24"/>
              <w:szCs w:val="24"/>
            </w:rPr>
          </w:rPrChange>
        </w:rPr>
        <w:pPrChange w:id="3172" w:author="Bakhtiar Feizizadeh" w:date="2025-04-01T08:07:00Z" w16du:dateUtc="2025-04-01T04:37:00Z">
          <w:pPr>
            <w:spacing w:line="240" w:lineRule="auto"/>
            <w:ind w:firstLine="720"/>
            <w:jc w:val="center"/>
          </w:pPr>
        </w:pPrChange>
      </w:pPr>
      <w:r w:rsidRPr="00817A2B">
        <w:rPr>
          <w:rFonts w:asciiTheme="majorBidi" w:eastAsia="Times New Roman" w:hAnsiTheme="majorBidi" w:cstheme="majorBidi"/>
          <w:noProof/>
          <w:sz w:val="24"/>
          <w:szCs w:val="24"/>
          <w:rPrChange w:id="3173"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083C3BA4" wp14:editId="1EDAF115">
            <wp:extent cx="2400876" cy="2476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2414665" cy="2490724"/>
                    </a:xfrm>
                    <a:prstGeom prst="rect">
                      <a:avLst/>
                    </a:prstGeom>
                    <a:noFill/>
                    <a:ln>
                      <a:noFill/>
                    </a:ln>
                  </pic:spPr>
                </pic:pic>
              </a:graphicData>
            </a:graphic>
          </wp:inline>
        </w:drawing>
      </w:r>
      <w:r w:rsidRPr="00817A2B">
        <w:rPr>
          <w:rFonts w:asciiTheme="majorBidi" w:eastAsia="Times New Roman" w:hAnsiTheme="majorBidi" w:cstheme="majorBidi"/>
          <w:noProof/>
          <w:sz w:val="24"/>
          <w:szCs w:val="24"/>
          <w:rPrChange w:id="3174"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71F4C02A" wp14:editId="05295CD4">
            <wp:extent cx="2412365" cy="2470150"/>
            <wp:effectExtent l="0" t="0" r="6985"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35" cstate="print">
                      <a:extLst>
                        <a:ext uri="{28A0092B-C50C-407E-A947-70E740481C1C}">
                          <a14:useLocalDpi xmlns:a14="http://schemas.microsoft.com/office/drawing/2010/main" val="0"/>
                        </a:ext>
                      </a:extLst>
                    </a:blip>
                    <a:stretch>
                      <a:fillRect/>
                    </a:stretch>
                  </pic:blipFill>
                  <pic:spPr bwMode="auto">
                    <a:xfrm>
                      <a:off x="0" y="0"/>
                      <a:ext cx="2426258" cy="2484376"/>
                    </a:xfrm>
                    <a:prstGeom prst="rect">
                      <a:avLst/>
                    </a:prstGeom>
                    <a:noFill/>
                    <a:ln>
                      <a:noFill/>
                    </a:ln>
                  </pic:spPr>
                </pic:pic>
              </a:graphicData>
            </a:graphic>
          </wp:inline>
        </w:drawing>
      </w:r>
    </w:p>
    <w:p w14:paraId="4A6E6AA5" w14:textId="77777777" w:rsidR="00AC4007" w:rsidRPr="00817A2B" w:rsidRDefault="003140C0">
      <w:pPr>
        <w:keepNext/>
        <w:spacing w:line="240" w:lineRule="auto"/>
        <w:ind w:firstLine="720"/>
        <w:jc w:val="both"/>
        <w:rPr>
          <w:rFonts w:asciiTheme="majorBidi" w:hAnsiTheme="majorBidi" w:cstheme="majorBidi"/>
          <w:rPrChange w:id="3175" w:author="Bakhtiar Feizizadeh" w:date="2025-04-01T10:13:00Z" w16du:dateUtc="2025-04-01T06:43:00Z">
            <w:rPr/>
          </w:rPrChange>
        </w:rPr>
        <w:pPrChange w:id="3176" w:author="Bakhtiar Feizizadeh" w:date="2025-04-01T08:07:00Z" w16du:dateUtc="2025-04-01T04:37:00Z">
          <w:pPr>
            <w:keepNext/>
            <w:spacing w:line="240" w:lineRule="auto"/>
            <w:ind w:firstLine="720"/>
            <w:jc w:val="center"/>
          </w:pPr>
        </w:pPrChange>
      </w:pPr>
      <w:r w:rsidRPr="00817A2B">
        <w:rPr>
          <w:rFonts w:asciiTheme="majorBidi" w:eastAsia="Times New Roman" w:hAnsiTheme="majorBidi" w:cstheme="majorBidi"/>
          <w:noProof/>
          <w:sz w:val="24"/>
          <w:szCs w:val="24"/>
          <w:rPrChange w:id="3177"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35E9052C" wp14:editId="0A3A99C2">
            <wp:extent cx="2628776" cy="2597150"/>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36" cstate="print">
                      <a:extLst>
                        <a:ext uri="{28A0092B-C50C-407E-A947-70E740481C1C}">
                          <a14:useLocalDpi xmlns:a14="http://schemas.microsoft.com/office/drawing/2010/main" val="0"/>
                        </a:ext>
                      </a:extLst>
                    </a:blip>
                    <a:stretch>
                      <a:fillRect/>
                    </a:stretch>
                  </pic:blipFill>
                  <pic:spPr bwMode="auto">
                    <a:xfrm>
                      <a:off x="0" y="0"/>
                      <a:ext cx="2641877" cy="2610093"/>
                    </a:xfrm>
                    <a:prstGeom prst="rect">
                      <a:avLst/>
                    </a:prstGeom>
                    <a:noFill/>
                    <a:ln>
                      <a:noFill/>
                    </a:ln>
                  </pic:spPr>
                </pic:pic>
              </a:graphicData>
            </a:graphic>
          </wp:inline>
        </w:drawing>
      </w:r>
    </w:p>
    <w:p w14:paraId="32D6E50C" w14:textId="1E83B9CE" w:rsidR="003140C0" w:rsidRPr="00817A2B" w:rsidRDefault="00AC4007">
      <w:pPr>
        <w:pStyle w:val="Caption"/>
        <w:jc w:val="both"/>
        <w:rPr>
          <w:rFonts w:asciiTheme="majorBidi" w:eastAsia="Times New Roman" w:hAnsiTheme="majorBidi" w:cstheme="majorBidi"/>
          <w:b/>
          <w:bCs/>
          <w:i w:val="0"/>
          <w:iCs w:val="0"/>
          <w:color w:val="auto"/>
          <w:sz w:val="28"/>
          <w:szCs w:val="28"/>
          <w:rPrChange w:id="3178" w:author="Bakhtiar Feizizadeh" w:date="2025-04-01T10:13:00Z" w16du:dateUtc="2025-04-01T06:43:00Z">
            <w:rPr>
              <w:rFonts w:ascii="Times New Roman" w:eastAsia="Times New Roman" w:hAnsi="Times New Roman" w:cs="Times New Roman"/>
              <w:b/>
              <w:bCs/>
              <w:color w:val="auto"/>
              <w:sz w:val="28"/>
              <w:szCs w:val="28"/>
            </w:rPr>
          </w:rPrChange>
        </w:rPr>
        <w:pPrChange w:id="3179" w:author="Bakhtiar Feizizadeh" w:date="2025-04-01T08:07:00Z" w16du:dateUtc="2025-04-01T04:37:00Z">
          <w:pPr>
            <w:pStyle w:val="Caption"/>
            <w:jc w:val="center"/>
          </w:pPr>
        </w:pPrChange>
      </w:pPr>
      <w:bookmarkStart w:id="3180" w:name="_Ref194199010"/>
      <w:r w:rsidRPr="00817A2B">
        <w:rPr>
          <w:rFonts w:asciiTheme="majorBidi" w:hAnsiTheme="majorBidi" w:cstheme="majorBidi"/>
          <w:b/>
          <w:bCs/>
          <w:i w:val="0"/>
          <w:iCs w:val="0"/>
          <w:color w:val="auto"/>
          <w:sz w:val="20"/>
          <w:szCs w:val="20"/>
          <w:rPrChange w:id="3181"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3182"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183"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3184"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185" w:author="Bakhtiar Feizizadeh" w:date="2025-04-01T10:13:00Z" w16du:dateUtc="2025-04-01T06:43:00Z">
            <w:rPr>
              <w:b/>
              <w:bCs/>
              <w:noProof/>
              <w:color w:val="auto"/>
              <w:sz w:val="20"/>
              <w:szCs w:val="20"/>
            </w:rPr>
          </w:rPrChange>
        </w:rPr>
        <w:t>11</w:t>
      </w:r>
      <w:r w:rsidRPr="00817A2B">
        <w:rPr>
          <w:rFonts w:asciiTheme="majorBidi" w:hAnsiTheme="majorBidi" w:cstheme="majorBidi"/>
          <w:b/>
          <w:bCs/>
          <w:i w:val="0"/>
          <w:iCs w:val="0"/>
          <w:color w:val="auto"/>
          <w:sz w:val="20"/>
          <w:szCs w:val="20"/>
          <w:rPrChange w:id="3186" w:author="Bakhtiar Feizizadeh" w:date="2025-04-01T10:13:00Z" w16du:dateUtc="2025-04-01T06:43:00Z">
            <w:rPr>
              <w:b/>
              <w:bCs/>
              <w:color w:val="auto"/>
              <w:sz w:val="20"/>
              <w:szCs w:val="20"/>
            </w:rPr>
          </w:rPrChange>
        </w:rPr>
        <w:fldChar w:fldCharType="end"/>
      </w:r>
      <w:bookmarkEnd w:id="3180"/>
      <w:r w:rsidRPr="00817A2B">
        <w:rPr>
          <w:rFonts w:asciiTheme="majorBidi" w:hAnsiTheme="majorBidi" w:cstheme="majorBidi"/>
          <w:b/>
          <w:bCs/>
          <w:i w:val="0"/>
          <w:iCs w:val="0"/>
          <w:color w:val="auto"/>
          <w:sz w:val="20"/>
          <w:szCs w:val="20"/>
          <w:rPrChange w:id="3187" w:author="Bakhtiar Feizizadeh" w:date="2025-04-01T10:13:00Z" w16du:dateUtc="2025-04-01T06:43:00Z">
            <w:rPr>
              <w:b/>
              <w:bCs/>
              <w:color w:val="auto"/>
              <w:sz w:val="20"/>
              <w:szCs w:val="20"/>
            </w:rPr>
          </w:rPrChange>
        </w:rPr>
        <w:t xml:space="preserve">: Maps of Population in </w:t>
      </w:r>
      <w:r w:rsidR="00B13546" w:rsidRPr="00817A2B">
        <w:rPr>
          <w:rFonts w:asciiTheme="majorBidi" w:hAnsiTheme="majorBidi" w:cstheme="majorBidi"/>
          <w:b/>
          <w:bCs/>
          <w:i w:val="0"/>
          <w:iCs w:val="0"/>
          <w:color w:val="auto"/>
          <w:sz w:val="20"/>
          <w:szCs w:val="20"/>
          <w:rPrChange w:id="3188" w:author="Bakhtiar Feizizadeh" w:date="2025-04-01T10:13:00Z" w16du:dateUtc="2025-04-01T06:43:00Z">
            <w:rPr>
              <w:b/>
              <w:bCs/>
              <w:color w:val="auto"/>
              <w:sz w:val="20"/>
              <w:szCs w:val="20"/>
            </w:rPr>
          </w:rPrChange>
        </w:rPr>
        <w:t>Study Area</w:t>
      </w:r>
    </w:p>
    <w:p w14:paraId="464DEF8F" w14:textId="77777777" w:rsidR="003140C0" w:rsidRPr="00817A2B" w:rsidRDefault="003140C0">
      <w:pPr>
        <w:spacing w:line="240" w:lineRule="auto"/>
        <w:jc w:val="both"/>
        <w:rPr>
          <w:rFonts w:asciiTheme="majorBidi" w:eastAsia="Times New Roman" w:hAnsiTheme="majorBidi" w:cstheme="majorBidi"/>
          <w:b/>
          <w:sz w:val="24"/>
          <w:szCs w:val="24"/>
          <w:rPrChange w:id="3189" w:author="Bakhtiar Feizizadeh" w:date="2025-04-01T10:13:00Z" w16du:dateUtc="2025-04-01T06:43:00Z">
            <w:rPr>
              <w:rFonts w:ascii="Times New Roman" w:eastAsia="Times New Roman" w:hAnsi="Times New Roman" w:cs="Times New Roman"/>
              <w:b/>
              <w:sz w:val="24"/>
              <w:szCs w:val="24"/>
            </w:rPr>
          </w:rPrChange>
        </w:rPr>
        <w:pPrChange w:id="3190" w:author="Bakhtiar Feizizadeh" w:date="2025-04-01T08:07:00Z" w16du:dateUtc="2025-04-01T04:37:00Z">
          <w:pPr>
            <w:spacing w:line="240" w:lineRule="auto"/>
          </w:pPr>
        </w:pPrChange>
      </w:pPr>
      <w:r w:rsidRPr="00817A2B">
        <w:rPr>
          <w:rFonts w:asciiTheme="majorBidi" w:eastAsia="Times New Roman" w:hAnsiTheme="majorBidi" w:cstheme="majorBidi"/>
          <w:b/>
          <w:sz w:val="24"/>
          <w:szCs w:val="24"/>
          <w:rPrChange w:id="3191" w:author="Bakhtiar Feizizadeh" w:date="2025-04-01T10:13:00Z" w16du:dateUtc="2025-04-01T06:43:00Z">
            <w:rPr>
              <w:rFonts w:ascii="Times New Roman" w:eastAsia="Times New Roman" w:hAnsi="Times New Roman" w:cs="Times New Roman"/>
              <w:b/>
              <w:sz w:val="24"/>
              <w:szCs w:val="24"/>
            </w:rPr>
          </w:rPrChange>
        </w:rPr>
        <w:lastRenderedPageBreak/>
        <w:t>3.6 Soil Moisture and pH Variability</w:t>
      </w:r>
    </w:p>
    <w:p w14:paraId="1B8DED03" w14:textId="52D6E9E6" w:rsidR="00AD7B72" w:rsidRPr="00817A2B" w:rsidRDefault="00AD7B72" w:rsidP="002041C3">
      <w:pPr>
        <w:spacing w:line="240" w:lineRule="auto"/>
        <w:jc w:val="both"/>
        <w:rPr>
          <w:rFonts w:asciiTheme="majorBidi" w:eastAsia="Times New Roman" w:hAnsiTheme="majorBidi" w:cstheme="majorBidi"/>
          <w:sz w:val="24"/>
          <w:szCs w:val="24"/>
          <w:rtl/>
          <w:rPrChange w:id="3192" w:author="Bakhtiar Feizizadeh" w:date="2025-04-01T10:13:00Z" w16du:dateUtc="2025-04-01T06:43:00Z">
            <w:rPr>
              <w:rFonts w:ascii="Times New Roman" w:eastAsia="Times New Roman" w:hAnsi="Times New Roman" w:cs="Times New Roman"/>
              <w:sz w:val="24"/>
              <w:szCs w:val="24"/>
              <w:rtl/>
            </w:rPr>
          </w:rPrChange>
        </w:rPr>
      </w:pPr>
      <w:r w:rsidRPr="00817A2B">
        <w:rPr>
          <w:rFonts w:asciiTheme="majorBidi" w:eastAsia="Times New Roman" w:hAnsiTheme="majorBidi" w:cstheme="majorBidi"/>
          <w:sz w:val="24"/>
          <w:szCs w:val="24"/>
          <w:rPrChange w:id="3193" w:author="Bakhtiar Feizizadeh" w:date="2025-04-01T10:13:00Z" w16du:dateUtc="2025-04-01T06:43:00Z">
            <w:rPr>
              <w:rFonts w:ascii="Times New Roman" w:eastAsia="Times New Roman" w:hAnsi="Times New Roman" w:cs="Times New Roman"/>
              <w:sz w:val="24"/>
              <w:szCs w:val="24"/>
            </w:rPr>
          </w:rPrChange>
        </w:rPr>
        <w:t xml:space="preserve">The variability in soil moisture and pH across Iraq in 2023 highlights the diverse environmental and agricultural challenges faced by the region. Soil moisture levels ranged from 0.045 to 0.47, reflecting significant spatial heterogeneity influenced by climatic conditions, irrigation practices, and soil </w:t>
      </w:r>
      <w:ins w:id="3194" w:author="Bakhtiar Feizizadeh" w:date="2025-04-01T07:59:00Z" w16du:dateUtc="2025-04-01T04:29:00Z">
        <w:r w:rsidR="003A44F7" w:rsidRPr="00817A2B">
          <w:rPr>
            <w:rFonts w:asciiTheme="majorBidi" w:eastAsia="Times New Roman" w:hAnsiTheme="majorBidi" w:cstheme="majorBidi"/>
            <w:sz w:val="24"/>
            <w:szCs w:val="24"/>
            <w:rPrChange w:id="3195" w:author="Bakhtiar Feizizadeh" w:date="2025-04-01T10:13:00Z" w16du:dateUtc="2025-04-01T06:43:00Z">
              <w:rPr>
                <w:rFonts w:ascii="Times New Roman" w:eastAsia="Times New Roman" w:hAnsi="Times New Roman" w:cs="Times New Roman"/>
                <w:sz w:val="24"/>
                <w:szCs w:val="24"/>
              </w:rPr>
            </w:rPrChange>
          </w:rPr>
          <w:t>type</w:t>
        </w:r>
      </w:ins>
      <w:del w:id="3196" w:author="Bakhtiar Feizizadeh" w:date="2025-04-01T07:59:00Z" w16du:dateUtc="2025-04-01T04:29:00Z">
        <w:r w:rsidRPr="00817A2B" w:rsidDel="003A44F7">
          <w:rPr>
            <w:rFonts w:asciiTheme="majorBidi" w:eastAsia="Times New Roman" w:hAnsiTheme="majorBidi" w:cstheme="majorBidi"/>
            <w:sz w:val="24"/>
            <w:szCs w:val="24"/>
            <w:rPrChange w:id="3197" w:author="Bakhtiar Feizizadeh" w:date="2025-04-01T10:13:00Z" w16du:dateUtc="2025-04-01T06:43:00Z">
              <w:rPr>
                <w:rFonts w:ascii="Times New Roman" w:eastAsia="Times New Roman" w:hAnsi="Times New Roman" w:cs="Times New Roman"/>
                <w:sz w:val="24"/>
                <w:szCs w:val="24"/>
              </w:rPr>
            </w:rPrChange>
          </w:rPr>
          <w:delText>types</w:delText>
        </w:r>
      </w:del>
      <w:r w:rsidRPr="00817A2B">
        <w:rPr>
          <w:rFonts w:asciiTheme="majorBidi" w:eastAsia="Times New Roman" w:hAnsiTheme="majorBidi" w:cstheme="majorBidi"/>
          <w:sz w:val="24"/>
          <w:szCs w:val="24"/>
          <w:rPrChange w:id="3198" w:author="Bakhtiar Feizizadeh" w:date="2025-04-01T10:13:00Z" w16du:dateUtc="2025-04-01T06:43:00Z">
            <w:rPr>
              <w:rFonts w:ascii="Times New Roman" w:eastAsia="Times New Roman" w:hAnsi="Times New Roman" w:cs="Times New Roman"/>
              <w:sz w:val="24"/>
              <w:szCs w:val="24"/>
            </w:rPr>
          </w:rPrChange>
        </w:rPr>
        <w:t>. Higher soil moisture values, closer to 0.47, were observed in areas with reliable precipitation or efficient irrigation infrastructure, fostering healthy vegetation growth and sustaining agricultural productivity</w:t>
      </w:r>
      <w:r w:rsidR="00ED1CC2" w:rsidRPr="00817A2B">
        <w:rPr>
          <w:rFonts w:asciiTheme="majorBidi" w:eastAsia="Times New Roman" w:hAnsiTheme="majorBidi" w:cstheme="majorBidi"/>
          <w:sz w:val="24"/>
          <w:szCs w:val="24"/>
          <w:rPrChange w:id="3199" w:author="Bakhtiar Feizizadeh" w:date="2025-04-01T10:13:00Z" w16du:dateUtc="2025-04-01T06:43:00Z">
            <w:rPr>
              <w:rFonts w:ascii="Times New Roman" w:eastAsia="Times New Roman" w:hAnsi="Times New Roman" w:cs="Times New Roman"/>
              <w:sz w:val="24"/>
              <w:szCs w:val="24"/>
            </w:rPr>
          </w:rPrChange>
        </w:rPr>
        <w:t xml:space="preserve">, </w:t>
      </w:r>
      <w:r w:rsidR="00215D11" w:rsidRPr="00817A2B">
        <w:rPr>
          <w:rFonts w:asciiTheme="majorBidi" w:hAnsiTheme="majorBidi" w:cstheme="majorBidi"/>
          <w:sz w:val="24"/>
          <w:szCs w:val="24"/>
          <w:rPrChange w:id="3200" w:author="Bakhtiar Feizizadeh" w:date="2025-04-01T10:13:00Z" w16du:dateUtc="2025-04-01T06:43:00Z">
            <w:rPr>
              <w:rFonts w:ascii="Times New Roman" w:hAnsi="Times New Roman" w:cs="Times New Roman"/>
              <w:sz w:val="24"/>
              <w:szCs w:val="24"/>
            </w:rPr>
          </w:rPrChange>
        </w:rPr>
        <w:t>as</w:t>
      </w:r>
      <w:r w:rsidR="00ED1CC2" w:rsidRPr="00817A2B">
        <w:rPr>
          <w:rFonts w:asciiTheme="majorBidi" w:hAnsiTheme="majorBidi" w:cstheme="majorBidi"/>
          <w:sz w:val="24"/>
          <w:szCs w:val="24"/>
          <w:rPrChange w:id="3201" w:author="Bakhtiar Feizizadeh" w:date="2025-04-01T10:13:00Z" w16du:dateUtc="2025-04-01T06:43:00Z">
            <w:rPr>
              <w:rFonts w:ascii="Times New Roman" w:hAnsi="Times New Roman" w:cs="Times New Roman"/>
              <w:sz w:val="24"/>
              <w:szCs w:val="24"/>
            </w:rPr>
          </w:rPrChange>
        </w:rPr>
        <w:t xml:space="preserve"> shown in </w:t>
      </w:r>
      <w:r w:rsidR="00ED1CC2" w:rsidRPr="00817A2B">
        <w:rPr>
          <w:rFonts w:asciiTheme="majorBidi" w:hAnsiTheme="majorBidi" w:cstheme="majorBidi"/>
          <w:sz w:val="24"/>
          <w:szCs w:val="24"/>
          <w:rPrChange w:id="3202" w:author="Bakhtiar Feizizadeh" w:date="2025-04-01T10:13:00Z" w16du:dateUtc="2025-04-01T06:43:00Z">
            <w:rPr>
              <w:rFonts w:ascii="Times New Roman" w:hAnsi="Times New Roman" w:cs="Times New Roman"/>
              <w:sz w:val="24"/>
              <w:szCs w:val="24"/>
            </w:rPr>
          </w:rPrChange>
        </w:rPr>
        <w:fldChar w:fldCharType="begin"/>
      </w:r>
      <w:r w:rsidR="00ED1CC2" w:rsidRPr="00817A2B">
        <w:rPr>
          <w:rFonts w:asciiTheme="majorBidi" w:hAnsiTheme="majorBidi" w:cstheme="majorBidi"/>
          <w:sz w:val="24"/>
          <w:szCs w:val="24"/>
          <w:rPrChange w:id="3203" w:author="Bakhtiar Feizizadeh" w:date="2025-04-01T10:13:00Z" w16du:dateUtc="2025-04-01T06:43:00Z">
            <w:rPr>
              <w:rFonts w:ascii="Times New Roman" w:hAnsi="Times New Roman" w:cs="Times New Roman"/>
              <w:sz w:val="24"/>
              <w:szCs w:val="24"/>
            </w:rPr>
          </w:rPrChange>
        </w:rPr>
        <w:instrText xml:space="preserve"> REF _Ref194199421 \h </w:instrText>
      </w:r>
      <w:r w:rsidR="002041C3" w:rsidRPr="00817A2B">
        <w:rPr>
          <w:rFonts w:asciiTheme="majorBidi" w:hAnsiTheme="majorBidi" w:cstheme="majorBidi"/>
          <w:sz w:val="24"/>
          <w:szCs w:val="24"/>
          <w:rPrChange w:id="3204" w:author="Bakhtiar Feizizadeh" w:date="2025-04-01T10:13:00Z" w16du:dateUtc="2025-04-01T06:43:00Z">
            <w:rPr>
              <w:rFonts w:ascii="Times New Roman" w:hAnsi="Times New Roman" w:cs="Times New Roman"/>
              <w:sz w:val="24"/>
              <w:szCs w:val="24"/>
            </w:rPr>
          </w:rPrChange>
        </w:rPr>
        <w:instrText xml:space="preserve"> \* MERGEFORMAT </w:instrText>
      </w:r>
      <w:r w:rsidR="00ED1CC2" w:rsidRPr="0006283D">
        <w:rPr>
          <w:rFonts w:asciiTheme="majorBidi" w:hAnsiTheme="majorBidi" w:cstheme="majorBidi"/>
          <w:sz w:val="24"/>
          <w:szCs w:val="24"/>
        </w:rPr>
      </w:r>
      <w:r w:rsidR="00ED1CC2" w:rsidRPr="00817A2B">
        <w:rPr>
          <w:rFonts w:asciiTheme="majorBidi" w:hAnsiTheme="majorBidi" w:cstheme="majorBidi"/>
          <w:sz w:val="24"/>
          <w:szCs w:val="24"/>
          <w:rPrChange w:id="3205"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3206"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3207" w:author="Bakhtiar Feizizadeh" w:date="2025-04-01T10:13:00Z" w16du:dateUtc="2025-04-01T06:43:00Z">
            <w:rPr>
              <w:b/>
              <w:bCs/>
              <w:noProof/>
              <w:sz w:val="20"/>
              <w:szCs w:val="20"/>
            </w:rPr>
          </w:rPrChange>
        </w:rPr>
        <w:t>12</w:t>
      </w:r>
      <w:r w:rsidR="00ED1CC2" w:rsidRPr="00817A2B">
        <w:rPr>
          <w:rFonts w:asciiTheme="majorBidi" w:hAnsiTheme="majorBidi" w:cstheme="majorBidi"/>
          <w:sz w:val="24"/>
          <w:szCs w:val="24"/>
          <w:rPrChange w:id="3208"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3209" w:author="Bakhtiar Feizizadeh" w:date="2025-04-01T10:13:00Z" w16du:dateUtc="2025-04-01T06:43:00Z">
            <w:rPr>
              <w:rFonts w:ascii="Times New Roman" w:eastAsia="Times New Roman" w:hAnsi="Times New Roman" w:cs="Times New Roman"/>
              <w:sz w:val="24"/>
              <w:szCs w:val="24"/>
            </w:rPr>
          </w:rPrChange>
        </w:rPr>
        <w:t xml:space="preserve">. In contrast, regions with lower soil moisture levels near 0.045 were predominantly located in the arid southern and western parts of Iraq, where limited rainfall and inefficient water management exacerbate drought conditions and land degradation </w:t>
      </w:r>
      <w:r w:rsidR="000C40F5" w:rsidRPr="00817A2B">
        <w:rPr>
          <w:rFonts w:asciiTheme="majorBidi" w:eastAsia="Times New Roman" w:hAnsiTheme="majorBidi" w:cstheme="majorBidi"/>
          <w:sz w:val="24"/>
          <w:szCs w:val="24"/>
          <w:rPrChange w:id="3210" w:author="Bakhtiar Feizizadeh" w:date="2025-04-01T10:13:00Z" w16du:dateUtc="2025-04-01T06:43:00Z">
            <w:rPr>
              <w:rFonts w:ascii="Times New Roman" w:eastAsia="Times New Roman" w:hAnsi="Times New Roman" w:cs="Times New Roman"/>
              <w:sz w:val="24"/>
              <w:szCs w:val="24"/>
            </w:rPr>
          </w:rPrChange>
        </w:rPr>
        <w:fldChar w:fldCharType="begin">
          <w:fldData xml:space="preserve">PEVuZE5vdGU+PENpdGU+PEF1dGhvcj5TdWxhaW1hbjwvQXV0aG9yPjxZZWFyPjIwMTk8L1llYXI+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</w:fldData>
        </w:fldChar>
      </w:r>
      <w:r w:rsidR="00205782" w:rsidRPr="00817A2B">
        <w:rPr>
          <w:rFonts w:asciiTheme="majorBidi" w:eastAsia="Times New Roman" w:hAnsiTheme="majorBidi" w:cstheme="majorBidi"/>
          <w:sz w:val="24"/>
          <w:szCs w:val="24"/>
          <w:rPrChange w:id="3211" w:author="Bakhtiar Feizizadeh" w:date="2025-04-01T10:13:00Z" w16du:dateUtc="2025-04-01T06:43:00Z">
            <w:rPr>
              <w:rFonts w:ascii="Times New Roman" w:eastAsia="Times New Roman" w:hAnsi="Times New Roman" w:cs="Times New Roman"/>
              <w:sz w:val="24"/>
              <w:szCs w:val="24"/>
            </w:rPr>
          </w:rPrChange>
        </w:rPr>
        <w:instrText xml:space="preserve"> ADDIN EN.CITE </w:instrText>
      </w:r>
      <w:r w:rsidR="00205782" w:rsidRPr="00817A2B">
        <w:rPr>
          <w:rFonts w:asciiTheme="majorBidi" w:eastAsia="Times New Roman" w:hAnsiTheme="majorBidi" w:cstheme="majorBidi"/>
          <w:sz w:val="24"/>
          <w:szCs w:val="24"/>
          <w:rPrChange w:id="3212" w:author="Bakhtiar Feizizadeh" w:date="2025-04-01T10:13:00Z" w16du:dateUtc="2025-04-01T06:43:00Z">
            <w:rPr>
              <w:rFonts w:ascii="Times New Roman" w:eastAsia="Times New Roman" w:hAnsi="Times New Roman" w:cs="Times New Roman"/>
              <w:sz w:val="24"/>
              <w:szCs w:val="24"/>
            </w:rPr>
          </w:rPrChange>
        </w:rPr>
        <w:fldChar w:fldCharType="begin">
          <w:fldData xml:space="preserve">PEVuZE5vdGU+PENpdGU+PEF1dGhvcj5TdWxhaW1hbjwvQXV0aG9yPjxZZWFyPjIwMTk8L1llYXI+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</w:fldData>
        </w:fldChar>
      </w:r>
      <w:r w:rsidR="00205782" w:rsidRPr="00817A2B">
        <w:rPr>
          <w:rFonts w:asciiTheme="majorBidi" w:eastAsia="Times New Roman" w:hAnsiTheme="majorBidi" w:cstheme="majorBidi"/>
          <w:sz w:val="24"/>
          <w:szCs w:val="24"/>
          <w:rPrChange w:id="3213" w:author="Bakhtiar Feizizadeh" w:date="2025-04-01T10:13:00Z" w16du:dateUtc="2025-04-01T06:43:00Z">
            <w:rPr>
              <w:rFonts w:ascii="Times New Roman" w:eastAsia="Times New Roman" w:hAnsi="Times New Roman" w:cs="Times New Roman"/>
              <w:sz w:val="24"/>
              <w:szCs w:val="24"/>
            </w:rPr>
          </w:rPrChange>
        </w:rPr>
        <w:instrText xml:space="preserve"> ADDIN EN.CITE.DATA </w:instrText>
      </w:r>
      <w:r w:rsidR="00205782" w:rsidRPr="0006283D">
        <w:rPr>
          <w:rFonts w:asciiTheme="majorBidi" w:eastAsia="Times New Roman" w:hAnsiTheme="majorBidi" w:cstheme="majorBidi"/>
          <w:sz w:val="24"/>
          <w:szCs w:val="24"/>
        </w:rPr>
      </w:r>
      <w:r w:rsidR="00205782" w:rsidRPr="00817A2B">
        <w:rPr>
          <w:rFonts w:asciiTheme="majorBidi" w:eastAsia="Times New Roman" w:hAnsiTheme="majorBidi" w:cstheme="majorBidi"/>
          <w:sz w:val="24"/>
          <w:szCs w:val="24"/>
          <w:rPrChange w:id="3214" w:author="Bakhtiar Feizizadeh" w:date="2025-04-01T10:13:00Z" w16du:dateUtc="2025-04-01T06:43:00Z">
            <w:rPr>
              <w:rFonts w:ascii="Times New Roman" w:eastAsia="Times New Roman" w:hAnsi="Times New Roman" w:cs="Times New Roman"/>
              <w:sz w:val="24"/>
              <w:szCs w:val="24"/>
            </w:rPr>
          </w:rPrChange>
        </w:rPr>
        <w:fldChar w:fldCharType="end"/>
      </w:r>
      <w:r w:rsidR="000C40F5" w:rsidRPr="0006283D">
        <w:rPr>
          <w:rFonts w:asciiTheme="majorBidi" w:eastAsia="Times New Roman" w:hAnsiTheme="majorBidi" w:cstheme="majorBidi"/>
          <w:sz w:val="24"/>
          <w:szCs w:val="24"/>
        </w:rPr>
      </w:r>
      <w:r w:rsidR="000C40F5" w:rsidRPr="00817A2B">
        <w:rPr>
          <w:rFonts w:asciiTheme="majorBidi" w:eastAsia="Times New Roman" w:hAnsiTheme="majorBidi" w:cstheme="majorBidi"/>
          <w:sz w:val="24"/>
          <w:szCs w:val="24"/>
          <w:rPrChange w:id="3215" w:author="Bakhtiar Feizizadeh" w:date="2025-04-01T10:13:00Z" w16du:dateUtc="2025-04-01T06:43:00Z">
            <w:rPr>
              <w:rFonts w:ascii="Times New Roman" w:eastAsia="Times New Roman" w:hAnsi="Times New Roman" w:cs="Times New Roman"/>
              <w:sz w:val="24"/>
              <w:szCs w:val="24"/>
            </w:rPr>
          </w:rPrChange>
        </w:rPr>
        <w:fldChar w:fldCharType="separate"/>
      </w:r>
      <w:r w:rsidR="00205782" w:rsidRPr="00817A2B">
        <w:rPr>
          <w:rFonts w:asciiTheme="majorBidi" w:eastAsia="Times New Roman" w:hAnsiTheme="majorBidi" w:cstheme="majorBidi"/>
          <w:noProof/>
          <w:sz w:val="24"/>
          <w:szCs w:val="24"/>
          <w:rPrChange w:id="3216" w:author="Bakhtiar Feizizadeh" w:date="2025-04-01T10:13:00Z" w16du:dateUtc="2025-04-01T06:43:00Z">
            <w:rPr>
              <w:rFonts w:ascii="Times New Roman" w:eastAsia="Times New Roman" w:hAnsi="Times New Roman" w:cs="Times New Roman"/>
              <w:noProof/>
              <w:sz w:val="24"/>
              <w:szCs w:val="24"/>
            </w:rPr>
          </w:rPrChange>
        </w:rPr>
        <w:t>(Adamo et al., 2022; Al-Ansari</w:t>
      </w:r>
      <w:ins w:id="3217" w:author="Bakhtiar Feizizadeh" w:date="2025-04-01T07:59:00Z" w16du:dateUtc="2025-04-01T04:29:00Z">
        <w:r w:rsidR="003A44F7" w:rsidRPr="00817A2B">
          <w:rPr>
            <w:rFonts w:asciiTheme="majorBidi" w:eastAsia="Times New Roman" w:hAnsiTheme="majorBidi" w:cstheme="majorBidi"/>
            <w:noProof/>
            <w:sz w:val="24"/>
            <w:szCs w:val="24"/>
            <w:rPrChange w:id="3218" w:author="Bakhtiar Feizizadeh" w:date="2025-04-01T10:13:00Z" w16du:dateUtc="2025-04-01T06:43:00Z">
              <w:rPr>
                <w:rFonts w:ascii="Times New Roman" w:eastAsia="Times New Roman" w:hAnsi="Times New Roman" w:cs="Times New Roman"/>
                <w:noProof/>
                <w:sz w:val="24"/>
                <w:szCs w:val="24"/>
              </w:rPr>
            </w:rPrChange>
          </w:rPr>
          <w:t xml:space="preserve"> et al.</w:t>
        </w:r>
      </w:ins>
      <w:r w:rsidR="00205782" w:rsidRPr="00817A2B">
        <w:rPr>
          <w:rFonts w:asciiTheme="majorBidi" w:eastAsia="Times New Roman" w:hAnsiTheme="majorBidi" w:cstheme="majorBidi"/>
          <w:noProof/>
          <w:sz w:val="24"/>
          <w:szCs w:val="24"/>
          <w:rPrChange w:id="3219" w:author="Bakhtiar Feizizadeh" w:date="2025-04-01T10:13:00Z" w16du:dateUtc="2025-04-01T06:43:00Z">
            <w:rPr>
              <w:rFonts w:ascii="Times New Roman" w:eastAsia="Times New Roman" w:hAnsi="Times New Roman" w:cs="Times New Roman"/>
              <w:noProof/>
              <w:sz w:val="24"/>
              <w:szCs w:val="24"/>
            </w:rPr>
          </w:rPrChange>
        </w:rPr>
        <w:t>, 2013; Sulaiman et al., 2019)</w:t>
      </w:r>
      <w:r w:rsidR="000C40F5" w:rsidRPr="00817A2B">
        <w:rPr>
          <w:rFonts w:asciiTheme="majorBidi" w:eastAsia="Times New Roman" w:hAnsiTheme="majorBidi" w:cstheme="majorBidi"/>
          <w:sz w:val="24"/>
          <w:szCs w:val="24"/>
          <w:rPrChange w:id="3220" w:author="Bakhtiar Feizizadeh" w:date="2025-04-01T10:13:00Z" w16du:dateUtc="2025-04-01T06:43:00Z">
            <w:rPr>
              <w:rFonts w:ascii="Times New Roman" w:eastAsia="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3221" w:author="Bakhtiar Feizizadeh" w:date="2025-04-01T10:13:00Z" w16du:dateUtc="2025-04-01T06:43:00Z">
            <w:rPr>
              <w:rFonts w:ascii="Times New Roman" w:eastAsia="Times New Roman" w:hAnsi="Times New Roman" w:cs="Times New Roman"/>
              <w:sz w:val="24"/>
              <w:szCs w:val="24"/>
            </w:rPr>
          </w:rPrChange>
        </w:rPr>
        <w:t>.</w:t>
      </w:r>
    </w:p>
    <w:p w14:paraId="36EC1ED6" w14:textId="19D7F486" w:rsidR="003140C0" w:rsidRPr="00817A2B" w:rsidRDefault="000C40F5" w:rsidP="002041C3">
      <w:pPr>
        <w:spacing w:line="240" w:lineRule="auto"/>
        <w:jc w:val="both"/>
        <w:rPr>
          <w:rFonts w:asciiTheme="majorBidi" w:eastAsia="Times New Roman" w:hAnsiTheme="majorBidi" w:cstheme="majorBidi"/>
          <w:sz w:val="24"/>
          <w:szCs w:val="24"/>
          <w:rPrChange w:id="3222"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223" w:author="Bakhtiar Feizizadeh" w:date="2025-04-01T10:13:00Z" w16du:dateUtc="2025-04-01T06:43:00Z">
            <w:rPr>
              <w:rFonts w:ascii="Times New Roman" w:eastAsia="Times New Roman" w:hAnsi="Times New Roman" w:cs="Times New Roman"/>
              <w:sz w:val="24"/>
              <w:szCs w:val="24"/>
            </w:rPr>
          </w:rPrChange>
        </w:rPr>
        <w:t xml:space="preserve">Similarly, soil pH values exhibited a wide range, from highly acidic </w:t>
      </w:r>
      <w:del w:id="3224" w:author="Bakhtiar Feizizadeh" w:date="2025-04-01T08:00:00Z" w16du:dateUtc="2025-04-01T04:30:00Z">
        <w:r w:rsidRPr="00817A2B" w:rsidDel="003A44F7">
          <w:rPr>
            <w:rFonts w:asciiTheme="majorBidi" w:eastAsia="Times New Roman" w:hAnsiTheme="majorBidi" w:cstheme="majorBidi"/>
            <w:sz w:val="24"/>
            <w:szCs w:val="24"/>
            <w:rPrChange w:id="3225" w:author="Bakhtiar Feizizadeh" w:date="2025-04-01T10:13:00Z" w16du:dateUtc="2025-04-01T06:43:00Z">
              <w:rPr>
                <w:rFonts w:ascii="Times New Roman" w:eastAsia="Times New Roman" w:hAnsi="Times New Roman" w:cs="Times New Roman"/>
                <w:sz w:val="24"/>
                <w:szCs w:val="24"/>
              </w:rPr>
            </w:rPrChange>
          </w:rPr>
          <w:delText xml:space="preserve">conditions </w:delText>
        </w:r>
      </w:del>
      <w:r w:rsidRPr="00817A2B">
        <w:rPr>
          <w:rFonts w:asciiTheme="majorBidi" w:eastAsia="Times New Roman" w:hAnsiTheme="majorBidi" w:cstheme="majorBidi"/>
          <w:sz w:val="24"/>
          <w:szCs w:val="24"/>
          <w:rPrChange w:id="3226" w:author="Bakhtiar Feizizadeh" w:date="2025-04-01T10:13:00Z" w16du:dateUtc="2025-04-01T06:43:00Z">
            <w:rPr>
              <w:rFonts w:ascii="Times New Roman" w:eastAsia="Times New Roman" w:hAnsi="Times New Roman" w:cs="Times New Roman"/>
              <w:sz w:val="24"/>
              <w:szCs w:val="24"/>
            </w:rPr>
          </w:rPrChange>
        </w:rPr>
        <w:t xml:space="preserve">(pH 0) to highly alkaline </w:t>
      </w:r>
      <w:ins w:id="3227" w:author="Bakhtiar Feizizadeh" w:date="2025-04-01T08:00:00Z" w16du:dateUtc="2025-04-01T04:30:00Z">
        <w:r w:rsidR="003A44F7" w:rsidRPr="00817A2B">
          <w:rPr>
            <w:rFonts w:asciiTheme="majorBidi" w:eastAsia="Times New Roman" w:hAnsiTheme="majorBidi" w:cstheme="majorBidi"/>
            <w:sz w:val="24"/>
            <w:szCs w:val="24"/>
            <w:rPrChange w:id="3228" w:author="Bakhtiar Feizizadeh" w:date="2025-04-01T10:13:00Z" w16du:dateUtc="2025-04-01T06:43:00Z">
              <w:rPr>
                <w:rFonts w:ascii="Times New Roman" w:eastAsia="Times New Roman" w:hAnsi="Times New Roman" w:cs="Times New Roman"/>
                <w:sz w:val="24"/>
                <w:szCs w:val="24"/>
              </w:rPr>
            </w:rPrChange>
          </w:rPr>
          <w:t>(pH 9.8) conditions</w:t>
        </w:r>
      </w:ins>
      <w:del w:id="3229" w:author="Bakhtiar Feizizadeh" w:date="2025-04-01T08:00:00Z" w16du:dateUtc="2025-04-01T04:30:00Z">
        <w:r w:rsidRPr="00817A2B" w:rsidDel="003A44F7">
          <w:rPr>
            <w:rFonts w:asciiTheme="majorBidi" w:eastAsia="Times New Roman" w:hAnsiTheme="majorBidi" w:cstheme="majorBidi"/>
            <w:sz w:val="24"/>
            <w:szCs w:val="24"/>
            <w:rPrChange w:id="3230" w:author="Bakhtiar Feizizadeh" w:date="2025-04-01T10:13:00Z" w16du:dateUtc="2025-04-01T06:43:00Z">
              <w:rPr>
                <w:rFonts w:ascii="Times New Roman" w:eastAsia="Times New Roman" w:hAnsi="Times New Roman" w:cs="Times New Roman"/>
                <w:sz w:val="24"/>
                <w:szCs w:val="24"/>
              </w:rPr>
            </w:rPrChange>
          </w:rPr>
          <w:delText>conditions (pH 9.8)</w:delText>
        </w:r>
      </w:del>
      <w:r w:rsidRPr="00817A2B">
        <w:rPr>
          <w:rFonts w:asciiTheme="majorBidi" w:eastAsia="Times New Roman" w:hAnsiTheme="majorBidi" w:cstheme="majorBidi"/>
          <w:sz w:val="24"/>
          <w:szCs w:val="24"/>
          <w:rPrChange w:id="3231" w:author="Bakhtiar Feizizadeh" w:date="2025-04-01T10:13:00Z" w16du:dateUtc="2025-04-01T06:43:00Z">
            <w:rPr>
              <w:rFonts w:ascii="Times New Roman" w:eastAsia="Times New Roman" w:hAnsi="Times New Roman" w:cs="Times New Roman"/>
              <w:sz w:val="24"/>
              <w:szCs w:val="24"/>
            </w:rPr>
          </w:rPrChange>
        </w:rPr>
        <w:t>, indicative of the complex interplay between soil chemistry, agricultural practices, and environmental factors</w:t>
      </w:r>
      <w:r w:rsidR="00ED1CC2" w:rsidRPr="00817A2B">
        <w:rPr>
          <w:rFonts w:asciiTheme="majorBidi" w:eastAsia="Times New Roman" w:hAnsiTheme="majorBidi" w:cstheme="majorBidi"/>
          <w:sz w:val="24"/>
          <w:szCs w:val="24"/>
          <w:rPrChange w:id="3232" w:author="Bakhtiar Feizizadeh" w:date="2025-04-01T10:13:00Z" w16du:dateUtc="2025-04-01T06:43:00Z">
            <w:rPr>
              <w:rFonts w:ascii="Times New Roman" w:eastAsia="Times New Roman" w:hAnsi="Times New Roman" w:cs="Times New Roman"/>
              <w:sz w:val="24"/>
              <w:szCs w:val="24"/>
            </w:rPr>
          </w:rPrChange>
        </w:rPr>
        <w:t xml:space="preserve">, </w:t>
      </w:r>
      <w:r w:rsidR="006657B0" w:rsidRPr="00817A2B">
        <w:rPr>
          <w:rFonts w:asciiTheme="majorBidi" w:hAnsiTheme="majorBidi" w:cstheme="majorBidi"/>
          <w:sz w:val="24"/>
          <w:szCs w:val="24"/>
          <w:rPrChange w:id="3233" w:author="Bakhtiar Feizizadeh" w:date="2025-04-01T10:13:00Z" w16du:dateUtc="2025-04-01T06:43:00Z">
            <w:rPr>
              <w:rFonts w:ascii="Times New Roman" w:hAnsi="Times New Roman" w:cs="Times New Roman"/>
              <w:sz w:val="24"/>
              <w:szCs w:val="24"/>
            </w:rPr>
          </w:rPrChange>
        </w:rPr>
        <w:t>as</w:t>
      </w:r>
      <w:r w:rsidR="00ED1CC2" w:rsidRPr="00817A2B">
        <w:rPr>
          <w:rFonts w:asciiTheme="majorBidi" w:hAnsiTheme="majorBidi" w:cstheme="majorBidi"/>
          <w:sz w:val="24"/>
          <w:szCs w:val="24"/>
          <w:rPrChange w:id="3234" w:author="Bakhtiar Feizizadeh" w:date="2025-04-01T10:13:00Z" w16du:dateUtc="2025-04-01T06:43:00Z">
            <w:rPr>
              <w:rFonts w:ascii="Times New Roman" w:hAnsi="Times New Roman" w:cs="Times New Roman"/>
              <w:sz w:val="24"/>
              <w:szCs w:val="24"/>
            </w:rPr>
          </w:rPrChange>
        </w:rPr>
        <w:t xml:space="preserve"> shown in </w:t>
      </w:r>
      <w:r w:rsidR="00ED1CC2" w:rsidRPr="00817A2B">
        <w:rPr>
          <w:rFonts w:asciiTheme="majorBidi" w:hAnsiTheme="majorBidi" w:cstheme="majorBidi"/>
          <w:sz w:val="24"/>
          <w:szCs w:val="24"/>
          <w:rPrChange w:id="3235" w:author="Bakhtiar Feizizadeh" w:date="2025-04-01T10:13:00Z" w16du:dateUtc="2025-04-01T06:43:00Z">
            <w:rPr>
              <w:rFonts w:ascii="Times New Roman" w:hAnsi="Times New Roman" w:cs="Times New Roman"/>
              <w:sz w:val="24"/>
              <w:szCs w:val="24"/>
            </w:rPr>
          </w:rPrChange>
        </w:rPr>
        <w:fldChar w:fldCharType="begin"/>
      </w:r>
      <w:r w:rsidR="00ED1CC2" w:rsidRPr="00817A2B">
        <w:rPr>
          <w:rFonts w:asciiTheme="majorBidi" w:hAnsiTheme="majorBidi" w:cstheme="majorBidi"/>
          <w:sz w:val="24"/>
          <w:szCs w:val="24"/>
          <w:rPrChange w:id="3236" w:author="Bakhtiar Feizizadeh" w:date="2025-04-01T10:13:00Z" w16du:dateUtc="2025-04-01T06:43:00Z">
            <w:rPr>
              <w:rFonts w:ascii="Times New Roman" w:hAnsi="Times New Roman" w:cs="Times New Roman"/>
              <w:sz w:val="24"/>
              <w:szCs w:val="24"/>
            </w:rPr>
          </w:rPrChange>
        </w:rPr>
        <w:instrText xml:space="preserve"> REF _Ref194199421 \h </w:instrText>
      </w:r>
      <w:r w:rsidR="002041C3" w:rsidRPr="00817A2B">
        <w:rPr>
          <w:rFonts w:asciiTheme="majorBidi" w:hAnsiTheme="majorBidi" w:cstheme="majorBidi"/>
          <w:sz w:val="24"/>
          <w:szCs w:val="24"/>
          <w:rPrChange w:id="3237" w:author="Bakhtiar Feizizadeh" w:date="2025-04-01T10:13:00Z" w16du:dateUtc="2025-04-01T06:43:00Z">
            <w:rPr>
              <w:rFonts w:ascii="Times New Roman" w:hAnsi="Times New Roman" w:cs="Times New Roman"/>
              <w:sz w:val="24"/>
              <w:szCs w:val="24"/>
            </w:rPr>
          </w:rPrChange>
        </w:rPr>
        <w:instrText xml:space="preserve"> \* MERGEFORMAT </w:instrText>
      </w:r>
      <w:r w:rsidR="00ED1CC2" w:rsidRPr="0006283D">
        <w:rPr>
          <w:rFonts w:asciiTheme="majorBidi" w:hAnsiTheme="majorBidi" w:cstheme="majorBidi"/>
          <w:sz w:val="24"/>
          <w:szCs w:val="24"/>
        </w:rPr>
      </w:r>
      <w:r w:rsidR="00ED1CC2" w:rsidRPr="00817A2B">
        <w:rPr>
          <w:rFonts w:asciiTheme="majorBidi" w:hAnsiTheme="majorBidi" w:cstheme="majorBidi"/>
          <w:sz w:val="24"/>
          <w:szCs w:val="24"/>
          <w:rPrChange w:id="3238"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3239"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3240" w:author="Bakhtiar Feizizadeh" w:date="2025-04-01T10:13:00Z" w16du:dateUtc="2025-04-01T06:43:00Z">
            <w:rPr>
              <w:b/>
              <w:bCs/>
              <w:noProof/>
              <w:sz w:val="20"/>
              <w:szCs w:val="20"/>
            </w:rPr>
          </w:rPrChange>
        </w:rPr>
        <w:t>12</w:t>
      </w:r>
      <w:r w:rsidR="00ED1CC2" w:rsidRPr="00817A2B">
        <w:rPr>
          <w:rFonts w:asciiTheme="majorBidi" w:hAnsiTheme="majorBidi" w:cstheme="majorBidi"/>
          <w:sz w:val="24"/>
          <w:szCs w:val="24"/>
          <w:rPrChange w:id="3241"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3242" w:author="Bakhtiar Feizizadeh" w:date="2025-04-01T10:13:00Z" w16du:dateUtc="2025-04-01T06:43:00Z">
            <w:rPr>
              <w:rFonts w:ascii="Times New Roman" w:eastAsia="Times New Roman" w:hAnsi="Times New Roman" w:cs="Times New Roman"/>
              <w:sz w:val="24"/>
              <w:szCs w:val="24"/>
            </w:rPr>
          </w:rPrChange>
        </w:rPr>
        <w:t>. Alkaline soils, prevalent in irrigated regions with high salinity, hinder nutrient availability and reduce crop yields by affecting the solubility of essential minerals</w:t>
      </w:r>
      <w:ins w:id="3243" w:author="Bakhtiar Feizizadeh" w:date="2025-04-01T08:00:00Z" w16du:dateUtc="2025-04-01T04:30:00Z">
        <w:r w:rsidR="003A44F7" w:rsidRPr="00817A2B">
          <w:rPr>
            <w:rFonts w:asciiTheme="majorBidi" w:eastAsia="Times New Roman" w:hAnsiTheme="majorBidi" w:cstheme="majorBidi"/>
            <w:sz w:val="24"/>
            <w:szCs w:val="24"/>
            <w:rPrChange w:id="3244" w:author="Bakhtiar Feizizadeh" w:date="2025-04-01T10:13:00Z" w16du:dateUtc="2025-04-01T06:43:00Z">
              <w:rPr>
                <w:rFonts w:ascii="Times New Roman" w:eastAsia="Times New Roman" w:hAnsi="Times New Roman" w:cs="Times New Roman"/>
                <w:sz w:val="24"/>
                <w:szCs w:val="24"/>
              </w:rPr>
            </w:rPrChange>
          </w:rPr>
          <w:t>, such as</w:t>
        </w:r>
      </w:ins>
      <w:del w:id="3245" w:author="Bakhtiar Feizizadeh" w:date="2025-04-01T08:00:00Z" w16du:dateUtc="2025-04-01T04:30:00Z">
        <w:r w:rsidRPr="00817A2B" w:rsidDel="003A44F7">
          <w:rPr>
            <w:rFonts w:asciiTheme="majorBidi" w:eastAsia="Times New Roman" w:hAnsiTheme="majorBidi" w:cstheme="majorBidi"/>
            <w:sz w:val="24"/>
            <w:szCs w:val="24"/>
            <w:rPrChange w:id="3246" w:author="Bakhtiar Feizizadeh" w:date="2025-04-01T10:13:00Z" w16du:dateUtc="2025-04-01T06:43:00Z">
              <w:rPr>
                <w:rFonts w:ascii="Times New Roman" w:eastAsia="Times New Roman" w:hAnsi="Times New Roman" w:cs="Times New Roman"/>
                <w:sz w:val="24"/>
                <w:szCs w:val="24"/>
              </w:rPr>
            </w:rPrChange>
          </w:rPr>
          <w:delText xml:space="preserve"> like</w:delText>
        </w:r>
      </w:del>
      <w:r w:rsidRPr="00817A2B">
        <w:rPr>
          <w:rFonts w:asciiTheme="majorBidi" w:eastAsia="Times New Roman" w:hAnsiTheme="majorBidi" w:cstheme="majorBidi"/>
          <w:sz w:val="24"/>
          <w:szCs w:val="24"/>
          <w:rPrChange w:id="3247" w:author="Bakhtiar Feizizadeh" w:date="2025-04-01T10:13:00Z" w16du:dateUtc="2025-04-01T06:43:00Z">
            <w:rPr>
              <w:rFonts w:ascii="Times New Roman" w:eastAsia="Times New Roman" w:hAnsi="Times New Roman" w:cs="Times New Roman"/>
              <w:sz w:val="24"/>
              <w:szCs w:val="24"/>
            </w:rPr>
          </w:rPrChange>
        </w:rPr>
        <w:t xml:space="preserve"> phosphorus and iron. Acidic soils, on the other hand, can lead to aluminum toxicity and impede plant growth, particularly </w:t>
      </w:r>
      <w:ins w:id="3248" w:author="Bakhtiar Feizizadeh" w:date="2025-04-01T08:00:00Z" w16du:dateUtc="2025-04-01T04:30:00Z">
        <w:r w:rsidR="003A44F7" w:rsidRPr="00817A2B">
          <w:rPr>
            <w:rFonts w:asciiTheme="majorBidi" w:eastAsia="Times New Roman" w:hAnsiTheme="majorBidi" w:cstheme="majorBidi"/>
            <w:sz w:val="24"/>
            <w:szCs w:val="24"/>
            <w:rPrChange w:id="3249" w:author="Bakhtiar Feizizadeh" w:date="2025-04-01T10:13:00Z" w16du:dateUtc="2025-04-01T06:43:00Z">
              <w:rPr>
                <w:rFonts w:ascii="Times New Roman" w:eastAsia="Times New Roman" w:hAnsi="Times New Roman" w:cs="Times New Roman"/>
                <w:sz w:val="24"/>
                <w:szCs w:val="24"/>
              </w:rPr>
            </w:rPrChange>
          </w:rPr>
          <w:t>on</w:t>
        </w:r>
      </w:ins>
      <w:del w:id="3250" w:author="Bakhtiar Feizizadeh" w:date="2025-04-01T08:00:00Z" w16du:dateUtc="2025-04-01T04:30:00Z">
        <w:r w:rsidRPr="00817A2B" w:rsidDel="003A44F7">
          <w:rPr>
            <w:rFonts w:asciiTheme="majorBidi" w:eastAsia="Times New Roman" w:hAnsiTheme="majorBidi" w:cstheme="majorBidi"/>
            <w:sz w:val="24"/>
            <w:szCs w:val="24"/>
            <w:rPrChange w:id="3251" w:author="Bakhtiar Feizizadeh" w:date="2025-04-01T10:13:00Z" w16du:dateUtc="2025-04-01T06:43:00Z">
              <w:rPr>
                <w:rFonts w:ascii="Times New Roman" w:eastAsia="Times New Roman" w:hAnsi="Times New Roman" w:cs="Times New Roman"/>
                <w:sz w:val="24"/>
                <w:szCs w:val="24"/>
              </w:rPr>
            </w:rPrChange>
          </w:rPr>
          <w:delText>in</w:delText>
        </w:r>
      </w:del>
      <w:r w:rsidRPr="00817A2B">
        <w:rPr>
          <w:rFonts w:asciiTheme="majorBidi" w:eastAsia="Times New Roman" w:hAnsiTheme="majorBidi" w:cstheme="majorBidi"/>
          <w:sz w:val="24"/>
          <w:szCs w:val="24"/>
          <w:rPrChange w:id="3252" w:author="Bakhtiar Feizizadeh" w:date="2025-04-01T10:13:00Z" w16du:dateUtc="2025-04-01T06:43:00Z">
            <w:rPr>
              <w:rFonts w:ascii="Times New Roman" w:eastAsia="Times New Roman" w:hAnsi="Times New Roman" w:cs="Times New Roman"/>
              <w:sz w:val="24"/>
              <w:szCs w:val="24"/>
            </w:rPr>
          </w:rPrChange>
        </w:rPr>
        <w:t xml:space="preserve"> degraded or over-farmed lands </w:t>
      </w:r>
      <w:r w:rsidRPr="00817A2B">
        <w:rPr>
          <w:rFonts w:asciiTheme="majorBidi" w:eastAsia="Times New Roman" w:hAnsiTheme="majorBidi" w:cstheme="majorBidi"/>
          <w:sz w:val="24"/>
          <w:szCs w:val="24"/>
          <w:rPrChange w:id="3253" w:author="Bakhtiar Feizizadeh" w:date="2025-04-01T10:13:00Z" w16du:dateUtc="2025-04-01T06:43:00Z">
            <w:rPr>
              <w:rFonts w:ascii="Times New Roman" w:eastAsia="Times New Roman" w:hAnsi="Times New Roman" w:cs="Times New Roman"/>
              <w:sz w:val="24"/>
              <w:szCs w:val="24"/>
            </w:rPr>
          </w:rPrChange>
        </w:rPr>
        <w:fldChar w:fldCharType="begin"/>
      </w:r>
      <w:r w:rsidR="00205782" w:rsidRPr="00817A2B">
        <w:rPr>
          <w:rFonts w:asciiTheme="majorBidi" w:eastAsia="Times New Roman" w:hAnsiTheme="majorBidi" w:cstheme="majorBidi"/>
          <w:sz w:val="24"/>
          <w:szCs w:val="24"/>
          <w:rPrChange w:id="3254" w:author="Bakhtiar Feizizadeh" w:date="2025-04-01T10:13:00Z" w16du:dateUtc="2025-04-01T06:43:00Z">
            <w:rPr>
              <w:rFonts w:ascii="Times New Roman" w:eastAsia="Times New Roman" w:hAnsi="Times New Roman" w:cs="Times New Roman"/>
              <w:sz w:val="24"/>
              <w:szCs w:val="24"/>
            </w:rPr>
          </w:rPrChange>
        </w:rPr>
        <w:instrText xml:space="preserve"> ADDIN EN.CITE &lt;EndNote&gt;&lt;Cite&gt;&lt;Author&gt;Wichelns&lt;/Author&gt;&lt;Year&gt;2015&lt;/Year&gt;&lt;RecNum&gt;1976&lt;/RecNum&gt;&lt;DisplayText&gt;(Wichelns &amp;amp; Qadir, 2015)&lt;/DisplayText&gt;&lt;record&gt;&lt;rec-number&gt;1976&lt;/rec-number&gt;&lt;foreign-keys&gt;&lt;key app="EN" db-id="t5vttv59or5xwbe2zdm5ewrxd905arrpawff" timestamp="1737602094" guid="cf23c581-93ac-4f1a-8891-47cc32fe476c"&gt;1976&lt;/key&gt;&lt;/foreign-keys&gt;&lt;ref-type name="Journal Article"&gt;17&lt;/ref-type&gt;&lt;contributors&gt;&lt;authors&gt;&lt;author&gt;Wichelns, Dennis&lt;/author&gt;&lt;author&gt;Qadir, Manzoor&lt;/author&gt;&lt;/authors&gt;&lt;/contributors&gt;&lt;titles&gt;&lt;title&gt;Achieving sustainable irrigation requires effective management of salts, soil salinity, and shallow groundwater&lt;/title&gt;&lt;secondary-title&gt;Agricultural Water Management&lt;/secondary-title&gt;&lt;/titles&gt;&lt;periodical&gt;&lt;full-title&gt;Agricultural Water Management&lt;/full-title&gt;&lt;/periodical&gt;&lt;pages&gt;31-38&lt;/pages&gt;&lt;volume&gt;157&lt;/volume&gt;&lt;dates&gt;&lt;year&gt;2015&lt;/year&gt;&lt;/dates&gt;&lt;isbn&gt;0378-3774&lt;/isbn&gt;&lt;urls&gt;&lt;/urls&gt;&lt;/record&gt;&lt;/Cite&gt;&lt;/EndNote&gt;</w:instrText>
      </w:r>
      <w:r w:rsidRPr="00817A2B">
        <w:rPr>
          <w:rFonts w:asciiTheme="majorBidi" w:eastAsia="Times New Roman" w:hAnsiTheme="majorBidi" w:cstheme="majorBidi"/>
          <w:sz w:val="24"/>
          <w:szCs w:val="24"/>
          <w:rPrChange w:id="3255" w:author="Bakhtiar Feizizadeh" w:date="2025-04-01T10:13:00Z" w16du:dateUtc="2025-04-01T06:43:00Z">
            <w:rPr>
              <w:rFonts w:ascii="Times New Roman" w:eastAsia="Times New Roman" w:hAnsi="Times New Roman" w:cs="Times New Roman"/>
              <w:sz w:val="24"/>
              <w:szCs w:val="24"/>
            </w:rPr>
          </w:rPrChange>
        </w:rPr>
        <w:fldChar w:fldCharType="separate"/>
      </w:r>
      <w:r w:rsidR="00205782" w:rsidRPr="00817A2B">
        <w:rPr>
          <w:rFonts w:asciiTheme="majorBidi" w:eastAsia="Times New Roman" w:hAnsiTheme="majorBidi" w:cstheme="majorBidi"/>
          <w:noProof/>
          <w:sz w:val="24"/>
          <w:szCs w:val="24"/>
          <w:rPrChange w:id="3256" w:author="Bakhtiar Feizizadeh" w:date="2025-04-01T10:13:00Z" w16du:dateUtc="2025-04-01T06:43:00Z">
            <w:rPr>
              <w:rFonts w:ascii="Times New Roman" w:eastAsia="Times New Roman" w:hAnsi="Times New Roman" w:cs="Times New Roman"/>
              <w:noProof/>
              <w:sz w:val="24"/>
              <w:szCs w:val="24"/>
            </w:rPr>
          </w:rPrChange>
        </w:rPr>
        <w:t>(Wichelns &amp; Qadir, 2015)</w:t>
      </w:r>
      <w:r w:rsidRPr="00817A2B">
        <w:rPr>
          <w:rFonts w:asciiTheme="majorBidi" w:eastAsia="Times New Roman" w:hAnsiTheme="majorBidi" w:cstheme="majorBidi"/>
          <w:sz w:val="24"/>
          <w:szCs w:val="24"/>
          <w:rPrChange w:id="3257" w:author="Bakhtiar Feizizadeh" w:date="2025-04-01T10:13:00Z" w16du:dateUtc="2025-04-01T06:43:00Z">
            <w:rPr>
              <w:rFonts w:ascii="Times New Roman" w:eastAsia="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3258" w:author="Bakhtiar Feizizadeh" w:date="2025-04-01T10:13:00Z" w16du:dateUtc="2025-04-01T06:43:00Z">
            <w:rPr>
              <w:rFonts w:ascii="Times New Roman" w:eastAsia="Times New Roman" w:hAnsi="Times New Roman" w:cs="Times New Roman"/>
              <w:sz w:val="24"/>
              <w:szCs w:val="24"/>
            </w:rPr>
          </w:rPrChange>
        </w:rPr>
        <w:t xml:space="preserve">. These variations </w:t>
      </w:r>
      <w:ins w:id="3259" w:author="Bakhtiar Feizizadeh" w:date="2025-04-01T08:00:00Z" w16du:dateUtc="2025-04-01T04:30:00Z">
        <w:r w:rsidR="003A44F7" w:rsidRPr="00817A2B">
          <w:rPr>
            <w:rFonts w:asciiTheme="majorBidi" w:eastAsia="Times New Roman" w:hAnsiTheme="majorBidi" w:cstheme="majorBidi"/>
            <w:sz w:val="24"/>
            <w:szCs w:val="24"/>
            <w:rPrChange w:id="3260" w:author="Bakhtiar Feizizadeh" w:date="2025-04-01T10:13:00Z" w16du:dateUtc="2025-04-01T06:43:00Z">
              <w:rPr>
                <w:rFonts w:ascii="Times New Roman" w:eastAsia="Times New Roman" w:hAnsi="Times New Roman" w:cs="Times New Roman"/>
                <w:sz w:val="24"/>
                <w:szCs w:val="24"/>
              </w:rPr>
            </w:rPrChange>
          </w:rPr>
          <w:t>emphasise</w:t>
        </w:r>
      </w:ins>
      <w:del w:id="3261" w:author="Bakhtiar Feizizadeh" w:date="2025-04-01T08:00:00Z" w16du:dateUtc="2025-04-01T04:30:00Z">
        <w:r w:rsidRPr="00817A2B" w:rsidDel="003A44F7">
          <w:rPr>
            <w:rFonts w:asciiTheme="majorBidi" w:eastAsia="Times New Roman" w:hAnsiTheme="majorBidi" w:cstheme="majorBidi"/>
            <w:sz w:val="24"/>
            <w:szCs w:val="24"/>
            <w:rPrChange w:id="3262" w:author="Bakhtiar Feizizadeh" w:date="2025-04-01T10:13:00Z" w16du:dateUtc="2025-04-01T06:43:00Z">
              <w:rPr>
                <w:rFonts w:ascii="Times New Roman" w:eastAsia="Times New Roman" w:hAnsi="Times New Roman" w:cs="Times New Roman"/>
                <w:sz w:val="24"/>
                <w:szCs w:val="24"/>
              </w:rPr>
            </w:rPrChange>
          </w:rPr>
          <w:delText>emphasize</w:delText>
        </w:r>
      </w:del>
      <w:r w:rsidRPr="00817A2B">
        <w:rPr>
          <w:rFonts w:asciiTheme="majorBidi" w:eastAsia="Times New Roman" w:hAnsiTheme="majorBidi" w:cstheme="majorBidi"/>
          <w:sz w:val="24"/>
          <w:szCs w:val="24"/>
          <w:rPrChange w:id="3263" w:author="Bakhtiar Feizizadeh" w:date="2025-04-01T10:13:00Z" w16du:dateUtc="2025-04-01T06:43:00Z">
            <w:rPr>
              <w:rFonts w:ascii="Times New Roman" w:eastAsia="Times New Roman" w:hAnsi="Times New Roman" w:cs="Times New Roman"/>
              <w:sz w:val="24"/>
              <w:szCs w:val="24"/>
            </w:rPr>
          </w:rPrChange>
        </w:rPr>
        <w:t xml:space="preserve"> the need for region-specific soil management practices, such as the application of gypsum </w:t>
      </w:r>
      <w:ins w:id="3264" w:author="Bakhtiar Feizizadeh" w:date="2025-04-01T08:00:00Z" w16du:dateUtc="2025-04-01T04:30:00Z">
        <w:r w:rsidR="003A44F7" w:rsidRPr="00817A2B">
          <w:rPr>
            <w:rFonts w:asciiTheme="majorBidi" w:eastAsia="Times New Roman" w:hAnsiTheme="majorBidi" w:cstheme="majorBidi"/>
            <w:sz w:val="24"/>
            <w:szCs w:val="24"/>
            <w:rPrChange w:id="3265" w:author="Bakhtiar Feizizadeh" w:date="2025-04-01T10:13:00Z" w16du:dateUtc="2025-04-01T06:43:00Z">
              <w:rPr>
                <w:rFonts w:ascii="Times New Roman" w:eastAsia="Times New Roman" w:hAnsi="Times New Roman" w:cs="Times New Roman"/>
                <w:sz w:val="24"/>
                <w:szCs w:val="24"/>
              </w:rPr>
            </w:rPrChange>
          </w:rPr>
          <w:t>to</w:t>
        </w:r>
      </w:ins>
      <w:del w:id="3266" w:author="Bakhtiar Feizizadeh" w:date="2025-04-01T08:00:00Z" w16du:dateUtc="2025-04-01T04:30:00Z">
        <w:r w:rsidRPr="00817A2B" w:rsidDel="003A44F7">
          <w:rPr>
            <w:rFonts w:asciiTheme="majorBidi" w:eastAsia="Times New Roman" w:hAnsiTheme="majorBidi" w:cstheme="majorBidi"/>
            <w:sz w:val="24"/>
            <w:szCs w:val="24"/>
            <w:rPrChange w:id="3267" w:author="Bakhtiar Feizizadeh" w:date="2025-04-01T10:13:00Z" w16du:dateUtc="2025-04-01T06:43:00Z">
              <w:rPr>
                <w:rFonts w:ascii="Times New Roman" w:eastAsia="Times New Roman" w:hAnsi="Times New Roman" w:cs="Times New Roman"/>
                <w:sz w:val="24"/>
                <w:szCs w:val="24"/>
              </w:rPr>
            </w:rPrChange>
          </w:rPr>
          <w:delText>in</w:delText>
        </w:r>
      </w:del>
      <w:r w:rsidRPr="00817A2B">
        <w:rPr>
          <w:rFonts w:asciiTheme="majorBidi" w:eastAsia="Times New Roman" w:hAnsiTheme="majorBidi" w:cstheme="majorBidi"/>
          <w:sz w:val="24"/>
          <w:szCs w:val="24"/>
          <w:rPrChange w:id="3268" w:author="Bakhtiar Feizizadeh" w:date="2025-04-01T10:13:00Z" w16du:dateUtc="2025-04-01T06:43:00Z">
            <w:rPr>
              <w:rFonts w:ascii="Times New Roman" w:eastAsia="Times New Roman" w:hAnsi="Times New Roman" w:cs="Times New Roman"/>
              <w:sz w:val="24"/>
              <w:szCs w:val="24"/>
            </w:rPr>
          </w:rPrChange>
        </w:rPr>
        <w:t xml:space="preserve"> alkaline soils or lime </w:t>
      </w:r>
      <w:ins w:id="3269" w:author="Bakhtiar Feizizadeh" w:date="2025-04-01T08:00:00Z" w16du:dateUtc="2025-04-01T04:30:00Z">
        <w:r w:rsidR="003A44F7" w:rsidRPr="00817A2B">
          <w:rPr>
            <w:rFonts w:asciiTheme="majorBidi" w:eastAsia="Times New Roman" w:hAnsiTheme="majorBidi" w:cstheme="majorBidi"/>
            <w:sz w:val="24"/>
            <w:szCs w:val="24"/>
            <w:rPrChange w:id="3270" w:author="Bakhtiar Feizizadeh" w:date="2025-04-01T10:13:00Z" w16du:dateUtc="2025-04-01T06:43:00Z">
              <w:rPr>
                <w:rFonts w:ascii="Times New Roman" w:eastAsia="Times New Roman" w:hAnsi="Times New Roman" w:cs="Times New Roman"/>
                <w:sz w:val="24"/>
                <w:szCs w:val="24"/>
              </w:rPr>
            </w:rPrChange>
          </w:rPr>
          <w:t>to</w:t>
        </w:r>
      </w:ins>
      <w:del w:id="3271" w:author="Bakhtiar Feizizadeh" w:date="2025-04-01T08:00:00Z" w16du:dateUtc="2025-04-01T04:30:00Z">
        <w:r w:rsidRPr="00817A2B" w:rsidDel="003A44F7">
          <w:rPr>
            <w:rFonts w:asciiTheme="majorBidi" w:eastAsia="Times New Roman" w:hAnsiTheme="majorBidi" w:cstheme="majorBidi"/>
            <w:sz w:val="24"/>
            <w:szCs w:val="24"/>
            <w:rPrChange w:id="3272" w:author="Bakhtiar Feizizadeh" w:date="2025-04-01T10:13:00Z" w16du:dateUtc="2025-04-01T06:43:00Z">
              <w:rPr>
                <w:rFonts w:ascii="Times New Roman" w:eastAsia="Times New Roman" w:hAnsi="Times New Roman" w:cs="Times New Roman"/>
                <w:sz w:val="24"/>
                <w:szCs w:val="24"/>
              </w:rPr>
            </w:rPrChange>
          </w:rPr>
          <w:delText>in</w:delText>
        </w:r>
      </w:del>
      <w:r w:rsidRPr="00817A2B">
        <w:rPr>
          <w:rFonts w:asciiTheme="majorBidi" w:eastAsia="Times New Roman" w:hAnsiTheme="majorBidi" w:cstheme="majorBidi"/>
          <w:sz w:val="24"/>
          <w:szCs w:val="24"/>
          <w:rPrChange w:id="3273" w:author="Bakhtiar Feizizadeh" w:date="2025-04-01T10:13:00Z" w16du:dateUtc="2025-04-01T06:43:00Z">
            <w:rPr>
              <w:rFonts w:ascii="Times New Roman" w:eastAsia="Times New Roman" w:hAnsi="Times New Roman" w:cs="Times New Roman"/>
              <w:sz w:val="24"/>
              <w:szCs w:val="24"/>
            </w:rPr>
          </w:rPrChange>
        </w:rPr>
        <w:t xml:space="preserve"> acidic soils, to enhance fertility and sustain agricultural productivity. Addressing soil moisture deficits and pH imbalances is critical </w:t>
      </w:r>
      <w:ins w:id="3274" w:author="Bakhtiar Feizizadeh" w:date="2025-04-01T08:00:00Z" w16du:dateUtc="2025-04-01T04:30:00Z">
        <w:r w:rsidR="003A44F7" w:rsidRPr="00817A2B">
          <w:rPr>
            <w:rFonts w:asciiTheme="majorBidi" w:eastAsia="Times New Roman" w:hAnsiTheme="majorBidi" w:cstheme="majorBidi"/>
            <w:sz w:val="24"/>
            <w:szCs w:val="24"/>
            <w:rPrChange w:id="3275" w:author="Bakhtiar Feizizadeh" w:date="2025-04-01T10:13:00Z" w16du:dateUtc="2025-04-01T06:43:00Z">
              <w:rPr>
                <w:rFonts w:ascii="Times New Roman" w:eastAsia="Times New Roman" w:hAnsi="Times New Roman" w:cs="Times New Roman"/>
                <w:sz w:val="24"/>
                <w:szCs w:val="24"/>
              </w:rPr>
            </w:rPrChange>
          </w:rPr>
          <w:t>for</w:t>
        </w:r>
      </w:ins>
      <w:del w:id="3276" w:author="Bakhtiar Feizizadeh" w:date="2025-04-01T08:00:00Z" w16du:dateUtc="2025-04-01T04:30:00Z">
        <w:r w:rsidRPr="00817A2B" w:rsidDel="003A44F7">
          <w:rPr>
            <w:rFonts w:asciiTheme="majorBidi" w:eastAsia="Times New Roman" w:hAnsiTheme="majorBidi" w:cstheme="majorBidi"/>
            <w:sz w:val="24"/>
            <w:szCs w:val="24"/>
            <w:rPrChange w:id="3277" w:author="Bakhtiar Feizizadeh" w:date="2025-04-01T10:13:00Z" w16du:dateUtc="2025-04-01T06:43:00Z">
              <w:rPr>
                <w:rFonts w:ascii="Times New Roman" w:eastAsia="Times New Roman" w:hAnsi="Times New Roman" w:cs="Times New Roman"/>
                <w:sz w:val="24"/>
                <w:szCs w:val="24"/>
              </w:rPr>
            </w:rPrChange>
          </w:rPr>
          <w:delText>to</w:delText>
        </w:r>
      </w:del>
      <w:r w:rsidRPr="00817A2B">
        <w:rPr>
          <w:rFonts w:asciiTheme="majorBidi" w:eastAsia="Times New Roman" w:hAnsiTheme="majorBidi" w:cstheme="majorBidi"/>
          <w:sz w:val="24"/>
          <w:szCs w:val="24"/>
          <w:rPrChange w:id="3278" w:author="Bakhtiar Feizizadeh" w:date="2025-04-01T10:13:00Z" w16du:dateUtc="2025-04-01T06:43:00Z">
            <w:rPr>
              <w:rFonts w:ascii="Times New Roman" w:eastAsia="Times New Roman" w:hAnsi="Times New Roman" w:cs="Times New Roman"/>
              <w:sz w:val="24"/>
              <w:szCs w:val="24"/>
            </w:rPr>
          </w:rPrChange>
        </w:rPr>
        <w:t xml:space="preserve"> improving Iraq’s food security and ensuring the resilience of its agricultural systems.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B13546" w:rsidRPr="00817A2B" w14:paraId="2BFC9070" w14:textId="77777777" w:rsidTr="00B13546">
        <w:tc>
          <w:tcPr>
            <w:tcW w:w="4675" w:type="dxa"/>
          </w:tcPr>
          <w:p w14:paraId="4BE01533" w14:textId="6A9AC94A" w:rsidR="00B13546" w:rsidRPr="00817A2B" w:rsidRDefault="00B13546" w:rsidP="002041C3">
            <w:pPr>
              <w:spacing w:line="240" w:lineRule="auto"/>
              <w:jc w:val="both"/>
              <w:rPr>
                <w:rFonts w:asciiTheme="majorBidi" w:eastAsia="Times New Roman" w:hAnsiTheme="majorBidi" w:cstheme="majorBidi"/>
                <w:sz w:val="24"/>
                <w:szCs w:val="24"/>
                <w:rPrChange w:id="3279"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noProof/>
                <w:sz w:val="24"/>
                <w:szCs w:val="24"/>
                <w:rPrChange w:id="3280"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4F290F0C" wp14:editId="7533202A">
                  <wp:extent cx="2702936" cy="2973230"/>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2702936" cy="2973230"/>
                          </a:xfrm>
                          <a:prstGeom prst="rect">
                            <a:avLst/>
                          </a:prstGeom>
                          <a:noFill/>
                          <a:ln>
                            <a:noFill/>
                          </a:ln>
                        </pic:spPr>
                      </pic:pic>
                    </a:graphicData>
                  </a:graphic>
                </wp:inline>
              </w:drawing>
            </w:r>
          </w:p>
        </w:tc>
        <w:tc>
          <w:tcPr>
            <w:tcW w:w="4675" w:type="dxa"/>
          </w:tcPr>
          <w:p w14:paraId="6E9A2EA6" w14:textId="41A8334A" w:rsidR="00B13546" w:rsidRPr="00817A2B" w:rsidRDefault="00B13546" w:rsidP="002041C3">
            <w:pPr>
              <w:keepNext/>
              <w:spacing w:line="240" w:lineRule="auto"/>
              <w:jc w:val="both"/>
              <w:rPr>
                <w:rFonts w:asciiTheme="majorBidi" w:eastAsia="Times New Roman" w:hAnsiTheme="majorBidi" w:cstheme="majorBidi"/>
                <w:sz w:val="24"/>
                <w:szCs w:val="24"/>
                <w:rPrChange w:id="3281"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noProof/>
                <w:sz w:val="24"/>
                <w:szCs w:val="24"/>
                <w:rPrChange w:id="3282"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6CC47C84" wp14:editId="48E9BD9A">
                  <wp:extent cx="2692234" cy="296145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r:embed="rId38" cstate="print">
                            <a:extLst>
                              <a:ext uri="{28A0092B-C50C-407E-A947-70E740481C1C}">
                                <a14:useLocalDpi xmlns:a14="http://schemas.microsoft.com/office/drawing/2010/main" val="0"/>
                              </a:ext>
                            </a:extLst>
                          </a:blip>
                          <a:stretch>
                            <a:fillRect/>
                          </a:stretch>
                        </pic:blipFill>
                        <pic:spPr bwMode="auto">
                          <a:xfrm>
                            <a:off x="0" y="0"/>
                            <a:ext cx="2695060" cy="2964567"/>
                          </a:xfrm>
                          <a:prstGeom prst="rect">
                            <a:avLst/>
                          </a:prstGeom>
                          <a:noFill/>
                          <a:ln>
                            <a:noFill/>
                          </a:ln>
                        </pic:spPr>
                      </pic:pic>
                    </a:graphicData>
                  </a:graphic>
                </wp:inline>
              </w:drawing>
            </w:r>
          </w:p>
        </w:tc>
      </w:tr>
    </w:tbl>
    <w:p w14:paraId="0A0AE1B1" w14:textId="60A9031D" w:rsidR="003140C0" w:rsidRPr="00817A2B" w:rsidRDefault="00B13546">
      <w:pPr>
        <w:pStyle w:val="Caption"/>
        <w:jc w:val="both"/>
        <w:rPr>
          <w:rFonts w:asciiTheme="majorBidi" w:eastAsia="Times New Roman" w:hAnsiTheme="majorBidi" w:cstheme="majorBidi"/>
          <w:b/>
          <w:bCs/>
          <w:i w:val="0"/>
          <w:iCs w:val="0"/>
          <w:color w:val="auto"/>
          <w:sz w:val="28"/>
          <w:szCs w:val="28"/>
          <w:rPrChange w:id="3283" w:author="Bakhtiar Feizizadeh" w:date="2025-04-01T10:13:00Z" w16du:dateUtc="2025-04-01T06:43:00Z">
            <w:rPr>
              <w:rFonts w:ascii="Times New Roman" w:eastAsia="Times New Roman" w:hAnsi="Times New Roman" w:cs="Times New Roman"/>
              <w:b/>
              <w:bCs/>
              <w:color w:val="auto"/>
              <w:sz w:val="28"/>
              <w:szCs w:val="28"/>
            </w:rPr>
          </w:rPrChange>
        </w:rPr>
        <w:pPrChange w:id="3284" w:author="Bakhtiar Feizizadeh" w:date="2025-04-01T08:07:00Z" w16du:dateUtc="2025-04-01T04:37:00Z">
          <w:pPr>
            <w:pStyle w:val="Caption"/>
            <w:jc w:val="center"/>
          </w:pPr>
        </w:pPrChange>
      </w:pPr>
      <w:bookmarkStart w:id="3285" w:name="_Ref194199421"/>
      <w:r w:rsidRPr="00817A2B">
        <w:rPr>
          <w:rFonts w:asciiTheme="majorBidi" w:hAnsiTheme="majorBidi" w:cstheme="majorBidi"/>
          <w:b/>
          <w:bCs/>
          <w:i w:val="0"/>
          <w:iCs w:val="0"/>
          <w:color w:val="auto"/>
          <w:sz w:val="20"/>
          <w:szCs w:val="20"/>
          <w:rPrChange w:id="3286"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3287"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288"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3289"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290" w:author="Bakhtiar Feizizadeh" w:date="2025-04-01T10:13:00Z" w16du:dateUtc="2025-04-01T06:43:00Z">
            <w:rPr>
              <w:b/>
              <w:bCs/>
              <w:noProof/>
              <w:color w:val="auto"/>
              <w:sz w:val="20"/>
              <w:szCs w:val="20"/>
            </w:rPr>
          </w:rPrChange>
        </w:rPr>
        <w:t>12</w:t>
      </w:r>
      <w:r w:rsidRPr="00817A2B">
        <w:rPr>
          <w:rFonts w:asciiTheme="majorBidi" w:hAnsiTheme="majorBidi" w:cstheme="majorBidi"/>
          <w:b/>
          <w:bCs/>
          <w:i w:val="0"/>
          <w:iCs w:val="0"/>
          <w:color w:val="auto"/>
          <w:sz w:val="20"/>
          <w:szCs w:val="20"/>
          <w:rPrChange w:id="3291" w:author="Bakhtiar Feizizadeh" w:date="2025-04-01T10:13:00Z" w16du:dateUtc="2025-04-01T06:43:00Z">
            <w:rPr>
              <w:b/>
              <w:bCs/>
              <w:color w:val="auto"/>
              <w:sz w:val="20"/>
              <w:szCs w:val="20"/>
            </w:rPr>
          </w:rPrChange>
        </w:rPr>
        <w:fldChar w:fldCharType="end"/>
      </w:r>
      <w:bookmarkEnd w:id="3285"/>
      <w:r w:rsidRPr="00817A2B">
        <w:rPr>
          <w:rFonts w:asciiTheme="majorBidi" w:hAnsiTheme="majorBidi" w:cstheme="majorBidi"/>
          <w:b/>
          <w:bCs/>
          <w:i w:val="0"/>
          <w:iCs w:val="0"/>
          <w:color w:val="auto"/>
          <w:sz w:val="20"/>
          <w:szCs w:val="20"/>
          <w:rPrChange w:id="3292" w:author="Bakhtiar Feizizadeh" w:date="2025-04-01T10:13:00Z" w16du:dateUtc="2025-04-01T06:43:00Z">
            <w:rPr>
              <w:b/>
              <w:bCs/>
              <w:color w:val="auto"/>
              <w:sz w:val="20"/>
              <w:szCs w:val="20"/>
            </w:rPr>
          </w:rPrChange>
        </w:rPr>
        <w:t>: Soil Moisture and pH Distribution across Iraq</w:t>
      </w:r>
    </w:p>
    <w:p w14:paraId="5E80F6B3" w14:textId="77777777" w:rsidR="003140C0" w:rsidRPr="00817A2B" w:rsidRDefault="003140C0" w:rsidP="002041C3">
      <w:pPr>
        <w:spacing w:line="240" w:lineRule="auto"/>
        <w:ind w:firstLine="360"/>
        <w:jc w:val="both"/>
        <w:rPr>
          <w:rFonts w:asciiTheme="majorBidi" w:eastAsia="Times New Roman" w:hAnsiTheme="majorBidi" w:cstheme="majorBidi"/>
          <w:b/>
          <w:sz w:val="24"/>
          <w:szCs w:val="24"/>
          <w:rPrChange w:id="3293"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sz w:val="24"/>
          <w:szCs w:val="24"/>
          <w:rPrChange w:id="3294" w:author="Bakhtiar Feizizadeh" w:date="2025-04-01T10:13:00Z" w16du:dateUtc="2025-04-01T06:43:00Z">
            <w:rPr>
              <w:rFonts w:ascii="Times New Roman" w:eastAsia="Times New Roman" w:hAnsi="Times New Roman" w:cs="Times New Roman"/>
              <w:b/>
              <w:sz w:val="24"/>
              <w:szCs w:val="24"/>
            </w:rPr>
          </w:rPrChange>
        </w:rPr>
        <w:t>3.7 Food Security Impact Assessment</w:t>
      </w:r>
    </w:p>
    <w:p w14:paraId="58655C12" w14:textId="0CCC759A" w:rsidR="000C40F5" w:rsidRPr="00817A2B" w:rsidRDefault="003140C0" w:rsidP="002041C3">
      <w:pPr>
        <w:spacing w:line="240" w:lineRule="auto"/>
        <w:jc w:val="both"/>
        <w:rPr>
          <w:rFonts w:asciiTheme="majorBidi" w:eastAsia="Times New Roman" w:hAnsiTheme="majorBidi" w:cstheme="majorBidi"/>
          <w:sz w:val="24"/>
          <w:szCs w:val="24"/>
          <w:rtl/>
          <w:rPrChange w:id="3295" w:author="Bakhtiar Feizizadeh" w:date="2025-04-01T10:13:00Z" w16du:dateUtc="2025-04-01T06:43:00Z">
            <w:rPr>
              <w:rFonts w:ascii="Times New Roman" w:eastAsia="Times New Roman" w:hAnsi="Times New Roman" w:cs="Times New Roman"/>
              <w:sz w:val="24"/>
              <w:szCs w:val="24"/>
              <w:rtl/>
            </w:rPr>
          </w:rPrChange>
        </w:rPr>
      </w:pPr>
      <w:r w:rsidRPr="00817A2B">
        <w:rPr>
          <w:rFonts w:asciiTheme="majorBidi" w:eastAsia="Times New Roman" w:hAnsiTheme="majorBidi" w:cstheme="majorBidi"/>
          <w:sz w:val="24"/>
          <w:szCs w:val="24"/>
          <w:rPrChange w:id="3296" w:author="Bakhtiar Feizizadeh" w:date="2025-04-01T10:13:00Z" w16du:dateUtc="2025-04-01T06:43:00Z">
            <w:rPr>
              <w:rFonts w:ascii="Times New Roman" w:eastAsia="Times New Roman" w:hAnsi="Times New Roman" w:cs="Times New Roman"/>
              <w:sz w:val="24"/>
              <w:szCs w:val="24"/>
            </w:rPr>
          </w:rPrChange>
        </w:rPr>
        <w:t>The final map of Iraq illustrates the impact of various environmental factors on food security</w:t>
      </w:r>
      <w:ins w:id="3297" w:author="Bakhtiar Feizizadeh" w:date="2025-04-01T08:00:00Z" w16du:dateUtc="2025-04-01T04:30:00Z">
        <w:r w:rsidR="003A44F7" w:rsidRPr="00817A2B">
          <w:rPr>
            <w:rFonts w:asciiTheme="majorBidi" w:eastAsia="Times New Roman" w:hAnsiTheme="majorBidi" w:cstheme="majorBidi"/>
            <w:sz w:val="24"/>
            <w:szCs w:val="24"/>
            <w:rPrChange w:id="3298" w:author="Bakhtiar Feizizadeh" w:date="2025-04-01T10:13:00Z" w16du:dateUtc="2025-04-01T06:43:00Z">
              <w:rPr>
                <w:rFonts w:ascii="Times New Roman" w:eastAsia="Times New Roman" w:hAnsi="Times New Roman" w:cs="Times New Roman"/>
                <w:sz w:val="24"/>
                <w:szCs w:val="24"/>
              </w:rPr>
            </w:rPrChange>
          </w:rPr>
          <w:t>,</w:t>
        </w:r>
      </w:ins>
      <w:r w:rsidRPr="00817A2B">
        <w:rPr>
          <w:rFonts w:asciiTheme="majorBidi" w:eastAsia="Times New Roman" w:hAnsiTheme="majorBidi" w:cstheme="majorBidi"/>
          <w:sz w:val="24"/>
          <w:szCs w:val="24"/>
          <w:rPrChange w:id="3299" w:author="Bakhtiar Feizizadeh" w:date="2025-04-01T10:13:00Z" w16du:dateUtc="2025-04-01T06:43:00Z">
            <w:rPr>
              <w:rFonts w:ascii="Times New Roman" w:eastAsia="Times New Roman" w:hAnsi="Times New Roman" w:cs="Times New Roman"/>
              <w:sz w:val="24"/>
              <w:szCs w:val="24"/>
            </w:rPr>
          </w:rPrChange>
        </w:rPr>
        <w:t xml:space="preserve"> using a </w:t>
      </w:r>
      <w:ins w:id="3300" w:author="Bakhtiar Feizizadeh" w:date="2025-04-01T08:00:00Z" w16du:dateUtc="2025-04-01T04:30:00Z">
        <w:r w:rsidR="003A44F7" w:rsidRPr="00817A2B">
          <w:rPr>
            <w:rFonts w:asciiTheme="majorBidi" w:eastAsia="Times New Roman" w:hAnsiTheme="majorBidi" w:cstheme="majorBidi"/>
            <w:sz w:val="24"/>
            <w:szCs w:val="24"/>
            <w:rPrChange w:id="3301" w:author="Bakhtiar Feizizadeh" w:date="2025-04-01T10:13:00Z" w16du:dateUtc="2025-04-01T06:43:00Z">
              <w:rPr>
                <w:rFonts w:ascii="Times New Roman" w:eastAsia="Times New Roman" w:hAnsi="Times New Roman" w:cs="Times New Roman"/>
                <w:sz w:val="24"/>
                <w:szCs w:val="24"/>
              </w:rPr>
            </w:rPrChange>
          </w:rPr>
          <w:t>colour-coded</w:t>
        </w:r>
      </w:ins>
      <w:del w:id="3302" w:author="Bakhtiar Feizizadeh" w:date="2025-04-01T08:00:00Z" w16du:dateUtc="2025-04-01T04:30:00Z">
        <w:r w:rsidRPr="00817A2B" w:rsidDel="003A44F7">
          <w:rPr>
            <w:rFonts w:asciiTheme="majorBidi" w:eastAsia="Times New Roman" w:hAnsiTheme="majorBidi" w:cstheme="majorBidi"/>
            <w:sz w:val="24"/>
            <w:szCs w:val="24"/>
            <w:rPrChange w:id="3303" w:author="Bakhtiar Feizizadeh" w:date="2025-04-01T10:13:00Z" w16du:dateUtc="2025-04-01T06:43:00Z">
              <w:rPr>
                <w:rFonts w:ascii="Times New Roman" w:eastAsia="Times New Roman" w:hAnsi="Times New Roman" w:cs="Times New Roman"/>
                <w:sz w:val="24"/>
                <w:szCs w:val="24"/>
              </w:rPr>
            </w:rPrChange>
          </w:rPr>
          <w:delText>color-coded</w:delText>
        </w:r>
      </w:del>
      <w:r w:rsidRPr="00817A2B">
        <w:rPr>
          <w:rFonts w:asciiTheme="majorBidi" w:eastAsia="Times New Roman" w:hAnsiTheme="majorBidi" w:cstheme="majorBidi"/>
          <w:sz w:val="24"/>
          <w:szCs w:val="24"/>
          <w:rPrChange w:id="3304" w:author="Bakhtiar Feizizadeh" w:date="2025-04-01T10:13:00Z" w16du:dateUtc="2025-04-01T06:43:00Z">
            <w:rPr>
              <w:rFonts w:ascii="Times New Roman" w:eastAsia="Times New Roman" w:hAnsi="Times New Roman" w:cs="Times New Roman"/>
              <w:sz w:val="24"/>
              <w:szCs w:val="24"/>
            </w:rPr>
          </w:rPrChange>
        </w:rPr>
        <w:t xml:space="preserve"> system. </w:t>
      </w:r>
      <w:ins w:id="3305" w:author="Bakhtiar Feizizadeh" w:date="2025-04-01T08:00:00Z" w16du:dateUtc="2025-04-01T04:30:00Z">
        <w:r w:rsidR="003A44F7" w:rsidRPr="00817A2B">
          <w:rPr>
            <w:rFonts w:asciiTheme="majorBidi" w:eastAsia="Times New Roman" w:hAnsiTheme="majorBidi" w:cstheme="majorBidi"/>
            <w:sz w:val="24"/>
            <w:szCs w:val="24"/>
            <w:rPrChange w:id="3306" w:author="Bakhtiar Feizizadeh" w:date="2025-04-01T10:13:00Z" w16du:dateUtc="2025-04-01T06:43:00Z">
              <w:rPr>
                <w:rFonts w:ascii="Times New Roman" w:eastAsia="Times New Roman" w:hAnsi="Times New Roman" w:cs="Times New Roman"/>
                <w:sz w:val="24"/>
                <w:szCs w:val="24"/>
              </w:rPr>
            </w:rPrChange>
          </w:rPr>
          <w:t>The dark</w:t>
        </w:r>
      </w:ins>
      <w:del w:id="3307" w:author="Bakhtiar Feizizadeh" w:date="2025-04-01T08:00:00Z" w16du:dateUtc="2025-04-01T04:30:00Z">
        <w:r w:rsidRPr="00817A2B" w:rsidDel="003A44F7">
          <w:rPr>
            <w:rFonts w:asciiTheme="majorBidi" w:eastAsia="Times New Roman" w:hAnsiTheme="majorBidi" w:cstheme="majorBidi"/>
            <w:sz w:val="24"/>
            <w:szCs w:val="24"/>
            <w:rPrChange w:id="3308" w:author="Bakhtiar Feizizadeh" w:date="2025-04-01T10:13:00Z" w16du:dateUtc="2025-04-01T06:43:00Z">
              <w:rPr>
                <w:rFonts w:ascii="Times New Roman" w:eastAsia="Times New Roman" w:hAnsi="Times New Roman" w:cs="Times New Roman"/>
                <w:sz w:val="24"/>
                <w:szCs w:val="24"/>
              </w:rPr>
            </w:rPrChange>
          </w:rPr>
          <w:delText>Dark</w:delText>
        </w:r>
      </w:del>
      <w:r w:rsidRPr="00817A2B">
        <w:rPr>
          <w:rFonts w:asciiTheme="majorBidi" w:eastAsia="Times New Roman" w:hAnsiTheme="majorBidi" w:cstheme="majorBidi"/>
          <w:sz w:val="24"/>
          <w:szCs w:val="24"/>
          <w:rPrChange w:id="3309" w:author="Bakhtiar Feizizadeh" w:date="2025-04-01T10:13:00Z" w16du:dateUtc="2025-04-01T06:43:00Z">
            <w:rPr>
              <w:rFonts w:ascii="Times New Roman" w:eastAsia="Times New Roman" w:hAnsi="Times New Roman" w:cs="Times New Roman"/>
              <w:sz w:val="24"/>
              <w:szCs w:val="24"/>
            </w:rPr>
          </w:rPrChange>
        </w:rPr>
        <w:t xml:space="preserve"> yellow areas indicate regions with no impact, </w:t>
      </w:r>
      <w:r w:rsidRPr="00817A2B">
        <w:rPr>
          <w:rFonts w:asciiTheme="majorBidi" w:eastAsia="Times New Roman" w:hAnsiTheme="majorBidi" w:cstheme="majorBidi"/>
          <w:sz w:val="24"/>
          <w:szCs w:val="24"/>
          <w:rPrChange w:id="3310" w:author="Bakhtiar Feizizadeh" w:date="2025-04-01T10:13:00Z" w16du:dateUtc="2025-04-01T06:43:00Z">
            <w:rPr>
              <w:rFonts w:ascii="Times New Roman" w:eastAsia="Times New Roman" w:hAnsi="Times New Roman" w:cs="Times New Roman"/>
              <w:sz w:val="24"/>
              <w:szCs w:val="24"/>
            </w:rPr>
          </w:rPrChange>
        </w:rPr>
        <w:lastRenderedPageBreak/>
        <w:t>where stable environmental conditions support consistent agricultural productivity. Light yellow regions experience minimal impact, with occasional challenges but generally sustainable food production</w:t>
      </w:r>
      <w:ins w:id="3311" w:author="Bakhtiar Feizizadeh" w:date="2025-04-01T08:00:00Z" w16du:dateUtc="2025-04-01T04:30:00Z">
        <w:r w:rsidR="003A44F7" w:rsidRPr="00817A2B">
          <w:rPr>
            <w:rFonts w:asciiTheme="majorBidi" w:eastAsia="Times New Roman" w:hAnsiTheme="majorBidi" w:cstheme="majorBidi"/>
            <w:sz w:val="24"/>
            <w:szCs w:val="24"/>
            <w:rPrChange w:id="3312" w:author="Bakhtiar Feizizadeh" w:date="2025-04-01T10:13:00Z" w16du:dateUtc="2025-04-01T06:43:00Z">
              <w:rPr>
                <w:rFonts w:ascii="Times New Roman" w:eastAsia="Times New Roman" w:hAnsi="Times New Roman" w:cs="Times New Roman"/>
                <w:sz w:val="24"/>
                <w:szCs w:val="24"/>
              </w:rPr>
            </w:rPrChange>
          </w:rPr>
          <w:t xml:space="preserve"> levels</w:t>
        </w:r>
      </w:ins>
      <w:r w:rsidRPr="00817A2B">
        <w:rPr>
          <w:rFonts w:asciiTheme="majorBidi" w:eastAsia="Times New Roman" w:hAnsiTheme="majorBidi" w:cstheme="majorBidi"/>
          <w:sz w:val="24"/>
          <w:szCs w:val="24"/>
          <w:rPrChange w:id="3313" w:author="Bakhtiar Feizizadeh" w:date="2025-04-01T10:13:00Z" w16du:dateUtc="2025-04-01T06:43:00Z">
            <w:rPr>
              <w:rFonts w:ascii="Times New Roman" w:eastAsia="Times New Roman" w:hAnsi="Times New Roman" w:cs="Times New Roman"/>
              <w:sz w:val="24"/>
              <w:szCs w:val="24"/>
            </w:rPr>
          </w:rPrChange>
        </w:rPr>
        <w:t xml:space="preserve">. Light green areas represent </w:t>
      </w:r>
      <w:ins w:id="3314" w:author="Bakhtiar Feizizadeh" w:date="2025-04-01T08:00:00Z" w16du:dateUtc="2025-04-01T04:30:00Z">
        <w:r w:rsidR="003A44F7" w:rsidRPr="00817A2B">
          <w:rPr>
            <w:rFonts w:asciiTheme="majorBidi" w:eastAsia="Times New Roman" w:hAnsiTheme="majorBidi" w:cstheme="majorBidi"/>
            <w:sz w:val="24"/>
            <w:szCs w:val="24"/>
            <w:rPrChange w:id="3315" w:author="Bakhtiar Feizizadeh" w:date="2025-04-01T10:13:00Z" w16du:dateUtc="2025-04-01T06:43:00Z">
              <w:rPr>
                <w:rFonts w:ascii="Times New Roman" w:eastAsia="Times New Roman" w:hAnsi="Times New Roman" w:cs="Times New Roman"/>
                <w:sz w:val="24"/>
                <w:szCs w:val="24"/>
              </w:rPr>
            </w:rPrChange>
          </w:rPr>
          <w:t>moderate-impact</w:t>
        </w:r>
      </w:ins>
      <w:del w:id="3316" w:author="Bakhtiar Feizizadeh" w:date="2025-04-01T08:00:00Z" w16du:dateUtc="2025-04-01T04:30:00Z">
        <w:r w:rsidRPr="00817A2B" w:rsidDel="003A44F7">
          <w:rPr>
            <w:rFonts w:asciiTheme="majorBidi" w:eastAsia="Times New Roman" w:hAnsiTheme="majorBidi" w:cstheme="majorBidi"/>
            <w:sz w:val="24"/>
            <w:szCs w:val="24"/>
            <w:rPrChange w:id="3317" w:author="Bakhtiar Feizizadeh" w:date="2025-04-01T10:13:00Z" w16du:dateUtc="2025-04-01T06:43:00Z">
              <w:rPr>
                <w:rFonts w:ascii="Times New Roman" w:eastAsia="Times New Roman" w:hAnsi="Times New Roman" w:cs="Times New Roman"/>
                <w:sz w:val="24"/>
                <w:szCs w:val="24"/>
              </w:rPr>
            </w:rPrChange>
          </w:rPr>
          <w:delText>moderate impact</w:delText>
        </w:r>
      </w:del>
      <w:r w:rsidRPr="00817A2B">
        <w:rPr>
          <w:rFonts w:asciiTheme="majorBidi" w:eastAsia="Times New Roman" w:hAnsiTheme="majorBidi" w:cstheme="majorBidi"/>
          <w:sz w:val="24"/>
          <w:szCs w:val="24"/>
          <w:rPrChange w:id="3318" w:author="Bakhtiar Feizizadeh" w:date="2025-04-01T10:13:00Z" w16du:dateUtc="2025-04-01T06:43:00Z">
            <w:rPr>
              <w:rFonts w:ascii="Times New Roman" w:eastAsia="Times New Roman" w:hAnsi="Times New Roman" w:cs="Times New Roman"/>
              <w:sz w:val="24"/>
              <w:szCs w:val="24"/>
            </w:rPr>
          </w:rPrChange>
        </w:rPr>
        <w:t xml:space="preserve"> zones, where environmental issues</w:t>
      </w:r>
      <w:ins w:id="3319" w:author="Bakhtiar Feizizadeh" w:date="2025-04-01T08:00:00Z" w16du:dateUtc="2025-04-01T04:30:00Z">
        <w:r w:rsidR="003A44F7" w:rsidRPr="00817A2B">
          <w:rPr>
            <w:rFonts w:asciiTheme="majorBidi" w:eastAsia="Times New Roman" w:hAnsiTheme="majorBidi" w:cstheme="majorBidi"/>
            <w:sz w:val="24"/>
            <w:szCs w:val="24"/>
            <w:rPrChange w:id="3320" w:author="Bakhtiar Feizizadeh" w:date="2025-04-01T10:13:00Z" w16du:dateUtc="2025-04-01T06:43:00Z">
              <w:rPr>
                <w:rFonts w:ascii="Times New Roman" w:eastAsia="Times New Roman" w:hAnsi="Times New Roman" w:cs="Times New Roman"/>
                <w:sz w:val="24"/>
                <w:szCs w:val="24"/>
              </w:rPr>
            </w:rPrChange>
          </w:rPr>
          <w:t>, such as</w:t>
        </w:r>
      </w:ins>
      <w:del w:id="3321" w:author="Bakhtiar Feizizadeh" w:date="2025-04-01T08:00:00Z" w16du:dateUtc="2025-04-01T04:30:00Z">
        <w:r w:rsidRPr="00817A2B" w:rsidDel="003A44F7">
          <w:rPr>
            <w:rFonts w:asciiTheme="majorBidi" w:eastAsia="Times New Roman" w:hAnsiTheme="majorBidi" w:cstheme="majorBidi"/>
            <w:sz w:val="24"/>
            <w:szCs w:val="24"/>
            <w:rPrChange w:id="3322" w:author="Bakhtiar Feizizadeh" w:date="2025-04-01T10:13:00Z" w16du:dateUtc="2025-04-01T06:43:00Z">
              <w:rPr>
                <w:rFonts w:ascii="Times New Roman" w:eastAsia="Times New Roman" w:hAnsi="Times New Roman" w:cs="Times New Roman"/>
                <w:sz w:val="24"/>
                <w:szCs w:val="24"/>
              </w:rPr>
            </w:rPrChange>
          </w:rPr>
          <w:delText xml:space="preserve"> like</w:delText>
        </w:r>
      </w:del>
      <w:r w:rsidRPr="00817A2B">
        <w:rPr>
          <w:rFonts w:asciiTheme="majorBidi" w:eastAsia="Times New Roman" w:hAnsiTheme="majorBidi" w:cstheme="majorBidi"/>
          <w:sz w:val="24"/>
          <w:szCs w:val="24"/>
          <w:rPrChange w:id="3323" w:author="Bakhtiar Feizizadeh" w:date="2025-04-01T10:13:00Z" w16du:dateUtc="2025-04-01T06:43:00Z">
            <w:rPr>
              <w:rFonts w:ascii="Times New Roman" w:eastAsia="Times New Roman" w:hAnsi="Times New Roman" w:cs="Times New Roman"/>
              <w:sz w:val="24"/>
              <w:szCs w:val="24"/>
            </w:rPr>
          </w:rPrChange>
        </w:rPr>
        <w:t xml:space="preserve"> reduced soil moisture and higher temperatures</w:t>
      </w:r>
      <w:ins w:id="3324" w:author="Bakhtiar Feizizadeh" w:date="2025-04-01T08:00:00Z" w16du:dateUtc="2025-04-01T04:30:00Z">
        <w:r w:rsidR="003A44F7" w:rsidRPr="00817A2B">
          <w:rPr>
            <w:rFonts w:asciiTheme="majorBidi" w:eastAsia="Times New Roman" w:hAnsiTheme="majorBidi" w:cstheme="majorBidi"/>
            <w:sz w:val="24"/>
            <w:szCs w:val="24"/>
            <w:rPrChange w:id="3325" w:author="Bakhtiar Feizizadeh" w:date="2025-04-01T10:13:00Z" w16du:dateUtc="2025-04-01T06:43:00Z">
              <w:rPr>
                <w:rFonts w:ascii="Times New Roman" w:eastAsia="Times New Roman" w:hAnsi="Times New Roman" w:cs="Times New Roman"/>
                <w:sz w:val="24"/>
                <w:szCs w:val="24"/>
              </w:rPr>
            </w:rPrChange>
          </w:rPr>
          <w:t>,</w:t>
        </w:r>
      </w:ins>
      <w:r w:rsidRPr="00817A2B">
        <w:rPr>
          <w:rFonts w:asciiTheme="majorBidi" w:eastAsia="Times New Roman" w:hAnsiTheme="majorBidi" w:cstheme="majorBidi"/>
          <w:sz w:val="24"/>
          <w:szCs w:val="24"/>
          <w:rPrChange w:id="3326" w:author="Bakhtiar Feizizadeh" w:date="2025-04-01T10:13:00Z" w16du:dateUtc="2025-04-01T06:43:00Z">
            <w:rPr>
              <w:rFonts w:ascii="Times New Roman" w:eastAsia="Times New Roman" w:hAnsi="Times New Roman" w:cs="Times New Roman"/>
              <w:sz w:val="24"/>
              <w:szCs w:val="24"/>
            </w:rPr>
          </w:rPrChange>
        </w:rPr>
        <w:t xml:space="preserve"> moderately affect food security. Red regions face the highest impact, with severe environmental challenges threatening agricultural </w:t>
      </w:r>
      <w:ins w:id="3327" w:author="Bakhtiar Feizizadeh" w:date="2025-04-01T08:00:00Z" w16du:dateUtc="2025-04-01T04:30:00Z">
        <w:r w:rsidR="003A44F7" w:rsidRPr="00817A2B">
          <w:rPr>
            <w:rFonts w:asciiTheme="majorBidi" w:eastAsia="Times New Roman" w:hAnsiTheme="majorBidi" w:cstheme="majorBidi"/>
            <w:sz w:val="24"/>
            <w:szCs w:val="24"/>
            <w:rPrChange w:id="3328" w:author="Bakhtiar Feizizadeh" w:date="2025-04-01T10:13:00Z" w16du:dateUtc="2025-04-01T06:43:00Z">
              <w:rPr>
                <w:rFonts w:ascii="Times New Roman" w:eastAsia="Times New Roman" w:hAnsi="Times New Roman" w:cs="Times New Roman"/>
                <w:sz w:val="24"/>
                <w:szCs w:val="24"/>
              </w:rPr>
            </w:rPrChange>
          </w:rPr>
          <w:t>productivity</w:t>
        </w:r>
      </w:ins>
      <w:del w:id="3329" w:author="Bakhtiar Feizizadeh" w:date="2025-04-01T08:00:00Z" w16du:dateUtc="2025-04-01T04:30:00Z">
        <w:r w:rsidRPr="00817A2B" w:rsidDel="003A44F7">
          <w:rPr>
            <w:rFonts w:asciiTheme="majorBidi" w:eastAsia="Times New Roman" w:hAnsiTheme="majorBidi" w:cstheme="majorBidi"/>
            <w:sz w:val="24"/>
            <w:szCs w:val="24"/>
            <w:rPrChange w:id="3330" w:author="Bakhtiar Feizizadeh" w:date="2025-04-01T10:13:00Z" w16du:dateUtc="2025-04-01T06:43:00Z">
              <w:rPr>
                <w:rFonts w:ascii="Times New Roman" w:eastAsia="Times New Roman" w:hAnsi="Times New Roman" w:cs="Times New Roman"/>
                <w:sz w:val="24"/>
                <w:szCs w:val="24"/>
              </w:rPr>
            </w:rPrChange>
          </w:rPr>
          <w:delText>output</w:delText>
        </w:r>
      </w:del>
      <w:r w:rsidRPr="00817A2B">
        <w:rPr>
          <w:rFonts w:asciiTheme="majorBidi" w:eastAsia="Times New Roman" w:hAnsiTheme="majorBidi" w:cstheme="majorBidi"/>
          <w:sz w:val="24"/>
          <w:szCs w:val="24"/>
          <w:rPrChange w:id="3331" w:author="Bakhtiar Feizizadeh" w:date="2025-04-01T10:13:00Z" w16du:dateUtc="2025-04-01T06:43:00Z">
            <w:rPr>
              <w:rFonts w:ascii="Times New Roman" w:eastAsia="Times New Roman" w:hAnsi="Times New Roman" w:cs="Times New Roman"/>
              <w:sz w:val="24"/>
              <w:szCs w:val="24"/>
            </w:rPr>
          </w:rPrChange>
        </w:rPr>
        <w:t xml:space="preserve"> and food availability.</w:t>
      </w:r>
      <w:r w:rsidR="00ED1CC2" w:rsidRPr="00817A2B">
        <w:rPr>
          <w:rFonts w:asciiTheme="majorBidi" w:hAnsiTheme="majorBidi" w:cstheme="majorBidi"/>
          <w:sz w:val="24"/>
          <w:szCs w:val="24"/>
          <w:rPrChange w:id="3332" w:author="Bakhtiar Feizizadeh" w:date="2025-04-01T10:13:00Z" w16du:dateUtc="2025-04-01T06:43:00Z">
            <w:rPr>
              <w:rFonts w:ascii="Times New Roman" w:hAnsi="Times New Roman" w:cs="Times New Roman"/>
              <w:sz w:val="24"/>
              <w:szCs w:val="24"/>
            </w:rPr>
          </w:rPrChange>
        </w:rPr>
        <w:t xml:space="preserve"> As shown in </w:t>
      </w:r>
      <w:r w:rsidR="00ED1CC2" w:rsidRPr="00817A2B">
        <w:rPr>
          <w:rFonts w:asciiTheme="majorBidi" w:hAnsiTheme="majorBidi" w:cstheme="majorBidi"/>
          <w:sz w:val="24"/>
          <w:szCs w:val="24"/>
          <w:rPrChange w:id="3333" w:author="Bakhtiar Feizizadeh" w:date="2025-04-01T10:13:00Z" w16du:dateUtc="2025-04-01T06:43:00Z">
            <w:rPr>
              <w:rFonts w:ascii="Times New Roman" w:hAnsi="Times New Roman" w:cs="Times New Roman"/>
              <w:sz w:val="24"/>
              <w:szCs w:val="24"/>
            </w:rPr>
          </w:rPrChange>
        </w:rPr>
        <w:fldChar w:fldCharType="begin"/>
      </w:r>
      <w:r w:rsidR="00ED1CC2" w:rsidRPr="00817A2B">
        <w:rPr>
          <w:rFonts w:asciiTheme="majorBidi" w:hAnsiTheme="majorBidi" w:cstheme="majorBidi"/>
          <w:sz w:val="24"/>
          <w:szCs w:val="24"/>
          <w:rPrChange w:id="3334" w:author="Bakhtiar Feizizadeh" w:date="2025-04-01T10:13:00Z" w16du:dateUtc="2025-04-01T06:43:00Z">
            <w:rPr>
              <w:rFonts w:ascii="Times New Roman" w:hAnsi="Times New Roman" w:cs="Times New Roman"/>
              <w:sz w:val="24"/>
              <w:szCs w:val="24"/>
            </w:rPr>
          </w:rPrChange>
        </w:rPr>
        <w:instrText xml:space="preserve"> REF _Ref194199637 \h </w:instrText>
      </w:r>
      <w:r w:rsidR="002041C3" w:rsidRPr="00817A2B">
        <w:rPr>
          <w:rFonts w:asciiTheme="majorBidi" w:hAnsiTheme="majorBidi" w:cstheme="majorBidi"/>
          <w:sz w:val="24"/>
          <w:szCs w:val="24"/>
          <w:rPrChange w:id="3335" w:author="Bakhtiar Feizizadeh" w:date="2025-04-01T10:13:00Z" w16du:dateUtc="2025-04-01T06:43:00Z">
            <w:rPr>
              <w:rFonts w:ascii="Times New Roman" w:hAnsi="Times New Roman" w:cs="Times New Roman"/>
              <w:sz w:val="24"/>
              <w:szCs w:val="24"/>
            </w:rPr>
          </w:rPrChange>
        </w:rPr>
        <w:instrText xml:space="preserve"> \* MERGEFORMAT </w:instrText>
      </w:r>
      <w:r w:rsidR="00ED1CC2" w:rsidRPr="0006283D">
        <w:rPr>
          <w:rFonts w:asciiTheme="majorBidi" w:hAnsiTheme="majorBidi" w:cstheme="majorBidi"/>
          <w:sz w:val="24"/>
          <w:szCs w:val="24"/>
        </w:rPr>
      </w:r>
      <w:r w:rsidR="00ED1CC2" w:rsidRPr="00817A2B">
        <w:rPr>
          <w:rFonts w:asciiTheme="majorBidi" w:hAnsiTheme="majorBidi" w:cstheme="majorBidi"/>
          <w:sz w:val="24"/>
          <w:szCs w:val="24"/>
          <w:rPrChange w:id="3336"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3337"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3338" w:author="Bakhtiar Feizizadeh" w:date="2025-04-01T10:13:00Z" w16du:dateUtc="2025-04-01T06:43:00Z">
            <w:rPr>
              <w:b/>
              <w:bCs/>
              <w:noProof/>
              <w:sz w:val="20"/>
              <w:szCs w:val="20"/>
            </w:rPr>
          </w:rPrChange>
        </w:rPr>
        <w:t>13</w:t>
      </w:r>
      <w:r w:rsidR="00ED1CC2" w:rsidRPr="00817A2B">
        <w:rPr>
          <w:rFonts w:asciiTheme="majorBidi" w:hAnsiTheme="majorBidi" w:cstheme="majorBidi"/>
          <w:sz w:val="24"/>
          <w:szCs w:val="24"/>
          <w:rPrChange w:id="3339" w:author="Bakhtiar Feizizadeh" w:date="2025-04-01T10:13:00Z" w16du:dateUtc="2025-04-01T06:43:00Z">
            <w:rPr>
              <w:rFonts w:ascii="Times New Roman" w:hAnsi="Times New Roman" w:cs="Times New Roman"/>
              <w:sz w:val="24"/>
              <w:szCs w:val="24"/>
            </w:rPr>
          </w:rPrChange>
        </w:rPr>
        <w:fldChar w:fldCharType="end"/>
      </w:r>
      <w:r w:rsidR="00ED1CC2" w:rsidRPr="00817A2B">
        <w:rPr>
          <w:rFonts w:asciiTheme="majorBidi" w:hAnsiTheme="majorBidi" w:cstheme="majorBidi"/>
          <w:sz w:val="24"/>
          <w:szCs w:val="24"/>
          <w:rPrChange w:id="3340" w:author="Bakhtiar Feizizadeh" w:date="2025-04-01T10:13:00Z" w16du:dateUtc="2025-04-01T06:43:00Z">
            <w:rPr>
              <w:rFonts w:ascii="Times New Roman" w:hAnsi="Times New Roman" w:cs="Times New Roman"/>
              <w:sz w:val="24"/>
              <w:szCs w:val="24"/>
            </w:rPr>
          </w:rPrChange>
        </w:rPr>
        <w:t>.</w:t>
      </w:r>
    </w:p>
    <w:p w14:paraId="14852219" w14:textId="63E01145" w:rsidR="003140C0" w:rsidRPr="00817A2B" w:rsidRDefault="003A44F7" w:rsidP="002041C3">
      <w:pPr>
        <w:spacing w:line="240" w:lineRule="auto"/>
        <w:jc w:val="both"/>
        <w:rPr>
          <w:rFonts w:asciiTheme="majorBidi" w:eastAsia="Times New Roman" w:hAnsiTheme="majorBidi" w:cstheme="majorBidi"/>
          <w:sz w:val="24"/>
          <w:szCs w:val="24"/>
          <w:rPrChange w:id="3341" w:author="Bakhtiar Feizizadeh" w:date="2025-04-01T10:13:00Z" w16du:dateUtc="2025-04-01T06:43:00Z">
            <w:rPr>
              <w:rFonts w:ascii="Times New Roman" w:eastAsia="Times New Roman" w:hAnsi="Times New Roman" w:cs="Times New Roman"/>
              <w:sz w:val="24"/>
              <w:szCs w:val="24"/>
            </w:rPr>
          </w:rPrChange>
        </w:rPr>
      </w:pPr>
      <w:ins w:id="3342" w:author="Bakhtiar Feizizadeh" w:date="2025-04-01T08:00:00Z" w16du:dateUtc="2025-04-01T04:30:00Z">
        <w:r w:rsidRPr="00817A2B">
          <w:rPr>
            <w:rFonts w:asciiTheme="majorBidi" w:eastAsia="Times New Roman" w:hAnsiTheme="majorBidi" w:cstheme="majorBidi"/>
            <w:sz w:val="24"/>
            <w:szCs w:val="24"/>
            <w:rPrChange w:id="3343" w:author="Bakhtiar Feizizadeh" w:date="2025-04-01T10:13:00Z" w16du:dateUtc="2025-04-01T06:43:00Z">
              <w:rPr>
                <w:rFonts w:ascii="Times New Roman" w:eastAsia="Times New Roman" w:hAnsi="Times New Roman" w:cs="Times New Roman"/>
                <w:sz w:val="24"/>
                <w:szCs w:val="24"/>
              </w:rPr>
            </w:rPrChange>
          </w:rPr>
          <w:t>The red</w:t>
        </w:r>
      </w:ins>
      <w:del w:id="3344" w:author="Bakhtiar Feizizadeh" w:date="2025-04-01T08:00:00Z" w16du:dateUtc="2025-04-01T04:30:00Z">
        <w:r w:rsidR="000C40F5" w:rsidRPr="00817A2B" w:rsidDel="003A44F7">
          <w:rPr>
            <w:rFonts w:asciiTheme="majorBidi" w:eastAsia="Times New Roman" w:hAnsiTheme="majorBidi" w:cstheme="majorBidi"/>
            <w:sz w:val="24"/>
            <w:szCs w:val="24"/>
            <w:rPrChange w:id="3345" w:author="Bakhtiar Feizizadeh" w:date="2025-04-01T10:13:00Z" w16du:dateUtc="2025-04-01T06:43:00Z">
              <w:rPr>
                <w:rFonts w:ascii="Times New Roman" w:eastAsia="Times New Roman" w:hAnsi="Times New Roman" w:cs="Times New Roman"/>
                <w:sz w:val="24"/>
                <w:szCs w:val="24"/>
              </w:rPr>
            </w:rPrChange>
          </w:rPr>
          <w:delText>Red</w:delText>
        </w:r>
      </w:del>
      <w:r w:rsidR="000C40F5" w:rsidRPr="00817A2B">
        <w:rPr>
          <w:rFonts w:asciiTheme="majorBidi" w:eastAsia="Times New Roman" w:hAnsiTheme="majorBidi" w:cstheme="majorBidi"/>
          <w:sz w:val="24"/>
          <w:szCs w:val="24"/>
          <w:rPrChange w:id="3346" w:author="Bakhtiar Feizizadeh" w:date="2025-04-01T10:13:00Z" w16du:dateUtc="2025-04-01T06:43:00Z">
            <w:rPr>
              <w:rFonts w:ascii="Times New Roman" w:eastAsia="Times New Roman" w:hAnsi="Times New Roman" w:cs="Times New Roman"/>
              <w:sz w:val="24"/>
              <w:szCs w:val="24"/>
            </w:rPr>
          </w:rPrChange>
        </w:rPr>
        <w:t xml:space="preserve"> regions, concentrated in southern Iraq, were identified as high-risk zones </w:t>
      </w:r>
      <w:ins w:id="3347" w:author="Bakhtiar Feizizadeh" w:date="2025-04-01T08:00:00Z" w16du:dateUtc="2025-04-01T04:30:00Z">
        <w:r w:rsidRPr="00817A2B">
          <w:rPr>
            <w:rFonts w:asciiTheme="majorBidi" w:eastAsia="Times New Roman" w:hAnsiTheme="majorBidi" w:cstheme="majorBidi"/>
            <w:sz w:val="24"/>
            <w:szCs w:val="24"/>
            <w:rPrChange w:id="3348" w:author="Bakhtiar Feizizadeh" w:date="2025-04-01T10:13:00Z" w16du:dateUtc="2025-04-01T06:43:00Z">
              <w:rPr>
                <w:rFonts w:ascii="Times New Roman" w:eastAsia="Times New Roman" w:hAnsi="Times New Roman" w:cs="Times New Roman"/>
                <w:sz w:val="24"/>
                <w:szCs w:val="24"/>
              </w:rPr>
            </w:rPrChange>
          </w:rPr>
          <w:t>owing</w:t>
        </w:r>
      </w:ins>
      <w:del w:id="3349" w:author="Bakhtiar Feizizadeh" w:date="2025-04-01T08:00:00Z" w16du:dateUtc="2025-04-01T04:30:00Z">
        <w:r w:rsidR="000C40F5" w:rsidRPr="00817A2B" w:rsidDel="003A44F7">
          <w:rPr>
            <w:rFonts w:asciiTheme="majorBidi" w:eastAsia="Times New Roman" w:hAnsiTheme="majorBidi" w:cstheme="majorBidi"/>
            <w:sz w:val="24"/>
            <w:szCs w:val="24"/>
            <w:rPrChange w:id="3350" w:author="Bakhtiar Feizizadeh" w:date="2025-04-01T10:13:00Z" w16du:dateUtc="2025-04-01T06:43:00Z">
              <w:rPr>
                <w:rFonts w:ascii="Times New Roman" w:eastAsia="Times New Roman" w:hAnsi="Times New Roman" w:cs="Times New Roman"/>
                <w:sz w:val="24"/>
                <w:szCs w:val="24"/>
              </w:rPr>
            </w:rPrChange>
          </w:rPr>
          <w:delText>due</w:delText>
        </w:r>
      </w:del>
      <w:r w:rsidR="000C40F5" w:rsidRPr="00817A2B">
        <w:rPr>
          <w:rFonts w:asciiTheme="majorBidi" w:eastAsia="Times New Roman" w:hAnsiTheme="majorBidi" w:cstheme="majorBidi"/>
          <w:sz w:val="24"/>
          <w:szCs w:val="24"/>
          <w:rPrChange w:id="3351" w:author="Bakhtiar Feizizadeh" w:date="2025-04-01T10:13:00Z" w16du:dateUtc="2025-04-01T06:43:00Z">
            <w:rPr>
              <w:rFonts w:ascii="Times New Roman" w:eastAsia="Times New Roman" w:hAnsi="Times New Roman" w:cs="Times New Roman"/>
              <w:sz w:val="24"/>
              <w:szCs w:val="24"/>
            </w:rPr>
          </w:rPrChange>
        </w:rPr>
        <w:t xml:space="preserve"> to </w:t>
      </w:r>
      <w:ins w:id="3352" w:author="Bakhtiar Feizizadeh" w:date="2025-04-01T08:00:00Z" w16du:dateUtc="2025-04-01T04:30:00Z">
        <w:r w:rsidRPr="00817A2B">
          <w:rPr>
            <w:rFonts w:asciiTheme="majorBidi" w:eastAsia="Times New Roman" w:hAnsiTheme="majorBidi" w:cstheme="majorBidi"/>
            <w:sz w:val="24"/>
            <w:szCs w:val="24"/>
            <w:rPrChange w:id="3353" w:author="Bakhtiar Feizizadeh" w:date="2025-04-01T10:13:00Z" w16du:dateUtc="2025-04-01T06:43:00Z">
              <w:rPr>
                <w:rFonts w:ascii="Times New Roman" w:eastAsia="Times New Roman" w:hAnsi="Times New Roman" w:cs="Times New Roman"/>
                <w:sz w:val="24"/>
                <w:szCs w:val="24"/>
              </w:rPr>
            </w:rPrChange>
          </w:rPr>
          <w:t>the</w:t>
        </w:r>
      </w:ins>
      <w:del w:id="3354" w:author="Bakhtiar Feizizadeh" w:date="2025-04-01T08:00:00Z" w16du:dateUtc="2025-04-01T04:30:00Z">
        <w:r w:rsidR="000C40F5" w:rsidRPr="00817A2B" w:rsidDel="003A44F7">
          <w:rPr>
            <w:rFonts w:asciiTheme="majorBidi" w:eastAsia="Times New Roman" w:hAnsiTheme="majorBidi" w:cstheme="majorBidi"/>
            <w:sz w:val="24"/>
            <w:szCs w:val="24"/>
            <w:rPrChange w:id="3355" w:author="Bakhtiar Feizizadeh" w:date="2025-04-01T10:13:00Z" w16du:dateUtc="2025-04-01T06:43:00Z">
              <w:rPr>
                <w:rFonts w:ascii="Times New Roman" w:eastAsia="Times New Roman" w:hAnsi="Times New Roman" w:cs="Times New Roman"/>
                <w:sz w:val="24"/>
                <w:szCs w:val="24"/>
              </w:rPr>
            </w:rPrChange>
          </w:rPr>
          <w:delText>a</w:delText>
        </w:r>
      </w:del>
      <w:r w:rsidR="000C40F5" w:rsidRPr="00817A2B">
        <w:rPr>
          <w:rFonts w:asciiTheme="majorBidi" w:eastAsia="Times New Roman" w:hAnsiTheme="majorBidi" w:cstheme="majorBidi"/>
          <w:sz w:val="24"/>
          <w:szCs w:val="24"/>
          <w:rPrChange w:id="3356" w:author="Bakhtiar Feizizadeh" w:date="2025-04-01T10:13:00Z" w16du:dateUtc="2025-04-01T06:43:00Z">
            <w:rPr>
              <w:rFonts w:ascii="Times New Roman" w:eastAsia="Times New Roman" w:hAnsi="Times New Roman" w:cs="Times New Roman"/>
              <w:sz w:val="24"/>
              <w:szCs w:val="24"/>
            </w:rPr>
          </w:rPrChange>
        </w:rPr>
        <w:t xml:space="preserve"> confluence of severe drought, high soil salinity, and declining vegetation cover. These areas require immediate interventions, such as improved irrigation systems, crop diversification, and soil reclamation techniques</w:t>
      </w:r>
      <w:del w:id="3357" w:author="Bakhtiar Feizizadeh" w:date="2025-04-01T08:00:00Z" w16du:dateUtc="2025-04-01T04:30:00Z">
        <w:r w:rsidR="000C40F5" w:rsidRPr="00817A2B" w:rsidDel="003A44F7">
          <w:rPr>
            <w:rFonts w:asciiTheme="majorBidi" w:eastAsia="Times New Roman" w:hAnsiTheme="majorBidi" w:cstheme="majorBidi"/>
            <w:sz w:val="24"/>
            <w:szCs w:val="24"/>
            <w:rPrChange w:id="3358" w:author="Bakhtiar Feizizadeh" w:date="2025-04-01T10:13:00Z" w16du:dateUtc="2025-04-01T06:43:00Z">
              <w:rPr>
                <w:rFonts w:ascii="Times New Roman" w:eastAsia="Times New Roman" w:hAnsi="Times New Roman" w:cs="Times New Roman"/>
                <w:sz w:val="24"/>
                <w:szCs w:val="24"/>
              </w:rPr>
            </w:rPrChange>
          </w:rPr>
          <w:delText>,</w:delText>
        </w:r>
      </w:del>
      <w:r w:rsidR="000C40F5" w:rsidRPr="00817A2B">
        <w:rPr>
          <w:rFonts w:asciiTheme="majorBidi" w:eastAsia="Times New Roman" w:hAnsiTheme="majorBidi" w:cstheme="majorBidi"/>
          <w:sz w:val="24"/>
          <w:szCs w:val="24"/>
          <w:rPrChange w:id="3359" w:author="Bakhtiar Feizizadeh" w:date="2025-04-01T10:13:00Z" w16du:dateUtc="2025-04-01T06:43:00Z">
            <w:rPr>
              <w:rFonts w:ascii="Times New Roman" w:eastAsia="Times New Roman" w:hAnsi="Times New Roman" w:cs="Times New Roman"/>
              <w:sz w:val="24"/>
              <w:szCs w:val="24"/>
            </w:rPr>
          </w:rPrChange>
        </w:rPr>
        <w:t xml:space="preserve"> to mitigate the compounded stressors threatening agricultural output and food availability.</w:t>
      </w:r>
      <w:r w:rsidR="003140C0" w:rsidRPr="00817A2B">
        <w:rPr>
          <w:rFonts w:asciiTheme="majorBidi" w:eastAsia="Times New Roman" w:hAnsiTheme="majorBidi" w:cstheme="majorBidi"/>
          <w:sz w:val="24"/>
          <w:szCs w:val="24"/>
          <w:rPrChange w:id="3360" w:author="Bakhtiar Feizizadeh" w:date="2025-04-01T10:13:00Z" w16du:dateUtc="2025-04-01T06:43:00Z">
            <w:rPr>
              <w:rFonts w:ascii="Times New Roman" w:eastAsia="Times New Roman" w:hAnsi="Times New Roman" w:cs="Times New Roman"/>
              <w:sz w:val="24"/>
              <w:szCs w:val="24"/>
            </w:rPr>
          </w:rPrChange>
        </w:rPr>
        <w:t xml:space="preserve"> This map highlights the urgent need for targeted interventions in </w:t>
      </w:r>
      <w:ins w:id="3361" w:author="Bakhtiar Feizizadeh" w:date="2025-04-01T08:01:00Z" w16du:dateUtc="2025-04-01T04:31:00Z">
        <w:r w:rsidRPr="00817A2B">
          <w:rPr>
            <w:rFonts w:asciiTheme="majorBidi" w:eastAsia="Times New Roman" w:hAnsiTheme="majorBidi" w:cstheme="majorBidi"/>
            <w:sz w:val="24"/>
            <w:szCs w:val="24"/>
            <w:rPrChange w:id="3362" w:author="Bakhtiar Feizizadeh" w:date="2025-04-01T10:13:00Z" w16du:dateUtc="2025-04-01T06:43:00Z">
              <w:rPr>
                <w:rFonts w:ascii="Times New Roman" w:eastAsia="Times New Roman" w:hAnsi="Times New Roman" w:cs="Times New Roman"/>
                <w:sz w:val="24"/>
                <w:szCs w:val="24"/>
              </w:rPr>
            </w:rPrChange>
          </w:rPr>
          <w:t xml:space="preserve">the </w:t>
        </w:r>
      </w:ins>
      <w:r w:rsidR="003140C0" w:rsidRPr="00817A2B">
        <w:rPr>
          <w:rFonts w:asciiTheme="majorBidi" w:eastAsia="Times New Roman" w:hAnsiTheme="majorBidi" w:cstheme="majorBidi"/>
          <w:sz w:val="24"/>
          <w:szCs w:val="24"/>
          <w:rPrChange w:id="3363" w:author="Bakhtiar Feizizadeh" w:date="2025-04-01T10:13:00Z" w16du:dateUtc="2025-04-01T06:43:00Z">
            <w:rPr>
              <w:rFonts w:ascii="Times New Roman" w:eastAsia="Times New Roman" w:hAnsi="Times New Roman" w:cs="Times New Roman"/>
              <w:sz w:val="24"/>
              <w:szCs w:val="24"/>
            </w:rPr>
          </w:rPrChange>
        </w:rPr>
        <w:t>red and green areas to ensure sustainable agricultural practices and improve food security across Iraq.</w:t>
      </w:r>
    </w:p>
    <w:p w14:paraId="06F18660" w14:textId="77777777" w:rsidR="00B13546" w:rsidRPr="00817A2B" w:rsidRDefault="003140C0">
      <w:pPr>
        <w:keepNext/>
        <w:spacing w:line="240" w:lineRule="auto"/>
        <w:ind w:firstLine="360"/>
        <w:jc w:val="both"/>
        <w:rPr>
          <w:rFonts w:asciiTheme="majorBidi" w:hAnsiTheme="majorBidi" w:cstheme="majorBidi"/>
          <w:rPrChange w:id="3364" w:author="Bakhtiar Feizizadeh" w:date="2025-04-01T10:13:00Z" w16du:dateUtc="2025-04-01T06:43:00Z">
            <w:rPr/>
          </w:rPrChange>
        </w:rPr>
        <w:pPrChange w:id="3365" w:author="Bakhtiar Feizizadeh" w:date="2025-04-01T08:07:00Z" w16du:dateUtc="2025-04-01T04:37:00Z">
          <w:pPr>
            <w:keepNext/>
            <w:spacing w:line="240" w:lineRule="auto"/>
            <w:ind w:firstLine="360"/>
            <w:jc w:val="center"/>
          </w:pPr>
        </w:pPrChange>
      </w:pPr>
      <w:r w:rsidRPr="00817A2B">
        <w:rPr>
          <w:rFonts w:asciiTheme="majorBidi" w:eastAsia="Times New Roman" w:hAnsiTheme="majorBidi" w:cstheme="majorBidi"/>
          <w:noProof/>
          <w:sz w:val="24"/>
          <w:szCs w:val="24"/>
          <w:rPrChange w:id="3366"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41ECD755" wp14:editId="6C100860">
            <wp:extent cx="3425668" cy="3768234"/>
            <wp:effectExtent l="0" t="0" r="381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39" cstate="print">
                      <a:extLst>
                        <a:ext uri="{28A0092B-C50C-407E-A947-70E740481C1C}">
                          <a14:useLocalDpi xmlns:a14="http://schemas.microsoft.com/office/drawing/2010/main" val="0"/>
                        </a:ext>
                      </a:extLst>
                    </a:blip>
                    <a:stretch>
                      <a:fillRect/>
                    </a:stretch>
                  </pic:blipFill>
                  <pic:spPr bwMode="auto">
                    <a:xfrm>
                      <a:off x="0" y="0"/>
                      <a:ext cx="3425668" cy="3768234"/>
                    </a:xfrm>
                    <a:prstGeom prst="rect">
                      <a:avLst/>
                    </a:prstGeom>
                    <a:noFill/>
                    <a:ln>
                      <a:noFill/>
                    </a:ln>
                  </pic:spPr>
                </pic:pic>
              </a:graphicData>
            </a:graphic>
          </wp:inline>
        </w:drawing>
      </w:r>
    </w:p>
    <w:p w14:paraId="76819941" w14:textId="7CAF3BC8" w:rsidR="00DE4652" w:rsidRPr="00817A2B" w:rsidRDefault="00B13546">
      <w:pPr>
        <w:pStyle w:val="Caption"/>
        <w:jc w:val="both"/>
        <w:rPr>
          <w:rFonts w:asciiTheme="majorBidi" w:eastAsia="Times New Roman" w:hAnsiTheme="majorBidi" w:cstheme="majorBidi"/>
          <w:b/>
          <w:bCs/>
          <w:i w:val="0"/>
          <w:iCs w:val="0"/>
          <w:color w:val="auto"/>
          <w:sz w:val="28"/>
          <w:szCs w:val="28"/>
          <w:rPrChange w:id="3367" w:author="Bakhtiar Feizizadeh" w:date="2025-04-01T10:13:00Z" w16du:dateUtc="2025-04-01T06:43:00Z">
            <w:rPr>
              <w:rFonts w:ascii="Times New Roman" w:eastAsia="Times New Roman" w:hAnsi="Times New Roman" w:cs="Times New Roman"/>
              <w:b/>
              <w:bCs/>
              <w:color w:val="auto"/>
              <w:sz w:val="28"/>
              <w:szCs w:val="28"/>
            </w:rPr>
          </w:rPrChange>
        </w:rPr>
        <w:pPrChange w:id="3368" w:author="Bakhtiar Feizizadeh" w:date="2025-04-01T08:07:00Z" w16du:dateUtc="2025-04-01T04:37:00Z">
          <w:pPr>
            <w:pStyle w:val="Caption"/>
            <w:jc w:val="center"/>
          </w:pPr>
        </w:pPrChange>
      </w:pPr>
      <w:bookmarkStart w:id="3369" w:name="_Ref194199637"/>
      <w:r w:rsidRPr="00817A2B">
        <w:rPr>
          <w:rFonts w:asciiTheme="majorBidi" w:hAnsiTheme="majorBidi" w:cstheme="majorBidi"/>
          <w:b/>
          <w:bCs/>
          <w:i w:val="0"/>
          <w:iCs w:val="0"/>
          <w:color w:val="auto"/>
          <w:sz w:val="20"/>
          <w:szCs w:val="20"/>
          <w:rPrChange w:id="3370"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3371"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372"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3373"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374" w:author="Bakhtiar Feizizadeh" w:date="2025-04-01T10:13:00Z" w16du:dateUtc="2025-04-01T06:43:00Z">
            <w:rPr>
              <w:b/>
              <w:bCs/>
              <w:noProof/>
              <w:color w:val="auto"/>
              <w:sz w:val="20"/>
              <w:szCs w:val="20"/>
            </w:rPr>
          </w:rPrChange>
        </w:rPr>
        <w:t>13</w:t>
      </w:r>
      <w:r w:rsidRPr="00817A2B">
        <w:rPr>
          <w:rFonts w:asciiTheme="majorBidi" w:hAnsiTheme="majorBidi" w:cstheme="majorBidi"/>
          <w:b/>
          <w:bCs/>
          <w:i w:val="0"/>
          <w:iCs w:val="0"/>
          <w:color w:val="auto"/>
          <w:sz w:val="20"/>
          <w:szCs w:val="20"/>
          <w:rPrChange w:id="3375" w:author="Bakhtiar Feizizadeh" w:date="2025-04-01T10:13:00Z" w16du:dateUtc="2025-04-01T06:43:00Z">
            <w:rPr>
              <w:b/>
              <w:bCs/>
              <w:color w:val="auto"/>
              <w:sz w:val="20"/>
              <w:szCs w:val="20"/>
            </w:rPr>
          </w:rPrChange>
        </w:rPr>
        <w:fldChar w:fldCharType="end"/>
      </w:r>
      <w:bookmarkEnd w:id="3369"/>
      <w:r w:rsidRPr="00817A2B">
        <w:rPr>
          <w:rFonts w:asciiTheme="majorBidi" w:hAnsiTheme="majorBidi" w:cstheme="majorBidi"/>
          <w:b/>
          <w:bCs/>
          <w:i w:val="0"/>
          <w:iCs w:val="0"/>
          <w:color w:val="auto"/>
          <w:sz w:val="20"/>
          <w:szCs w:val="20"/>
          <w:rPrChange w:id="3376" w:author="Bakhtiar Feizizadeh" w:date="2025-04-01T10:13:00Z" w16du:dateUtc="2025-04-01T06:43:00Z">
            <w:rPr>
              <w:b/>
              <w:bCs/>
              <w:color w:val="auto"/>
              <w:sz w:val="20"/>
              <w:szCs w:val="20"/>
            </w:rPr>
          </w:rPrChange>
        </w:rPr>
        <w:t>: Food Security Map of Iraq</w:t>
      </w:r>
    </w:p>
    <w:p w14:paraId="08A700CC" w14:textId="77777777" w:rsidR="003140C0" w:rsidRPr="00817A2B" w:rsidRDefault="003140C0" w:rsidP="002041C3">
      <w:pPr>
        <w:spacing w:line="240" w:lineRule="auto"/>
        <w:ind w:firstLine="360"/>
        <w:jc w:val="both"/>
        <w:rPr>
          <w:rFonts w:asciiTheme="majorBidi" w:eastAsia="Times New Roman" w:hAnsiTheme="majorBidi" w:cstheme="majorBidi"/>
          <w:b/>
          <w:sz w:val="24"/>
          <w:szCs w:val="24"/>
          <w:rPrChange w:id="3377"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sz w:val="24"/>
          <w:szCs w:val="24"/>
          <w:rPrChange w:id="3378" w:author="Bakhtiar Feizizadeh" w:date="2025-04-01T10:13:00Z" w16du:dateUtc="2025-04-01T06:43:00Z">
            <w:rPr>
              <w:rFonts w:ascii="Times New Roman" w:eastAsia="Times New Roman" w:hAnsi="Times New Roman" w:cs="Times New Roman"/>
              <w:b/>
              <w:sz w:val="24"/>
              <w:szCs w:val="24"/>
            </w:rPr>
          </w:rPrChange>
        </w:rPr>
        <w:t>3.8</w:t>
      </w:r>
      <w:r w:rsidRPr="00817A2B">
        <w:rPr>
          <w:rFonts w:asciiTheme="majorBidi" w:eastAsia="Times New Roman" w:hAnsiTheme="majorBidi" w:cstheme="majorBidi"/>
          <w:b/>
          <w:sz w:val="24"/>
          <w:szCs w:val="24"/>
          <w:rPrChange w:id="3379" w:author="Bakhtiar Feizizadeh" w:date="2025-04-01T10:13:00Z" w16du:dateUtc="2025-04-01T06:43:00Z">
            <w:rPr>
              <w:rFonts w:ascii="Times New Roman" w:eastAsia="Times New Roman" w:hAnsi="Times New Roman" w:cs="Times New Roman"/>
              <w:b/>
              <w:sz w:val="24"/>
              <w:szCs w:val="24"/>
            </w:rPr>
          </w:rPrChange>
        </w:rPr>
        <w:tab/>
        <w:t>Relationship Between NDVI and LST in Iraq</w:t>
      </w:r>
    </w:p>
    <w:p w14:paraId="09D64C55" w14:textId="1AC83BE9" w:rsidR="003140C0" w:rsidRPr="00817A2B" w:rsidRDefault="003140C0" w:rsidP="002041C3">
      <w:pPr>
        <w:spacing w:line="240" w:lineRule="auto"/>
        <w:jc w:val="both"/>
        <w:rPr>
          <w:rFonts w:asciiTheme="majorBidi" w:eastAsia="Times New Roman" w:hAnsiTheme="majorBidi" w:cstheme="majorBidi"/>
          <w:sz w:val="24"/>
          <w:szCs w:val="24"/>
          <w:rPrChange w:id="3380"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381" w:author="Bakhtiar Feizizadeh" w:date="2025-04-01T10:13:00Z" w16du:dateUtc="2025-04-01T06:43:00Z">
            <w:rPr>
              <w:rFonts w:ascii="Times New Roman" w:eastAsia="Times New Roman" w:hAnsi="Times New Roman" w:cs="Times New Roman"/>
              <w:sz w:val="24"/>
              <w:szCs w:val="24"/>
            </w:rPr>
          </w:rPrChange>
        </w:rPr>
        <w:t xml:space="preserve">The scatter plot illustrates the relationship between the </w:t>
      </w:r>
      <w:ins w:id="3382" w:author="Bakhtiar Feizizadeh" w:date="2025-04-01T08:01:00Z" w16du:dateUtc="2025-04-01T04:31:00Z">
        <w:r w:rsidR="003A44F7" w:rsidRPr="00817A2B">
          <w:rPr>
            <w:rFonts w:asciiTheme="majorBidi" w:eastAsia="Times New Roman" w:hAnsiTheme="majorBidi" w:cstheme="majorBidi"/>
            <w:sz w:val="24"/>
            <w:szCs w:val="24"/>
            <w:rPrChange w:id="3383" w:author="Bakhtiar Feizizadeh" w:date="2025-04-01T10:13:00Z" w16du:dateUtc="2025-04-01T06:43:00Z">
              <w:rPr>
                <w:rFonts w:ascii="Times New Roman" w:eastAsia="Times New Roman" w:hAnsi="Times New Roman" w:cs="Times New Roman"/>
                <w:sz w:val="24"/>
                <w:szCs w:val="24"/>
              </w:rPr>
            </w:rPrChange>
          </w:rPr>
          <w:t>normalised</w:t>
        </w:r>
      </w:ins>
      <w:del w:id="3384" w:author="Bakhtiar Feizizadeh" w:date="2025-04-01T08:01:00Z" w16du:dateUtc="2025-04-01T04:31:00Z">
        <w:r w:rsidRPr="00817A2B" w:rsidDel="003A44F7">
          <w:rPr>
            <w:rFonts w:asciiTheme="majorBidi" w:eastAsia="Times New Roman" w:hAnsiTheme="majorBidi" w:cstheme="majorBidi"/>
            <w:sz w:val="24"/>
            <w:szCs w:val="24"/>
            <w:rPrChange w:id="3385" w:author="Bakhtiar Feizizadeh" w:date="2025-04-01T10:13:00Z" w16du:dateUtc="2025-04-01T06:43:00Z">
              <w:rPr>
                <w:rFonts w:ascii="Times New Roman" w:eastAsia="Times New Roman" w:hAnsi="Times New Roman" w:cs="Times New Roman"/>
                <w:sz w:val="24"/>
                <w:szCs w:val="24"/>
              </w:rPr>
            </w:rPrChange>
          </w:rPr>
          <w:delText>Normalized</w:delText>
        </w:r>
      </w:del>
      <w:r w:rsidRPr="00817A2B">
        <w:rPr>
          <w:rFonts w:asciiTheme="majorBidi" w:eastAsia="Times New Roman" w:hAnsiTheme="majorBidi" w:cstheme="majorBidi"/>
          <w:sz w:val="24"/>
          <w:szCs w:val="24"/>
          <w:rPrChange w:id="3386" w:author="Bakhtiar Feizizadeh" w:date="2025-04-01T10:13:00Z" w16du:dateUtc="2025-04-01T06:43:00Z">
            <w:rPr>
              <w:rFonts w:ascii="Times New Roman" w:eastAsia="Times New Roman" w:hAnsi="Times New Roman" w:cs="Times New Roman"/>
              <w:sz w:val="24"/>
              <w:szCs w:val="24"/>
            </w:rPr>
          </w:rPrChange>
        </w:rPr>
        <w:t xml:space="preserve"> </w:t>
      </w:r>
      <w:ins w:id="3387" w:author="Bakhtiar Feizizadeh" w:date="2025-04-01T08:01:00Z" w16du:dateUtc="2025-04-01T04:31:00Z">
        <w:r w:rsidR="003A44F7" w:rsidRPr="00817A2B">
          <w:rPr>
            <w:rFonts w:asciiTheme="majorBidi" w:eastAsia="Times New Roman" w:hAnsiTheme="majorBidi" w:cstheme="majorBidi"/>
            <w:sz w:val="24"/>
            <w:szCs w:val="24"/>
            <w:rPrChange w:id="3388" w:author="Bakhtiar Feizizadeh" w:date="2025-04-01T10:13:00Z" w16du:dateUtc="2025-04-01T06:43:00Z">
              <w:rPr>
                <w:rFonts w:ascii="Times New Roman" w:eastAsia="Times New Roman" w:hAnsi="Times New Roman" w:cs="Times New Roman"/>
                <w:sz w:val="24"/>
                <w:szCs w:val="24"/>
              </w:rPr>
            </w:rPrChange>
          </w:rPr>
          <w:t>difference vegetation</w:t>
        </w:r>
      </w:ins>
      <w:del w:id="3389" w:author="Bakhtiar Feizizadeh" w:date="2025-04-01T08:01:00Z" w16du:dateUtc="2025-04-01T04:31:00Z">
        <w:r w:rsidRPr="00817A2B" w:rsidDel="003A44F7">
          <w:rPr>
            <w:rFonts w:asciiTheme="majorBidi" w:eastAsia="Times New Roman" w:hAnsiTheme="majorBidi" w:cstheme="majorBidi"/>
            <w:sz w:val="24"/>
            <w:szCs w:val="24"/>
            <w:rPrChange w:id="3390" w:author="Bakhtiar Feizizadeh" w:date="2025-04-01T10:13:00Z" w16du:dateUtc="2025-04-01T06:43:00Z">
              <w:rPr>
                <w:rFonts w:ascii="Times New Roman" w:eastAsia="Times New Roman" w:hAnsi="Times New Roman" w:cs="Times New Roman"/>
                <w:sz w:val="24"/>
                <w:szCs w:val="24"/>
              </w:rPr>
            </w:rPrChange>
          </w:rPr>
          <w:delText>Difference Vegetation</w:delText>
        </w:r>
      </w:del>
      <w:r w:rsidRPr="00817A2B">
        <w:rPr>
          <w:rFonts w:asciiTheme="majorBidi" w:eastAsia="Times New Roman" w:hAnsiTheme="majorBidi" w:cstheme="majorBidi"/>
          <w:sz w:val="24"/>
          <w:szCs w:val="24"/>
          <w:rPrChange w:id="3391" w:author="Bakhtiar Feizizadeh" w:date="2025-04-01T10:13:00Z" w16du:dateUtc="2025-04-01T06:43:00Z">
            <w:rPr>
              <w:rFonts w:ascii="Times New Roman" w:eastAsia="Times New Roman" w:hAnsi="Times New Roman" w:cs="Times New Roman"/>
              <w:sz w:val="24"/>
              <w:szCs w:val="24"/>
            </w:rPr>
          </w:rPrChange>
        </w:rPr>
        <w:t xml:space="preserve"> </w:t>
      </w:r>
      <w:ins w:id="3392" w:author="Bakhtiar Feizizadeh" w:date="2025-04-01T08:01:00Z" w16du:dateUtc="2025-04-01T04:31:00Z">
        <w:r w:rsidR="003A44F7" w:rsidRPr="00817A2B">
          <w:rPr>
            <w:rFonts w:asciiTheme="majorBidi" w:eastAsia="Times New Roman" w:hAnsiTheme="majorBidi" w:cstheme="majorBidi"/>
            <w:sz w:val="24"/>
            <w:szCs w:val="24"/>
            <w:rPrChange w:id="3393" w:author="Bakhtiar Feizizadeh" w:date="2025-04-01T10:13:00Z" w16du:dateUtc="2025-04-01T06:43:00Z">
              <w:rPr>
                <w:rFonts w:ascii="Times New Roman" w:eastAsia="Times New Roman" w:hAnsi="Times New Roman" w:cs="Times New Roman"/>
                <w:sz w:val="24"/>
                <w:szCs w:val="24"/>
              </w:rPr>
            </w:rPrChange>
          </w:rPr>
          <w:t>index</w:t>
        </w:r>
      </w:ins>
      <w:del w:id="3394" w:author="Bakhtiar Feizizadeh" w:date="2025-04-01T08:01:00Z" w16du:dateUtc="2025-04-01T04:31:00Z">
        <w:r w:rsidRPr="00817A2B" w:rsidDel="003A44F7">
          <w:rPr>
            <w:rFonts w:asciiTheme="majorBidi" w:eastAsia="Times New Roman" w:hAnsiTheme="majorBidi" w:cstheme="majorBidi"/>
            <w:sz w:val="24"/>
            <w:szCs w:val="24"/>
            <w:rPrChange w:id="3395" w:author="Bakhtiar Feizizadeh" w:date="2025-04-01T10:13:00Z" w16du:dateUtc="2025-04-01T06:43:00Z">
              <w:rPr>
                <w:rFonts w:ascii="Times New Roman" w:eastAsia="Times New Roman" w:hAnsi="Times New Roman" w:cs="Times New Roman"/>
                <w:sz w:val="24"/>
                <w:szCs w:val="24"/>
              </w:rPr>
            </w:rPrChange>
          </w:rPr>
          <w:delText>Index</w:delText>
        </w:r>
      </w:del>
      <w:r w:rsidRPr="00817A2B">
        <w:rPr>
          <w:rFonts w:asciiTheme="majorBidi" w:eastAsia="Times New Roman" w:hAnsiTheme="majorBidi" w:cstheme="majorBidi"/>
          <w:sz w:val="24"/>
          <w:szCs w:val="24"/>
          <w:rPrChange w:id="3396" w:author="Bakhtiar Feizizadeh" w:date="2025-04-01T10:13:00Z" w16du:dateUtc="2025-04-01T06:43:00Z">
            <w:rPr>
              <w:rFonts w:ascii="Times New Roman" w:eastAsia="Times New Roman" w:hAnsi="Times New Roman" w:cs="Times New Roman"/>
              <w:sz w:val="24"/>
              <w:szCs w:val="24"/>
            </w:rPr>
          </w:rPrChange>
        </w:rPr>
        <w:t xml:space="preserve"> (NDVI) and Land Surface Temperature (LST) in Iraq. The graph shows a weak and nearly non-existent linear correlation between NDVI and LST, as indicated by </w:t>
      </w:r>
      <w:ins w:id="3397" w:author="Bakhtiar Feizizadeh" w:date="2025-04-01T08:01:00Z" w16du:dateUtc="2025-04-01T04:31:00Z">
        <w:r w:rsidR="003A44F7" w:rsidRPr="00817A2B">
          <w:rPr>
            <w:rFonts w:asciiTheme="majorBidi" w:eastAsia="Times New Roman" w:hAnsiTheme="majorBidi" w:cstheme="majorBidi"/>
            <w:sz w:val="24"/>
            <w:szCs w:val="24"/>
            <w:rPrChange w:id="3398" w:author="Bakhtiar Feizizadeh" w:date="2025-04-01T10:13:00Z" w16du:dateUtc="2025-04-01T06:43:00Z">
              <w:rPr>
                <w:rFonts w:ascii="Times New Roman" w:eastAsia="Times New Roman" w:hAnsi="Times New Roman" w:cs="Times New Roman"/>
                <w:sz w:val="24"/>
                <w:szCs w:val="24"/>
              </w:rPr>
            </w:rPrChange>
          </w:rPr>
          <w:t>an</w:t>
        </w:r>
      </w:ins>
      <w:del w:id="3399" w:author="Bakhtiar Feizizadeh" w:date="2025-04-01T08:01:00Z" w16du:dateUtc="2025-04-01T04:31:00Z">
        <w:r w:rsidRPr="00817A2B" w:rsidDel="003A44F7">
          <w:rPr>
            <w:rFonts w:asciiTheme="majorBidi" w:eastAsia="Times New Roman" w:hAnsiTheme="majorBidi" w:cstheme="majorBidi"/>
            <w:sz w:val="24"/>
            <w:szCs w:val="24"/>
            <w:rPrChange w:id="3400" w:author="Bakhtiar Feizizadeh" w:date="2025-04-01T10:13:00Z" w16du:dateUtc="2025-04-01T06:43:00Z">
              <w:rPr>
                <w:rFonts w:ascii="Times New Roman" w:eastAsia="Times New Roman" w:hAnsi="Times New Roman" w:cs="Times New Roman"/>
                <w:sz w:val="24"/>
                <w:szCs w:val="24"/>
              </w:rPr>
            </w:rPrChange>
          </w:rPr>
          <w:delText>the</w:delText>
        </w:r>
      </w:del>
      <w:r w:rsidRPr="00817A2B">
        <w:rPr>
          <w:rFonts w:asciiTheme="majorBidi" w:eastAsia="Times New Roman" w:hAnsiTheme="majorBidi" w:cstheme="majorBidi"/>
          <w:sz w:val="24"/>
          <w:szCs w:val="24"/>
          <w:rPrChange w:id="3401" w:author="Bakhtiar Feizizadeh" w:date="2025-04-01T10:13:00Z" w16du:dateUtc="2025-04-01T06:43:00Z">
            <w:rPr>
              <w:rFonts w:ascii="Times New Roman" w:eastAsia="Times New Roman" w:hAnsi="Times New Roman" w:cs="Times New Roman"/>
              <w:sz w:val="24"/>
              <w:szCs w:val="24"/>
            </w:rPr>
          </w:rPrChange>
        </w:rPr>
        <w:t xml:space="preserve"> R² value of 0. This suggests that changes in vegetation cover (as measured by NDVI) have </w:t>
      </w:r>
      <w:r w:rsidR="00CF1C3A" w:rsidRPr="00817A2B">
        <w:rPr>
          <w:rFonts w:asciiTheme="majorBidi" w:eastAsia="Times New Roman" w:hAnsiTheme="majorBidi" w:cstheme="majorBidi"/>
          <w:sz w:val="24"/>
          <w:szCs w:val="24"/>
          <w:rPrChange w:id="3402" w:author="Bakhtiar Feizizadeh" w:date="2025-04-01T10:13:00Z" w16du:dateUtc="2025-04-01T06:43:00Z">
            <w:rPr>
              <w:rFonts w:ascii="Times New Roman" w:eastAsia="Times New Roman" w:hAnsi="Times New Roman" w:cs="Times New Roman"/>
              <w:sz w:val="24"/>
              <w:szCs w:val="24"/>
            </w:rPr>
          </w:rPrChange>
        </w:rPr>
        <w:t xml:space="preserve">a </w:t>
      </w:r>
      <w:r w:rsidRPr="00817A2B">
        <w:rPr>
          <w:rFonts w:asciiTheme="majorBidi" w:eastAsia="Times New Roman" w:hAnsiTheme="majorBidi" w:cstheme="majorBidi"/>
          <w:sz w:val="24"/>
          <w:szCs w:val="24"/>
          <w:rPrChange w:id="3403" w:author="Bakhtiar Feizizadeh" w:date="2025-04-01T10:13:00Z" w16du:dateUtc="2025-04-01T06:43:00Z">
            <w:rPr>
              <w:rFonts w:ascii="Times New Roman" w:eastAsia="Times New Roman" w:hAnsi="Times New Roman" w:cs="Times New Roman"/>
              <w:sz w:val="24"/>
              <w:szCs w:val="24"/>
            </w:rPr>
          </w:rPrChange>
        </w:rPr>
        <w:t xml:space="preserve">minimal direct impact on surface </w:t>
      </w:r>
      <w:ins w:id="3404" w:author="Bakhtiar Feizizadeh" w:date="2025-04-01T08:01:00Z" w16du:dateUtc="2025-04-01T04:31:00Z">
        <w:r w:rsidR="003A44F7" w:rsidRPr="00817A2B">
          <w:rPr>
            <w:rFonts w:asciiTheme="majorBidi" w:eastAsia="Times New Roman" w:hAnsiTheme="majorBidi" w:cstheme="majorBidi"/>
            <w:sz w:val="24"/>
            <w:szCs w:val="24"/>
            <w:rPrChange w:id="3405" w:author="Bakhtiar Feizizadeh" w:date="2025-04-01T10:13:00Z" w16du:dateUtc="2025-04-01T06:43:00Z">
              <w:rPr>
                <w:rFonts w:ascii="Times New Roman" w:eastAsia="Times New Roman" w:hAnsi="Times New Roman" w:cs="Times New Roman"/>
                <w:sz w:val="24"/>
                <w:szCs w:val="24"/>
              </w:rPr>
            </w:rPrChange>
          </w:rPr>
          <w:t>temperature</w:t>
        </w:r>
      </w:ins>
      <w:del w:id="3406" w:author="Bakhtiar Feizizadeh" w:date="2025-04-01T08:01:00Z" w16du:dateUtc="2025-04-01T04:31:00Z">
        <w:r w:rsidRPr="00817A2B" w:rsidDel="003A44F7">
          <w:rPr>
            <w:rFonts w:asciiTheme="majorBidi" w:eastAsia="Times New Roman" w:hAnsiTheme="majorBidi" w:cstheme="majorBidi"/>
            <w:sz w:val="24"/>
            <w:szCs w:val="24"/>
            <w:rPrChange w:id="3407" w:author="Bakhtiar Feizizadeh" w:date="2025-04-01T10:13:00Z" w16du:dateUtc="2025-04-01T06:43:00Z">
              <w:rPr>
                <w:rFonts w:ascii="Times New Roman" w:eastAsia="Times New Roman" w:hAnsi="Times New Roman" w:cs="Times New Roman"/>
                <w:sz w:val="24"/>
                <w:szCs w:val="24"/>
              </w:rPr>
            </w:rPrChange>
          </w:rPr>
          <w:delText>temperatures</w:delText>
        </w:r>
      </w:del>
      <w:r w:rsidRPr="00817A2B">
        <w:rPr>
          <w:rFonts w:asciiTheme="majorBidi" w:eastAsia="Times New Roman" w:hAnsiTheme="majorBidi" w:cstheme="majorBidi"/>
          <w:sz w:val="24"/>
          <w:szCs w:val="24"/>
          <w:rPrChange w:id="3408" w:author="Bakhtiar Feizizadeh" w:date="2025-04-01T10:13:00Z" w16du:dateUtc="2025-04-01T06:43:00Z">
            <w:rPr>
              <w:rFonts w:ascii="Times New Roman" w:eastAsia="Times New Roman" w:hAnsi="Times New Roman" w:cs="Times New Roman"/>
              <w:sz w:val="24"/>
              <w:szCs w:val="24"/>
            </w:rPr>
          </w:rPrChange>
        </w:rPr>
        <w:t xml:space="preserve"> across the region. Despite this, the cluster of data points around a certain NDVI range with varying LST values highlights the complexity of the interaction, where other environmental factors may </w:t>
      </w:r>
      <w:ins w:id="3409" w:author="Bakhtiar Feizizadeh" w:date="2025-04-01T08:01:00Z" w16du:dateUtc="2025-04-01T04:31:00Z">
        <w:r w:rsidR="003A44F7" w:rsidRPr="00817A2B">
          <w:rPr>
            <w:rFonts w:asciiTheme="majorBidi" w:eastAsia="Times New Roman" w:hAnsiTheme="majorBidi" w:cstheme="majorBidi"/>
            <w:sz w:val="24"/>
            <w:szCs w:val="24"/>
            <w:rPrChange w:id="3410" w:author="Bakhtiar Feizizadeh" w:date="2025-04-01T10:13:00Z" w16du:dateUtc="2025-04-01T06:43:00Z">
              <w:rPr>
                <w:rFonts w:ascii="Times New Roman" w:eastAsia="Times New Roman" w:hAnsi="Times New Roman" w:cs="Times New Roman"/>
                <w:sz w:val="24"/>
                <w:szCs w:val="24"/>
              </w:rPr>
            </w:rPrChange>
          </w:rPr>
          <w:t>influence</w:t>
        </w:r>
      </w:ins>
      <w:del w:id="3411" w:author="Bakhtiar Feizizadeh" w:date="2025-04-01T08:01:00Z" w16du:dateUtc="2025-04-01T04:31:00Z">
        <w:r w:rsidRPr="00817A2B" w:rsidDel="003A44F7">
          <w:rPr>
            <w:rFonts w:asciiTheme="majorBidi" w:eastAsia="Times New Roman" w:hAnsiTheme="majorBidi" w:cstheme="majorBidi"/>
            <w:sz w:val="24"/>
            <w:szCs w:val="24"/>
            <w:rPrChange w:id="3412" w:author="Bakhtiar Feizizadeh" w:date="2025-04-01T10:13:00Z" w16du:dateUtc="2025-04-01T06:43:00Z">
              <w:rPr>
                <w:rFonts w:ascii="Times New Roman" w:eastAsia="Times New Roman" w:hAnsi="Times New Roman" w:cs="Times New Roman"/>
                <w:sz w:val="24"/>
                <w:szCs w:val="24"/>
              </w:rPr>
            </w:rPrChange>
          </w:rPr>
          <w:delText xml:space="preserve">be </w:delText>
        </w:r>
        <w:r w:rsidRPr="00817A2B" w:rsidDel="003A44F7">
          <w:rPr>
            <w:rFonts w:asciiTheme="majorBidi" w:eastAsia="Times New Roman" w:hAnsiTheme="majorBidi" w:cstheme="majorBidi"/>
            <w:sz w:val="24"/>
            <w:szCs w:val="24"/>
            <w:rPrChange w:id="3413" w:author="Bakhtiar Feizizadeh" w:date="2025-04-01T10:13:00Z" w16du:dateUtc="2025-04-01T06:43:00Z">
              <w:rPr>
                <w:rFonts w:ascii="Times New Roman" w:eastAsia="Times New Roman" w:hAnsi="Times New Roman" w:cs="Times New Roman"/>
                <w:sz w:val="24"/>
                <w:szCs w:val="24"/>
              </w:rPr>
            </w:rPrChange>
          </w:rPr>
          <w:lastRenderedPageBreak/>
          <w:delText>influencing</w:delText>
        </w:r>
      </w:del>
      <w:r w:rsidRPr="00817A2B">
        <w:rPr>
          <w:rFonts w:asciiTheme="majorBidi" w:eastAsia="Times New Roman" w:hAnsiTheme="majorBidi" w:cstheme="majorBidi"/>
          <w:sz w:val="24"/>
          <w:szCs w:val="24"/>
          <w:rPrChange w:id="3414" w:author="Bakhtiar Feizizadeh" w:date="2025-04-01T10:13:00Z" w16du:dateUtc="2025-04-01T06:43:00Z">
            <w:rPr>
              <w:rFonts w:ascii="Times New Roman" w:eastAsia="Times New Roman" w:hAnsi="Times New Roman" w:cs="Times New Roman"/>
              <w:sz w:val="24"/>
              <w:szCs w:val="24"/>
            </w:rPr>
          </w:rPrChange>
        </w:rPr>
        <w:t xml:space="preserve"> LST independently of vegetation density.</w:t>
      </w:r>
      <w:r w:rsidR="00CF1C3A" w:rsidRPr="00817A2B">
        <w:rPr>
          <w:rFonts w:asciiTheme="majorBidi" w:eastAsia="Times New Roman" w:hAnsiTheme="majorBidi" w:cstheme="majorBidi"/>
          <w:sz w:val="24"/>
          <w:szCs w:val="24"/>
          <w:rPrChange w:id="3415" w:author="Bakhtiar Feizizadeh" w:date="2025-04-01T10:13:00Z" w16du:dateUtc="2025-04-01T06:43:00Z">
            <w:rPr>
              <w:rFonts w:ascii="Times New Roman" w:eastAsia="Times New Roman" w:hAnsi="Times New Roman" w:cs="Times New Roman"/>
              <w:sz w:val="24"/>
              <w:szCs w:val="24"/>
            </w:rPr>
          </w:rPrChange>
        </w:rPr>
        <w:t xml:space="preserve"> </w:t>
      </w:r>
      <w:r w:rsidR="00CF1C3A" w:rsidRPr="00817A2B">
        <w:rPr>
          <w:rFonts w:asciiTheme="majorBidi" w:hAnsiTheme="majorBidi" w:cstheme="majorBidi"/>
          <w:sz w:val="24"/>
          <w:szCs w:val="24"/>
          <w:rPrChange w:id="3416" w:author="Bakhtiar Feizizadeh" w:date="2025-04-01T10:13:00Z" w16du:dateUtc="2025-04-01T06:43:00Z">
            <w:rPr>
              <w:rFonts w:ascii="Times New Roman" w:hAnsi="Times New Roman" w:cs="Times New Roman"/>
              <w:sz w:val="24"/>
              <w:szCs w:val="24"/>
            </w:rPr>
          </w:rPrChange>
        </w:rPr>
        <w:t xml:space="preserve">As shown in </w:t>
      </w:r>
      <w:r w:rsidR="00CF1C3A" w:rsidRPr="00817A2B">
        <w:rPr>
          <w:rFonts w:asciiTheme="majorBidi" w:hAnsiTheme="majorBidi" w:cstheme="majorBidi"/>
          <w:sz w:val="24"/>
          <w:szCs w:val="24"/>
          <w:rPrChange w:id="3417" w:author="Bakhtiar Feizizadeh" w:date="2025-04-01T10:13:00Z" w16du:dateUtc="2025-04-01T06:43:00Z">
            <w:rPr>
              <w:rFonts w:ascii="Times New Roman" w:hAnsi="Times New Roman" w:cs="Times New Roman"/>
              <w:sz w:val="24"/>
              <w:szCs w:val="24"/>
            </w:rPr>
          </w:rPrChange>
        </w:rPr>
        <w:fldChar w:fldCharType="begin"/>
      </w:r>
      <w:r w:rsidR="00CF1C3A" w:rsidRPr="00817A2B">
        <w:rPr>
          <w:rFonts w:asciiTheme="majorBidi" w:hAnsiTheme="majorBidi" w:cstheme="majorBidi"/>
          <w:sz w:val="24"/>
          <w:szCs w:val="24"/>
          <w:rPrChange w:id="3418" w:author="Bakhtiar Feizizadeh" w:date="2025-04-01T10:13:00Z" w16du:dateUtc="2025-04-01T06:43:00Z">
            <w:rPr>
              <w:rFonts w:ascii="Times New Roman" w:hAnsi="Times New Roman" w:cs="Times New Roman"/>
              <w:sz w:val="24"/>
              <w:szCs w:val="24"/>
            </w:rPr>
          </w:rPrChange>
        </w:rPr>
        <w:instrText xml:space="preserve"> REF _Ref194200667 \h </w:instrText>
      </w:r>
      <w:r w:rsidR="002041C3" w:rsidRPr="00817A2B">
        <w:rPr>
          <w:rFonts w:asciiTheme="majorBidi" w:hAnsiTheme="majorBidi" w:cstheme="majorBidi"/>
          <w:sz w:val="24"/>
          <w:szCs w:val="24"/>
          <w:rPrChange w:id="3419" w:author="Bakhtiar Feizizadeh" w:date="2025-04-01T10:13:00Z" w16du:dateUtc="2025-04-01T06:43:00Z">
            <w:rPr>
              <w:rFonts w:ascii="Times New Roman" w:hAnsi="Times New Roman" w:cs="Times New Roman"/>
              <w:sz w:val="24"/>
              <w:szCs w:val="24"/>
            </w:rPr>
          </w:rPrChange>
        </w:rPr>
        <w:instrText xml:space="preserve"> \* MERGEFORMAT </w:instrText>
      </w:r>
      <w:r w:rsidR="00CF1C3A" w:rsidRPr="0006283D">
        <w:rPr>
          <w:rFonts w:asciiTheme="majorBidi" w:hAnsiTheme="majorBidi" w:cstheme="majorBidi"/>
          <w:sz w:val="24"/>
          <w:szCs w:val="24"/>
        </w:rPr>
      </w:r>
      <w:r w:rsidR="00CF1C3A" w:rsidRPr="00817A2B">
        <w:rPr>
          <w:rFonts w:asciiTheme="majorBidi" w:hAnsiTheme="majorBidi" w:cstheme="majorBidi"/>
          <w:sz w:val="24"/>
          <w:szCs w:val="24"/>
          <w:rPrChange w:id="3420"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3421"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3422" w:author="Bakhtiar Feizizadeh" w:date="2025-04-01T10:13:00Z" w16du:dateUtc="2025-04-01T06:43:00Z">
            <w:rPr>
              <w:b/>
              <w:bCs/>
              <w:noProof/>
              <w:sz w:val="20"/>
              <w:szCs w:val="20"/>
            </w:rPr>
          </w:rPrChange>
        </w:rPr>
        <w:t>14</w:t>
      </w:r>
      <w:r w:rsidR="00CF1C3A" w:rsidRPr="00817A2B">
        <w:rPr>
          <w:rFonts w:asciiTheme="majorBidi" w:hAnsiTheme="majorBidi" w:cstheme="majorBidi"/>
          <w:sz w:val="24"/>
          <w:szCs w:val="24"/>
          <w:rPrChange w:id="3423" w:author="Bakhtiar Feizizadeh" w:date="2025-04-01T10:13:00Z" w16du:dateUtc="2025-04-01T06:43:00Z">
            <w:rPr>
              <w:rFonts w:ascii="Times New Roman" w:hAnsi="Times New Roman" w:cs="Times New Roman"/>
              <w:sz w:val="24"/>
              <w:szCs w:val="24"/>
            </w:rPr>
          </w:rPrChange>
        </w:rPr>
        <w:fldChar w:fldCharType="end"/>
      </w:r>
      <w:r w:rsidR="00CF1C3A" w:rsidRPr="00817A2B">
        <w:rPr>
          <w:rFonts w:asciiTheme="majorBidi" w:hAnsiTheme="majorBidi" w:cstheme="majorBidi"/>
          <w:sz w:val="24"/>
          <w:szCs w:val="24"/>
          <w:rPrChange w:id="3424" w:author="Bakhtiar Feizizadeh" w:date="2025-04-01T10:13:00Z" w16du:dateUtc="2025-04-01T06:43:00Z">
            <w:rPr>
              <w:rFonts w:ascii="Times New Roman" w:hAnsi="Times New Roman" w:cs="Times New Roman"/>
              <w:sz w:val="24"/>
              <w:szCs w:val="24"/>
            </w:rPr>
          </w:rPrChange>
        </w:rPr>
        <w:t xml:space="preserve">. </w:t>
      </w:r>
      <w:r w:rsidRPr="00817A2B">
        <w:rPr>
          <w:rFonts w:asciiTheme="majorBidi" w:eastAsia="Times New Roman" w:hAnsiTheme="majorBidi" w:cstheme="majorBidi"/>
          <w:sz w:val="24"/>
          <w:szCs w:val="24"/>
          <w:rPrChange w:id="3425" w:author="Bakhtiar Feizizadeh" w:date="2025-04-01T10:13:00Z" w16du:dateUtc="2025-04-01T06:43:00Z">
            <w:rPr>
              <w:rFonts w:ascii="Times New Roman" w:eastAsia="Times New Roman" w:hAnsi="Times New Roman" w:cs="Times New Roman"/>
              <w:sz w:val="24"/>
              <w:szCs w:val="24"/>
            </w:rPr>
          </w:rPrChange>
        </w:rPr>
        <w:t>This analysis underscores the need to consider additional variables when assessing the relationship between vegetation and surface temperature in the context of environmental and climatic conditions</w:t>
      </w:r>
      <w:r w:rsidR="00DE4652" w:rsidRPr="00817A2B">
        <w:rPr>
          <w:rFonts w:asciiTheme="majorBidi" w:eastAsia="Times New Roman" w:hAnsiTheme="majorBidi" w:cstheme="majorBidi"/>
          <w:sz w:val="24"/>
          <w:szCs w:val="24"/>
          <w:rtl/>
          <w:rPrChange w:id="3426" w:author="Bakhtiar Feizizadeh" w:date="2025-04-01T10:13:00Z" w16du:dateUtc="2025-04-01T06:43:00Z">
            <w:rPr>
              <w:rFonts w:ascii="Times New Roman" w:eastAsia="Times New Roman" w:hAnsi="Times New Roman" w:cs="Times New Roman"/>
              <w:sz w:val="24"/>
              <w:szCs w:val="24"/>
              <w:rtl/>
            </w:rPr>
          </w:rPrChange>
        </w:rPr>
        <w:t xml:space="preserve"> </w:t>
      </w:r>
      <w:r w:rsidR="00DE4652" w:rsidRPr="00817A2B">
        <w:rPr>
          <w:rFonts w:asciiTheme="majorBidi" w:eastAsia="Times New Roman" w:hAnsiTheme="majorBidi" w:cstheme="majorBidi"/>
          <w:sz w:val="24"/>
          <w:szCs w:val="24"/>
          <w:rPrChange w:id="3427" w:author="Bakhtiar Feizizadeh" w:date="2025-04-01T10:13:00Z" w16du:dateUtc="2025-04-01T06:43:00Z">
            <w:rPr>
              <w:rFonts w:ascii="Times New Roman" w:eastAsia="Times New Roman" w:hAnsi="Times New Roman" w:cs="Times New Roman"/>
              <w:sz w:val="24"/>
              <w:szCs w:val="24"/>
            </w:rPr>
          </w:rPrChange>
        </w:rPr>
        <w:fldChar w:fldCharType="begin"/>
      </w:r>
      <w:r w:rsidR="00205782" w:rsidRPr="00817A2B">
        <w:rPr>
          <w:rFonts w:asciiTheme="majorBidi" w:eastAsia="Times New Roman" w:hAnsiTheme="majorBidi" w:cstheme="majorBidi"/>
          <w:sz w:val="24"/>
          <w:szCs w:val="24"/>
          <w:rPrChange w:id="3428" w:author="Bakhtiar Feizizadeh" w:date="2025-04-01T10:13:00Z" w16du:dateUtc="2025-04-01T06:43:00Z">
            <w:rPr>
              <w:rFonts w:ascii="Times New Roman" w:eastAsia="Times New Roman" w:hAnsi="Times New Roman" w:cs="Times New Roman"/>
              <w:sz w:val="24"/>
              <w:szCs w:val="24"/>
            </w:rPr>
          </w:rPrChange>
        </w:rPr>
        <w:instrText xml:space="preserve"> ADDIN EN.CITE &lt;EndNote&gt;&lt;Cite&gt;&lt;Author&gt;Yang&lt;/Author&gt;&lt;Year&gt;2024&lt;/Year&gt;&lt;RecNum&gt;1977&lt;/RecNum&gt;&lt;DisplayText&gt;(Yang et al., 2024)&lt;/DisplayText&gt;&lt;record&gt;&lt;rec-number&gt;1977&lt;/rec-number&gt;&lt;foreign-keys&gt;&lt;key app="EN" db-id="t5vttv59or5xwbe2zdm5ewrxd905arrpawff" timestamp="1737602678" guid="1b076200-44be-42a5-bbb3-35e9399c7a34"&gt;1977&lt;/key&gt;&lt;/foreign-keys&gt;&lt;ref-type name="Journal Article"&gt;17&lt;/ref-type&gt;&lt;contributors&gt;&lt;authors&gt;&lt;author&gt;Yang, Han&lt;/author&gt;&lt;author&gt;Zhong, Chaohui&lt;/author&gt;&lt;author&gt;Jin, Tingyuan&lt;/author&gt;&lt;author&gt;Chen, Jiahao&lt;/author&gt;&lt;author&gt;Zhang, Zijia&lt;/author&gt;&lt;author&gt;Hu, Zhongmin&lt;/author&gt;&lt;author&gt;Wu, Kai&lt;/author&gt;&lt;/authors&gt;&lt;/contributors&gt;&lt;titles&gt;&lt;title&gt;Stronger Impact of Extreme Heat Event on Vegetation Temperature Sensitivity under Future Scenarios with High-Emission Intensity&lt;/title&gt;&lt;secondary-title&gt;Remote Sensing&lt;/secondary-title&gt;&lt;/titles&gt;&lt;periodical&gt;&lt;full-title&gt;Remote Sensing&lt;/full-title&gt;&lt;/periodical&gt;&lt;pages&gt;3708&lt;/pages&gt;&lt;volume&gt;16&lt;/volume&gt;&lt;number&gt;19&lt;/number&gt;&lt;dates&gt;&lt;year&gt;2024&lt;/year&gt;&lt;/dates&gt;&lt;isbn&gt;2072-4292&lt;/isbn&gt;&lt;urls&gt;&lt;/urls&gt;&lt;/record&gt;&lt;/Cite&gt;&lt;/EndNote&gt;</w:instrText>
      </w:r>
      <w:r w:rsidR="00DE4652" w:rsidRPr="00817A2B">
        <w:rPr>
          <w:rFonts w:asciiTheme="majorBidi" w:eastAsia="Times New Roman" w:hAnsiTheme="majorBidi" w:cstheme="majorBidi"/>
          <w:sz w:val="24"/>
          <w:szCs w:val="24"/>
          <w:rPrChange w:id="3429" w:author="Bakhtiar Feizizadeh" w:date="2025-04-01T10:13:00Z" w16du:dateUtc="2025-04-01T06:43:00Z">
            <w:rPr>
              <w:rFonts w:ascii="Times New Roman" w:eastAsia="Times New Roman" w:hAnsi="Times New Roman" w:cs="Times New Roman"/>
              <w:sz w:val="24"/>
              <w:szCs w:val="24"/>
            </w:rPr>
          </w:rPrChange>
        </w:rPr>
        <w:fldChar w:fldCharType="separate"/>
      </w:r>
      <w:r w:rsidR="00205782" w:rsidRPr="00817A2B">
        <w:rPr>
          <w:rFonts w:asciiTheme="majorBidi" w:eastAsia="Times New Roman" w:hAnsiTheme="majorBidi" w:cstheme="majorBidi"/>
          <w:noProof/>
          <w:sz w:val="24"/>
          <w:szCs w:val="24"/>
          <w:rPrChange w:id="3430" w:author="Bakhtiar Feizizadeh" w:date="2025-04-01T10:13:00Z" w16du:dateUtc="2025-04-01T06:43:00Z">
            <w:rPr>
              <w:rFonts w:ascii="Times New Roman" w:eastAsia="Times New Roman" w:hAnsi="Times New Roman" w:cs="Times New Roman"/>
              <w:noProof/>
              <w:sz w:val="24"/>
              <w:szCs w:val="24"/>
            </w:rPr>
          </w:rPrChange>
        </w:rPr>
        <w:t>(Yang et al., 2024)</w:t>
      </w:r>
      <w:r w:rsidR="00DE4652" w:rsidRPr="00817A2B">
        <w:rPr>
          <w:rFonts w:asciiTheme="majorBidi" w:eastAsia="Times New Roman" w:hAnsiTheme="majorBidi" w:cstheme="majorBidi"/>
          <w:sz w:val="24"/>
          <w:szCs w:val="24"/>
          <w:rPrChange w:id="3431" w:author="Bakhtiar Feizizadeh" w:date="2025-04-01T10:13:00Z" w16du:dateUtc="2025-04-01T06:43:00Z">
            <w:rPr>
              <w:rFonts w:ascii="Times New Roman" w:eastAsia="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3432" w:author="Bakhtiar Feizizadeh" w:date="2025-04-01T10:13:00Z" w16du:dateUtc="2025-04-01T06:43:00Z">
            <w:rPr>
              <w:rFonts w:ascii="Times New Roman" w:eastAsia="Times New Roman" w:hAnsi="Times New Roman" w:cs="Times New Roman"/>
              <w:sz w:val="24"/>
              <w:szCs w:val="24"/>
            </w:rPr>
          </w:rPrChange>
        </w:rPr>
        <w:t>.</w:t>
      </w:r>
    </w:p>
    <w:p w14:paraId="5683F5BF" w14:textId="77777777" w:rsidR="00B13546" w:rsidRPr="00817A2B" w:rsidRDefault="003140C0">
      <w:pPr>
        <w:keepNext/>
        <w:spacing w:line="240" w:lineRule="auto"/>
        <w:ind w:firstLine="360"/>
        <w:jc w:val="both"/>
        <w:rPr>
          <w:rFonts w:asciiTheme="majorBidi" w:hAnsiTheme="majorBidi" w:cstheme="majorBidi"/>
          <w:rPrChange w:id="3433" w:author="Bakhtiar Feizizadeh" w:date="2025-04-01T10:13:00Z" w16du:dateUtc="2025-04-01T06:43:00Z">
            <w:rPr/>
          </w:rPrChange>
        </w:rPr>
        <w:pPrChange w:id="3434" w:author="Bakhtiar Feizizadeh" w:date="2025-04-01T08:07:00Z" w16du:dateUtc="2025-04-01T04:37:00Z">
          <w:pPr>
            <w:keepNext/>
            <w:spacing w:line="240" w:lineRule="auto"/>
            <w:ind w:firstLine="360"/>
            <w:jc w:val="center"/>
          </w:pPr>
        </w:pPrChange>
      </w:pPr>
      <w:r w:rsidRPr="00817A2B">
        <w:rPr>
          <w:rFonts w:asciiTheme="majorBidi" w:eastAsia="Times New Roman" w:hAnsiTheme="majorBidi" w:cstheme="majorBidi"/>
          <w:noProof/>
          <w:sz w:val="24"/>
          <w:szCs w:val="24"/>
          <w:rPrChange w:id="3435"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47FFDF27" wp14:editId="57F482B3">
            <wp:extent cx="5114925" cy="3280410"/>
            <wp:effectExtent l="0" t="0" r="0" b="0"/>
            <wp:docPr id="37" name="Picture 37" descr="C:\Users\dell\OneDrive\Desktop\AHP Work\graphs\Ndvi_LST_Cor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C:\Users\dell\OneDrive\Desktop\AHP Work\graphs\Ndvi_LST_Corr.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5114925" cy="3280410"/>
                    </a:xfrm>
                    <a:prstGeom prst="rect">
                      <a:avLst/>
                    </a:prstGeom>
                    <a:noFill/>
                    <a:ln>
                      <a:noFill/>
                    </a:ln>
                  </pic:spPr>
                </pic:pic>
              </a:graphicData>
            </a:graphic>
          </wp:inline>
        </w:drawing>
      </w:r>
    </w:p>
    <w:p w14:paraId="7D3B1185" w14:textId="7E7FFDA8" w:rsidR="003140C0" w:rsidRPr="00817A2B" w:rsidRDefault="00B13546">
      <w:pPr>
        <w:pStyle w:val="Caption"/>
        <w:jc w:val="both"/>
        <w:rPr>
          <w:rFonts w:asciiTheme="majorBidi" w:hAnsiTheme="majorBidi" w:cstheme="majorBidi"/>
          <w:b/>
          <w:bCs/>
          <w:i w:val="0"/>
          <w:iCs w:val="0"/>
          <w:color w:val="auto"/>
          <w:sz w:val="20"/>
          <w:szCs w:val="20"/>
          <w:rPrChange w:id="3436" w:author="Bakhtiar Feizizadeh" w:date="2025-04-01T10:13:00Z" w16du:dateUtc="2025-04-01T06:43:00Z">
            <w:rPr>
              <w:b/>
              <w:bCs/>
              <w:color w:val="auto"/>
              <w:sz w:val="20"/>
              <w:szCs w:val="20"/>
            </w:rPr>
          </w:rPrChange>
        </w:rPr>
        <w:pPrChange w:id="3437" w:author="Bakhtiar Feizizadeh" w:date="2025-04-01T08:07:00Z" w16du:dateUtc="2025-04-01T04:37:00Z">
          <w:pPr>
            <w:pStyle w:val="Caption"/>
            <w:jc w:val="center"/>
          </w:pPr>
        </w:pPrChange>
      </w:pPr>
      <w:bookmarkStart w:id="3438" w:name="_Ref194200667"/>
      <w:r w:rsidRPr="00817A2B">
        <w:rPr>
          <w:rFonts w:asciiTheme="majorBidi" w:hAnsiTheme="majorBidi" w:cstheme="majorBidi"/>
          <w:b/>
          <w:bCs/>
          <w:i w:val="0"/>
          <w:iCs w:val="0"/>
          <w:color w:val="auto"/>
          <w:sz w:val="20"/>
          <w:szCs w:val="20"/>
          <w:rPrChange w:id="3439"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3440"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441"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3442"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443" w:author="Bakhtiar Feizizadeh" w:date="2025-04-01T10:13:00Z" w16du:dateUtc="2025-04-01T06:43:00Z">
            <w:rPr>
              <w:b/>
              <w:bCs/>
              <w:noProof/>
              <w:color w:val="auto"/>
              <w:sz w:val="20"/>
              <w:szCs w:val="20"/>
            </w:rPr>
          </w:rPrChange>
        </w:rPr>
        <w:t>14</w:t>
      </w:r>
      <w:r w:rsidRPr="00817A2B">
        <w:rPr>
          <w:rFonts w:asciiTheme="majorBidi" w:hAnsiTheme="majorBidi" w:cstheme="majorBidi"/>
          <w:b/>
          <w:bCs/>
          <w:i w:val="0"/>
          <w:iCs w:val="0"/>
          <w:color w:val="auto"/>
          <w:sz w:val="20"/>
          <w:szCs w:val="20"/>
          <w:rPrChange w:id="3444" w:author="Bakhtiar Feizizadeh" w:date="2025-04-01T10:13:00Z" w16du:dateUtc="2025-04-01T06:43:00Z">
            <w:rPr>
              <w:b/>
              <w:bCs/>
              <w:color w:val="auto"/>
              <w:sz w:val="20"/>
              <w:szCs w:val="20"/>
            </w:rPr>
          </w:rPrChange>
        </w:rPr>
        <w:fldChar w:fldCharType="end"/>
      </w:r>
      <w:bookmarkEnd w:id="3438"/>
      <w:r w:rsidRPr="00817A2B">
        <w:rPr>
          <w:rFonts w:asciiTheme="majorBidi" w:hAnsiTheme="majorBidi" w:cstheme="majorBidi"/>
          <w:b/>
          <w:bCs/>
          <w:i w:val="0"/>
          <w:iCs w:val="0"/>
          <w:color w:val="auto"/>
          <w:sz w:val="20"/>
          <w:szCs w:val="20"/>
          <w:rPrChange w:id="3445" w:author="Bakhtiar Feizizadeh" w:date="2025-04-01T10:13:00Z" w16du:dateUtc="2025-04-01T06:43:00Z">
            <w:rPr>
              <w:b/>
              <w:bCs/>
              <w:color w:val="auto"/>
              <w:sz w:val="20"/>
              <w:szCs w:val="20"/>
            </w:rPr>
          </w:rPrChange>
        </w:rPr>
        <w:t>: Scatter Plot Showing the Relationship between NDVI and LST in Iraq.</w:t>
      </w:r>
    </w:p>
    <w:p w14:paraId="224F404F" w14:textId="77777777" w:rsidR="00DE4652" w:rsidRPr="00817A2B" w:rsidRDefault="00DE4652" w:rsidP="002041C3">
      <w:pPr>
        <w:spacing w:line="240" w:lineRule="auto"/>
        <w:ind w:firstLine="360"/>
        <w:jc w:val="both"/>
        <w:rPr>
          <w:rFonts w:asciiTheme="majorBidi" w:eastAsia="Times New Roman" w:hAnsiTheme="majorBidi" w:cstheme="majorBidi"/>
          <w:sz w:val="24"/>
          <w:szCs w:val="24"/>
          <w:rPrChange w:id="3446" w:author="Bakhtiar Feizizadeh" w:date="2025-04-01T10:13:00Z" w16du:dateUtc="2025-04-01T06:43:00Z">
            <w:rPr>
              <w:rFonts w:ascii="Times New Roman" w:eastAsia="Times New Roman" w:hAnsi="Times New Roman" w:cs="Times New Roman"/>
              <w:sz w:val="24"/>
              <w:szCs w:val="24"/>
            </w:rPr>
          </w:rPrChange>
        </w:rPr>
      </w:pPr>
    </w:p>
    <w:p w14:paraId="792FF9DA" w14:textId="77777777" w:rsidR="003140C0" w:rsidRPr="00817A2B" w:rsidRDefault="003140C0" w:rsidP="002041C3">
      <w:pPr>
        <w:spacing w:line="240" w:lineRule="auto"/>
        <w:ind w:firstLine="360"/>
        <w:jc w:val="both"/>
        <w:rPr>
          <w:rFonts w:asciiTheme="majorBidi" w:eastAsia="Times New Roman" w:hAnsiTheme="majorBidi" w:cstheme="majorBidi"/>
          <w:b/>
          <w:sz w:val="24"/>
          <w:szCs w:val="24"/>
          <w:rPrChange w:id="3447"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sz w:val="24"/>
          <w:szCs w:val="24"/>
          <w:rPrChange w:id="3448" w:author="Bakhtiar Feizizadeh" w:date="2025-04-01T10:13:00Z" w16du:dateUtc="2025-04-01T06:43:00Z">
            <w:rPr>
              <w:rFonts w:ascii="Times New Roman" w:eastAsia="Times New Roman" w:hAnsi="Times New Roman" w:cs="Times New Roman"/>
              <w:b/>
              <w:sz w:val="24"/>
              <w:szCs w:val="24"/>
            </w:rPr>
          </w:rPrChange>
        </w:rPr>
        <w:t>3.9</w:t>
      </w:r>
      <w:r w:rsidRPr="00817A2B">
        <w:rPr>
          <w:rFonts w:asciiTheme="majorBidi" w:eastAsia="Times New Roman" w:hAnsiTheme="majorBidi" w:cstheme="majorBidi"/>
          <w:b/>
          <w:sz w:val="24"/>
          <w:szCs w:val="24"/>
          <w:rPrChange w:id="3449" w:author="Bakhtiar Feizizadeh" w:date="2025-04-01T10:13:00Z" w16du:dateUtc="2025-04-01T06:43:00Z">
            <w:rPr>
              <w:rFonts w:ascii="Times New Roman" w:eastAsia="Times New Roman" w:hAnsi="Times New Roman" w:cs="Times New Roman"/>
              <w:b/>
              <w:sz w:val="24"/>
              <w:szCs w:val="24"/>
            </w:rPr>
          </w:rPrChange>
        </w:rPr>
        <w:tab/>
        <w:t>Relationship between NDVI and Precipitation in Iraq</w:t>
      </w:r>
    </w:p>
    <w:p w14:paraId="6EB9B5CB" w14:textId="07F7607B" w:rsidR="00DE4652" w:rsidRPr="00817A2B" w:rsidRDefault="00DE4652" w:rsidP="002041C3">
      <w:pPr>
        <w:spacing w:line="240" w:lineRule="auto"/>
        <w:jc w:val="both"/>
        <w:rPr>
          <w:rFonts w:asciiTheme="majorBidi" w:eastAsia="Times New Roman" w:hAnsiTheme="majorBidi" w:cstheme="majorBidi"/>
          <w:sz w:val="24"/>
          <w:szCs w:val="24"/>
          <w:rPrChange w:id="3450" w:author="Bakhtiar Feizizadeh" w:date="2025-04-01T10:13:00Z" w16du:dateUtc="2025-04-01T06:43:00Z">
            <w:rPr>
              <w:rFonts w:eastAsia="Times New Roman"/>
            </w:rPr>
          </w:rPrChange>
        </w:rPr>
      </w:pPr>
      <w:r w:rsidRPr="00817A2B">
        <w:rPr>
          <w:rFonts w:asciiTheme="majorBidi" w:eastAsia="Times New Roman" w:hAnsiTheme="majorBidi" w:cstheme="majorBidi"/>
          <w:sz w:val="24"/>
          <w:szCs w:val="24"/>
          <w:rPrChange w:id="3451" w:author="Bakhtiar Feizizadeh" w:date="2025-04-01T10:13:00Z" w16du:dateUtc="2025-04-01T06:43:00Z">
            <w:rPr>
              <w:rFonts w:eastAsia="Times New Roman"/>
            </w:rPr>
          </w:rPrChange>
        </w:rPr>
        <w:t xml:space="preserve">The correlation analysis between NDVI and precipitation revealed a positive but weak association (R² = 0.09), indicating that while precipitation is a key driver of vegetation health, it </w:t>
      </w:r>
      <w:del w:id="3452" w:author="Bakhtiar Feizizadeh" w:date="2025-04-01T08:01:00Z" w16du:dateUtc="2025-04-01T04:31:00Z">
        <w:r w:rsidRPr="00817A2B" w:rsidDel="003A44F7">
          <w:rPr>
            <w:rFonts w:asciiTheme="majorBidi" w:eastAsia="Times New Roman" w:hAnsiTheme="majorBidi" w:cstheme="majorBidi"/>
            <w:sz w:val="24"/>
            <w:szCs w:val="24"/>
            <w:rPrChange w:id="3453" w:author="Bakhtiar Feizizadeh" w:date="2025-04-01T10:13:00Z" w16du:dateUtc="2025-04-01T06:43:00Z">
              <w:rPr>
                <w:rFonts w:eastAsia="Times New Roman"/>
              </w:rPr>
            </w:rPrChange>
          </w:rPr>
          <w:delText xml:space="preserve">alone </w:delText>
        </w:r>
      </w:del>
      <w:r w:rsidRPr="00817A2B">
        <w:rPr>
          <w:rFonts w:asciiTheme="majorBidi" w:eastAsia="Times New Roman" w:hAnsiTheme="majorBidi" w:cstheme="majorBidi"/>
          <w:sz w:val="24"/>
          <w:szCs w:val="24"/>
          <w:rPrChange w:id="3454" w:author="Bakhtiar Feizizadeh" w:date="2025-04-01T10:13:00Z" w16du:dateUtc="2025-04-01T06:43:00Z">
            <w:rPr>
              <w:rFonts w:eastAsia="Times New Roman"/>
            </w:rPr>
          </w:rPrChange>
        </w:rPr>
        <w:t>does not fully determine NDVI values in Iraq. Regions with higher precipitation generally exhibited healthier and denser vegetation</w:t>
      </w:r>
      <w:ins w:id="3455" w:author="Bakhtiar Feizizadeh" w:date="2025-04-01T08:01:00Z" w16du:dateUtc="2025-04-01T04:31:00Z">
        <w:r w:rsidR="003A44F7" w:rsidRPr="00817A2B">
          <w:rPr>
            <w:rFonts w:asciiTheme="majorBidi" w:eastAsia="Times New Roman" w:hAnsiTheme="majorBidi" w:cstheme="majorBidi"/>
            <w:sz w:val="24"/>
            <w:szCs w:val="24"/>
            <w:rPrChange w:id="3456" w:author="Bakhtiar Feizizadeh" w:date="2025-04-01T10:13:00Z" w16du:dateUtc="2025-04-01T06:43:00Z">
              <w:rPr>
                <w:rFonts w:eastAsia="Times New Roman"/>
              </w:rPr>
            </w:rPrChange>
          </w:rPr>
          <w:t>; however,</w:t>
        </w:r>
      </w:ins>
      <w:del w:id="3457" w:author="Bakhtiar Feizizadeh" w:date="2025-04-01T08:01:00Z" w16du:dateUtc="2025-04-01T04:31:00Z">
        <w:r w:rsidRPr="00817A2B" w:rsidDel="003A44F7">
          <w:rPr>
            <w:rFonts w:asciiTheme="majorBidi" w:eastAsia="Times New Roman" w:hAnsiTheme="majorBidi" w:cstheme="majorBidi"/>
            <w:sz w:val="24"/>
            <w:szCs w:val="24"/>
            <w:rPrChange w:id="3458" w:author="Bakhtiar Feizizadeh" w:date="2025-04-01T10:13:00Z" w16du:dateUtc="2025-04-01T06:43:00Z">
              <w:rPr>
                <w:rFonts w:eastAsia="Times New Roman"/>
              </w:rPr>
            </w:rPrChange>
          </w:rPr>
          <w:delText>, yet</w:delText>
        </w:r>
      </w:del>
      <w:r w:rsidRPr="00817A2B">
        <w:rPr>
          <w:rFonts w:asciiTheme="majorBidi" w:eastAsia="Times New Roman" w:hAnsiTheme="majorBidi" w:cstheme="majorBidi"/>
          <w:sz w:val="24"/>
          <w:szCs w:val="24"/>
          <w:rPrChange w:id="3459" w:author="Bakhtiar Feizizadeh" w:date="2025-04-01T10:13:00Z" w16du:dateUtc="2025-04-01T06:43:00Z">
            <w:rPr>
              <w:rFonts w:eastAsia="Times New Roman"/>
            </w:rPr>
          </w:rPrChange>
        </w:rPr>
        <w:t xml:space="preserve"> the low correlation suggests that additional factors, such as soil fertility, land management practices, and irrigation, significantly influence vegetation dynamics.</w:t>
      </w:r>
    </w:p>
    <w:p w14:paraId="65800FA6" w14:textId="0EAF1E82" w:rsidR="00DE4652" w:rsidRPr="00817A2B" w:rsidRDefault="00DE4652" w:rsidP="002041C3">
      <w:pPr>
        <w:spacing w:line="240" w:lineRule="auto"/>
        <w:jc w:val="both"/>
        <w:rPr>
          <w:rFonts w:asciiTheme="majorBidi" w:eastAsia="Times New Roman" w:hAnsiTheme="majorBidi" w:cstheme="majorBidi"/>
          <w:sz w:val="24"/>
          <w:szCs w:val="24"/>
          <w:rPrChange w:id="3460"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461" w:author="Bakhtiar Feizizadeh" w:date="2025-04-01T10:13:00Z" w16du:dateUtc="2025-04-01T06:43:00Z">
            <w:rPr>
              <w:rFonts w:ascii="Times New Roman" w:eastAsia="Times New Roman" w:hAnsi="Times New Roman" w:cs="Times New Roman"/>
              <w:sz w:val="24"/>
              <w:szCs w:val="24"/>
            </w:rPr>
          </w:rPrChange>
        </w:rPr>
        <w:t xml:space="preserve">For instance, some areas with moderate precipitation showed unexpectedly low NDVI values, likely </w:t>
      </w:r>
      <w:ins w:id="3462" w:author="Bakhtiar Feizizadeh" w:date="2025-04-01T08:02:00Z" w16du:dateUtc="2025-04-01T04:32:00Z">
        <w:r w:rsidR="003A44F7" w:rsidRPr="00817A2B">
          <w:rPr>
            <w:rFonts w:asciiTheme="majorBidi" w:eastAsia="Times New Roman" w:hAnsiTheme="majorBidi" w:cstheme="majorBidi"/>
            <w:sz w:val="24"/>
            <w:szCs w:val="24"/>
            <w:rPrChange w:id="3463" w:author="Bakhtiar Feizizadeh" w:date="2025-04-01T10:13:00Z" w16du:dateUtc="2025-04-01T06:43:00Z">
              <w:rPr>
                <w:rFonts w:ascii="Times New Roman" w:eastAsia="Times New Roman" w:hAnsi="Times New Roman" w:cs="Times New Roman"/>
                <w:sz w:val="24"/>
                <w:szCs w:val="24"/>
              </w:rPr>
            </w:rPrChange>
          </w:rPr>
          <w:t>because</w:t>
        </w:r>
      </w:ins>
      <w:del w:id="3464" w:author="Bakhtiar Feizizadeh" w:date="2025-04-01T08:02:00Z" w16du:dateUtc="2025-04-01T04:32:00Z">
        <w:r w:rsidRPr="00817A2B" w:rsidDel="003A44F7">
          <w:rPr>
            <w:rFonts w:asciiTheme="majorBidi" w:eastAsia="Times New Roman" w:hAnsiTheme="majorBidi" w:cstheme="majorBidi"/>
            <w:sz w:val="24"/>
            <w:szCs w:val="24"/>
            <w:rPrChange w:id="3465" w:author="Bakhtiar Feizizadeh" w:date="2025-04-01T10:13:00Z" w16du:dateUtc="2025-04-01T06:43:00Z">
              <w:rPr>
                <w:rFonts w:ascii="Times New Roman" w:eastAsia="Times New Roman" w:hAnsi="Times New Roman" w:cs="Times New Roman"/>
                <w:sz w:val="24"/>
                <w:szCs w:val="24"/>
              </w:rPr>
            </w:rPrChange>
          </w:rPr>
          <w:delText>due</w:delText>
        </w:r>
      </w:del>
      <w:r w:rsidRPr="00817A2B">
        <w:rPr>
          <w:rFonts w:asciiTheme="majorBidi" w:eastAsia="Times New Roman" w:hAnsiTheme="majorBidi" w:cstheme="majorBidi"/>
          <w:sz w:val="24"/>
          <w:szCs w:val="24"/>
          <w:rPrChange w:id="3466" w:author="Bakhtiar Feizizadeh" w:date="2025-04-01T10:13:00Z" w16du:dateUtc="2025-04-01T06:43:00Z">
            <w:rPr>
              <w:rFonts w:ascii="Times New Roman" w:eastAsia="Times New Roman" w:hAnsi="Times New Roman" w:cs="Times New Roman"/>
              <w:sz w:val="24"/>
              <w:szCs w:val="24"/>
            </w:rPr>
          </w:rPrChange>
        </w:rPr>
        <w:t xml:space="preserve"> </w:t>
      </w:r>
      <w:ins w:id="3467" w:author="Bakhtiar Feizizadeh" w:date="2025-04-01T08:02:00Z" w16du:dateUtc="2025-04-01T04:32:00Z">
        <w:r w:rsidR="003A44F7" w:rsidRPr="00817A2B">
          <w:rPr>
            <w:rFonts w:asciiTheme="majorBidi" w:eastAsia="Times New Roman" w:hAnsiTheme="majorBidi" w:cstheme="majorBidi"/>
            <w:sz w:val="24"/>
            <w:szCs w:val="24"/>
            <w:rPrChange w:id="3468" w:author="Bakhtiar Feizizadeh" w:date="2025-04-01T10:13:00Z" w16du:dateUtc="2025-04-01T06:43:00Z">
              <w:rPr>
                <w:rFonts w:ascii="Times New Roman" w:eastAsia="Times New Roman" w:hAnsi="Times New Roman" w:cs="Times New Roman"/>
                <w:sz w:val="24"/>
                <w:szCs w:val="24"/>
              </w:rPr>
            </w:rPrChange>
          </w:rPr>
          <w:t>of</w:t>
        </w:r>
      </w:ins>
      <w:del w:id="3469" w:author="Bakhtiar Feizizadeh" w:date="2025-04-01T08:02:00Z" w16du:dateUtc="2025-04-01T04:32:00Z">
        <w:r w:rsidRPr="00817A2B" w:rsidDel="003A44F7">
          <w:rPr>
            <w:rFonts w:asciiTheme="majorBidi" w:eastAsia="Times New Roman" w:hAnsiTheme="majorBidi" w:cstheme="majorBidi"/>
            <w:sz w:val="24"/>
            <w:szCs w:val="24"/>
            <w:rPrChange w:id="3470" w:author="Bakhtiar Feizizadeh" w:date="2025-04-01T10:13:00Z" w16du:dateUtc="2025-04-01T06:43:00Z">
              <w:rPr>
                <w:rFonts w:ascii="Times New Roman" w:eastAsia="Times New Roman" w:hAnsi="Times New Roman" w:cs="Times New Roman"/>
                <w:sz w:val="24"/>
                <w:szCs w:val="24"/>
              </w:rPr>
            </w:rPrChange>
          </w:rPr>
          <w:delText>to</w:delText>
        </w:r>
      </w:del>
      <w:r w:rsidRPr="00817A2B">
        <w:rPr>
          <w:rFonts w:asciiTheme="majorBidi" w:eastAsia="Times New Roman" w:hAnsiTheme="majorBidi" w:cstheme="majorBidi"/>
          <w:sz w:val="24"/>
          <w:szCs w:val="24"/>
          <w:rPrChange w:id="3471" w:author="Bakhtiar Feizizadeh" w:date="2025-04-01T10:13:00Z" w16du:dateUtc="2025-04-01T06:43:00Z">
            <w:rPr>
              <w:rFonts w:ascii="Times New Roman" w:eastAsia="Times New Roman" w:hAnsi="Times New Roman" w:cs="Times New Roman"/>
              <w:sz w:val="24"/>
              <w:szCs w:val="24"/>
            </w:rPr>
          </w:rPrChange>
        </w:rPr>
        <w:t xml:space="preserve"> high soil salinity or inadequate farming techniques. Conversely, regions with efficient water resource management demonstrated higher NDVI values despite lower precipitation levels</w:t>
      </w:r>
      <w:r w:rsidR="00CF1C3A" w:rsidRPr="00817A2B">
        <w:rPr>
          <w:rFonts w:asciiTheme="majorBidi" w:eastAsia="Times New Roman" w:hAnsiTheme="majorBidi" w:cstheme="majorBidi"/>
          <w:sz w:val="24"/>
          <w:szCs w:val="24"/>
          <w:rPrChange w:id="3472" w:author="Bakhtiar Feizizadeh" w:date="2025-04-01T10:13:00Z" w16du:dateUtc="2025-04-01T06:43:00Z">
            <w:rPr>
              <w:rFonts w:ascii="Times New Roman" w:eastAsia="Times New Roman" w:hAnsi="Times New Roman" w:cs="Times New Roman"/>
              <w:sz w:val="24"/>
              <w:szCs w:val="24"/>
            </w:rPr>
          </w:rPrChange>
        </w:rPr>
        <w:t xml:space="preserve">, </w:t>
      </w:r>
      <w:r w:rsidR="00215D11" w:rsidRPr="00817A2B">
        <w:rPr>
          <w:rFonts w:asciiTheme="majorBidi" w:hAnsiTheme="majorBidi" w:cstheme="majorBidi"/>
          <w:sz w:val="24"/>
          <w:szCs w:val="24"/>
          <w:rPrChange w:id="3473" w:author="Bakhtiar Feizizadeh" w:date="2025-04-01T10:13:00Z" w16du:dateUtc="2025-04-01T06:43:00Z">
            <w:rPr>
              <w:rFonts w:ascii="Times New Roman" w:hAnsi="Times New Roman" w:cs="Times New Roman"/>
              <w:sz w:val="24"/>
              <w:szCs w:val="24"/>
            </w:rPr>
          </w:rPrChange>
        </w:rPr>
        <w:t>as</w:t>
      </w:r>
      <w:r w:rsidR="00CF1C3A" w:rsidRPr="00817A2B">
        <w:rPr>
          <w:rFonts w:asciiTheme="majorBidi" w:hAnsiTheme="majorBidi" w:cstheme="majorBidi"/>
          <w:sz w:val="24"/>
          <w:szCs w:val="24"/>
          <w:rPrChange w:id="3474" w:author="Bakhtiar Feizizadeh" w:date="2025-04-01T10:13:00Z" w16du:dateUtc="2025-04-01T06:43:00Z">
            <w:rPr>
              <w:rFonts w:ascii="Times New Roman" w:hAnsi="Times New Roman" w:cs="Times New Roman"/>
              <w:sz w:val="24"/>
              <w:szCs w:val="24"/>
            </w:rPr>
          </w:rPrChange>
        </w:rPr>
        <w:t xml:space="preserve"> shown in </w:t>
      </w:r>
      <w:r w:rsidR="00CF1C3A" w:rsidRPr="00817A2B">
        <w:rPr>
          <w:rFonts w:asciiTheme="majorBidi" w:hAnsiTheme="majorBidi" w:cstheme="majorBidi"/>
          <w:sz w:val="24"/>
          <w:szCs w:val="24"/>
          <w:rPrChange w:id="3475" w:author="Bakhtiar Feizizadeh" w:date="2025-04-01T10:13:00Z" w16du:dateUtc="2025-04-01T06:43:00Z">
            <w:rPr>
              <w:rFonts w:ascii="Times New Roman" w:hAnsi="Times New Roman" w:cs="Times New Roman"/>
              <w:sz w:val="24"/>
              <w:szCs w:val="24"/>
            </w:rPr>
          </w:rPrChange>
        </w:rPr>
        <w:fldChar w:fldCharType="begin"/>
      </w:r>
      <w:r w:rsidR="00CF1C3A" w:rsidRPr="00817A2B">
        <w:rPr>
          <w:rFonts w:asciiTheme="majorBidi" w:hAnsiTheme="majorBidi" w:cstheme="majorBidi"/>
          <w:sz w:val="24"/>
          <w:szCs w:val="24"/>
          <w:rPrChange w:id="3476" w:author="Bakhtiar Feizizadeh" w:date="2025-04-01T10:13:00Z" w16du:dateUtc="2025-04-01T06:43:00Z">
            <w:rPr>
              <w:rFonts w:ascii="Times New Roman" w:hAnsi="Times New Roman" w:cs="Times New Roman"/>
              <w:sz w:val="24"/>
              <w:szCs w:val="24"/>
            </w:rPr>
          </w:rPrChange>
        </w:rPr>
        <w:instrText xml:space="preserve"> REF _Ref194200833 \h </w:instrText>
      </w:r>
      <w:r w:rsidR="002041C3" w:rsidRPr="00817A2B">
        <w:rPr>
          <w:rFonts w:asciiTheme="majorBidi" w:hAnsiTheme="majorBidi" w:cstheme="majorBidi"/>
          <w:sz w:val="24"/>
          <w:szCs w:val="24"/>
          <w:rPrChange w:id="3477" w:author="Bakhtiar Feizizadeh" w:date="2025-04-01T10:13:00Z" w16du:dateUtc="2025-04-01T06:43:00Z">
            <w:rPr>
              <w:rFonts w:ascii="Times New Roman" w:hAnsi="Times New Roman" w:cs="Times New Roman"/>
              <w:sz w:val="24"/>
              <w:szCs w:val="24"/>
            </w:rPr>
          </w:rPrChange>
        </w:rPr>
        <w:instrText xml:space="preserve"> \* MERGEFORMAT </w:instrText>
      </w:r>
      <w:r w:rsidR="00CF1C3A" w:rsidRPr="0006283D">
        <w:rPr>
          <w:rFonts w:asciiTheme="majorBidi" w:hAnsiTheme="majorBidi" w:cstheme="majorBidi"/>
          <w:sz w:val="24"/>
          <w:szCs w:val="24"/>
        </w:rPr>
      </w:r>
      <w:r w:rsidR="00CF1C3A" w:rsidRPr="00817A2B">
        <w:rPr>
          <w:rFonts w:asciiTheme="majorBidi" w:hAnsiTheme="majorBidi" w:cstheme="majorBidi"/>
          <w:sz w:val="24"/>
          <w:szCs w:val="24"/>
          <w:rPrChange w:id="3478"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3479"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3480" w:author="Bakhtiar Feizizadeh" w:date="2025-04-01T10:13:00Z" w16du:dateUtc="2025-04-01T06:43:00Z">
            <w:rPr>
              <w:b/>
              <w:bCs/>
              <w:noProof/>
              <w:sz w:val="20"/>
              <w:szCs w:val="20"/>
            </w:rPr>
          </w:rPrChange>
        </w:rPr>
        <w:t>15</w:t>
      </w:r>
      <w:r w:rsidR="00CF1C3A" w:rsidRPr="00817A2B">
        <w:rPr>
          <w:rFonts w:asciiTheme="majorBidi" w:hAnsiTheme="majorBidi" w:cstheme="majorBidi"/>
          <w:sz w:val="24"/>
          <w:szCs w:val="24"/>
          <w:rPrChange w:id="3481"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3482" w:author="Bakhtiar Feizizadeh" w:date="2025-04-01T10:13:00Z" w16du:dateUtc="2025-04-01T06:43:00Z">
            <w:rPr>
              <w:rFonts w:ascii="Times New Roman" w:eastAsia="Times New Roman" w:hAnsi="Times New Roman" w:cs="Times New Roman"/>
              <w:sz w:val="24"/>
              <w:szCs w:val="24"/>
            </w:rPr>
          </w:rPrChange>
        </w:rPr>
        <w:t xml:space="preserve">. These findings </w:t>
      </w:r>
      <w:ins w:id="3483" w:author="Bakhtiar Feizizadeh" w:date="2025-04-01T08:01:00Z" w16du:dateUtc="2025-04-01T04:31:00Z">
        <w:r w:rsidR="003A44F7" w:rsidRPr="00817A2B">
          <w:rPr>
            <w:rFonts w:asciiTheme="majorBidi" w:eastAsia="Times New Roman" w:hAnsiTheme="majorBidi" w:cstheme="majorBidi"/>
            <w:sz w:val="24"/>
            <w:szCs w:val="24"/>
            <w:rPrChange w:id="3484" w:author="Bakhtiar Feizizadeh" w:date="2025-04-01T10:13:00Z" w16du:dateUtc="2025-04-01T06:43:00Z">
              <w:rPr>
                <w:rFonts w:ascii="Times New Roman" w:eastAsia="Times New Roman" w:hAnsi="Times New Roman" w:cs="Times New Roman"/>
                <w:sz w:val="24"/>
                <w:szCs w:val="24"/>
              </w:rPr>
            </w:rPrChange>
          </w:rPr>
          <w:t>emphasise</w:t>
        </w:r>
      </w:ins>
      <w:del w:id="3485" w:author="Bakhtiar Feizizadeh" w:date="2025-04-01T08:01:00Z" w16du:dateUtc="2025-04-01T04:31:00Z">
        <w:r w:rsidRPr="00817A2B" w:rsidDel="003A44F7">
          <w:rPr>
            <w:rFonts w:asciiTheme="majorBidi" w:eastAsia="Times New Roman" w:hAnsiTheme="majorBidi" w:cstheme="majorBidi"/>
            <w:sz w:val="24"/>
            <w:szCs w:val="24"/>
            <w:rPrChange w:id="3486" w:author="Bakhtiar Feizizadeh" w:date="2025-04-01T10:13:00Z" w16du:dateUtc="2025-04-01T06:43:00Z">
              <w:rPr>
                <w:rFonts w:ascii="Times New Roman" w:eastAsia="Times New Roman" w:hAnsi="Times New Roman" w:cs="Times New Roman"/>
                <w:sz w:val="24"/>
                <w:szCs w:val="24"/>
              </w:rPr>
            </w:rPrChange>
          </w:rPr>
          <w:delText>emphasize</w:delText>
        </w:r>
      </w:del>
      <w:r w:rsidRPr="00817A2B">
        <w:rPr>
          <w:rFonts w:asciiTheme="majorBidi" w:eastAsia="Times New Roman" w:hAnsiTheme="majorBidi" w:cstheme="majorBidi"/>
          <w:sz w:val="24"/>
          <w:szCs w:val="24"/>
          <w:rPrChange w:id="3487" w:author="Bakhtiar Feizizadeh" w:date="2025-04-01T10:13:00Z" w16du:dateUtc="2025-04-01T06:43:00Z">
            <w:rPr>
              <w:rFonts w:ascii="Times New Roman" w:eastAsia="Times New Roman" w:hAnsi="Times New Roman" w:cs="Times New Roman"/>
              <w:sz w:val="24"/>
              <w:szCs w:val="24"/>
            </w:rPr>
          </w:rPrChange>
        </w:rPr>
        <w:t xml:space="preserve"> the importance of adopting an integrated approach that combines sustainable water management, soil quality improvement, and adaptive farming practices to enhance vegetation health and, by extension, agricultural productivity in Iraq </w:t>
      </w:r>
      <w:r w:rsidR="00C01846" w:rsidRPr="00817A2B">
        <w:rPr>
          <w:rFonts w:asciiTheme="majorBidi" w:eastAsia="Times New Roman" w:hAnsiTheme="majorBidi" w:cstheme="majorBidi"/>
          <w:sz w:val="24"/>
          <w:szCs w:val="24"/>
          <w:rPrChange w:id="3488" w:author="Bakhtiar Feizizadeh" w:date="2025-04-01T10:13:00Z" w16du:dateUtc="2025-04-01T06:43:00Z">
            <w:rPr>
              <w:rFonts w:ascii="Times New Roman" w:eastAsia="Times New Roman" w:hAnsi="Times New Roman" w:cs="Times New Roman"/>
              <w:sz w:val="24"/>
              <w:szCs w:val="24"/>
            </w:rPr>
          </w:rPrChange>
        </w:rPr>
        <w:fldChar w:fldCharType="begin"/>
      </w:r>
      <w:r w:rsidR="00205782" w:rsidRPr="00817A2B">
        <w:rPr>
          <w:rFonts w:asciiTheme="majorBidi" w:eastAsia="Times New Roman" w:hAnsiTheme="majorBidi" w:cstheme="majorBidi"/>
          <w:sz w:val="24"/>
          <w:szCs w:val="24"/>
          <w:rPrChange w:id="3489" w:author="Bakhtiar Feizizadeh" w:date="2025-04-01T10:13:00Z" w16du:dateUtc="2025-04-01T06:43:00Z">
            <w:rPr>
              <w:rFonts w:ascii="Times New Roman" w:eastAsia="Times New Roman" w:hAnsi="Times New Roman" w:cs="Times New Roman"/>
              <w:sz w:val="24"/>
              <w:szCs w:val="24"/>
            </w:rPr>
          </w:rPrChange>
        </w:rPr>
        <w:instrText xml:space="preserve"> ADDIN EN.CITE &lt;EndNote&gt;&lt;Cite&gt;&lt;Author&gt;Nassif&lt;/Author&gt;&lt;Year&gt;2023&lt;/Year&gt;&lt;RecNum&gt;1978&lt;/RecNum&gt;&lt;DisplayText&gt;(Nassif et al., 2023)&lt;/DisplayText&gt;&lt;record&gt;&lt;rec-number&gt;1978&lt;/rec-number&gt;&lt;foreign-keys&gt;&lt;key app="EN" db-id="t5vttv59or5xwbe2zdm5ewrxd905arrpawff" timestamp="1737602972" guid="1e7afd67-e96c-4369-a840-201497df3c77"&gt;1978&lt;/key&gt;&lt;/foreign-keys&gt;&lt;ref-type name="Journal Article"&gt;17&lt;/ref-type&gt;&lt;contributors&gt;&lt;authors&gt;&lt;author&gt;Nassif, Wedyan G&lt;/author&gt;&lt;author&gt;Lagenean, Farant HS&lt;/author&gt;&lt;author&gt;Al-Taai, Osama T&lt;/author&gt;&lt;/authors&gt;&lt;/contributors&gt;&lt;titles&gt;&lt;title&gt;Impact of vegetation cover on climate change in different regions of Iraq&lt;/title&gt;&lt;secondary-title&gt;Caspian Journal of Environmental Sciences&lt;/secondary-title&gt;&lt;/titles&gt;&lt;periodical&gt;&lt;full-title&gt;Caspian Journal of Environmental Sciences&lt;/full-title&gt;&lt;/periodical&gt;&lt;pages&gt;333-342&lt;/pages&gt;&lt;volume&gt;21&lt;/volume&gt;&lt;number&gt;2&lt;/number&gt;&lt;dates&gt;&lt;year&gt;2023&lt;/year&gt;&lt;/dates&gt;&lt;isbn&gt;1735-3033&lt;/isbn&gt;&lt;urls&gt;&lt;/urls&gt;&lt;/record&gt;&lt;/Cite&gt;&lt;/EndNote&gt;</w:instrText>
      </w:r>
      <w:r w:rsidR="00C01846" w:rsidRPr="00817A2B">
        <w:rPr>
          <w:rFonts w:asciiTheme="majorBidi" w:eastAsia="Times New Roman" w:hAnsiTheme="majorBidi" w:cstheme="majorBidi"/>
          <w:sz w:val="24"/>
          <w:szCs w:val="24"/>
          <w:rPrChange w:id="3490" w:author="Bakhtiar Feizizadeh" w:date="2025-04-01T10:13:00Z" w16du:dateUtc="2025-04-01T06:43:00Z">
            <w:rPr>
              <w:rFonts w:ascii="Times New Roman" w:eastAsia="Times New Roman" w:hAnsi="Times New Roman" w:cs="Times New Roman"/>
              <w:sz w:val="24"/>
              <w:szCs w:val="24"/>
            </w:rPr>
          </w:rPrChange>
        </w:rPr>
        <w:fldChar w:fldCharType="separate"/>
      </w:r>
      <w:r w:rsidR="00205782" w:rsidRPr="00817A2B">
        <w:rPr>
          <w:rFonts w:asciiTheme="majorBidi" w:eastAsia="Times New Roman" w:hAnsiTheme="majorBidi" w:cstheme="majorBidi"/>
          <w:noProof/>
          <w:sz w:val="24"/>
          <w:szCs w:val="24"/>
          <w:rPrChange w:id="3491" w:author="Bakhtiar Feizizadeh" w:date="2025-04-01T10:13:00Z" w16du:dateUtc="2025-04-01T06:43:00Z">
            <w:rPr>
              <w:rFonts w:ascii="Times New Roman" w:eastAsia="Times New Roman" w:hAnsi="Times New Roman" w:cs="Times New Roman"/>
              <w:noProof/>
              <w:sz w:val="24"/>
              <w:szCs w:val="24"/>
            </w:rPr>
          </w:rPrChange>
        </w:rPr>
        <w:t>(Nassif et al.</w:t>
      </w:r>
      <w:del w:id="3492" w:author="Bakhtiar Feizizadeh" w:date="2025-04-01T08:01:00Z" w16du:dateUtc="2025-04-01T04:31:00Z">
        <w:r w:rsidR="00205782" w:rsidRPr="00817A2B" w:rsidDel="003A44F7">
          <w:rPr>
            <w:rFonts w:asciiTheme="majorBidi" w:eastAsia="Times New Roman" w:hAnsiTheme="majorBidi" w:cstheme="majorBidi"/>
            <w:noProof/>
            <w:sz w:val="24"/>
            <w:szCs w:val="24"/>
            <w:rPrChange w:id="3493" w:author="Bakhtiar Feizizadeh" w:date="2025-04-01T10:13:00Z" w16du:dateUtc="2025-04-01T06:43:00Z">
              <w:rPr>
                <w:rFonts w:ascii="Times New Roman" w:eastAsia="Times New Roman" w:hAnsi="Times New Roman" w:cs="Times New Roman"/>
                <w:noProof/>
                <w:sz w:val="24"/>
                <w:szCs w:val="24"/>
              </w:rPr>
            </w:rPrChange>
          </w:rPr>
          <w:delText>,</w:delText>
        </w:r>
      </w:del>
      <w:r w:rsidR="00205782" w:rsidRPr="00817A2B">
        <w:rPr>
          <w:rFonts w:asciiTheme="majorBidi" w:eastAsia="Times New Roman" w:hAnsiTheme="majorBidi" w:cstheme="majorBidi"/>
          <w:noProof/>
          <w:sz w:val="24"/>
          <w:szCs w:val="24"/>
          <w:rPrChange w:id="3494" w:author="Bakhtiar Feizizadeh" w:date="2025-04-01T10:13:00Z" w16du:dateUtc="2025-04-01T06:43:00Z">
            <w:rPr>
              <w:rFonts w:ascii="Times New Roman" w:eastAsia="Times New Roman" w:hAnsi="Times New Roman" w:cs="Times New Roman"/>
              <w:noProof/>
              <w:sz w:val="24"/>
              <w:szCs w:val="24"/>
            </w:rPr>
          </w:rPrChange>
        </w:rPr>
        <w:t xml:space="preserve"> 2023)</w:t>
      </w:r>
      <w:r w:rsidR="00C01846" w:rsidRPr="00817A2B">
        <w:rPr>
          <w:rFonts w:asciiTheme="majorBidi" w:eastAsia="Times New Roman" w:hAnsiTheme="majorBidi" w:cstheme="majorBidi"/>
          <w:sz w:val="24"/>
          <w:szCs w:val="24"/>
          <w:rPrChange w:id="3495" w:author="Bakhtiar Feizizadeh" w:date="2025-04-01T10:13:00Z" w16du:dateUtc="2025-04-01T06:43:00Z">
            <w:rPr>
              <w:rFonts w:ascii="Times New Roman" w:eastAsia="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3496" w:author="Bakhtiar Feizizadeh" w:date="2025-04-01T10:13:00Z" w16du:dateUtc="2025-04-01T06:43:00Z">
            <w:rPr>
              <w:rFonts w:ascii="Times New Roman" w:eastAsia="Times New Roman" w:hAnsi="Times New Roman" w:cs="Times New Roman"/>
              <w:sz w:val="24"/>
              <w:szCs w:val="24"/>
            </w:rPr>
          </w:rPrChange>
        </w:rPr>
        <w:t>.</w:t>
      </w:r>
    </w:p>
    <w:p w14:paraId="194D4135" w14:textId="77777777" w:rsidR="00B13546" w:rsidRPr="00817A2B" w:rsidRDefault="003140C0">
      <w:pPr>
        <w:keepNext/>
        <w:spacing w:line="240" w:lineRule="auto"/>
        <w:ind w:firstLine="360"/>
        <w:jc w:val="both"/>
        <w:rPr>
          <w:rFonts w:asciiTheme="majorBidi" w:hAnsiTheme="majorBidi" w:cstheme="majorBidi"/>
          <w:rPrChange w:id="3497" w:author="Bakhtiar Feizizadeh" w:date="2025-04-01T10:13:00Z" w16du:dateUtc="2025-04-01T06:43:00Z">
            <w:rPr/>
          </w:rPrChange>
        </w:rPr>
        <w:pPrChange w:id="3498" w:author="Bakhtiar Feizizadeh" w:date="2025-04-01T08:07:00Z" w16du:dateUtc="2025-04-01T04:37:00Z">
          <w:pPr>
            <w:keepNext/>
            <w:spacing w:line="240" w:lineRule="auto"/>
            <w:ind w:firstLine="360"/>
            <w:jc w:val="center"/>
          </w:pPr>
        </w:pPrChange>
      </w:pPr>
      <w:r w:rsidRPr="00817A2B">
        <w:rPr>
          <w:rFonts w:asciiTheme="majorBidi" w:eastAsia="Times New Roman" w:hAnsiTheme="majorBidi" w:cstheme="majorBidi"/>
          <w:b/>
          <w:noProof/>
          <w:sz w:val="24"/>
          <w:szCs w:val="24"/>
          <w:rPrChange w:id="3499" w:author="Bakhtiar Feizizadeh" w:date="2025-04-01T10:13:00Z" w16du:dateUtc="2025-04-01T06:43:00Z">
            <w:rPr>
              <w:rFonts w:ascii="Times New Roman" w:eastAsia="Times New Roman" w:hAnsi="Times New Roman" w:cs="Times New Roman"/>
              <w:b/>
              <w:noProof/>
              <w:sz w:val="24"/>
              <w:szCs w:val="24"/>
            </w:rPr>
          </w:rPrChange>
        </w:rPr>
        <w:lastRenderedPageBreak/>
        <w:drawing>
          <wp:inline distT="0" distB="0" distL="0" distR="0" wp14:anchorId="0645F0FE" wp14:editId="5D4ED4DA">
            <wp:extent cx="4487545" cy="2878119"/>
            <wp:effectExtent l="0" t="0" r="8255" b="0"/>
            <wp:docPr id="38" name="Picture 38" descr="C:\Users\dell\OneDrive\Desktop\AHP Work\graphs\Ndvi_Pcp_Cor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C:\Users\dell\OneDrive\Desktop\AHP Work\graphs\Ndvi_Pcp_Corr.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4499192" cy="2885589"/>
                    </a:xfrm>
                    <a:prstGeom prst="rect">
                      <a:avLst/>
                    </a:prstGeom>
                    <a:noFill/>
                    <a:ln>
                      <a:noFill/>
                    </a:ln>
                  </pic:spPr>
                </pic:pic>
              </a:graphicData>
            </a:graphic>
          </wp:inline>
        </w:drawing>
      </w:r>
    </w:p>
    <w:p w14:paraId="1802787F" w14:textId="60AEB307" w:rsidR="003140C0" w:rsidRPr="00817A2B" w:rsidRDefault="00B13546">
      <w:pPr>
        <w:pStyle w:val="Caption"/>
        <w:jc w:val="both"/>
        <w:rPr>
          <w:rFonts w:asciiTheme="majorBidi" w:eastAsia="Times New Roman" w:hAnsiTheme="majorBidi" w:cstheme="majorBidi"/>
          <w:b/>
          <w:bCs/>
          <w:i w:val="0"/>
          <w:iCs w:val="0"/>
          <w:color w:val="auto"/>
          <w:sz w:val="28"/>
          <w:szCs w:val="28"/>
          <w:rPrChange w:id="3500" w:author="Bakhtiar Feizizadeh" w:date="2025-04-01T10:13:00Z" w16du:dateUtc="2025-04-01T06:43:00Z">
            <w:rPr>
              <w:rFonts w:ascii="Times New Roman" w:eastAsia="Times New Roman" w:hAnsi="Times New Roman" w:cs="Times New Roman"/>
              <w:b/>
              <w:bCs/>
              <w:color w:val="auto"/>
              <w:sz w:val="28"/>
              <w:szCs w:val="28"/>
            </w:rPr>
          </w:rPrChange>
        </w:rPr>
        <w:pPrChange w:id="3501" w:author="Bakhtiar Feizizadeh" w:date="2025-04-01T08:07:00Z" w16du:dateUtc="2025-04-01T04:37:00Z">
          <w:pPr>
            <w:pStyle w:val="Caption"/>
            <w:jc w:val="center"/>
          </w:pPr>
        </w:pPrChange>
      </w:pPr>
      <w:bookmarkStart w:id="3502" w:name="_Ref194200833"/>
      <w:r w:rsidRPr="00817A2B">
        <w:rPr>
          <w:rFonts w:asciiTheme="majorBidi" w:hAnsiTheme="majorBidi" w:cstheme="majorBidi"/>
          <w:b/>
          <w:bCs/>
          <w:i w:val="0"/>
          <w:iCs w:val="0"/>
          <w:color w:val="auto"/>
          <w:sz w:val="20"/>
          <w:szCs w:val="20"/>
          <w:rPrChange w:id="3503"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3504"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505"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3506"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507" w:author="Bakhtiar Feizizadeh" w:date="2025-04-01T10:13:00Z" w16du:dateUtc="2025-04-01T06:43:00Z">
            <w:rPr>
              <w:b/>
              <w:bCs/>
              <w:noProof/>
              <w:color w:val="auto"/>
              <w:sz w:val="20"/>
              <w:szCs w:val="20"/>
            </w:rPr>
          </w:rPrChange>
        </w:rPr>
        <w:t>15</w:t>
      </w:r>
      <w:r w:rsidRPr="00817A2B">
        <w:rPr>
          <w:rFonts w:asciiTheme="majorBidi" w:hAnsiTheme="majorBidi" w:cstheme="majorBidi"/>
          <w:b/>
          <w:bCs/>
          <w:i w:val="0"/>
          <w:iCs w:val="0"/>
          <w:color w:val="auto"/>
          <w:sz w:val="20"/>
          <w:szCs w:val="20"/>
          <w:rPrChange w:id="3508" w:author="Bakhtiar Feizizadeh" w:date="2025-04-01T10:13:00Z" w16du:dateUtc="2025-04-01T06:43:00Z">
            <w:rPr>
              <w:b/>
              <w:bCs/>
              <w:color w:val="auto"/>
              <w:sz w:val="20"/>
              <w:szCs w:val="20"/>
            </w:rPr>
          </w:rPrChange>
        </w:rPr>
        <w:fldChar w:fldCharType="end"/>
      </w:r>
      <w:bookmarkEnd w:id="3502"/>
      <w:r w:rsidRPr="00817A2B">
        <w:rPr>
          <w:rFonts w:asciiTheme="majorBidi" w:hAnsiTheme="majorBidi" w:cstheme="majorBidi"/>
          <w:b/>
          <w:bCs/>
          <w:i w:val="0"/>
          <w:iCs w:val="0"/>
          <w:color w:val="auto"/>
          <w:sz w:val="20"/>
          <w:szCs w:val="20"/>
          <w:rPrChange w:id="3509" w:author="Bakhtiar Feizizadeh" w:date="2025-04-01T10:13:00Z" w16du:dateUtc="2025-04-01T06:43:00Z">
            <w:rPr>
              <w:b/>
              <w:bCs/>
              <w:color w:val="auto"/>
              <w:sz w:val="20"/>
              <w:szCs w:val="20"/>
            </w:rPr>
          </w:rPrChange>
        </w:rPr>
        <w:t>: Scatter Plot Showing the Relationship between NDVI and Precipitation in Iraq.</w:t>
      </w:r>
    </w:p>
    <w:p w14:paraId="5FADA2F0" w14:textId="77777777" w:rsidR="003140C0" w:rsidRPr="00817A2B" w:rsidRDefault="003140C0" w:rsidP="002041C3">
      <w:pPr>
        <w:spacing w:line="240" w:lineRule="auto"/>
        <w:ind w:firstLine="360"/>
        <w:jc w:val="both"/>
        <w:rPr>
          <w:rFonts w:asciiTheme="majorBidi" w:eastAsia="Times New Roman" w:hAnsiTheme="majorBidi" w:cstheme="majorBidi"/>
          <w:sz w:val="24"/>
          <w:szCs w:val="24"/>
          <w:rPrChange w:id="3510" w:author="Bakhtiar Feizizadeh" w:date="2025-04-01T10:13:00Z" w16du:dateUtc="2025-04-01T06:43:00Z">
            <w:rPr>
              <w:rFonts w:ascii="Times New Roman" w:eastAsia="Times New Roman" w:hAnsi="Times New Roman" w:cs="Times New Roman"/>
              <w:sz w:val="24"/>
              <w:szCs w:val="24"/>
            </w:rPr>
          </w:rPrChange>
        </w:rPr>
      </w:pPr>
    </w:p>
    <w:p w14:paraId="2350C4E1" w14:textId="77777777" w:rsidR="003140C0" w:rsidRPr="00817A2B" w:rsidRDefault="003140C0">
      <w:pPr>
        <w:spacing w:line="240" w:lineRule="auto"/>
        <w:ind w:firstLine="360"/>
        <w:jc w:val="both"/>
        <w:rPr>
          <w:rFonts w:asciiTheme="majorBidi" w:eastAsia="Times New Roman" w:hAnsiTheme="majorBidi" w:cstheme="majorBidi"/>
          <w:b/>
          <w:rPrChange w:id="3511" w:author="Bakhtiar Feizizadeh" w:date="2025-04-01T10:13:00Z" w16du:dateUtc="2025-04-01T06:43:00Z">
            <w:rPr>
              <w:rFonts w:ascii="Times New Roman" w:eastAsia="Times New Roman" w:hAnsi="Times New Roman" w:cs="Times New Roman"/>
              <w:b/>
            </w:rPr>
          </w:rPrChange>
        </w:rPr>
        <w:pPrChange w:id="3512" w:author="Bakhtiar Feizizadeh" w:date="2025-04-01T08:07:00Z" w16du:dateUtc="2025-04-01T04:37:00Z">
          <w:pPr>
            <w:spacing w:line="240" w:lineRule="auto"/>
            <w:ind w:firstLine="360"/>
          </w:pPr>
        </w:pPrChange>
      </w:pPr>
      <w:r w:rsidRPr="00817A2B">
        <w:rPr>
          <w:rFonts w:asciiTheme="majorBidi" w:eastAsia="Times New Roman" w:hAnsiTheme="majorBidi" w:cstheme="majorBidi"/>
          <w:b/>
          <w:rPrChange w:id="3513" w:author="Bakhtiar Feizizadeh" w:date="2025-04-01T10:13:00Z" w16du:dateUtc="2025-04-01T06:43:00Z">
            <w:rPr>
              <w:rFonts w:ascii="Times New Roman" w:eastAsia="Times New Roman" w:hAnsi="Times New Roman" w:cs="Times New Roman"/>
              <w:b/>
            </w:rPr>
          </w:rPrChange>
        </w:rPr>
        <w:t>3.10   Predicted LULC and LST in Iraq for 2033</w:t>
      </w:r>
    </w:p>
    <w:p w14:paraId="6C9DB098" w14:textId="6F3211ED" w:rsidR="003140C0" w:rsidRPr="00817A2B" w:rsidRDefault="003140C0" w:rsidP="002041C3">
      <w:pPr>
        <w:spacing w:line="240" w:lineRule="auto"/>
        <w:jc w:val="both"/>
        <w:rPr>
          <w:rFonts w:asciiTheme="majorBidi" w:eastAsia="Times New Roman" w:hAnsiTheme="majorBidi" w:cstheme="majorBidi"/>
          <w:sz w:val="24"/>
          <w:szCs w:val="24"/>
          <w:rPrChange w:id="3514"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515" w:author="Bakhtiar Feizizadeh" w:date="2025-04-01T10:13:00Z" w16du:dateUtc="2025-04-01T06:43:00Z">
            <w:rPr>
              <w:rFonts w:ascii="Times New Roman" w:eastAsia="Times New Roman" w:hAnsi="Times New Roman" w:cs="Times New Roman"/>
              <w:sz w:val="24"/>
              <w:szCs w:val="24"/>
            </w:rPr>
          </w:rPrChange>
        </w:rPr>
        <w:t xml:space="preserve"> Based on the analysis of LULC changes from 2003 to 2023 and </w:t>
      </w:r>
      <w:del w:id="3516" w:author="Bakhtiar Feizizadeh" w:date="2025-04-01T08:01:00Z" w16du:dateUtc="2025-04-01T04:31:00Z">
        <w:r w:rsidRPr="00817A2B" w:rsidDel="003A44F7">
          <w:rPr>
            <w:rFonts w:asciiTheme="majorBidi" w:eastAsia="Times New Roman" w:hAnsiTheme="majorBidi" w:cstheme="majorBidi"/>
            <w:sz w:val="24"/>
            <w:szCs w:val="24"/>
            <w:rPrChange w:id="3517" w:author="Bakhtiar Feizizadeh" w:date="2025-04-01T10:13:00Z" w16du:dateUtc="2025-04-01T06:43:00Z">
              <w:rPr>
                <w:rFonts w:ascii="Times New Roman" w:eastAsia="Times New Roman" w:hAnsi="Times New Roman" w:cs="Times New Roman"/>
                <w:sz w:val="24"/>
                <w:szCs w:val="24"/>
              </w:rPr>
            </w:rPrChange>
          </w:rPr>
          <w:delText xml:space="preserve">the </w:delText>
        </w:r>
      </w:del>
      <w:r w:rsidRPr="00817A2B">
        <w:rPr>
          <w:rFonts w:asciiTheme="majorBidi" w:eastAsia="Times New Roman" w:hAnsiTheme="majorBidi" w:cstheme="majorBidi"/>
          <w:sz w:val="24"/>
          <w:szCs w:val="24"/>
          <w:rPrChange w:id="3518" w:author="Bakhtiar Feizizadeh" w:date="2025-04-01T10:13:00Z" w16du:dateUtc="2025-04-01T06:43:00Z">
            <w:rPr>
              <w:rFonts w:ascii="Times New Roman" w:eastAsia="Times New Roman" w:hAnsi="Times New Roman" w:cs="Times New Roman"/>
              <w:sz w:val="24"/>
              <w:szCs w:val="24"/>
            </w:rPr>
          </w:rPrChange>
        </w:rPr>
        <w:t xml:space="preserve">machine </w:t>
      </w:r>
      <w:ins w:id="3519" w:author="Bakhtiar Feizizadeh" w:date="2025-04-01T08:01:00Z" w16du:dateUtc="2025-04-01T04:31:00Z">
        <w:r w:rsidR="003A44F7" w:rsidRPr="00817A2B">
          <w:rPr>
            <w:rFonts w:asciiTheme="majorBidi" w:eastAsia="Times New Roman" w:hAnsiTheme="majorBidi" w:cstheme="majorBidi"/>
            <w:sz w:val="24"/>
            <w:szCs w:val="24"/>
            <w:rPrChange w:id="3520" w:author="Bakhtiar Feizizadeh" w:date="2025-04-01T10:13:00Z" w16du:dateUtc="2025-04-01T06:43:00Z">
              <w:rPr>
                <w:rFonts w:ascii="Times New Roman" w:eastAsia="Times New Roman" w:hAnsi="Times New Roman" w:cs="Times New Roman"/>
                <w:sz w:val="24"/>
                <w:szCs w:val="24"/>
              </w:rPr>
            </w:rPrChange>
          </w:rPr>
          <w:t>learning-based</w:t>
        </w:r>
      </w:ins>
      <w:del w:id="3521" w:author="Bakhtiar Feizizadeh" w:date="2025-04-01T08:01:00Z" w16du:dateUtc="2025-04-01T04:31:00Z">
        <w:r w:rsidRPr="00817A2B" w:rsidDel="003A44F7">
          <w:rPr>
            <w:rFonts w:asciiTheme="majorBidi" w:eastAsia="Times New Roman" w:hAnsiTheme="majorBidi" w:cstheme="majorBidi"/>
            <w:sz w:val="24"/>
            <w:szCs w:val="24"/>
            <w:rPrChange w:id="3522" w:author="Bakhtiar Feizizadeh" w:date="2025-04-01T10:13:00Z" w16du:dateUtc="2025-04-01T06:43:00Z">
              <w:rPr>
                <w:rFonts w:ascii="Times New Roman" w:eastAsia="Times New Roman" w:hAnsi="Times New Roman" w:cs="Times New Roman"/>
                <w:sz w:val="24"/>
                <w:szCs w:val="24"/>
              </w:rPr>
            </w:rPrChange>
          </w:rPr>
          <w:delText>learning based</w:delText>
        </w:r>
      </w:del>
      <w:r w:rsidRPr="00817A2B">
        <w:rPr>
          <w:rFonts w:asciiTheme="majorBidi" w:eastAsia="Times New Roman" w:hAnsiTheme="majorBidi" w:cstheme="majorBidi"/>
          <w:sz w:val="24"/>
          <w:szCs w:val="24"/>
          <w:rPrChange w:id="3523" w:author="Bakhtiar Feizizadeh" w:date="2025-04-01T10:13:00Z" w16du:dateUtc="2025-04-01T06:43:00Z">
            <w:rPr>
              <w:rFonts w:ascii="Times New Roman" w:eastAsia="Times New Roman" w:hAnsi="Times New Roman" w:cs="Times New Roman"/>
              <w:sz w:val="24"/>
              <w:szCs w:val="24"/>
            </w:rPr>
          </w:rPrChange>
        </w:rPr>
        <w:t xml:space="preserve"> prediction using a Random Forest classification model, Iraq's landscape in 2033 is expected to continue the trends observed over the past two decades. The prediction indicates a further decline in vegetation cover, primarily due to ongoing deforestation and land degradation. Crop land is anticipated to face continued fluctuations, with possible reductions linked to environmental </w:t>
      </w:r>
      <w:r w:rsidR="00215D11" w:rsidRPr="00817A2B">
        <w:rPr>
          <w:rFonts w:asciiTheme="majorBidi" w:eastAsia="Times New Roman" w:hAnsiTheme="majorBidi" w:cstheme="majorBidi"/>
          <w:sz w:val="24"/>
          <w:szCs w:val="24"/>
          <w:rPrChange w:id="3524" w:author="Bakhtiar Feizizadeh" w:date="2025-04-01T10:13:00Z" w16du:dateUtc="2025-04-01T06:43:00Z">
            <w:rPr>
              <w:rFonts w:ascii="Times New Roman" w:eastAsia="Times New Roman" w:hAnsi="Times New Roman" w:cs="Times New Roman"/>
              <w:sz w:val="24"/>
              <w:szCs w:val="24"/>
            </w:rPr>
          </w:rPrChange>
        </w:rPr>
        <w:t>stress</w:t>
      </w:r>
      <w:r w:rsidRPr="00817A2B">
        <w:rPr>
          <w:rFonts w:asciiTheme="majorBidi" w:eastAsia="Times New Roman" w:hAnsiTheme="majorBidi" w:cstheme="majorBidi"/>
          <w:sz w:val="24"/>
          <w:szCs w:val="24"/>
          <w:rPrChange w:id="3525" w:author="Bakhtiar Feizizadeh" w:date="2025-04-01T10:13:00Z" w16du:dateUtc="2025-04-01T06:43:00Z">
            <w:rPr>
              <w:rFonts w:ascii="Times New Roman" w:eastAsia="Times New Roman" w:hAnsi="Times New Roman" w:cs="Times New Roman"/>
              <w:sz w:val="24"/>
              <w:szCs w:val="24"/>
            </w:rPr>
          </w:rPrChange>
        </w:rPr>
        <w:t xml:space="preserve"> and </w:t>
      </w:r>
      <w:ins w:id="3526" w:author="Bakhtiar Feizizadeh" w:date="2025-04-01T08:02:00Z" w16du:dateUtc="2025-04-01T04:32:00Z">
        <w:r w:rsidR="003A44F7" w:rsidRPr="00817A2B">
          <w:rPr>
            <w:rFonts w:asciiTheme="majorBidi" w:eastAsia="Times New Roman" w:hAnsiTheme="majorBidi" w:cstheme="majorBidi"/>
            <w:sz w:val="24"/>
            <w:szCs w:val="24"/>
            <w:rPrChange w:id="3527" w:author="Bakhtiar Feizizadeh" w:date="2025-04-01T10:13:00Z" w16du:dateUtc="2025-04-01T06:43:00Z">
              <w:rPr>
                <w:rFonts w:ascii="Times New Roman" w:eastAsia="Times New Roman" w:hAnsi="Times New Roman" w:cs="Times New Roman"/>
                <w:sz w:val="24"/>
                <w:szCs w:val="24"/>
              </w:rPr>
            </w:rPrChange>
          </w:rPr>
          <w:t>sociopolitical</w:t>
        </w:r>
      </w:ins>
      <w:del w:id="3528" w:author="Bakhtiar Feizizadeh" w:date="2025-04-01T08:02:00Z" w16du:dateUtc="2025-04-01T04:32:00Z">
        <w:r w:rsidRPr="00817A2B" w:rsidDel="003A44F7">
          <w:rPr>
            <w:rFonts w:asciiTheme="majorBidi" w:eastAsia="Times New Roman" w:hAnsiTheme="majorBidi" w:cstheme="majorBidi"/>
            <w:sz w:val="24"/>
            <w:szCs w:val="24"/>
            <w:rPrChange w:id="3529" w:author="Bakhtiar Feizizadeh" w:date="2025-04-01T10:13:00Z" w16du:dateUtc="2025-04-01T06:43:00Z">
              <w:rPr>
                <w:rFonts w:ascii="Times New Roman" w:eastAsia="Times New Roman" w:hAnsi="Times New Roman" w:cs="Times New Roman"/>
                <w:sz w:val="24"/>
                <w:szCs w:val="24"/>
              </w:rPr>
            </w:rPrChange>
          </w:rPr>
          <w:delText>socio-political</w:delText>
        </w:r>
      </w:del>
      <w:r w:rsidRPr="00817A2B">
        <w:rPr>
          <w:rFonts w:asciiTheme="majorBidi" w:eastAsia="Times New Roman" w:hAnsiTheme="majorBidi" w:cstheme="majorBidi"/>
          <w:sz w:val="24"/>
          <w:szCs w:val="24"/>
          <w:rPrChange w:id="3530" w:author="Bakhtiar Feizizadeh" w:date="2025-04-01T10:13:00Z" w16du:dateUtc="2025-04-01T06:43:00Z">
            <w:rPr>
              <w:rFonts w:ascii="Times New Roman" w:eastAsia="Times New Roman" w:hAnsi="Times New Roman" w:cs="Times New Roman"/>
              <w:sz w:val="24"/>
              <w:szCs w:val="24"/>
            </w:rPr>
          </w:rPrChange>
        </w:rPr>
        <w:t xml:space="preserve"> challenges. The rapid expansion of built-up areas is projected to persist, driven by urbanization and population growth, leading to a significant increase in urban land at the expense of agricultural and natural areas. Barren lands may continue to decrease as more land is converted for urban development. Water bodies </w:t>
      </w:r>
      <w:ins w:id="3531" w:author="Bakhtiar Feizizadeh" w:date="2025-04-01T08:02:00Z" w16du:dateUtc="2025-04-01T04:32:00Z">
        <w:r w:rsidR="003A44F7" w:rsidRPr="00817A2B">
          <w:rPr>
            <w:rFonts w:asciiTheme="majorBidi" w:eastAsia="Times New Roman" w:hAnsiTheme="majorBidi" w:cstheme="majorBidi"/>
            <w:sz w:val="24"/>
            <w:szCs w:val="24"/>
            <w:rPrChange w:id="3532" w:author="Bakhtiar Feizizadeh" w:date="2025-04-01T10:13:00Z" w16du:dateUtc="2025-04-01T06:43:00Z">
              <w:rPr>
                <w:rFonts w:ascii="Times New Roman" w:eastAsia="Times New Roman" w:hAnsi="Times New Roman" w:cs="Times New Roman"/>
                <w:sz w:val="24"/>
                <w:szCs w:val="24"/>
              </w:rPr>
            </w:rPrChange>
          </w:rPr>
          <w:t>may</w:t>
        </w:r>
      </w:ins>
      <w:del w:id="3533" w:author="Bakhtiar Feizizadeh" w:date="2025-04-01T08:02:00Z" w16du:dateUtc="2025-04-01T04:32:00Z">
        <w:r w:rsidRPr="00817A2B" w:rsidDel="003A44F7">
          <w:rPr>
            <w:rFonts w:asciiTheme="majorBidi" w:eastAsia="Times New Roman" w:hAnsiTheme="majorBidi" w:cstheme="majorBidi"/>
            <w:sz w:val="24"/>
            <w:szCs w:val="24"/>
            <w:rPrChange w:id="3534" w:author="Bakhtiar Feizizadeh" w:date="2025-04-01T10:13:00Z" w16du:dateUtc="2025-04-01T06:43:00Z">
              <w:rPr>
                <w:rFonts w:ascii="Times New Roman" w:eastAsia="Times New Roman" w:hAnsi="Times New Roman" w:cs="Times New Roman"/>
                <w:sz w:val="24"/>
                <w:szCs w:val="24"/>
              </w:rPr>
            </w:rPrChange>
          </w:rPr>
          <w:delText>might</w:delText>
        </w:r>
      </w:del>
      <w:r w:rsidRPr="00817A2B">
        <w:rPr>
          <w:rFonts w:asciiTheme="majorBidi" w:eastAsia="Times New Roman" w:hAnsiTheme="majorBidi" w:cstheme="majorBidi"/>
          <w:sz w:val="24"/>
          <w:szCs w:val="24"/>
          <w:rPrChange w:id="3535" w:author="Bakhtiar Feizizadeh" w:date="2025-04-01T10:13:00Z" w16du:dateUtc="2025-04-01T06:43:00Z">
            <w:rPr>
              <w:rFonts w:ascii="Times New Roman" w:eastAsia="Times New Roman" w:hAnsi="Times New Roman" w:cs="Times New Roman"/>
              <w:sz w:val="24"/>
              <w:szCs w:val="24"/>
            </w:rPr>
          </w:rPrChange>
        </w:rPr>
        <w:t xml:space="preserve"> experience further reductions in surface area, exacerbating concerns about water security. These projected changes highlight the critical environmental challenges </w:t>
      </w:r>
      <w:ins w:id="3536" w:author="Bakhtiar Feizizadeh" w:date="2025-04-01T08:02:00Z" w16du:dateUtc="2025-04-01T04:32:00Z">
        <w:r w:rsidR="003A44F7" w:rsidRPr="00817A2B">
          <w:rPr>
            <w:rFonts w:asciiTheme="majorBidi" w:eastAsia="Times New Roman" w:hAnsiTheme="majorBidi" w:cstheme="majorBidi"/>
            <w:sz w:val="24"/>
            <w:szCs w:val="24"/>
            <w:rPrChange w:id="3537" w:author="Bakhtiar Feizizadeh" w:date="2025-04-01T10:13:00Z" w16du:dateUtc="2025-04-01T06:43:00Z">
              <w:rPr>
                <w:rFonts w:ascii="Times New Roman" w:eastAsia="Times New Roman" w:hAnsi="Times New Roman" w:cs="Times New Roman"/>
                <w:sz w:val="24"/>
                <w:szCs w:val="24"/>
              </w:rPr>
            </w:rPrChange>
          </w:rPr>
          <w:t xml:space="preserve">that </w:t>
        </w:r>
      </w:ins>
      <w:r w:rsidRPr="00817A2B">
        <w:rPr>
          <w:rFonts w:asciiTheme="majorBidi" w:eastAsia="Times New Roman" w:hAnsiTheme="majorBidi" w:cstheme="majorBidi"/>
          <w:sz w:val="24"/>
          <w:szCs w:val="24"/>
          <w:rPrChange w:id="3538" w:author="Bakhtiar Feizizadeh" w:date="2025-04-01T10:13:00Z" w16du:dateUtc="2025-04-01T06:43:00Z">
            <w:rPr>
              <w:rFonts w:ascii="Times New Roman" w:eastAsia="Times New Roman" w:hAnsi="Times New Roman" w:cs="Times New Roman"/>
              <w:sz w:val="24"/>
              <w:szCs w:val="24"/>
            </w:rPr>
          </w:rPrChange>
        </w:rPr>
        <w:t>Iraq may face by 2033, particularly concerning sustainable land management and food security</w:t>
      </w:r>
      <w:r w:rsidR="00CF1C3A" w:rsidRPr="00817A2B">
        <w:rPr>
          <w:rFonts w:asciiTheme="majorBidi" w:eastAsia="Times New Roman" w:hAnsiTheme="majorBidi" w:cstheme="majorBidi"/>
          <w:sz w:val="24"/>
          <w:szCs w:val="24"/>
          <w:rPrChange w:id="3539" w:author="Bakhtiar Feizizadeh" w:date="2025-04-01T10:13:00Z" w16du:dateUtc="2025-04-01T06:43:00Z">
            <w:rPr>
              <w:rFonts w:ascii="Times New Roman" w:eastAsia="Times New Roman" w:hAnsi="Times New Roman" w:cs="Times New Roman"/>
              <w:sz w:val="24"/>
              <w:szCs w:val="24"/>
            </w:rPr>
          </w:rPrChange>
        </w:rPr>
        <w:t xml:space="preserve">, </w:t>
      </w:r>
      <w:r w:rsidR="00215D11" w:rsidRPr="00817A2B">
        <w:rPr>
          <w:rFonts w:asciiTheme="majorBidi" w:hAnsiTheme="majorBidi" w:cstheme="majorBidi"/>
          <w:sz w:val="24"/>
          <w:szCs w:val="24"/>
          <w:rPrChange w:id="3540" w:author="Bakhtiar Feizizadeh" w:date="2025-04-01T10:13:00Z" w16du:dateUtc="2025-04-01T06:43:00Z">
            <w:rPr>
              <w:rFonts w:ascii="Times New Roman" w:hAnsi="Times New Roman" w:cs="Times New Roman"/>
              <w:sz w:val="24"/>
              <w:szCs w:val="24"/>
            </w:rPr>
          </w:rPrChange>
        </w:rPr>
        <w:t>as</w:t>
      </w:r>
      <w:r w:rsidR="00CF1C3A" w:rsidRPr="00817A2B">
        <w:rPr>
          <w:rFonts w:asciiTheme="majorBidi" w:hAnsiTheme="majorBidi" w:cstheme="majorBidi"/>
          <w:sz w:val="24"/>
          <w:szCs w:val="24"/>
          <w:rPrChange w:id="3541" w:author="Bakhtiar Feizizadeh" w:date="2025-04-01T10:13:00Z" w16du:dateUtc="2025-04-01T06:43:00Z">
            <w:rPr>
              <w:rFonts w:ascii="Times New Roman" w:hAnsi="Times New Roman" w:cs="Times New Roman"/>
              <w:sz w:val="24"/>
              <w:szCs w:val="24"/>
            </w:rPr>
          </w:rPrChange>
        </w:rPr>
        <w:t xml:space="preserve"> shown in </w:t>
      </w:r>
      <w:r w:rsidR="00CF1C3A" w:rsidRPr="00817A2B">
        <w:rPr>
          <w:rFonts w:asciiTheme="majorBidi" w:hAnsiTheme="majorBidi" w:cstheme="majorBidi"/>
          <w:sz w:val="24"/>
          <w:szCs w:val="24"/>
          <w:rPrChange w:id="3542" w:author="Bakhtiar Feizizadeh" w:date="2025-04-01T10:13:00Z" w16du:dateUtc="2025-04-01T06:43:00Z">
            <w:rPr>
              <w:rFonts w:ascii="Times New Roman" w:hAnsi="Times New Roman" w:cs="Times New Roman"/>
              <w:sz w:val="24"/>
              <w:szCs w:val="24"/>
            </w:rPr>
          </w:rPrChange>
        </w:rPr>
        <w:fldChar w:fldCharType="begin"/>
      </w:r>
      <w:r w:rsidR="00CF1C3A" w:rsidRPr="00817A2B">
        <w:rPr>
          <w:rFonts w:asciiTheme="majorBidi" w:hAnsiTheme="majorBidi" w:cstheme="majorBidi"/>
          <w:sz w:val="24"/>
          <w:szCs w:val="24"/>
          <w:rPrChange w:id="3543" w:author="Bakhtiar Feizizadeh" w:date="2025-04-01T10:13:00Z" w16du:dateUtc="2025-04-01T06:43:00Z">
            <w:rPr>
              <w:rFonts w:ascii="Times New Roman" w:hAnsi="Times New Roman" w:cs="Times New Roman"/>
              <w:sz w:val="24"/>
              <w:szCs w:val="24"/>
            </w:rPr>
          </w:rPrChange>
        </w:rPr>
        <w:instrText xml:space="preserve"> REF _Ref194201129 \h </w:instrText>
      </w:r>
      <w:r w:rsidR="002041C3" w:rsidRPr="00817A2B">
        <w:rPr>
          <w:rFonts w:asciiTheme="majorBidi" w:hAnsiTheme="majorBidi" w:cstheme="majorBidi"/>
          <w:sz w:val="24"/>
          <w:szCs w:val="24"/>
          <w:rPrChange w:id="3544" w:author="Bakhtiar Feizizadeh" w:date="2025-04-01T10:13:00Z" w16du:dateUtc="2025-04-01T06:43:00Z">
            <w:rPr>
              <w:rFonts w:ascii="Times New Roman" w:hAnsi="Times New Roman" w:cs="Times New Roman"/>
              <w:sz w:val="24"/>
              <w:szCs w:val="24"/>
            </w:rPr>
          </w:rPrChange>
        </w:rPr>
        <w:instrText xml:space="preserve"> \* MERGEFORMAT </w:instrText>
      </w:r>
      <w:r w:rsidR="00CF1C3A" w:rsidRPr="0006283D">
        <w:rPr>
          <w:rFonts w:asciiTheme="majorBidi" w:hAnsiTheme="majorBidi" w:cstheme="majorBidi"/>
          <w:sz w:val="24"/>
          <w:szCs w:val="24"/>
        </w:rPr>
      </w:r>
      <w:r w:rsidR="00CF1C3A" w:rsidRPr="00817A2B">
        <w:rPr>
          <w:rFonts w:asciiTheme="majorBidi" w:hAnsiTheme="majorBidi" w:cstheme="majorBidi"/>
          <w:sz w:val="24"/>
          <w:szCs w:val="24"/>
          <w:rPrChange w:id="3545"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3546"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3547" w:author="Bakhtiar Feizizadeh" w:date="2025-04-01T10:13:00Z" w16du:dateUtc="2025-04-01T06:43:00Z">
            <w:rPr>
              <w:b/>
              <w:bCs/>
              <w:noProof/>
              <w:sz w:val="20"/>
              <w:szCs w:val="20"/>
            </w:rPr>
          </w:rPrChange>
        </w:rPr>
        <w:t>17</w:t>
      </w:r>
      <w:r w:rsidR="00CF1C3A" w:rsidRPr="00817A2B">
        <w:rPr>
          <w:rFonts w:asciiTheme="majorBidi" w:hAnsiTheme="majorBidi" w:cstheme="majorBidi"/>
          <w:sz w:val="24"/>
          <w:szCs w:val="24"/>
          <w:rPrChange w:id="3548"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3549" w:author="Bakhtiar Feizizadeh" w:date="2025-04-01T10:13:00Z" w16du:dateUtc="2025-04-01T06:43:00Z">
            <w:rPr>
              <w:rFonts w:ascii="Times New Roman" w:eastAsia="Times New Roman" w:hAnsi="Times New Roman" w:cs="Times New Roman"/>
              <w:sz w:val="24"/>
              <w:szCs w:val="24"/>
            </w:rPr>
          </w:rPrChange>
        </w:rPr>
        <w:t>.</w:t>
      </w:r>
    </w:p>
    <w:p w14:paraId="788CB4A5" w14:textId="238E6453" w:rsidR="003140C0" w:rsidRPr="00817A2B" w:rsidRDefault="003140C0" w:rsidP="002041C3">
      <w:pPr>
        <w:spacing w:line="240" w:lineRule="auto"/>
        <w:jc w:val="both"/>
        <w:rPr>
          <w:rFonts w:asciiTheme="majorBidi" w:eastAsia="Times New Roman" w:hAnsiTheme="majorBidi" w:cstheme="majorBidi"/>
          <w:sz w:val="24"/>
          <w:szCs w:val="24"/>
          <w:rPrChange w:id="3550"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551" w:author="Bakhtiar Feizizadeh" w:date="2025-04-01T10:13:00Z" w16du:dateUtc="2025-04-01T06:43:00Z">
            <w:rPr>
              <w:rFonts w:ascii="Times New Roman" w:eastAsia="Times New Roman" w:hAnsi="Times New Roman" w:cs="Times New Roman"/>
              <w:sz w:val="24"/>
              <w:szCs w:val="24"/>
            </w:rPr>
          </w:rPrChange>
        </w:rPr>
        <w:t>By 2033, Iraq's LST is expected to increase significantly, with predicted values ranging from a low of 17.38°C to a high of 54.46°C</w:t>
      </w:r>
      <w:r w:rsidR="00CF1C3A" w:rsidRPr="00817A2B">
        <w:rPr>
          <w:rFonts w:asciiTheme="majorBidi" w:eastAsia="Times New Roman" w:hAnsiTheme="majorBidi" w:cstheme="majorBidi"/>
          <w:sz w:val="24"/>
          <w:szCs w:val="24"/>
          <w:rPrChange w:id="3552" w:author="Bakhtiar Feizizadeh" w:date="2025-04-01T10:13:00Z" w16du:dateUtc="2025-04-01T06:43:00Z">
            <w:rPr>
              <w:rFonts w:ascii="Times New Roman" w:eastAsia="Times New Roman" w:hAnsi="Times New Roman" w:cs="Times New Roman"/>
              <w:sz w:val="24"/>
              <w:szCs w:val="24"/>
            </w:rPr>
          </w:rPrChange>
        </w:rPr>
        <w:t xml:space="preserve">, </w:t>
      </w:r>
      <w:r w:rsidR="00E346DE" w:rsidRPr="00817A2B">
        <w:rPr>
          <w:rFonts w:asciiTheme="majorBidi" w:hAnsiTheme="majorBidi" w:cstheme="majorBidi"/>
          <w:sz w:val="24"/>
          <w:szCs w:val="24"/>
          <w:rPrChange w:id="3553" w:author="Bakhtiar Feizizadeh" w:date="2025-04-01T10:13:00Z" w16du:dateUtc="2025-04-01T06:43:00Z">
            <w:rPr>
              <w:rFonts w:ascii="Times New Roman" w:hAnsi="Times New Roman" w:cs="Times New Roman"/>
              <w:sz w:val="24"/>
              <w:szCs w:val="24"/>
            </w:rPr>
          </w:rPrChange>
        </w:rPr>
        <w:t>as</w:t>
      </w:r>
      <w:r w:rsidR="00CF1C3A" w:rsidRPr="00817A2B">
        <w:rPr>
          <w:rFonts w:asciiTheme="majorBidi" w:hAnsiTheme="majorBidi" w:cstheme="majorBidi"/>
          <w:sz w:val="24"/>
          <w:szCs w:val="24"/>
          <w:rPrChange w:id="3554" w:author="Bakhtiar Feizizadeh" w:date="2025-04-01T10:13:00Z" w16du:dateUtc="2025-04-01T06:43:00Z">
            <w:rPr>
              <w:rFonts w:ascii="Times New Roman" w:hAnsi="Times New Roman" w:cs="Times New Roman"/>
              <w:sz w:val="24"/>
              <w:szCs w:val="24"/>
            </w:rPr>
          </w:rPrChange>
        </w:rPr>
        <w:t xml:space="preserve"> shown in </w:t>
      </w:r>
      <w:r w:rsidR="00CF1C3A" w:rsidRPr="00817A2B">
        <w:rPr>
          <w:rFonts w:asciiTheme="majorBidi" w:hAnsiTheme="majorBidi" w:cstheme="majorBidi"/>
          <w:sz w:val="24"/>
          <w:szCs w:val="24"/>
          <w:rPrChange w:id="3555" w:author="Bakhtiar Feizizadeh" w:date="2025-04-01T10:13:00Z" w16du:dateUtc="2025-04-01T06:43:00Z">
            <w:rPr>
              <w:rFonts w:ascii="Times New Roman" w:hAnsi="Times New Roman" w:cs="Times New Roman"/>
              <w:sz w:val="24"/>
              <w:szCs w:val="24"/>
            </w:rPr>
          </w:rPrChange>
        </w:rPr>
        <w:fldChar w:fldCharType="begin"/>
      </w:r>
      <w:r w:rsidR="00CF1C3A" w:rsidRPr="00817A2B">
        <w:rPr>
          <w:rFonts w:asciiTheme="majorBidi" w:hAnsiTheme="majorBidi" w:cstheme="majorBidi"/>
          <w:sz w:val="24"/>
          <w:szCs w:val="24"/>
          <w:rPrChange w:id="3556" w:author="Bakhtiar Feizizadeh" w:date="2025-04-01T10:13:00Z" w16du:dateUtc="2025-04-01T06:43:00Z">
            <w:rPr>
              <w:rFonts w:ascii="Times New Roman" w:hAnsi="Times New Roman" w:cs="Times New Roman"/>
              <w:sz w:val="24"/>
              <w:szCs w:val="24"/>
            </w:rPr>
          </w:rPrChange>
        </w:rPr>
        <w:instrText xml:space="preserve"> REF _Ref194201013 \h </w:instrText>
      </w:r>
      <w:r w:rsidR="002041C3" w:rsidRPr="00817A2B">
        <w:rPr>
          <w:rFonts w:asciiTheme="majorBidi" w:hAnsiTheme="majorBidi" w:cstheme="majorBidi"/>
          <w:sz w:val="24"/>
          <w:szCs w:val="24"/>
          <w:rPrChange w:id="3557" w:author="Bakhtiar Feizizadeh" w:date="2025-04-01T10:13:00Z" w16du:dateUtc="2025-04-01T06:43:00Z">
            <w:rPr>
              <w:rFonts w:ascii="Times New Roman" w:hAnsi="Times New Roman" w:cs="Times New Roman"/>
              <w:sz w:val="24"/>
              <w:szCs w:val="24"/>
            </w:rPr>
          </w:rPrChange>
        </w:rPr>
        <w:instrText xml:space="preserve"> \* MERGEFORMAT </w:instrText>
      </w:r>
      <w:r w:rsidR="00CF1C3A" w:rsidRPr="0006283D">
        <w:rPr>
          <w:rFonts w:asciiTheme="majorBidi" w:hAnsiTheme="majorBidi" w:cstheme="majorBidi"/>
          <w:sz w:val="24"/>
          <w:szCs w:val="24"/>
        </w:rPr>
      </w:r>
      <w:r w:rsidR="00CF1C3A" w:rsidRPr="00817A2B">
        <w:rPr>
          <w:rFonts w:asciiTheme="majorBidi" w:hAnsiTheme="majorBidi" w:cstheme="majorBidi"/>
          <w:sz w:val="24"/>
          <w:szCs w:val="24"/>
          <w:rPrChange w:id="3558"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3559"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3560" w:author="Bakhtiar Feizizadeh" w:date="2025-04-01T10:13:00Z" w16du:dateUtc="2025-04-01T06:43:00Z">
            <w:rPr>
              <w:b/>
              <w:bCs/>
              <w:noProof/>
              <w:sz w:val="20"/>
              <w:szCs w:val="20"/>
            </w:rPr>
          </w:rPrChange>
        </w:rPr>
        <w:t>16</w:t>
      </w:r>
      <w:r w:rsidR="00CF1C3A" w:rsidRPr="00817A2B">
        <w:rPr>
          <w:rFonts w:asciiTheme="majorBidi" w:hAnsiTheme="majorBidi" w:cstheme="majorBidi"/>
          <w:sz w:val="24"/>
          <w:szCs w:val="24"/>
          <w:rPrChange w:id="3561" w:author="Bakhtiar Feizizadeh" w:date="2025-04-01T10:13:00Z" w16du:dateUtc="2025-04-01T06:43:00Z">
            <w:rPr>
              <w:rFonts w:ascii="Times New Roman" w:hAnsi="Times New Roman" w:cs="Times New Roman"/>
              <w:sz w:val="24"/>
              <w:szCs w:val="24"/>
            </w:rPr>
          </w:rPrChange>
        </w:rPr>
        <w:fldChar w:fldCharType="end"/>
      </w:r>
      <w:r w:rsidR="00E346DE" w:rsidRPr="00817A2B">
        <w:rPr>
          <w:rFonts w:asciiTheme="majorBidi" w:hAnsiTheme="majorBidi" w:cstheme="majorBidi"/>
          <w:sz w:val="24"/>
          <w:szCs w:val="24"/>
          <w:rPrChange w:id="3562" w:author="Bakhtiar Feizizadeh" w:date="2025-04-01T10:13:00Z" w16du:dateUtc="2025-04-01T06:43:00Z">
            <w:rPr>
              <w:rFonts w:ascii="Times New Roman" w:hAnsi="Times New Roman" w:cs="Times New Roman"/>
              <w:sz w:val="24"/>
              <w:szCs w:val="24"/>
            </w:rPr>
          </w:rPrChange>
        </w:rPr>
        <w:t xml:space="preserve"> </w:t>
      </w:r>
      <w:ins w:id="3563" w:author="Bakhtiar Feizizadeh" w:date="2025-04-01T08:02:00Z" w16du:dateUtc="2025-04-01T04:32:00Z">
        <w:r w:rsidR="003A44F7" w:rsidRPr="00817A2B">
          <w:rPr>
            <w:rFonts w:asciiTheme="majorBidi" w:hAnsiTheme="majorBidi" w:cstheme="majorBidi"/>
            <w:sz w:val="24"/>
            <w:szCs w:val="24"/>
            <w:rPrChange w:id="3564" w:author="Bakhtiar Feizizadeh" w:date="2025-04-01T10:13:00Z" w16du:dateUtc="2025-04-01T06:43:00Z">
              <w:rPr>
                <w:rFonts w:ascii="Times New Roman" w:hAnsi="Times New Roman" w:cs="Times New Roman"/>
                <w:sz w:val="24"/>
                <w:szCs w:val="24"/>
              </w:rPr>
            </w:rPrChange>
          </w:rPr>
          <w:t>and</w:t>
        </w:r>
      </w:ins>
      <w:del w:id="3565" w:author="Bakhtiar Feizizadeh" w:date="2025-04-01T08:02:00Z" w16du:dateUtc="2025-04-01T04:32:00Z">
        <w:r w:rsidR="00E346DE" w:rsidRPr="00817A2B" w:rsidDel="003A44F7">
          <w:rPr>
            <w:rFonts w:asciiTheme="majorBidi" w:hAnsiTheme="majorBidi" w:cstheme="majorBidi"/>
            <w:sz w:val="24"/>
            <w:szCs w:val="24"/>
            <w:rPrChange w:id="3566" w:author="Bakhtiar Feizizadeh" w:date="2025-04-01T10:13:00Z" w16du:dateUtc="2025-04-01T06:43:00Z">
              <w:rPr>
                <w:rFonts w:ascii="Times New Roman" w:hAnsi="Times New Roman" w:cs="Times New Roman"/>
                <w:sz w:val="24"/>
                <w:szCs w:val="24"/>
              </w:rPr>
            </w:rPrChange>
          </w:rPr>
          <w:delText>&amp;</w:delText>
        </w:r>
      </w:del>
      <w:r w:rsidR="00E346DE" w:rsidRPr="00817A2B">
        <w:rPr>
          <w:rFonts w:asciiTheme="majorBidi" w:hAnsiTheme="majorBidi" w:cstheme="majorBidi"/>
          <w:sz w:val="24"/>
          <w:szCs w:val="24"/>
          <w:rPrChange w:id="3567" w:author="Bakhtiar Feizizadeh" w:date="2025-04-01T10:13:00Z" w16du:dateUtc="2025-04-01T06:43:00Z">
            <w:rPr>
              <w:rFonts w:ascii="Times New Roman" w:hAnsi="Times New Roman" w:cs="Times New Roman"/>
              <w:sz w:val="24"/>
              <w:szCs w:val="24"/>
            </w:rPr>
          </w:rPrChange>
        </w:rPr>
        <w:t xml:space="preserve"> </w:t>
      </w:r>
      <w:r w:rsidR="00E346DE" w:rsidRPr="00817A2B">
        <w:rPr>
          <w:rFonts w:asciiTheme="majorBidi" w:hAnsiTheme="majorBidi" w:cstheme="majorBidi"/>
          <w:sz w:val="24"/>
          <w:szCs w:val="24"/>
          <w:rPrChange w:id="3568" w:author="Bakhtiar Feizizadeh" w:date="2025-04-01T10:13:00Z" w16du:dateUtc="2025-04-01T06:43:00Z">
            <w:rPr>
              <w:rFonts w:ascii="Times New Roman" w:hAnsi="Times New Roman" w:cs="Times New Roman"/>
              <w:sz w:val="24"/>
              <w:szCs w:val="24"/>
            </w:rPr>
          </w:rPrChange>
        </w:rPr>
        <w:fldChar w:fldCharType="begin"/>
      </w:r>
      <w:r w:rsidR="00E346DE" w:rsidRPr="00817A2B">
        <w:rPr>
          <w:rFonts w:asciiTheme="majorBidi" w:hAnsiTheme="majorBidi" w:cstheme="majorBidi"/>
          <w:sz w:val="24"/>
          <w:szCs w:val="24"/>
          <w:rPrChange w:id="3569" w:author="Bakhtiar Feizizadeh" w:date="2025-04-01T10:13:00Z" w16du:dateUtc="2025-04-01T06:43:00Z">
            <w:rPr>
              <w:rFonts w:ascii="Times New Roman" w:hAnsi="Times New Roman" w:cs="Times New Roman"/>
              <w:sz w:val="24"/>
              <w:szCs w:val="24"/>
            </w:rPr>
          </w:rPrChange>
        </w:rPr>
        <w:instrText xml:space="preserve"> REF _Ref194201855 \h </w:instrText>
      </w:r>
      <w:r w:rsidR="002041C3" w:rsidRPr="00817A2B">
        <w:rPr>
          <w:rFonts w:asciiTheme="majorBidi" w:hAnsiTheme="majorBidi" w:cstheme="majorBidi"/>
          <w:sz w:val="24"/>
          <w:szCs w:val="24"/>
          <w:rPrChange w:id="3570" w:author="Bakhtiar Feizizadeh" w:date="2025-04-01T10:13:00Z" w16du:dateUtc="2025-04-01T06:43:00Z">
            <w:rPr>
              <w:rFonts w:ascii="Times New Roman" w:hAnsi="Times New Roman" w:cs="Times New Roman"/>
              <w:sz w:val="24"/>
              <w:szCs w:val="24"/>
            </w:rPr>
          </w:rPrChange>
        </w:rPr>
        <w:instrText xml:space="preserve"> \* MERGEFORMAT </w:instrText>
      </w:r>
      <w:r w:rsidR="00E346DE" w:rsidRPr="0006283D">
        <w:rPr>
          <w:rFonts w:asciiTheme="majorBidi" w:hAnsiTheme="majorBidi" w:cstheme="majorBidi"/>
          <w:sz w:val="24"/>
          <w:szCs w:val="24"/>
        </w:rPr>
      </w:r>
      <w:r w:rsidR="00E346DE" w:rsidRPr="00817A2B">
        <w:rPr>
          <w:rFonts w:asciiTheme="majorBidi" w:hAnsiTheme="majorBidi" w:cstheme="majorBidi"/>
          <w:sz w:val="24"/>
          <w:szCs w:val="24"/>
          <w:rPrChange w:id="3571"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3572" w:author="Bakhtiar Feizizadeh" w:date="2025-04-01T10:13:00Z" w16du:dateUtc="2025-04-01T06:43:00Z">
            <w:rPr>
              <w:b/>
              <w:bCs/>
              <w:sz w:val="20"/>
              <w:szCs w:val="20"/>
            </w:rPr>
          </w:rPrChange>
        </w:rPr>
        <w:t xml:space="preserve">Table </w:t>
      </w:r>
      <w:r w:rsidR="00FE3CE6" w:rsidRPr="00817A2B">
        <w:rPr>
          <w:rFonts w:asciiTheme="majorBidi" w:hAnsiTheme="majorBidi" w:cstheme="majorBidi"/>
          <w:b/>
          <w:bCs/>
          <w:noProof/>
          <w:sz w:val="20"/>
          <w:szCs w:val="20"/>
          <w:rPrChange w:id="3573" w:author="Bakhtiar Feizizadeh" w:date="2025-04-01T10:13:00Z" w16du:dateUtc="2025-04-01T06:43:00Z">
            <w:rPr>
              <w:b/>
              <w:bCs/>
              <w:noProof/>
              <w:sz w:val="20"/>
              <w:szCs w:val="20"/>
            </w:rPr>
          </w:rPrChange>
        </w:rPr>
        <w:t>4</w:t>
      </w:r>
      <w:r w:rsidR="00E346DE" w:rsidRPr="00817A2B">
        <w:rPr>
          <w:rFonts w:asciiTheme="majorBidi" w:hAnsiTheme="majorBidi" w:cstheme="majorBidi"/>
          <w:sz w:val="24"/>
          <w:szCs w:val="24"/>
          <w:rPrChange w:id="3574" w:author="Bakhtiar Feizizadeh" w:date="2025-04-01T10:13:00Z" w16du:dateUtc="2025-04-01T06:43:00Z">
            <w:rPr>
              <w:rFonts w:ascii="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3575" w:author="Bakhtiar Feizizadeh" w:date="2025-04-01T10:13:00Z" w16du:dateUtc="2025-04-01T06:43:00Z">
            <w:rPr>
              <w:rFonts w:ascii="Times New Roman" w:eastAsia="Times New Roman" w:hAnsi="Times New Roman" w:cs="Times New Roman"/>
              <w:sz w:val="24"/>
              <w:szCs w:val="24"/>
            </w:rPr>
          </w:rPrChange>
        </w:rPr>
        <w:t xml:space="preserve">. This </w:t>
      </w:r>
      <w:ins w:id="3576" w:author="Bakhtiar Feizizadeh" w:date="2025-04-01T08:02:00Z" w16du:dateUtc="2025-04-01T04:32:00Z">
        <w:r w:rsidR="003A44F7" w:rsidRPr="00817A2B">
          <w:rPr>
            <w:rFonts w:asciiTheme="majorBidi" w:eastAsia="Times New Roman" w:hAnsiTheme="majorBidi" w:cstheme="majorBidi"/>
            <w:sz w:val="24"/>
            <w:szCs w:val="24"/>
            <w:rPrChange w:id="3577" w:author="Bakhtiar Feizizadeh" w:date="2025-04-01T10:13:00Z" w16du:dateUtc="2025-04-01T06:43:00Z">
              <w:rPr>
                <w:rFonts w:ascii="Times New Roman" w:eastAsia="Times New Roman" w:hAnsi="Times New Roman" w:cs="Times New Roman"/>
                <w:sz w:val="24"/>
                <w:szCs w:val="24"/>
              </w:rPr>
            </w:rPrChange>
          </w:rPr>
          <w:t>increase</w:t>
        </w:r>
      </w:ins>
      <w:del w:id="3578" w:author="Bakhtiar Feizizadeh" w:date="2025-04-01T08:02:00Z" w16du:dateUtc="2025-04-01T04:32:00Z">
        <w:r w:rsidRPr="00817A2B" w:rsidDel="003A44F7">
          <w:rPr>
            <w:rFonts w:asciiTheme="majorBidi" w:eastAsia="Times New Roman" w:hAnsiTheme="majorBidi" w:cstheme="majorBidi"/>
            <w:sz w:val="24"/>
            <w:szCs w:val="24"/>
            <w:rPrChange w:id="3579" w:author="Bakhtiar Feizizadeh" w:date="2025-04-01T10:13:00Z" w16du:dateUtc="2025-04-01T06:43:00Z">
              <w:rPr>
                <w:rFonts w:ascii="Times New Roman" w:eastAsia="Times New Roman" w:hAnsi="Times New Roman" w:cs="Times New Roman"/>
                <w:sz w:val="24"/>
                <w:szCs w:val="24"/>
              </w:rPr>
            </w:rPrChange>
          </w:rPr>
          <w:delText>rise</w:delText>
        </w:r>
      </w:del>
      <w:r w:rsidRPr="00817A2B">
        <w:rPr>
          <w:rFonts w:asciiTheme="majorBidi" w:eastAsia="Times New Roman" w:hAnsiTheme="majorBidi" w:cstheme="majorBidi"/>
          <w:sz w:val="24"/>
          <w:szCs w:val="24"/>
          <w:rPrChange w:id="3580" w:author="Bakhtiar Feizizadeh" w:date="2025-04-01T10:13:00Z" w16du:dateUtc="2025-04-01T06:43:00Z">
            <w:rPr>
              <w:rFonts w:ascii="Times New Roman" w:eastAsia="Times New Roman" w:hAnsi="Times New Roman" w:cs="Times New Roman"/>
              <w:sz w:val="24"/>
              <w:szCs w:val="24"/>
            </w:rPr>
          </w:rPrChange>
        </w:rPr>
        <w:t xml:space="preserve"> in LST is likely driven by factors such as urban expansion, reduced vegetation cover, and climate change, which contribute to the urban heat island effect and overall warming trends. The ongoing reduction in vegetation and </w:t>
      </w:r>
      <w:del w:id="3581" w:author="Bakhtiar Feizizadeh" w:date="2025-04-01T08:02:00Z" w16du:dateUtc="2025-04-01T04:32:00Z">
        <w:r w:rsidRPr="00817A2B" w:rsidDel="003A44F7">
          <w:rPr>
            <w:rFonts w:asciiTheme="majorBidi" w:eastAsia="Times New Roman" w:hAnsiTheme="majorBidi" w:cstheme="majorBidi"/>
            <w:sz w:val="24"/>
            <w:szCs w:val="24"/>
            <w:rPrChange w:id="3582" w:author="Bakhtiar Feizizadeh" w:date="2025-04-01T10:13:00Z" w16du:dateUtc="2025-04-01T06:43:00Z">
              <w:rPr>
                <w:rFonts w:ascii="Times New Roman" w:eastAsia="Times New Roman" w:hAnsi="Times New Roman" w:cs="Times New Roman"/>
                <w:sz w:val="24"/>
                <w:szCs w:val="24"/>
              </w:rPr>
            </w:rPrChange>
          </w:rPr>
          <w:delText xml:space="preserve">the </w:delText>
        </w:r>
      </w:del>
      <w:r w:rsidRPr="00817A2B">
        <w:rPr>
          <w:rFonts w:asciiTheme="majorBidi" w:eastAsia="Times New Roman" w:hAnsiTheme="majorBidi" w:cstheme="majorBidi"/>
          <w:sz w:val="24"/>
          <w:szCs w:val="24"/>
          <w:rPrChange w:id="3583" w:author="Bakhtiar Feizizadeh" w:date="2025-04-01T10:13:00Z" w16du:dateUtc="2025-04-01T06:43:00Z">
            <w:rPr>
              <w:rFonts w:ascii="Times New Roman" w:eastAsia="Times New Roman" w:hAnsi="Times New Roman" w:cs="Times New Roman"/>
              <w:sz w:val="24"/>
              <w:szCs w:val="24"/>
            </w:rPr>
          </w:rPrChange>
        </w:rPr>
        <w:t xml:space="preserve">increase in built-up areas exacerbate the absorption and retention of heat, further elevating temperatures. These changes highlight the growing environmental stresses that could impact agricultural productivity, water resources, and </w:t>
      </w:r>
      <w:del w:id="3584" w:author="Bakhtiar Feizizadeh" w:date="2025-04-01T08:02:00Z" w16du:dateUtc="2025-04-01T04:32:00Z">
        <w:r w:rsidRPr="00817A2B" w:rsidDel="003A44F7">
          <w:rPr>
            <w:rFonts w:asciiTheme="majorBidi" w:eastAsia="Times New Roman" w:hAnsiTheme="majorBidi" w:cstheme="majorBidi"/>
            <w:sz w:val="24"/>
            <w:szCs w:val="24"/>
            <w:rPrChange w:id="3585" w:author="Bakhtiar Feizizadeh" w:date="2025-04-01T10:13:00Z" w16du:dateUtc="2025-04-01T06:43:00Z">
              <w:rPr>
                <w:rFonts w:ascii="Times New Roman" w:eastAsia="Times New Roman" w:hAnsi="Times New Roman" w:cs="Times New Roman"/>
                <w:sz w:val="24"/>
                <w:szCs w:val="24"/>
              </w:rPr>
            </w:rPrChange>
          </w:rPr>
          <w:delText xml:space="preserve">overall </w:delText>
        </w:r>
      </w:del>
      <w:r w:rsidRPr="00817A2B">
        <w:rPr>
          <w:rFonts w:asciiTheme="majorBidi" w:eastAsia="Times New Roman" w:hAnsiTheme="majorBidi" w:cstheme="majorBidi"/>
          <w:sz w:val="24"/>
          <w:szCs w:val="24"/>
          <w:rPrChange w:id="3586" w:author="Bakhtiar Feizizadeh" w:date="2025-04-01T10:13:00Z" w16du:dateUtc="2025-04-01T06:43:00Z">
            <w:rPr>
              <w:rFonts w:ascii="Times New Roman" w:eastAsia="Times New Roman" w:hAnsi="Times New Roman" w:cs="Times New Roman"/>
              <w:sz w:val="24"/>
              <w:szCs w:val="24"/>
            </w:rPr>
          </w:rPrChange>
        </w:rPr>
        <w:t>food security in Iraq</w:t>
      </w:r>
      <w:r w:rsidR="00B30751" w:rsidRPr="00817A2B">
        <w:rPr>
          <w:rFonts w:asciiTheme="majorBidi" w:eastAsia="Times New Roman" w:hAnsiTheme="majorBidi" w:cstheme="majorBidi"/>
          <w:sz w:val="24"/>
          <w:szCs w:val="24"/>
          <w:rPrChange w:id="3587" w:author="Bakhtiar Feizizadeh" w:date="2025-04-01T10:13:00Z" w16du:dateUtc="2025-04-01T06:43:00Z">
            <w:rPr>
              <w:rFonts w:ascii="Times New Roman" w:eastAsia="Times New Roman" w:hAnsi="Times New Roman" w:cs="Times New Roman"/>
              <w:sz w:val="24"/>
              <w:szCs w:val="24"/>
            </w:rPr>
          </w:rPrChange>
        </w:rPr>
        <w:t xml:space="preserve"> </w:t>
      </w:r>
      <w:r w:rsidR="00B30751" w:rsidRPr="00817A2B">
        <w:rPr>
          <w:rFonts w:asciiTheme="majorBidi" w:eastAsia="Times New Roman" w:hAnsiTheme="majorBidi" w:cstheme="majorBidi"/>
          <w:sz w:val="24"/>
          <w:szCs w:val="24"/>
          <w:rPrChange w:id="3588" w:author="Bakhtiar Feizizadeh" w:date="2025-04-01T10:13:00Z" w16du:dateUtc="2025-04-01T06:43:00Z">
            <w:rPr>
              <w:rFonts w:ascii="Times New Roman" w:eastAsia="Times New Roman" w:hAnsi="Times New Roman" w:cs="Times New Roman"/>
              <w:sz w:val="24"/>
              <w:szCs w:val="24"/>
            </w:rPr>
          </w:rPrChange>
        </w:rPr>
        <w:fldChar w:fldCharType="begin"/>
      </w:r>
      <w:r w:rsidR="00205782" w:rsidRPr="00817A2B">
        <w:rPr>
          <w:rFonts w:asciiTheme="majorBidi" w:eastAsia="Times New Roman" w:hAnsiTheme="majorBidi" w:cstheme="majorBidi"/>
          <w:sz w:val="24"/>
          <w:szCs w:val="24"/>
          <w:rPrChange w:id="3589" w:author="Bakhtiar Feizizadeh" w:date="2025-04-01T10:13:00Z" w16du:dateUtc="2025-04-01T06:43:00Z">
            <w:rPr>
              <w:rFonts w:ascii="Times New Roman" w:eastAsia="Times New Roman" w:hAnsi="Times New Roman" w:cs="Times New Roman"/>
              <w:sz w:val="24"/>
              <w:szCs w:val="24"/>
            </w:rPr>
          </w:rPrChange>
        </w:rPr>
        <w:instrText xml:space="preserve"> ADDIN EN.CITE &lt;EndNote&gt;&lt;Cite&gt;&lt;Author&gt;Badugu&lt;/Author&gt;&lt;Year&gt;2024&lt;/Year&gt;&lt;RecNum&gt;1979&lt;/RecNum&gt;&lt;DisplayText&gt;(Badugu et al., 2024)&lt;/DisplayText&gt;&lt;record&gt;&lt;rec-number&gt;1979&lt;/rec-number&gt;&lt;foreign-keys&gt;&lt;key app="EN" db-id="t5vttv59or5xwbe2zdm5ewrxd905arrpawff" timestamp="1737603218" guid="0a72934d-2d8e-423d-9a4a-96c5bab3bab0"&gt;1979&lt;/key&gt;&lt;/foreign-keys&gt;&lt;ref-type name="Journal Article"&gt;17&lt;/ref-type&gt;&lt;contributors&gt;&lt;authors&gt;&lt;author&gt;Badugu, Ajay&lt;/author&gt;&lt;author&gt;Arunab, KS&lt;/author&gt;&lt;author&gt;Mathew, Aneesh&lt;/author&gt;&lt;/authors&gt;&lt;/contributors&gt;&lt;titles&gt;&lt;title&gt;Predicting land surface temperature using data-driven approaches for urban heat island studies: a comparative analysis of correlation with environmental parameters&lt;/title&gt;&lt;secondary-title&gt;Modeling Earth Systems and Environment&lt;/secondary-title&gt;&lt;/titles&gt;&lt;periodical&gt;&lt;full-title&gt;Modeling Earth Systems and Environment&lt;/full-title&gt;&lt;/periodical&gt;&lt;pages&gt;1043-1076&lt;/pages&gt;&lt;volume&gt;10&lt;/volume&gt;&lt;number&gt;1&lt;/number&gt;&lt;dates&gt;&lt;year&gt;2024&lt;/year&gt;&lt;/dates&gt;&lt;isbn&gt;2363-6203&lt;/isbn&gt;&lt;urls&gt;&lt;/urls&gt;&lt;/record&gt;&lt;/Cite&gt;&lt;/EndNote&gt;</w:instrText>
      </w:r>
      <w:r w:rsidR="00B30751" w:rsidRPr="00817A2B">
        <w:rPr>
          <w:rFonts w:asciiTheme="majorBidi" w:eastAsia="Times New Roman" w:hAnsiTheme="majorBidi" w:cstheme="majorBidi"/>
          <w:sz w:val="24"/>
          <w:szCs w:val="24"/>
          <w:rPrChange w:id="3590" w:author="Bakhtiar Feizizadeh" w:date="2025-04-01T10:13:00Z" w16du:dateUtc="2025-04-01T06:43:00Z">
            <w:rPr>
              <w:rFonts w:ascii="Times New Roman" w:eastAsia="Times New Roman" w:hAnsi="Times New Roman" w:cs="Times New Roman"/>
              <w:sz w:val="24"/>
              <w:szCs w:val="24"/>
            </w:rPr>
          </w:rPrChange>
        </w:rPr>
        <w:fldChar w:fldCharType="separate"/>
      </w:r>
      <w:r w:rsidR="00205782" w:rsidRPr="00817A2B">
        <w:rPr>
          <w:rFonts w:asciiTheme="majorBidi" w:eastAsia="Times New Roman" w:hAnsiTheme="majorBidi" w:cstheme="majorBidi"/>
          <w:noProof/>
          <w:sz w:val="24"/>
          <w:szCs w:val="24"/>
          <w:rPrChange w:id="3591" w:author="Bakhtiar Feizizadeh" w:date="2025-04-01T10:13:00Z" w16du:dateUtc="2025-04-01T06:43:00Z">
            <w:rPr>
              <w:rFonts w:ascii="Times New Roman" w:eastAsia="Times New Roman" w:hAnsi="Times New Roman" w:cs="Times New Roman"/>
              <w:noProof/>
              <w:sz w:val="24"/>
              <w:szCs w:val="24"/>
            </w:rPr>
          </w:rPrChange>
        </w:rPr>
        <w:t>(Badugu et al., 2024)</w:t>
      </w:r>
      <w:r w:rsidR="00B30751" w:rsidRPr="00817A2B">
        <w:rPr>
          <w:rFonts w:asciiTheme="majorBidi" w:eastAsia="Times New Roman" w:hAnsiTheme="majorBidi" w:cstheme="majorBidi"/>
          <w:sz w:val="24"/>
          <w:szCs w:val="24"/>
          <w:rPrChange w:id="3592" w:author="Bakhtiar Feizizadeh" w:date="2025-04-01T10:13:00Z" w16du:dateUtc="2025-04-01T06:43:00Z">
            <w:rPr>
              <w:rFonts w:ascii="Times New Roman" w:eastAsia="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3593" w:author="Bakhtiar Feizizadeh" w:date="2025-04-01T10:13:00Z" w16du:dateUtc="2025-04-01T06:43:00Z">
            <w:rPr>
              <w:rFonts w:ascii="Times New Roman" w:eastAsia="Times New Roman" w:hAnsi="Times New Roman" w:cs="Times New Roman"/>
              <w:sz w:val="24"/>
              <w:szCs w:val="24"/>
            </w:rPr>
          </w:rPrChange>
        </w:rPr>
        <w:t>.</w:t>
      </w:r>
      <w:r w:rsidR="00E346DE" w:rsidRPr="00817A2B">
        <w:rPr>
          <w:rFonts w:asciiTheme="majorBidi" w:eastAsia="Times New Roman" w:hAnsiTheme="majorBidi" w:cstheme="majorBidi"/>
          <w:sz w:val="24"/>
          <w:szCs w:val="24"/>
          <w:rPrChange w:id="3594" w:author="Bakhtiar Feizizadeh" w:date="2025-04-01T10:13:00Z" w16du:dateUtc="2025-04-01T06:43:00Z">
            <w:rPr>
              <w:rFonts w:ascii="Times New Roman" w:eastAsia="Times New Roman" w:hAnsi="Times New Roman" w:cs="Times New Roman"/>
              <w:sz w:val="24"/>
              <w:szCs w:val="24"/>
            </w:rPr>
          </w:rPrChange>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B13546" w:rsidRPr="00817A2B" w14:paraId="59CCD569" w14:textId="77777777" w:rsidTr="00B13546">
        <w:tc>
          <w:tcPr>
            <w:tcW w:w="4675" w:type="dxa"/>
          </w:tcPr>
          <w:p w14:paraId="0A934D2E" w14:textId="2B350DBB" w:rsidR="00B13546" w:rsidRPr="00817A2B" w:rsidRDefault="00B13546">
            <w:pPr>
              <w:spacing w:line="240" w:lineRule="auto"/>
              <w:jc w:val="both"/>
              <w:rPr>
                <w:rFonts w:asciiTheme="majorBidi" w:eastAsia="Times New Roman" w:hAnsiTheme="majorBidi" w:cstheme="majorBidi"/>
                <w:sz w:val="24"/>
                <w:szCs w:val="24"/>
                <w:rPrChange w:id="3595" w:author="Bakhtiar Feizizadeh" w:date="2025-04-01T10:13:00Z" w16du:dateUtc="2025-04-01T06:43:00Z">
                  <w:rPr>
                    <w:rFonts w:ascii="Times New Roman" w:eastAsia="Times New Roman" w:hAnsi="Times New Roman" w:cs="Times New Roman"/>
                    <w:sz w:val="24"/>
                    <w:szCs w:val="24"/>
                  </w:rPr>
                </w:rPrChange>
              </w:rPr>
              <w:pPrChange w:id="3596" w:author="Bakhtiar Feizizadeh" w:date="2025-04-01T08:07:00Z" w16du:dateUtc="2025-04-01T04:37:00Z">
                <w:pPr>
                  <w:spacing w:line="240" w:lineRule="auto"/>
                  <w:jc w:val="center"/>
                </w:pPr>
              </w:pPrChange>
            </w:pPr>
            <w:r w:rsidRPr="00817A2B">
              <w:rPr>
                <w:rFonts w:asciiTheme="majorBidi" w:eastAsia="Times New Roman" w:hAnsiTheme="majorBidi" w:cstheme="majorBidi"/>
                <w:noProof/>
                <w:sz w:val="24"/>
                <w:szCs w:val="24"/>
                <w:rPrChange w:id="3597" w:author="Bakhtiar Feizizadeh" w:date="2025-04-01T10:13:00Z" w16du:dateUtc="2025-04-01T06:43:00Z">
                  <w:rPr>
                    <w:rFonts w:ascii="Times New Roman" w:eastAsia="Times New Roman" w:hAnsi="Times New Roman" w:cs="Times New Roman"/>
                    <w:noProof/>
                    <w:sz w:val="24"/>
                    <w:szCs w:val="24"/>
                  </w:rPr>
                </w:rPrChange>
              </w:rPr>
              <w:lastRenderedPageBreak/>
              <w:drawing>
                <wp:inline distT="0" distB="0" distL="0" distR="0" wp14:anchorId="2D5C964D" wp14:editId="53FED9DE">
                  <wp:extent cx="2135381" cy="23489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42" cstate="print">
                            <a:extLst>
                              <a:ext uri="{28A0092B-C50C-407E-A947-70E740481C1C}">
                                <a14:useLocalDpi xmlns:a14="http://schemas.microsoft.com/office/drawing/2010/main" val="0"/>
                              </a:ext>
                            </a:extLst>
                          </a:blip>
                          <a:stretch>
                            <a:fillRect/>
                          </a:stretch>
                        </pic:blipFill>
                        <pic:spPr bwMode="auto">
                          <a:xfrm>
                            <a:off x="0" y="0"/>
                            <a:ext cx="2135381" cy="2348920"/>
                          </a:xfrm>
                          <a:prstGeom prst="rect">
                            <a:avLst/>
                          </a:prstGeom>
                          <a:noFill/>
                          <a:ln>
                            <a:noFill/>
                          </a:ln>
                        </pic:spPr>
                      </pic:pic>
                    </a:graphicData>
                  </a:graphic>
                </wp:inline>
              </w:drawing>
            </w:r>
          </w:p>
        </w:tc>
        <w:tc>
          <w:tcPr>
            <w:tcW w:w="4675" w:type="dxa"/>
          </w:tcPr>
          <w:p w14:paraId="50048E1D" w14:textId="3DF4F96D" w:rsidR="00B13546" w:rsidRPr="00817A2B" w:rsidRDefault="00B13546">
            <w:pPr>
              <w:keepNext/>
              <w:spacing w:line="240" w:lineRule="auto"/>
              <w:jc w:val="both"/>
              <w:rPr>
                <w:rFonts w:asciiTheme="majorBidi" w:eastAsia="Times New Roman" w:hAnsiTheme="majorBidi" w:cstheme="majorBidi"/>
                <w:sz w:val="24"/>
                <w:szCs w:val="24"/>
                <w:rPrChange w:id="3598" w:author="Bakhtiar Feizizadeh" w:date="2025-04-01T10:13:00Z" w16du:dateUtc="2025-04-01T06:43:00Z">
                  <w:rPr>
                    <w:rFonts w:ascii="Times New Roman" w:eastAsia="Times New Roman" w:hAnsi="Times New Roman" w:cs="Times New Roman"/>
                    <w:sz w:val="24"/>
                    <w:szCs w:val="24"/>
                  </w:rPr>
                </w:rPrChange>
              </w:rPr>
              <w:pPrChange w:id="3599" w:author="Bakhtiar Feizizadeh" w:date="2025-04-01T08:07:00Z" w16du:dateUtc="2025-04-01T04:37:00Z">
                <w:pPr>
                  <w:keepNext/>
                  <w:spacing w:line="240" w:lineRule="auto"/>
                  <w:jc w:val="center"/>
                </w:pPr>
              </w:pPrChange>
            </w:pPr>
            <w:r w:rsidRPr="00817A2B">
              <w:rPr>
                <w:rFonts w:asciiTheme="majorBidi" w:eastAsia="Times New Roman" w:hAnsiTheme="majorBidi" w:cstheme="majorBidi"/>
                <w:noProof/>
                <w:sz w:val="24"/>
                <w:szCs w:val="24"/>
                <w:rPrChange w:id="3600"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7A118F61" wp14:editId="0EB672B4">
                  <wp:extent cx="2133290" cy="2346619"/>
                  <wp:effectExtent l="0" t="0" r="63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noChangeArrowheads="1"/>
                          </pic:cNvPicPr>
                        </pic:nvPicPr>
                        <pic:blipFill>
                          <a:blip r:embed="rId43" cstate="print">
                            <a:extLst>
                              <a:ext uri="{28A0092B-C50C-407E-A947-70E740481C1C}">
                                <a14:useLocalDpi xmlns:a14="http://schemas.microsoft.com/office/drawing/2010/main" val="0"/>
                              </a:ext>
                            </a:extLst>
                          </a:blip>
                          <a:stretch>
                            <a:fillRect/>
                          </a:stretch>
                        </pic:blipFill>
                        <pic:spPr bwMode="auto">
                          <a:xfrm>
                            <a:off x="0" y="0"/>
                            <a:ext cx="2133290" cy="2346619"/>
                          </a:xfrm>
                          <a:prstGeom prst="rect">
                            <a:avLst/>
                          </a:prstGeom>
                          <a:noFill/>
                          <a:ln>
                            <a:noFill/>
                          </a:ln>
                        </pic:spPr>
                      </pic:pic>
                    </a:graphicData>
                  </a:graphic>
                </wp:inline>
              </w:drawing>
            </w:r>
          </w:p>
        </w:tc>
      </w:tr>
    </w:tbl>
    <w:p w14:paraId="48FB20D7" w14:textId="5AFD6D31" w:rsidR="003140C0" w:rsidRPr="00817A2B" w:rsidRDefault="00B13546">
      <w:pPr>
        <w:pStyle w:val="Caption"/>
        <w:jc w:val="both"/>
        <w:rPr>
          <w:rFonts w:asciiTheme="majorBidi" w:eastAsia="Times New Roman" w:hAnsiTheme="majorBidi" w:cstheme="majorBidi"/>
          <w:b/>
          <w:bCs/>
          <w:i w:val="0"/>
          <w:iCs w:val="0"/>
          <w:color w:val="auto"/>
          <w:sz w:val="28"/>
          <w:szCs w:val="28"/>
          <w:rPrChange w:id="3601" w:author="Bakhtiar Feizizadeh" w:date="2025-04-01T10:13:00Z" w16du:dateUtc="2025-04-01T06:43:00Z">
            <w:rPr>
              <w:rFonts w:ascii="Times New Roman" w:eastAsia="Times New Roman" w:hAnsi="Times New Roman" w:cs="Times New Roman"/>
              <w:b/>
              <w:bCs/>
              <w:color w:val="auto"/>
              <w:sz w:val="28"/>
              <w:szCs w:val="28"/>
            </w:rPr>
          </w:rPrChange>
        </w:rPr>
        <w:pPrChange w:id="3602" w:author="Bakhtiar Feizizadeh" w:date="2025-04-01T08:07:00Z" w16du:dateUtc="2025-04-01T04:37:00Z">
          <w:pPr>
            <w:pStyle w:val="Caption"/>
            <w:jc w:val="center"/>
          </w:pPr>
        </w:pPrChange>
      </w:pPr>
      <w:bookmarkStart w:id="3603" w:name="_Ref194201013"/>
      <w:r w:rsidRPr="00817A2B">
        <w:rPr>
          <w:rFonts w:asciiTheme="majorBidi" w:hAnsiTheme="majorBidi" w:cstheme="majorBidi"/>
          <w:b/>
          <w:bCs/>
          <w:i w:val="0"/>
          <w:iCs w:val="0"/>
          <w:color w:val="auto"/>
          <w:sz w:val="20"/>
          <w:szCs w:val="20"/>
          <w:rPrChange w:id="3604"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3605"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606"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3607"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608" w:author="Bakhtiar Feizizadeh" w:date="2025-04-01T10:13:00Z" w16du:dateUtc="2025-04-01T06:43:00Z">
            <w:rPr>
              <w:b/>
              <w:bCs/>
              <w:noProof/>
              <w:color w:val="auto"/>
              <w:sz w:val="20"/>
              <w:szCs w:val="20"/>
            </w:rPr>
          </w:rPrChange>
        </w:rPr>
        <w:t>16</w:t>
      </w:r>
      <w:r w:rsidRPr="00817A2B">
        <w:rPr>
          <w:rFonts w:asciiTheme="majorBidi" w:hAnsiTheme="majorBidi" w:cstheme="majorBidi"/>
          <w:b/>
          <w:bCs/>
          <w:i w:val="0"/>
          <w:iCs w:val="0"/>
          <w:color w:val="auto"/>
          <w:sz w:val="20"/>
          <w:szCs w:val="20"/>
          <w:rPrChange w:id="3609" w:author="Bakhtiar Feizizadeh" w:date="2025-04-01T10:13:00Z" w16du:dateUtc="2025-04-01T06:43:00Z">
            <w:rPr>
              <w:b/>
              <w:bCs/>
              <w:color w:val="auto"/>
              <w:sz w:val="20"/>
              <w:szCs w:val="20"/>
            </w:rPr>
          </w:rPrChange>
        </w:rPr>
        <w:fldChar w:fldCharType="end"/>
      </w:r>
      <w:bookmarkEnd w:id="3603"/>
      <w:r w:rsidRPr="00817A2B">
        <w:rPr>
          <w:rFonts w:asciiTheme="majorBidi" w:hAnsiTheme="majorBidi" w:cstheme="majorBidi"/>
          <w:b/>
          <w:bCs/>
          <w:i w:val="0"/>
          <w:iCs w:val="0"/>
          <w:color w:val="auto"/>
          <w:sz w:val="20"/>
          <w:szCs w:val="20"/>
          <w:rPrChange w:id="3610" w:author="Bakhtiar Feizizadeh" w:date="2025-04-01T10:13:00Z" w16du:dateUtc="2025-04-01T06:43:00Z">
            <w:rPr>
              <w:b/>
              <w:bCs/>
              <w:color w:val="auto"/>
              <w:sz w:val="20"/>
              <w:szCs w:val="20"/>
            </w:rPr>
          </w:rPrChange>
        </w:rPr>
        <w:t>: Predicted LULC and LST in Iraq</w:t>
      </w:r>
    </w:p>
    <w:p w14:paraId="015E2105" w14:textId="77777777" w:rsidR="00B13546" w:rsidRPr="00817A2B" w:rsidRDefault="003140C0" w:rsidP="002041C3">
      <w:pPr>
        <w:keepNext/>
        <w:spacing w:line="240" w:lineRule="auto"/>
        <w:ind w:firstLine="360"/>
        <w:jc w:val="both"/>
        <w:rPr>
          <w:rFonts w:asciiTheme="majorBidi" w:hAnsiTheme="majorBidi" w:cstheme="majorBidi"/>
          <w:rPrChange w:id="3611" w:author="Bakhtiar Feizizadeh" w:date="2025-04-01T10:13:00Z" w16du:dateUtc="2025-04-01T06:43:00Z">
            <w:rPr/>
          </w:rPrChange>
        </w:rPr>
      </w:pPr>
      <w:r w:rsidRPr="00817A2B">
        <w:rPr>
          <w:rFonts w:asciiTheme="majorBidi" w:eastAsia="Times New Roman" w:hAnsiTheme="majorBidi" w:cstheme="majorBidi"/>
          <w:noProof/>
          <w:sz w:val="24"/>
          <w:szCs w:val="24"/>
          <w:rPrChange w:id="3612"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7D26C719" wp14:editId="53B1160C">
            <wp:extent cx="5943600" cy="2876550"/>
            <wp:effectExtent l="0" t="0" r="0" b="0"/>
            <wp:docPr id="34" name="Picture 34" descr="C:\Users\dell\OneDrive\Desktop\AHP Work\graphs\Lulc_03_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C:\Users\dell\OneDrive\Desktop\AHP Work\graphs\Lulc_03_33.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5943600" cy="2876550"/>
                    </a:xfrm>
                    <a:prstGeom prst="rect">
                      <a:avLst/>
                    </a:prstGeom>
                    <a:noFill/>
                    <a:ln>
                      <a:noFill/>
                    </a:ln>
                  </pic:spPr>
                </pic:pic>
              </a:graphicData>
            </a:graphic>
          </wp:inline>
        </w:drawing>
      </w:r>
    </w:p>
    <w:p w14:paraId="11C539C3" w14:textId="196B98ED" w:rsidR="00E346DE" w:rsidRDefault="00B13546">
      <w:pPr>
        <w:pStyle w:val="Caption"/>
        <w:jc w:val="both"/>
        <w:rPr>
          <w:ins w:id="3613" w:author="Bakhtiar Feizizadeh" w:date="2025-04-04T19:48:00Z" w16du:dateUtc="2025-04-04T16:18:00Z"/>
          <w:rFonts w:asciiTheme="majorBidi" w:hAnsiTheme="majorBidi" w:cstheme="majorBidi"/>
          <w:b/>
          <w:bCs/>
          <w:i w:val="0"/>
          <w:iCs w:val="0"/>
          <w:color w:val="auto"/>
          <w:sz w:val="20"/>
          <w:szCs w:val="20"/>
        </w:rPr>
      </w:pPr>
      <w:bookmarkStart w:id="3614" w:name="_Ref194201129"/>
      <w:r w:rsidRPr="00817A2B">
        <w:rPr>
          <w:rFonts w:asciiTheme="majorBidi" w:hAnsiTheme="majorBidi" w:cstheme="majorBidi"/>
          <w:b/>
          <w:bCs/>
          <w:i w:val="0"/>
          <w:iCs w:val="0"/>
          <w:color w:val="auto"/>
          <w:sz w:val="20"/>
          <w:szCs w:val="20"/>
          <w:rPrChange w:id="3615"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3616"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617"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3618"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619" w:author="Bakhtiar Feizizadeh" w:date="2025-04-01T10:13:00Z" w16du:dateUtc="2025-04-01T06:43:00Z">
            <w:rPr>
              <w:b/>
              <w:bCs/>
              <w:noProof/>
              <w:color w:val="auto"/>
              <w:sz w:val="20"/>
              <w:szCs w:val="20"/>
            </w:rPr>
          </w:rPrChange>
        </w:rPr>
        <w:t>17</w:t>
      </w:r>
      <w:r w:rsidRPr="00817A2B">
        <w:rPr>
          <w:rFonts w:asciiTheme="majorBidi" w:hAnsiTheme="majorBidi" w:cstheme="majorBidi"/>
          <w:b/>
          <w:bCs/>
          <w:i w:val="0"/>
          <w:iCs w:val="0"/>
          <w:color w:val="auto"/>
          <w:sz w:val="20"/>
          <w:szCs w:val="20"/>
          <w:rPrChange w:id="3620" w:author="Bakhtiar Feizizadeh" w:date="2025-04-01T10:13:00Z" w16du:dateUtc="2025-04-01T06:43:00Z">
            <w:rPr>
              <w:b/>
              <w:bCs/>
              <w:color w:val="auto"/>
              <w:sz w:val="20"/>
              <w:szCs w:val="20"/>
            </w:rPr>
          </w:rPrChange>
        </w:rPr>
        <w:fldChar w:fldCharType="end"/>
      </w:r>
      <w:bookmarkEnd w:id="3614"/>
      <w:r w:rsidRPr="00817A2B">
        <w:rPr>
          <w:rFonts w:asciiTheme="majorBidi" w:hAnsiTheme="majorBidi" w:cstheme="majorBidi"/>
          <w:b/>
          <w:bCs/>
          <w:i w:val="0"/>
          <w:iCs w:val="0"/>
          <w:color w:val="auto"/>
          <w:sz w:val="20"/>
          <w:szCs w:val="20"/>
          <w:rPrChange w:id="3621" w:author="Bakhtiar Feizizadeh" w:date="2025-04-01T10:13:00Z" w16du:dateUtc="2025-04-01T06:43:00Z">
            <w:rPr>
              <w:b/>
              <w:bCs/>
              <w:color w:val="auto"/>
              <w:sz w:val="20"/>
              <w:szCs w:val="20"/>
            </w:rPr>
          </w:rPrChange>
        </w:rPr>
        <w:t xml:space="preserve">: Graphical representation of predicted LULC in Iraq </w:t>
      </w:r>
    </w:p>
    <w:p w14:paraId="45361E11" w14:textId="77777777" w:rsidR="001D244B" w:rsidRDefault="001D244B" w:rsidP="001D244B">
      <w:pPr>
        <w:rPr>
          <w:ins w:id="3622" w:author="Bakhtiar Feizizadeh" w:date="2025-04-04T19:48:00Z" w16du:dateUtc="2025-04-04T16:18:00Z"/>
        </w:rPr>
      </w:pPr>
    </w:p>
    <w:p w14:paraId="04FA3E62" w14:textId="77777777" w:rsidR="001D244B" w:rsidRPr="001D244B" w:rsidRDefault="001D244B">
      <w:pPr>
        <w:rPr>
          <w:rPrChange w:id="3623" w:author="Bakhtiar Feizizadeh" w:date="2025-04-04T19:48:00Z" w16du:dateUtc="2025-04-04T16:18:00Z">
            <w:rPr>
              <w:rFonts w:ascii="Times New Roman" w:eastAsia="Times New Roman" w:hAnsi="Times New Roman" w:cs="Times New Roman"/>
              <w:b/>
              <w:bCs/>
              <w:color w:val="auto"/>
              <w:sz w:val="28"/>
              <w:szCs w:val="28"/>
            </w:rPr>
          </w:rPrChange>
        </w:rPr>
        <w:pPrChange w:id="3624" w:author="Bakhtiar Feizizadeh" w:date="2025-04-04T19:48:00Z" w16du:dateUtc="2025-04-04T16:18:00Z">
          <w:pPr>
            <w:pStyle w:val="Caption"/>
            <w:jc w:val="center"/>
          </w:pPr>
        </w:pPrChange>
      </w:pPr>
    </w:p>
    <w:tbl>
      <w:tblPr>
        <w:tblStyle w:val="TableGrid"/>
        <w:tblW w:w="0" w:type="auto"/>
        <w:tblLook w:val="04A0" w:firstRow="1" w:lastRow="0" w:firstColumn="1" w:lastColumn="0" w:noHBand="0" w:noVBand="1"/>
        <w:tblPrChange w:id="3625" w:author="Bakhtiar Feizizadeh" w:date="2025-04-04T19:53:00Z" w16du:dateUtc="2025-04-04T16:23:00Z">
          <w:tblPr>
            <w:tblStyle w:val="TableGrid"/>
            <w:tblW w:w="0" w:type="auto"/>
            <w:tblLook w:val="04A0" w:firstRow="1" w:lastRow="0" w:firstColumn="1" w:lastColumn="0" w:noHBand="0" w:noVBand="1"/>
          </w:tblPr>
        </w:tblPrChange>
      </w:tblPr>
      <w:tblGrid>
        <w:gridCol w:w="1405"/>
        <w:gridCol w:w="1325"/>
        <w:gridCol w:w="1324"/>
        <w:gridCol w:w="1324"/>
        <w:gridCol w:w="1324"/>
        <w:gridCol w:w="1324"/>
        <w:gridCol w:w="1324"/>
        <w:tblGridChange w:id="3626">
          <w:tblGrid>
            <w:gridCol w:w="10"/>
            <w:gridCol w:w="1395"/>
            <w:gridCol w:w="1325"/>
            <w:gridCol w:w="1324"/>
            <w:gridCol w:w="1324"/>
            <w:gridCol w:w="1324"/>
            <w:gridCol w:w="1324"/>
            <w:gridCol w:w="1324"/>
            <w:gridCol w:w="10"/>
          </w:tblGrid>
        </w:tblGridChange>
      </w:tblGrid>
      <w:tr w:rsidR="003140C0" w:rsidRPr="00817A2B" w14:paraId="23D165C0" w14:textId="77777777" w:rsidTr="001A1EA5">
        <w:trPr>
          <w:trHeight w:val="459"/>
          <w:trPrChange w:id="3627" w:author="Bakhtiar Feizizadeh" w:date="2025-04-04T19:53:00Z" w16du:dateUtc="2025-04-04T16:23:00Z">
            <w:trPr>
              <w:gridBefore w:val="1"/>
              <w:trHeight w:val="459"/>
            </w:trPr>
          </w:trPrChange>
        </w:trPr>
        <w:tc>
          <w:tcPr>
            <w:tcW w:w="9350" w:type="dxa"/>
            <w:gridSpan w:val="7"/>
            <w:tcBorders>
              <w:top w:val="nil"/>
              <w:left w:val="nil"/>
              <w:right w:val="nil"/>
            </w:tcBorders>
            <w:tcPrChange w:id="3628" w:author="Bakhtiar Feizizadeh" w:date="2025-04-04T19:53:00Z" w16du:dateUtc="2025-04-04T16:23:00Z">
              <w:tcPr>
                <w:tcW w:w="9350" w:type="dxa"/>
                <w:gridSpan w:val="8"/>
              </w:tcPr>
            </w:tcPrChange>
          </w:tcPr>
          <w:p w14:paraId="51AE3919" w14:textId="62D31B20" w:rsidR="003140C0" w:rsidRPr="00817A2B" w:rsidRDefault="00E346DE">
            <w:pPr>
              <w:pStyle w:val="Caption"/>
              <w:keepNext/>
              <w:jc w:val="both"/>
              <w:rPr>
                <w:rFonts w:asciiTheme="majorBidi" w:hAnsiTheme="majorBidi" w:cstheme="majorBidi"/>
                <w:b/>
                <w:bCs/>
                <w:i w:val="0"/>
                <w:iCs w:val="0"/>
                <w:color w:val="auto"/>
                <w:sz w:val="20"/>
                <w:szCs w:val="20"/>
                <w:rPrChange w:id="3629" w:author="Bakhtiar Feizizadeh" w:date="2025-04-01T10:13:00Z" w16du:dateUtc="2025-04-01T06:43:00Z">
                  <w:rPr>
                    <w:b/>
                    <w:bCs/>
                    <w:color w:val="auto"/>
                    <w:sz w:val="20"/>
                    <w:szCs w:val="20"/>
                  </w:rPr>
                </w:rPrChange>
              </w:rPr>
              <w:pPrChange w:id="3630" w:author="Bakhtiar Feizizadeh" w:date="2025-04-01T08:07:00Z" w16du:dateUtc="2025-04-01T04:37:00Z">
                <w:pPr>
                  <w:pStyle w:val="Caption"/>
                  <w:keepNext/>
                  <w:jc w:val="center"/>
                </w:pPr>
              </w:pPrChange>
            </w:pPr>
            <w:bookmarkStart w:id="3631" w:name="_Ref194201855"/>
            <w:r w:rsidRPr="00817A2B">
              <w:rPr>
                <w:rFonts w:asciiTheme="majorBidi" w:hAnsiTheme="majorBidi" w:cstheme="majorBidi"/>
                <w:b/>
                <w:bCs/>
                <w:i w:val="0"/>
                <w:iCs w:val="0"/>
                <w:color w:val="auto"/>
                <w:sz w:val="20"/>
                <w:szCs w:val="20"/>
                <w:rPrChange w:id="3632" w:author="Bakhtiar Feizizadeh" w:date="2025-04-01T10:13:00Z" w16du:dateUtc="2025-04-01T06:43:00Z">
                  <w:rPr>
                    <w:b/>
                    <w:bCs/>
                    <w:color w:val="auto"/>
                    <w:sz w:val="20"/>
                    <w:szCs w:val="20"/>
                  </w:rPr>
                </w:rPrChange>
              </w:rPr>
              <w:t xml:space="preserve">Table </w:t>
            </w:r>
            <w:r w:rsidRPr="00817A2B">
              <w:rPr>
                <w:rFonts w:asciiTheme="majorBidi" w:hAnsiTheme="majorBidi" w:cstheme="majorBidi"/>
                <w:b/>
                <w:bCs/>
                <w:i w:val="0"/>
                <w:iCs w:val="0"/>
                <w:color w:val="auto"/>
                <w:sz w:val="20"/>
                <w:szCs w:val="20"/>
                <w:rPrChange w:id="3633"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634" w:author="Bakhtiar Feizizadeh" w:date="2025-04-01T10:13:00Z" w16du:dateUtc="2025-04-01T06:43:00Z">
                  <w:rPr>
                    <w:b/>
                    <w:bCs/>
                    <w:color w:val="auto"/>
                    <w:sz w:val="20"/>
                    <w:szCs w:val="20"/>
                  </w:rPr>
                </w:rPrChange>
              </w:rPr>
              <w:instrText xml:space="preserve"> SEQ Table \* ARABIC </w:instrText>
            </w:r>
            <w:r w:rsidRPr="00817A2B">
              <w:rPr>
                <w:rFonts w:asciiTheme="majorBidi" w:hAnsiTheme="majorBidi" w:cstheme="majorBidi"/>
                <w:b/>
                <w:bCs/>
                <w:i w:val="0"/>
                <w:iCs w:val="0"/>
                <w:color w:val="auto"/>
                <w:sz w:val="20"/>
                <w:szCs w:val="20"/>
                <w:rPrChange w:id="3635"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636" w:author="Bakhtiar Feizizadeh" w:date="2025-04-01T10:13:00Z" w16du:dateUtc="2025-04-01T06:43:00Z">
                  <w:rPr>
                    <w:b/>
                    <w:bCs/>
                    <w:noProof/>
                    <w:color w:val="auto"/>
                    <w:sz w:val="20"/>
                    <w:szCs w:val="20"/>
                  </w:rPr>
                </w:rPrChange>
              </w:rPr>
              <w:t>4</w:t>
            </w:r>
            <w:r w:rsidRPr="00817A2B">
              <w:rPr>
                <w:rFonts w:asciiTheme="majorBidi" w:hAnsiTheme="majorBidi" w:cstheme="majorBidi"/>
                <w:b/>
                <w:bCs/>
                <w:i w:val="0"/>
                <w:iCs w:val="0"/>
                <w:color w:val="auto"/>
                <w:sz w:val="20"/>
                <w:szCs w:val="20"/>
                <w:rPrChange w:id="3637" w:author="Bakhtiar Feizizadeh" w:date="2025-04-01T10:13:00Z" w16du:dateUtc="2025-04-01T06:43:00Z">
                  <w:rPr>
                    <w:b/>
                    <w:bCs/>
                    <w:color w:val="auto"/>
                    <w:sz w:val="20"/>
                    <w:szCs w:val="20"/>
                  </w:rPr>
                </w:rPrChange>
              </w:rPr>
              <w:fldChar w:fldCharType="end"/>
            </w:r>
            <w:bookmarkEnd w:id="3631"/>
            <w:r w:rsidRPr="00817A2B">
              <w:rPr>
                <w:rFonts w:asciiTheme="majorBidi" w:hAnsiTheme="majorBidi" w:cstheme="majorBidi"/>
                <w:b/>
                <w:bCs/>
                <w:i w:val="0"/>
                <w:iCs w:val="0"/>
                <w:color w:val="auto"/>
                <w:sz w:val="20"/>
                <w:szCs w:val="20"/>
                <w:rPrChange w:id="3638" w:author="Bakhtiar Feizizadeh" w:date="2025-04-01T10:13:00Z" w16du:dateUtc="2025-04-01T06:43:00Z">
                  <w:rPr>
                    <w:b/>
                    <w:bCs/>
                    <w:color w:val="auto"/>
                    <w:sz w:val="20"/>
                    <w:szCs w:val="20"/>
                  </w:rPr>
                </w:rPrChange>
              </w:rPr>
              <w:t>:</w:t>
            </w:r>
            <w:ins w:id="3639" w:author="Bakhtiar Feizizadeh" w:date="2025-04-04T19:52:00Z" w16du:dateUtc="2025-04-04T16:22:00Z">
              <w:r w:rsidR="001D244B">
                <w:rPr>
                  <w:rFonts w:asciiTheme="majorBidi" w:hAnsiTheme="majorBidi" w:cstheme="majorBidi"/>
                  <w:b/>
                  <w:bCs/>
                  <w:i w:val="0"/>
                  <w:iCs w:val="0"/>
                  <w:color w:val="auto"/>
                  <w:sz w:val="20"/>
                  <w:szCs w:val="20"/>
                </w:rPr>
                <w:t>results of</w:t>
              </w:r>
            </w:ins>
            <w:r w:rsidRPr="00817A2B">
              <w:rPr>
                <w:rFonts w:asciiTheme="majorBidi" w:hAnsiTheme="majorBidi" w:cstheme="majorBidi"/>
                <w:b/>
                <w:bCs/>
                <w:i w:val="0"/>
                <w:iCs w:val="0"/>
                <w:color w:val="auto"/>
                <w:sz w:val="20"/>
                <w:szCs w:val="20"/>
                <w:rPrChange w:id="3640" w:author="Bakhtiar Feizizadeh" w:date="2025-04-01T10:13:00Z" w16du:dateUtc="2025-04-01T06:43:00Z">
                  <w:rPr>
                    <w:b/>
                    <w:bCs/>
                    <w:color w:val="auto"/>
                    <w:sz w:val="20"/>
                    <w:szCs w:val="20"/>
                  </w:rPr>
                </w:rPrChange>
              </w:rPr>
              <w:t xml:space="preserve"> </w:t>
            </w:r>
            <w:del w:id="3641" w:author="Bakhtiar Feizizadeh" w:date="2025-04-04T19:52:00Z" w16du:dateUtc="2025-04-04T16:22:00Z">
              <w:r w:rsidRPr="00817A2B" w:rsidDel="001D244B">
                <w:rPr>
                  <w:rFonts w:asciiTheme="majorBidi" w:hAnsiTheme="majorBidi" w:cstheme="majorBidi"/>
                  <w:b/>
                  <w:bCs/>
                  <w:i w:val="0"/>
                  <w:iCs w:val="0"/>
                  <w:color w:val="auto"/>
                  <w:sz w:val="20"/>
                  <w:szCs w:val="20"/>
                  <w:rPrChange w:id="3642" w:author="Bakhtiar Feizizadeh" w:date="2025-04-01T10:13:00Z" w16du:dateUtc="2025-04-01T06:43:00Z">
                    <w:rPr>
                      <w:b/>
                      <w:bCs/>
                      <w:color w:val="auto"/>
                      <w:sz w:val="20"/>
                      <w:szCs w:val="20"/>
                    </w:rPr>
                  </w:rPrChange>
                </w:rPr>
                <w:delText>LULC Area Sq</w:delText>
              </w:r>
              <w:r w:rsidRPr="001D244B" w:rsidDel="001D244B">
                <w:rPr>
                  <w:rFonts w:asciiTheme="majorBidi" w:hAnsiTheme="majorBidi" w:cstheme="majorBidi"/>
                  <w:b/>
                  <w:bCs/>
                  <w:i w:val="0"/>
                  <w:iCs w:val="0"/>
                  <w:color w:val="auto"/>
                  <w:sz w:val="20"/>
                  <w:szCs w:val="20"/>
                  <w:rPrChange w:id="3643" w:author="Bakhtiar Feizizadeh" w:date="2025-04-04T19:52:00Z" w16du:dateUtc="2025-04-04T16:22:00Z">
                    <w:rPr>
                      <w:b/>
                      <w:bCs/>
                      <w:color w:val="auto"/>
                      <w:sz w:val="20"/>
                      <w:szCs w:val="20"/>
                    </w:rPr>
                  </w:rPrChange>
                </w:rPr>
                <w:delText>km</w:delText>
              </w:r>
              <w:moveToRangeStart w:id="3644" w:author="Bakhtiar Feizizadeh" w:date="2025-04-04T19:52:00Z" w:name="move194688751"/>
              <w:r w:rsidR="001D244B" w:rsidRPr="001D244B" w:rsidDel="001D244B">
                <w:rPr>
                  <w:rFonts w:asciiTheme="majorBidi" w:hAnsiTheme="majorBidi" w:cstheme="majorBidi"/>
                  <w:b/>
                  <w:bCs/>
                  <w:i w:val="0"/>
                  <w:iCs w:val="0"/>
                  <w:color w:val="auto"/>
                  <w:sz w:val="20"/>
                  <w:szCs w:val="20"/>
                  <w:rPrChange w:id="3645" w:author="Bakhtiar Feizizadeh" w:date="2025-04-04T19:52:00Z" w16du:dateUtc="2025-04-04T16:22:00Z">
                    <w:rPr>
                      <w:rFonts w:asciiTheme="majorBidi" w:hAnsiTheme="majorBidi" w:cstheme="majorBidi"/>
                      <w:b/>
                      <w:bCs/>
                      <w:i w:val="0"/>
                      <w:iCs w:val="0"/>
                      <w:color w:val="auto"/>
                      <w:sz w:val="20"/>
                      <w:szCs w:val="20"/>
                      <w:vertAlign w:val="superscript"/>
                    </w:rPr>
                  </w:rPrChange>
                </w:rPr>
                <w:delText xml:space="preserve">Table 3: </w:delText>
              </w:r>
            </w:del>
            <w:r w:rsidR="001D244B" w:rsidRPr="001D244B">
              <w:rPr>
                <w:rFonts w:asciiTheme="majorBidi" w:hAnsiTheme="majorBidi" w:cstheme="majorBidi"/>
                <w:b/>
                <w:bCs/>
                <w:i w:val="0"/>
                <w:iCs w:val="0"/>
                <w:color w:val="auto"/>
                <w:sz w:val="20"/>
                <w:szCs w:val="20"/>
                <w:rPrChange w:id="3646" w:author="Bakhtiar Feizizadeh" w:date="2025-04-04T19:52:00Z" w16du:dateUtc="2025-04-04T16:22:00Z">
                  <w:rPr>
                    <w:rFonts w:asciiTheme="majorBidi" w:hAnsiTheme="majorBidi" w:cstheme="majorBidi"/>
                    <w:b/>
                    <w:bCs/>
                    <w:i w:val="0"/>
                    <w:iCs w:val="0"/>
                    <w:color w:val="auto"/>
                    <w:sz w:val="20"/>
                    <w:szCs w:val="20"/>
                    <w:vertAlign w:val="superscript"/>
                  </w:rPr>
                </w:rPrChange>
              </w:rPr>
              <w:t xml:space="preserve">LULC </w:t>
            </w:r>
            <w:ins w:id="3647" w:author="Bakhtiar Feizizadeh" w:date="2025-04-04T19:52:00Z" w16du:dateUtc="2025-04-04T16:22:00Z">
              <w:r w:rsidR="001D244B">
                <w:rPr>
                  <w:rFonts w:asciiTheme="majorBidi" w:hAnsiTheme="majorBidi" w:cstheme="majorBidi"/>
                  <w:b/>
                  <w:bCs/>
                  <w:i w:val="0"/>
                  <w:iCs w:val="0"/>
                  <w:color w:val="auto"/>
                  <w:sz w:val="20"/>
                  <w:szCs w:val="20"/>
                </w:rPr>
                <w:t xml:space="preserve">changes </w:t>
              </w:r>
            </w:ins>
            <w:del w:id="3648" w:author="Bakhtiar Feizizadeh" w:date="2025-04-04T19:52:00Z" w16du:dateUtc="2025-04-04T16:22:00Z">
              <w:r w:rsidR="001D244B" w:rsidRPr="001D244B" w:rsidDel="001D244B">
                <w:rPr>
                  <w:rFonts w:asciiTheme="majorBidi" w:hAnsiTheme="majorBidi" w:cstheme="majorBidi"/>
                  <w:b/>
                  <w:bCs/>
                  <w:i w:val="0"/>
                  <w:iCs w:val="0"/>
                  <w:color w:val="auto"/>
                  <w:sz w:val="20"/>
                  <w:szCs w:val="20"/>
                  <w:rPrChange w:id="3649" w:author="Bakhtiar Feizizadeh" w:date="2025-04-04T19:52:00Z" w16du:dateUtc="2025-04-04T16:22:00Z">
                    <w:rPr>
                      <w:rFonts w:asciiTheme="majorBidi" w:hAnsiTheme="majorBidi" w:cstheme="majorBidi"/>
                      <w:b/>
                      <w:bCs/>
                      <w:i w:val="0"/>
                      <w:iCs w:val="0"/>
                      <w:color w:val="auto"/>
                      <w:sz w:val="20"/>
                      <w:szCs w:val="20"/>
                      <w:vertAlign w:val="superscript"/>
                    </w:rPr>
                  </w:rPrChange>
                </w:rPr>
                <w:delText xml:space="preserve">Area Sq km </w:delText>
              </w:r>
            </w:del>
            <w:r w:rsidR="001D244B" w:rsidRPr="001D244B">
              <w:rPr>
                <w:rFonts w:asciiTheme="majorBidi" w:hAnsiTheme="majorBidi" w:cstheme="majorBidi"/>
                <w:b/>
                <w:bCs/>
                <w:i w:val="0"/>
                <w:iCs w:val="0"/>
                <w:color w:val="auto"/>
                <w:sz w:val="20"/>
                <w:szCs w:val="20"/>
                <w:rPrChange w:id="3650" w:author="Bakhtiar Feizizadeh" w:date="2025-04-04T19:52:00Z" w16du:dateUtc="2025-04-04T16:22:00Z">
                  <w:rPr>
                    <w:rFonts w:asciiTheme="majorBidi" w:hAnsiTheme="majorBidi" w:cstheme="majorBidi"/>
                    <w:b/>
                    <w:bCs/>
                    <w:i w:val="0"/>
                    <w:iCs w:val="0"/>
                    <w:color w:val="auto"/>
                    <w:sz w:val="20"/>
                    <w:szCs w:val="20"/>
                    <w:vertAlign w:val="superscript"/>
                  </w:rPr>
                </w:rPrChange>
              </w:rPr>
              <w:t>from 2003 to 2033 in Iraq</w:t>
            </w:r>
            <w:moveToRangeEnd w:id="3644"/>
            <w:ins w:id="3651" w:author="Bakhtiar Feizizadeh" w:date="2025-04-04T19:53:00Z" w16du:dateUtc="2025-04-04T16:23:00Z">
              <w:r w:rsidR="001D244B">
                <w:rPr>
                  <w:rFonts w:asciiTheme="majorBidi" w:hAnsiTheme="majorBidi" w:cstheme="majorBidi"/>
                  <w:b/>
                  <w:bCs/>
                  <w:i w:val="0"/>
                  <w:iCs w:val="0"/>
                  <w:color w:val="auto"/>
                  <w:sz w:val="20"/>
                  <w:szCs w:val="20"/>
                </w:rPr>
                <w:t xml:space="preserve"> (SK</w:t>
              </w:r>
              <w:r w:rsidR="001D244B" w:rsidRPr="001D244B">
                <w:rPr>
                  <w:rFonts w:asciiTheme="majorBidi" w:hAnsiTheme="majorBidi" w:cstheme="majorBidi"/>
                  <w:b/>
                  <w:bCs/>
                  <w:i w:val="0"/>
                  <w:iCs w:val="0"/>
                  <w:color w:val="auto"/>
                  <w:sz w:val="20"/>
                  <w:szCs w:val="20"/>
                  <w:vertAlign w:val="superscript"/>
                  <w:rPrChange w:id="3652" w:author="Bakhtiar Feizizadeh" w:date="2025-04-04T19:53:00Z" w16du:dateUtc="2025-04-04T16:23:00Z">
                    <w:rPr>
                      <w:rFonts w:asciiTheme="majorBidi" w:hAnsiTheme="majorBidi" w:cstheme="majorBidi"/>
                      <w:b/>
                      <w:bCs/>
                      <w:i w:val="0"/>
                      <w:iCs w:val="0"/>
                      <w:color w:val="auto"/>
                      <w:sz w:val="20"/>
                      <w:szCs w:val="20"/>
                    </w:rPr>
                  </w:rPrChange>
                </w:rPr>
                <w:t>2</w:t>
              </w:r>
              <w:r w:rsidR="001D244B">
                <w:rPr>
                  <w:rFonts w:asciiTheme="majorBidi" w:hAnsiTheme="majorBidi" w:cstheme="majorBidi"/>
                  <w:b/>
                  <w:bCs/>
                  <w:i w:val="0"/>
                  <w:iCs w:val="0"/>
                  <w:color w:val="auto"/>
                  <w:sz w:val="20"/>
                  <w:szCs w:val="20"/>
                </w:rPr>
                <w:t>)</w:t>
              </w:r>
            </w:ins>
          </w:p>
        </w:tc>
      </w:tr>
      <w:tr w:rsidR="003140C0" w:rsidRPr="00817A2B" w14:paraId="0029A9C3" w14:textId="77777777" w:rsidTr="00E346DE">
        <w:trPr>
          <w:trHeight w:val="472"/>
        </w:trPr>
        <w:tc>
          <w:tcPr>
            <w:tcW w:w="1405" w:type="dxa"/>
          </w:tcPr>
          <w:p w14:paraId="33393F48" w14:textId="77777777" w:rsidR="003140C0" w:rsidRPr="00817A2B" w:rsidRDefault="003140C0" w:rsidP="002041C3">
            <w:pPr>
              <w:spacing w:line="240" w:lineRule="auto"/>
              <w:jc w:val="both"/>
              <w:rPr>
                <w:rFonts w:asciiTheme="majorBidi" w:eastAsia="Times New Roman" w:hAnsiTheme="majorBidi" w:cstheme="majorBidi"/>
                <w:b/>
                <w:sz w:val="24"/>
                <w:szCs w:val="24"/>
                <w:rPrChange w:id="3653"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sz w:val="24"/>
                <w:szCs w:val="24"/>
                <w:rPrChange w:id="3654" w:author="Bakhtiar Feizizadeh" w:date="2025-04-01T10:13:00Z" w16du:dateUtc="2025-04-01T06:43:00Z">
                  <w:rPr>
                    <w:rFonts w:ascii="Times New Roman" w:eastAsia="Times New Roman" w:hAnsi="Times New Roman" w:cs="Times New Roman"/>
                    <w:b/>
                    <w:sz w:val="24"/>
                    <w:szCs w:val="24"/>
                  </w:rPr>
                </w:rPrChange>
              </w:rPr>
              <w:t>Class</w:t>
            </w:r>
          </w:p>
        </w:tc>
        <w:tc>
          <w:tcPr>
            <w:tcW w:w="1325" w:type="dxa"/>
          </w:tcPr>
          <w:p w14:paraId="363D8067" w14:textId="77777777" w:rsidR="003140C0" w:rsidRPr="00817A2B" w:rsidRDefault="003140C0" w:rsidP="002041C3">
            <w:pPr>
              <w:spacing w:line="240" w:lineRule="auto"/>
              <w:jc w:val="both"/>
              <w:rPr>
                <w:rFonts w:asciiTheme="majorBidi" w:eastAsia="Times New Roman" w:hAnsiTheme="majorBidi" w:cstheme="majorBidi"/>
                <w:b/>
                <w:rPrChange w:id="3655" w:author="Bakhtiar Feizizadeh" w:date="2025-04-01T10:13:00Z" w16du:dateUtc="2025-04-01T06:43:00Z">
                  <w:rPr>
                    <w:rFonts w:ascii="Times New Roman" w:eastAsia="Times New Roman" w:hAnsi="Times New Roman" w:cs="Times New Roman"/>
                    <w:b/>
                  </w:rPr>
                </w:rPrChange>
              </w:rPr>
            </w:pPr>
            <w:r w:rsidRPr="00817A2B">
              <w:rPr>
                <w:rFonts w:asciiTheme="majorBidi" w:eastAsia="Times New Roman" w:hAnsiTheme="majorBidi" w:cstheme="majorBidi"/>
                <w:b/>
                <w:rPrChange w:id="3656" w:author="Bakhtiar Feizizadeh" w:date="2025-04-01T10:13:00Z" w16du:dateUtc="2025-04-01T06:43:00Z">
                  <w:rPr>
                    <w:rFonts w:ascii="Times New Roman" w:eastAsia="Times New Roman" w:hAnsi="Times New Roman" w:cs="Times New Roman"/>
                    <w:b/>
                  </w:rPr>
                </w:rPrChange>
              </w:rPr>
              <w:t>LULC 2003</w:t>
            </w:r>
          </w:p>
        </w:tc>
        <w:tc>
          <w:tcPr>
            <w:tcW w:w="1324" w:type="dxa"/>
          </w:tcPr>
          <w:p w14:paraId="7073C1B0" w14:textId="77777777" w:rsidR="003140C0" w:rsidRPr="00817A2B" w:rsidRDefault="003140C0" w:rsidP="002041C3">
            <w:pPr>
              <w:spacing w:line="240" w:lineRule="auto"/>
              <w:jc w:val="both"/>
              <w:rPr>
                <w:rFonts w:asciiTheme="majorBidi" w:eastAsia="Times New Roman" w:hAnsiTheme="majorBidi" w:cstheme="majorBidi"/>
                <w:b/>
                <w:sz w:val="24"/>
                <w:szCs w:val="24"/>
                <w:rPrChange w:id="3657"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rPrChange w:id="3658" w:author="Bakhtiar Feizizadeh" w:date="2025-04-01T10:13:00Z" w16du:dateUtc="2025-04-01T06:43:00Z">
                  <w:rPr>
                    <w:rFonts w:ascii="Times New Roman" w:eastAsia="Times New Roman" w:hAnsi="Times New Roman" w:cs="Times New Roman"/>
                    <w:b/>
                  </w:rPr>
                </w:rPrChange>
              </w:rPr>
              <w:t>LULC 2008</w:t>
            </w:r>
          </w:p>
        </w:tc>
        <w:tc>
          <w:tcPr>
            <w:tcW w:w="1324" w:type="dxa"/>
          </w:tcPr>
          <w:p w14:paraId="23DA67B6" w14:textId="77777777" w:rsidR="003140C0" w:rsidRPr="00817A2B" w:rsidRDefault="003140C0" w:rsidP="002041C3">
            <w:pPr>
              <w:spacing w:line="240" w:lineRule="auto"/>
              <w:jc w:val="both"/>
              <w:rPr>
                <w:rFonts w:asciiTheme="majorBidi" w:eastAsia="Times New Roman" w:hAnsiTheme="majorBidi" w:cstheme="majorBidi"/>
                <w:b/>
                <w:sz w:val="24"/>
                <w:szCs w:val="24"/>
                <w:rPrChange w:id="3659"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rPrChange w:id="3660" w:author="Bakhtiar Feizizadeh" w:date="2025-04-01T10:13:00Z" w16du:dateUtc="2025-04-01T06:43:00Z">
                  <w:rPr>
                    <w:rFonts w:ascii="Times New Roman" w:eastAsia="Times New Roman" w:hAnsi="Times New Roman" w:cs="Times New Roman"/>
                    <w:b/>
                  </w:rPr>
                </w:rPrChange>
              </w:rPr>
              <w:t>LULC 2013</w:t>
            </w:r>
          </w:p>
        </w:tc>
        <w:tc>
          <w:tcPr>
            <w:tcW w:w="1324" w:type="dxa"/>
          </w:tcPr>
          <w:p w14:paraId="0CC984D1" w14:textId="77777777" w:rsidR="003140C0" w:rsidRPr="00817A2B" w:rsidRDefault="003140C0" w:rsidP="002041C3">
            <w:pPr>
              <w:spacing w:line="240" w:lineRule="auto"/>
              <w:jc w:val="both"/>
              <w:rPr>
                <w:rFonts w:asciiTheme="majorBidi" w:eastAsia="Times New Roman" w:hAnsiTheme="majorBidi" w:cstheme="majorBidi"/>
                <w:b/>
                <w:sz w:val="24"/>
                <w:szCs w:val="24"/>
                <w:rPrChange w:id="3661"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rPrChange w:id="3662" w:author="Bakhtiar Feizizadeh" w:date="2025-04-01T10:13:00Z" w16du:dateUtc="2025-04-01T06:43:00Z">
                  <w:rPr>
                    <w:rFonts w:ascii="Times New Roman" w:eastAsia="Times New Roman" w:hAnsi="Times New Roman" w:cs="Times New Roman"/>
                    <w:b/>
                  </w:rPr>
                </w:rPrChange>
              </w:rPr>
              <w:t>LULC 2018</w:t>
            </w:r>
          </w:p>
        </w:tc>
        <w:tc>
          <w:tcPr>
            <w:tcW w:w="1324" w:type="dxa"/>
          </w:tcPr>
          <w:p w14:paraId="29F8F548" w14:textId="77777777" w:rsidR="003140C0" w:rsidRPr="00817A2B" w:rsidRDefault="003140C0" w:rsidP="002041C3">
            <w:pPr>
              <w:spacing w:line="240" w:lineRule="auto"/>
              <w:jc w:val="both"/>
              <w:rPr>
                <w:rFonts w:asciiTheme="majorBidi" w:eastAsia="Times New Roman" w:hAnsiTheme="majorBidi" w:cstheme="majorBidi"/>
                <w:b/>
                <w:sz w:val="24"/>
                <w:szCs w:val="24"/>
                <w:rPrChange w:id="3663"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rPrChange w:id="3664" w:author="Bakhtiar Feizizadeh" w:date="2025-04-01T10:13:00Z" w16du:dateUtc="2025-04-01T06:43:00Z">
                  <w:rPr>
                    <w:rFonts w:ascii="Times New Roman" w:eastAsia="Times New Roman" w:hAnsi="Times New Roman" w:cs="Times New Roman"/>
                    <w:b/>
                  </w:rPr>
                </w:rPrChange>
              </w:rPr>
              <w:t>LULC 2023</w:t>
            </w:r>
          </w:p>
        </w:tc>
        <w:tc>
          <w:tcPr>
            <w:tcW w:w="1324" w:type="dxa"/>
          </w:tcPr>
          <w:p w14:paraId="4EE69D34" w14:textId="77777777" w:rsidR="003140C0" w:rsidRPr="00817A2B" w:rsidRDefault="003140C0" w:rsidP="002041C3">
            <w:pPr>
              <w:spacing w:line="240" w:lineRule="auto"/>
              <w:jc w:val="both"/>
              <w:rPr>
                <w:rFonts w:asciiTheme="majorBidi" w:eastAsia="Times New Roman" w:hAnsiTheme="majorBidi" w:cstheme="majorBidi"/>
                <w:b/>
                <w:sz w:val="24"/>
                <w:szCs w:val="24"/>
                <w:rPrChange w:id="3665"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rPrChange w:id="3666" w:author="Bakhtiar Feizizadeh" w:date="2025-04-01T10:13:00Z" w16du:dateUtc="2025-04-01T06:43:00Z">
                  <w:rPr>
                    <w:rFonts w:ascii="Times New Roman" w:eastAsia="Times New Roman" w:hAnsi="Times New Roman" w:cs="Times New Roman"/>
                    <w:b/>
                  </w:rPr>
                </w:rPrChange>
              </w:rPr>
              <w:t>LULC 2033</w:t>
            </w:r>
          </w:p>
        </w:tc>
      </w:tr>
      <w:tr w:rsidR="003140C0" w:rsidRPr="00817A2B" w14:paraId="7F5069C7" w14:textId="77777777" w:rsidTr="00E346DE">
        <w:trPr>
          <w:trHeight w:val="459"/>
        </w:trPr>
        <w:tc>
          <w:tcPr>
            <w:tcW w:w="1405" w:type="dxa"/>
          </w:tcPr>
          <w:p w14:paraId="59625775" w14:textId="77777777" w:rsidR="003140C0" w:rsidRPr="00817A2B" w:rsidRDefault="003140C0" w:rsidP="002041C3">
            <w:pPr>
              <w:spacing w:line="240" w:lineRule="auto"/>
              <w:jc w:val="both"/>
              <w:rPr>
                <w:rFonts w:asciiTheme="majorBidi" w:eastAsia="Times New Roman" w:hAnsiTheme="majorBidi" w:cstheme="majorBidi"/>
                <w:b/>
                <w:sz w:val="24"/>
                <w:szCs w:val="24"/>
                <w:rPrChange w:id="3667"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sz w:val="24"/>
                <w:szCs w:val="24"/>
                <w:rPrChange w:id="3668" w:author="Bakhtiar Feizizadeh" w:date="2025-04-01T10:13:00Z" w16du:dateUtc="2025-04-01T06:43:00Z">
                  <w:rPr>
                    <w:rFonts w:ascii="Times New Roman" w:eastAsia="Times New Roman" w:hAnsi="Times New Roman" w:cs="Times New Roman"/>
                    <w:b/>
                    <w:sz w:val="24"/>
                    <w:szCs w:val="24"/>
                  </w:rPr>
                </w:rPrChange>
              </w:rPr>
              <w:t>Vegetation</w:t>
            </w:r>
          </w:p>
        </w:tc>
        <w:tc>
          <w:tcPr>
            <w:tcW w:w="1325" w:type="dxa"/>
          </w:tcPr>
          <w:p w14:paraId="2CC2177F" w14:textId="77777777" w:rsidR="003140C0" w:rsidRPr="00817A2B" w:rsidRDefault="003140C0" w:rsidP="002041C3">
            <w:pPr>
              <w:spacing w:line="240" w:lineRule="auto"/>
              <w:jc w:val="both"/>
              <w:rPr>
                <w:rFonts w:asciiTheme="majorBidi" w:eastAsia="Times New Roman" w:hAnsiTheme="majorBidi" w:cstheme="majorBidi"/>
                <w:sz w:val="24"/>
                <w:szCs w:val="24"/>
                <w:rPrChange w:id="3669"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70" w:author="Bakhtiar Feizizadeh" w:date="2025-04-01T10:13:00Z" w16du:dateUtc="2025-04-01T06:43:00Z">
                  <w:rPr>
                    <w:rFonts w:ascii="Times New Roman" w:eastAsia="Times New Roman" w:hAnsi="Times New Roman" w:cs="Times New Roman"/>
                    <w:sz w:val="24"/>
                    <w:szCs w:val="24"/>
                  </w:rPr>
                </w:rPrChange>
              </w:rPr>
              <w:t>88607</w:t>
            </w:r>
          </w:p>
        </w:tc>
        <w:tc>
          <w:tcPr>
            <w:tcW w:w="1324" w:type="dxa"/>
          </w:tcPr>
          <w:p w14:paraId="2D0C2BE5" w14:textId="77777777" w:rsidR="003140C0" w:rsidRPr="00817A2B" w:rsidRDefault="003140C0" w:rsidP="002041C3">
            <w:pPr>
              <w:spacing w:line="240" w:lineRule="auto"/>
              <w:jc w:val="both"/>
              <w:rPr>
                <w:rFonts w:asciiTheme="majorBidi" w:eastAsia="Times New Roman" w:hAnsiTheme="majorBidi" w:cstheme="majorBidi"/>
                <w:sz w:val="24"/>
                <w:szCs w:val="24"/>
                <w:rPrChange w:id="3671"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72" w:author="Bakhtiar Feizizadeh" w:date="2025-04-01T10:13:00Z" w16du:dateUtc="2025-04-01T06:43:00Z">
                  <w:rPr>
                    <w:rFonts w:ascii="Times New Roman" w:eastAsia="Times New Roman" w:hAnsi="Times New Roman" w:cs="Times New Roman"/>
                    <w:sz w:val="24"/>
                    <w:szCs w:val="24"/>
                  </w:rPr>
                </w:rPrChange>
              </w:rPr>
              <w:t>85328</w:t>
            </w:r>
          </w:p>
        </w:tc>
        <w:tc>
          <w:tcPr>
            <w:tcW w:w="1324" w:type="dxa"/>
          </w:tcPr>
          <w:p w14:paraId="46FCB1FA" w14:textId="77777777" w:rsidR="003140C0" w:rsidRPr="00817A2B" w:rsidRDefault="003140C0" w:rsidP="002041C3">
            <w:pPr>
              <w:spacing w:line="240" w:lineRule="auto"/>
              <w:jc w:val="both"/>
              <w:rPr>
                <w:rFonts w:asciiTheme="majorBidi" w:eastAsia="Times New Roman" w:hAnsiTheme="majorBidi" w:cstheme="majorBidi"/>
                <w:sz w:val="24"/>
                <w:szCs w:val="24"/>
                <w:rPrChange w:id="3673"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74" w:author="Bakhtiar Feizizadeh" w:date="2025-04-01T10:13:00Z" w16du:dateUtc="2025-04-01T06:43:00Z">
                  <w:rPr>
                    <w:rFonts w:ascii="Times New Roman" w:eastAsia="Times New Roman" w:hAnsi="Times New Roman" w:cs="Times New Roman"/>
                    <w:sz w:val="24"/>
                    <w:szCs w:val="24"/>
                  </w:rPr>
                </w:rPrChange>
              </w:rPr>
              <w:t>79431</w:t>
            </w:r>
          </w:p>
        </w:tc>
        <w:tc>
          <w:tcPr>
            <w:tcW w:w="1324" w:type="dxa"/>
          </w:tcPr>
          <w:p w14:paraId="6744B017" w14:textId="77777777" w:rsidR="003140C0" w:rsidRPr="00817A2B" w:rsidRDefault="003140C0" w:rsidP="002041C3">
            <w:pPr>
              <w:spacing w:line="240" w:lineRule="auto"/>
              <w:jc w:val="both"/>
              <w:rPr>
                <w:rFonts w:asciiTheme="majorBidi" w:eastAsia="Times New Roman" w:hAnsiTheme="majorBidi" w:cstheme="majorBidi"/>
                <w:sz w:val="24"/>
                <w:szCs w:val="24"/>
                <w:rPrChange w:id="3675"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76" w:author="Bakhtiar Feizizadeh" w:date="2025-04-01T10:13:00Z" w16du:dateUtc="2025-04-01T06:43:00Z">
                  <w:rPr>
                    <w:rFonts w:ascii="Times New Roman" w:eastAsia="Times New Roman" w:hAnsi="Times New Roman" w:cs="Times New Roman"/>
                    <w:sz w:val="24"/>
                    <w:szCs w:val="24"/>
                  </w:rPr>
                </w:rPrChange>
              </w:rPr>
              <w:t>94296</w:t>
            </w:r>
          </w:p>
        </w:tc>
        <w:tc>
          <w:tcPr>
            <w:tcW w:w="1324" w:type="dxa"/>
          </w:tcPr>
          <w:p w14:paraId="51244E40" w14:textId="77777777" w:rsidR="003140C0" w:rsidRPr="00817A2B" w:rsidRDefault="003140C0" w:rsidP="002041C3">
            <w:pPr>
              <w:spacing w:line="240" w:lineRule="auto"/>
              <w:jc w:val="both"/>
              <w:rPr>
                <w:rFonts w:asciiTheme="majorBidi" w:eastAsia="Times New Roman" w:hAnsiTheme="majorBidi" w:cstheme="majorBidi"/>
                <w:sz w:val="24"/>
                <w:szCs w:val="24"/>
                <w:rPrChange w:id="3677"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78" w:author="Bakhtiar Feizizadeh" w:date="2025-04-01T10:13:00Z" w16du:dateUtc="2025-04-01T06:43:00Z">
                  <w:rPr>
                    <w:rFonts w:ascii="Times New Roman" w:eastAsia="Times New Roman" w:hAnsi="Times New Roman" w:cs="Times New Roman"/>
                    <w:sz w:val="24"/>
                    <w:szCs w:val="24"/>
                  </w:rPr>
                </w:rPrChange>
              </w:rPr>
              <w:t>95978</w:t>
            </w:r>
          </w:p>
        </w:tc>
        <w:tc>
          <w:tcPr>
            <w:tcW w:w="1324" w:type="dxa"/>
          </w:tcPr>
          <w:p w14:paraId="78DADCAA" w14:textId="77777777" w:rsidR="003140C0" w:rsidRPr="00817A2B" w:rsidRDefault="003140C0" w:rsidP="002041C3">
            <w:pPr>
              <w:spacing w:line="240" w:lineRule="auto"/>
              <w:jc w:val="both"/>
              <w:rPr>
                <w:rFonts w:asciiTheme="majorBidi" w:eastAsia="Times New Roman" w:hAnsiTheme="majorBidi" w:cstheme="majorBidi"/>
                <w:sz w:val="24"/>
                <w:szCs w:val="24"/>
                <w:rPrChange w:id="3679"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80" w:author="Bakhtiar Feizizadeh" w:date="2025-04-01T10:13:00Z" w16du:dateUtc="2025-04-01T06:43:00Z">
                  <w:rPr>
                    <w:rFonts w:ascii="Times New Roman" w:eastAsia="Times New Roman" w:hAnsi="Times New Roman" w:cs="Times New Roman"/>
                    <w:sz w:val="24"/>
                    <w:szCs w:val="24"/>
                  </w:rPr>
                </w:rPrChange>
              </w:rPr>
              <w:t>102768</w:t>
            </w:r>
          </w:p>
        </w:tc>
      </w:tr>
      <w:tr w:rsidR="003140C0" w:rsidRPr="00817A2B" w14:paraId="67ACD858" w14:textId="77777777" w:rsidTr="00E346DE">
        <w:trPr>
          <w:trHeight w:val="472"/>
        </w:trPr>
        <w:tc>
          <w:tcPr>
            <w:tcW w:w="1405" w:type="dxa"/>
          </w:tcPr>
          <w:p w14:paraId="4AF6F998" w14:textId="77777777" w:rsidR="003140C0" w:rsidRPr="00817A2B" w:rsidRDefault="003140C0" w:rsidP="002041C3">
            <w:pPr>
              <w:spacing w:line="240" w:lineRule="auto"/>
              <w:jc w:val="both"/>
              <w:rPr>
                <w:rFonts w:asciiTheme="majorBidi" w:eastAsia="Times New Roman" w:hAnsiTheme="majorBidi" w:cstheme="majorBidi"/>
                <w:b/>
                <w:sz w:val="24"/>
                <w:szCs w:val="24"/>
                <w:rPrChange w:id="3681"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sz w:val="24"/>
                <w:szCs w:val="24"/>
                <w:rPrChange w:id="3682" w:author="Bakhtiar Feizizadeh" w:date="2025-04-01T10:13:00Z" w16du:dateUtc="2025-04-01T06:43:00Z">
                  <w:rPr>
                    <w:rFonts w:ascii="Times New Roman" w:eastAsia="Times New Roman" w:hAnsi="Times New Roman" w:cs="Times New Roman"/>
                    <w:b/>
                    <w:sz w:val="24"/>
                    <w:szCs w:val="24"/>
                  </w:rPr>
                </w:rPrChange>
              </w:rPr>
              <w:t>Cropland</w:t>
            </w:r>
          </w:p>
        </w:tc>
        <w:tc>
          <w:tcPr>
            <w:tcW w:w="1325" w:type="dxa"/>
          </w:tcPr>
          <w:p w14:paraId="7FD21142" w14:textId="77777777" w:rsidR="003140C0" w:rsidRPr="00817A2B" w:rsidRDefault="003140C0" w:rsidP="002041C3">
            <w:pPr>
              <w:spacing w:line="240" w:lineRule="auto"/>
              <w:jc w:val="both"/>
              <w:rPr>
                <w:rFonts w:asciiTheme="majorBidi" w:eastAsia="Times New Roman" w:hAnsiTheme="majorBidi" w:cstheme="majorBidi"/>
                <w:sz w:val="24"/>
                <w:szCs w:val="24"/>
                <w:rPrChange w:id="3683"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84" w:author="Bakhtiar Feizizadeh" w:date="2025-04-01T10:13:00Z" w16du:dateUtc="2025-04-01T06:43:00Z">
                  <w:rPr>
                    <w:rFonts w:ascii="Times New Roman" w:eastAsia="Times New Roman" w:hAnsi="Times New Roman" w:cs="Times New Roman"/>
                    <w:sz w:val="24"/>
                    <w:szCs w:val="24"/>
                  </w:rPr>
                </w:rPrChange>
              </w:rPr>
              <w:t>46037</w:t>
            </w:r>
          </w:p>
        </w:tc>
        <w:tc>
          <w:tcPr>
            <w:tcW w:w="1324" w:type="dxa"/>
          </w:tcPr>
          <w:p w14:paraId="38ED1766" w14:textId="77777777" w:rsidR="003140C0" w:rsidRPr="00817A2B" w:rsidRDefault="003140C0" w:rsidP="002041C3">
            <w:pPr>
              <w:spacing w:line="240" w:lineRule="auto"/>
              <w:jc w:val="both"/>
              <w:rPr>
                <w:rFonts w:asciiTheme="majorBidi" w:eastAsia="Times New Roman" w:hAnsiTheme="majorBidi" w:cstheme="majorBidi"/>
                <w:sz w:val="24"/>
                <w:szCs w:val="24"/>
                <w:rPrChange w:id="3685"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86" w:author="Bakhtiar Feizizadeh" w:date="2025-04-01T10:13:00Z" w16du:dateUtc="2025-04-01T06:43:00Z">
                  <w:rPr>
                    <w:rFonts w:ascii="Times New Roman" w:eastAsia="Times New Roman" w:hAnsi="Times New Roman" w:cs="Times New Roman"/>
                    <w:sz w:val="24"/>
                    <w:szCs w:val="24"/>
                  </w:rPr>
                </w:rPrChange>
              </w:rPr>
              <w:t>29470</w:t>
            </w:r>
          </w:p>
        </w:tc>
        <w:tc>
          <w:tcPr>
            <w:tcW w:w="1324" w:type="dxa"/>
          </w:tcPr>
          <w:p w14:paraId="7AA778CC" w14:textId="77777777" w:rsidR="003140C0" w:rsidRPr="00817A2B" w:rsidRDefault="003140C0" w:rsidP="002041C3">
            <w:pPr>
              <w:spacing w:line="240" w:lineRule="auto"/>
              <w:jc w:val="both"/>
              <w:rPr>
                <w:rFonts w:asciiTheme="majorBidi" w:eastAsia="Times New Roman" w:hAnsiTheme="majorBidi" w:cstheme="majorBidi"/>
                <w:sz w:val="24"/>
                <w:szCs w:val="24"/>
                <w:rPrChange w:id="3687"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88" w:author="Bakhtiar Feizizadeh" w:date="2025-04-01T10:13:00Z" w16du:dateUtc="2025-04-01T06:43:00Z">
                  <w:rPr>
                    <w:rFonts w:ascii="Times New Roman" w:eastAsia="Times New Roman" w:hAnsi="Times New Roman" w:cs="Times New Roman"/>
                    <w:sz w:val="24"/>
                    <w:szCs w:val="24"/>
                  </w:rPr>
                </w:rPrChange>
              </w:rPr>
              <w:t>37685</w:t>
            </w:r>
          </w:p>
        </w:tc>
        <w:tc>
          <w:tcPr>
            <w:tcW w:w="1324" w:type="dxa"/>
          </w:tcPr>
          <w:p w14:paraId="05D214A9" w14:textId="77777777" w:rsidR="003140C0" w:rsidRPr="00817A2B" w:rsidRDefault="003140C0" w:rsidP="002041C3">
            <w:pPr>
              <w:spacing w:line="240" w:lineRule="auto"/>
              <w:jc w:val="both"/>
              <w:rPr>
                <w:rFonts w:asciiTheme="majorBidi" w:eastAsia="Times New Roman" w:hAnsiTheme="majorBidi" w:cstheme="majorBidi"/>
                <w:sz w:val="24"/>
                <w:szCs w:val="24"/>
                <w:rPrChange w:id="3689"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90" w:author="Bakhtiar Feizizadeh" w:date="2025-04-01T10:13:00Z" w16du:dateUtc="2025-04-01T06:43:00Z">
                  <w:rPr>
                    <w:rFonts w:ascii="Times New Roman" w:eastAsia="Times New Roman" w:hAnsi="Times New Roman" w:cs="Times New Roman"/>
                    <w:sz w:val="24"/>
                    <w:szCs w:val="24"/>
                  </w:rPr>
                </w:rPrChange>
              </w:rPr>
              <w:t>43069</w:t>
            </w:r>
          </w:p>
        </w:tc>
        <w:tc>
          <w:tcPr>
            <w:tcW w:w="1324" w:type="dxa"/>
          </w:tcPr>
          <w:p w14:paraId="676F5642" w14:textId="77777777" w:rsidR="003140C0" w:rsidRPr="00817A2B" w:rsidRDefault="003140C0" w:rsidP="002041C3">
            <w:pPr>
              <w:spacing w:line="240" w:lineRule="auto"/>
              <w:jc w:val="both"/>
              <w:rPr>
                <w:rFonts w:asciiTheme="majorBidi" w:eastAsia="Times New Roman" w:hAnsiTheme="majorBidi" w:cstheme="majorBidi"/>
                <w:sz w:val="24"/>
                <w:szCs w:val="24"/>
                <w:rPrChange w:id="3691"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92" w:author="Bakhtiar Feizizadeh" w:date="2025-04-01T10:13:00Z" w16du:dateUtc="2025-04-01T06:43:00Z">
                  <w:rPr>
                    <w:rFonts w:ascii="Times New Roman" w:eastAsia="Times New Roman" w:hAnsi="Times New Roman" w:cs="Times New Roman"/>
                    <w:sz w:val="24"/>
                    <w:szCs w:val="24"/>
                  </w:rPr>
                </w:rPrChange>
              </w:rPr>
              <w:t>36351</w:t>
            </w:r>
          </w:p>
        </w:tc>
        <w:tc>
          <w:tcPr>
            <w:tcW w:w="1324" w:type="dxa"/>
          </w:tcPr>
          <w:p w14:paraId="354D0B07" w14:textId="77777777" w:rsidR="003140C0" w:rsidRPr="00817A2B" w:rsidRDefault="003140C0" w:rsidP="002041C3">
            <w:pPr>
              <w:spacing w:line="240" w:lineRule="auto"/>
              <w:jc w:val="both"/>
              <w:rPr>
                <w:rFonts w:asciiTheme="majorBidi" w:eastAsia="Times New Roman" w:hAnsiTheme="majorBidi" w:cstheme="majorBidi"/>
                <w:sz w:val="24"/>
                <w:szCs w:val="24"/>
                <w:rPrChange w:id="3693"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94" w:author="Bakhtiar Feizizadeh" w:date="2025-04-01T10:13:00Z" w16du:dateUtc="2025-04-01T06:43:00Z">
                  <w:rPr>
                    <w:rFonts w:ascii="Times New Roman" w:eastAsia="Times New Roman" w:hAnsi="Times New Roman" w:cs="Times New Roman"/>
                    <w:sz w:val="24"/>
                    <w:szCs w:val="24"/>
                  </w:rPr>
                </w:rPrChange>
              </w:rPr>
              <w:t>30989</w:t>
            </w:r>
          </w:p>
        </w:tc>
      </w:tr>
      <w:tr w:rsidR="003140C0" w:rsidRPr="00817A2B" w14:paraId="6046A082" w14:textId="77777777" w:rsidTr="00E346DE">
        <w:trPr>
          <w:trHeight w:val="459"/>
        </w:trPr>
        <w:tc>
          <w:tcPr>
            <w:tcW w:w="1405" w:type="dxa"/>
          </w:tcPr>
          <w:p w14:paraId="6CF488C6" w14:textId="77777777" w:rsidR="003140C0" w:rsidRPr="00817A2B" w:rsidRDefault="003140C0" w:rsidP="002041C3">
            <w:pPr>
              <w:spacing w:line="240" w:lineRule="auto"/>
              <w:jc w:val="both"/>
              <w:rPr>
                <w:rFonts w:asciiTheme="majorBidi" w:eastAsia="Times New Roman" w:hAnsiTheme="majorBidi" w:cstheme="majorBidi"/>
                <w:b/>
                <w:sz w:val="24"/>
                <w:szCs w:val="24"/>
                <w:rPrChange w:id="3695"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sz w:val="24"/>
                <w:szCs w:val="24"/>
                <w:rPrChange w:id="3696" w:author="Bakhtiar Feizizadeh" w:date="2025-04-01T10:13:00Z" w16du:dateUtc="2025-04-01T06:43:00Z">
                  <w:rPr>
                    <w:rFonts w:ascii="Times New Roman" w:eastAsia="Times New Roman" w:hAnsi="Times New Roman" w:cs="Times New Roman"/>
                    <w:b/>
                    <w:sz w:val="24"/>
                    <w:szCs w:val="24"/>
                  </w:rPr>
                </w:rPrChange>
              </w:rPr>
              <w:t>Built-up</w:t>
            </w:r>
          </w:p>
        </w:tc>
        <w:tc>
          <w:tcPr>
            <w:tcW w:w="1325" w:type="dxa"/>
          </w:tcPr>
          <w:p w14:paraId="7C3007D7" w14:textId="77777777" w:rsidR="003140C0" w:rsidRPr="00817A2B" w:rsidRDefault="003140C0" w:rsidP="002041C3">
            <w:pPr>
              <w:spacing w:line="240" w:lineRule="auto"/>
              <w:jc w:val="both"/>
              <w:rPr>
                <w:rFonts w:asciiTheme="majorBidi" w:eastAsia="Times New Roman" w:hAnsiTheme="majorBidi" w:cstheme="majorBidi"/>
                <w:sz w:val="24"/>
                <w:szCs w:val="24"/>
                <w:rPrChange w:id="3697"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698" w:author="Bakhtiar Feizizadeh" w:date="2025-04-01T10:13:00Z" w16du:dateUtc="2025-04-01T06:43:00Z">
                  <w:rPr>
                    <w:rFonts w:ascii="Times New Roman" w:eastAsia="Times New Roman" w:hAnsi="Times New Roman" w:cs="Times New Roman"/>
                    <w:sz w:val="24"/>
                    <w:szCs w:val="24"/>
                  </w:rPr>
                </w:rPrChange>
              </w:rPr>
              <w:t>4121</w:t>
            </w:r>
          </w:p>
        </w:tc>
        <w:tc>
          <w:tcPr>
            <w:tcW w:w="1324" w:type="dxa"/>
          </w:tcPr>
          <w:p w14:paraId="59A9C34E" w14:textId="77777777" w:rsidR="003140C0" w:rsidRPr="00817A2B" w:rsidRDefault="003140C0" w:rsidP="002041C3">
            <w:pPr>
              <w:spacing w:line="240" w:lineRule="auto"/>
              <w:jc w:val="both"/>
              <w:rPr>
                <w:rFonts w:asciiTheme="majorBidi" w:eastAsia="Times New Roman" w:hAnsiTheme="majorBidi" w:cstheme="majorBidi"/>
                <w:sz w:val="24"/>
                <w:szCs w:val="24"/>
                <w:rPrChange w:id="3699"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00" w:author="Bakhtiar Feizizadeh" w:date="2025-04-01T10:13:00Z" w16du:dateUtc="2025-04-01T06:43:00Z">
                  <w:rPr>
                    <w:rFonts w:ascii="Times New Roman" w:eastAsia="Times New Roman" w:hAnsi="Times New Roman" w:cs="Times New Roman"/>
                    <w:sz w:val="24"/>
                    <w:szCs w:val="24"/>
                  </w:rPr>
                </w:rPrChange>
              </w:rPr>
              <w:t>4132</w:t>
            </w:r>
          </w:p>
        </w:tc>
        <w:tc>
          <w:tcPr>
            <w:tcW w:w="1324" w:type="dxa"/>
          </w:tcPr>
          <w:p w14:paraId="60B67F72" w14:textId="77777777" w:rsidR="003140C0" w:rsidRPr="00817A2B" w:rsidRDefault="003140C0" w:rsidP="002041C3">
            <w:pPr>
              <w:spacing w:line="240" w:lineRule="auto"/>
              <w:jc w:val="both"/>
              <w:rPr>
                <w:rFonts w:asciiTheme="majorBidi" w:eastAsia="Times New Roman" w:hAnsiTheme="majorBidi" w:cstheme="majorBidi"/>
                <w:sz w:val="24"/>
                <w:szCs w:val="24"/>
                <w:rPrChange w:id="3701"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02" w:author="Bakhtiar Feizizadeh" w:date="2025-04-01T10:13:00Z" w16du:dateUtc="2025-04-01T06:43:00Z">
                  <w:rPr>
                    <w:rFonts w:ascii="Times New Roman" w:eastAsia="Times New Roman" w:hAnsi="Times New Roman" w:cs="Times New Roman"/>
                    <w:sz w:val="24"/>
                    <w:szCs w:val="24"/>
                  </w:rPr>
                </w:rPrChange>
              </w:rPr>
              <w:t>4154</w:t>
            </w:r>
          </w:p>
        </w:tc>
        <w:tc>
          <w:tcPr>
            <w:tcW w:w="1324" w:type="dxa"/>
          </w:tcPr>
          <w:p w14:paraId="544418C5" w14:textId="77777777" w:rsidR="003140C0" w:rsidRPr="00817A2B" w:rsidRDefault="003140C0" w:rsidP="002041C3">
            <w:pPr>
              <w:spacing w:line="240" w:lineRule="auto"/>
              <w:jc w:val="both"/>
              <w:rPr>
                <w:rFonts w:asciiTheme="majorBidi" w:eastAsia="Times New Roman" w:hAnsiTheme="majorBidi" w:cstheme="majorBidi"/>
                <w:sz w:val="24"/>
                <w:szCs w:val="24"/>
                <w:rPrChange w:id="3703"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04" w:author="Bakhtiar Feizizadeh" w:date="2025-04-01T10:13:00Z" w16du:dateUtc="2025-04-01T06:43:00Z">
                  <w:rPr>
                    <w:rFonts w:ascii="Times New Roman" w:eastAsia="Times New Roman" w:hAnsi="Times New Roman" w:cs="Times New Roman"/>
                    <w:sz w:val="24"/>
                    <w:szCs w:val="24"/>
                  </w:rPr>
                </w:rPrChange>
              </w:rPr>
              <w:t>4196</w:t>
            </w:r>
          </w:p>
        </w:tc>
        <w:tc>
          <w:tcPr>
            <w:tcW w:w="1324" w:type="dxa"/>
          </w:tcPr>
          <w:p w14:paraId="53772E08" w14:textId="77777777" w:rsidR="003140C0" w:rsidRPr="00817A2B" w:rsidRDefault="003140C0" w:rsidP="002041C3">
            <w:pPr>
              <w:spacing w:line="240" w:lineRule="auto"/>
              <w:jc w:val="both"/>
              <w:rPr>
                <w:rFonts w:asciiTheme="majorBidi" w:eastAsia="Times New Roman" w:hAnsiTheme="majorBidi" w:cstheme="majorBidi"/>
                <w:sz w:val="24"/>
                <w:szCs w:val="24"/>
                <w:rPrChange w:id="3705"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06" w:author="Bakhtiar Feizizadeh" w:date="2025-04-01T10:13:00Z" w16du:dateUtc="2025-04-01T06:43:00Z">
                  <w:rPr>
                    <w:rFonts w:ascii="Times New Roman" w:eastAsia="Times New Roman" w:hAnsi="Times New Roman" w:cs="Times New Roman"/>
                    <w:sz w:val="24"/>
                    <w:szCs w:val="24"/>
                  </w:rPr>
                </w:rPrChange>
              </w:rPr>
              <w:t>4229</w:t>
            </w:r>
          </w:p>
        </w:tc>
        <w:tc>
          <w:tcPr>
            <w:tcW w:w="1324" w:type="dxa"/>
          </w:tcPr>
          <w:p w14:paraId="1E2DDB66" w14:textId="77777777" w:rsidR="003140C0" w:rsidRPr="00817A2B" w:rsidRDefault="003140C0" w:rsidP="002041C3">
            <w:pPr>
              <w:spacing w:line="240" w:lineRule="auto"/>
              <w:jc w:val="both"/>
              <w:rPr>
                <w:rFonts w:asciiTheme="majorBidi" w:eastAsia="Times New Roman" w:hAnsiTheme="majorBidi" w:cstheme="majorBidi"/>
                <w:sz w:val="24"/>
                <w:szCs w:val="24"/>
                <w:rPrChange w:id="3707"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08" w:author="Bakhtiar Feizizadeh" w:date="2025-04-01T10:13:00Z" w16du:dateUtc="2025-04-01T06:43:00Z">
                  <w:rPr>
                    <w:rFonts w:ascii="Times New Roman" w:eastAsia="Times New Roman" w:hAnsi="Times New Roman" w:cs="Times New Roman"/>
                    <w:sz w:val="24"/>
                    <w:szCs w:val="24"/>
                  </w:rPr>
                </w:rPrChange>
              </w:rPr>
              <w:t>4336</w:t>
            </w:r>
          </w:p>
        </w:tc>
      </w:tr>
      <w:tr w:rsidR="003140C0" w:rsidRPr="00817A2B" w14:paraId="20069C5A" w14:textId="77777777" w:rsidTr="00E346DE">
        <w:trPr>
          <w:trHeight w:val="472"/>
        </w:trPr>
        <w:tc>
          <w:tcPr>
            <w:tcW w:w="1405" w:type="dxa"/>
          </w:tcPr>
          <w:p w14:paraId="10888DDF" w14:textId="77777777" w:rsidR="003140C0" w:rsidRPr="00817A2B" w:rsidRDefault="003140C0" w:rsidP="002041C3">
            <w:pPr>
              <w:spacing w:line="240" w:lineRule="auto"/>
              <w:jc w:val="both"/>
              <w:rPr>
                <w:rFonts w:asciiTheme="majorBidi" w:eastAsia="Times New Roman" w:hAnsiTheme="majorBidi" w:cstheme="majorBidi"/>
                <w:b/>
                <w:sz w:val="24"/>
                <w:szCs w:val="24"/>
                <w:rPrChange w:id="3709"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sz w:val="24"/>
                <w:szCs w:val="24"/>
                <w:rPrChange w:id="3710" w:author="Bakhtiar Feizizadeh" w:date="2025-04-01T10:13:00Z" w16du:dateUtc="2025-04-01T06:43:00Z">
                  <w:rPr>
                    <w:rFonts w:ascii="Times New Roman" w:eastAsia="Times New Roman" w:hAnsi="Times New Roman" w:cs="Times New Roman"/>
                    <w:b/>
                    <w:sz w:val="24"/>
                    <w:szCs w:val="24"/>
                  </w:rPr>
                </w:rPrChange>
              </w:rPr>
              <w:lastRenderedPageBreak/>
              <w:t>Barren</w:t>
            </w:r>
          </w:p>
        </w:tc>
        <w:tc>
          <w:tcPr>
            <w:tcW w:w="1325" w:type="dxa"/>
          </w:tcPr>
          <w:p w14:paraId="61B7540A" w14:textId="77777777" w:rsidR="003140C0" w:rsidRPr="00817A2B" w:rsidRDefault="003140C0" w:rsidP="002041C3">
            <w:pPr>
              <w:spacing w:line="240" w:lineRule="auto"/>
              <w:jc w:val="both"/>
              <w:rPr>
                <w:rFonts w:asciiTheme="majorBidi" w:eastAsia="Times New Roman" w:hAnsiTheme="majorBidi" w:cstheme="majorBidi"/>
                <w:sz w:val="24"/>
                <w:szCs w:val="24"/>
                <w:rPrChange w:id="3711"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12" w:author="Bakhtiar Feizizadeh" w:date="2025-04-01T10:13:00Z" w16du:dateUtc="2025-04-01T06:43:00Z">
                  <w:rPr>
                    <w:rFonts w:ascii="Times New Roman" w:eastAsia="Times New Roman" w:hAnsi="Times New Roman" w:cs="Times New Roman"/>
                    <w:sz w:val="24"/>
                    <w:szCs w:val="24"/>
                  </w:rPr>
                </w:rPrChange>
              </w:rPr>
              <w:t>295294</w:t>
            </w:r>
          </w:p>
        </w:tc>
        <w:tc>
          <w:tcPr>
            <w:tcW w:w="1324" w:type="dxa"/>
          </w:tcPr>
          <w:p w14:paraId="511FEE08" w14:textId="77777777" w:rsidR="003140C0" w:rsidRPr="00817A2B" w:rsidRDefault="003140C0" w:rsidP="002041C3">
            <w:pPr>
              <w:spacing w:line="240" w:lineRule="auto"/>
              <w:jc w:val="both"/>
              <w:rPr>
                <w:rFonts w:asciiTheme="majorBidi" w:eastAsia="Times New Roman" w:hAnsiTheme="majorBidi" w:cstheme="majorBidi"/>
                <w:sz w:val="24"/>
                <w:szCs w:val="24"/>
                <w:rPrChange w:id="3713"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14" w:author="Bakhtiar Feizizadeh" w:date="2025-04-01T10:13:00Z" w16du:dateUtc="2025-04-01T06:43:00Z">
                  <w:rPr>
                    <w:rFonts w:ascii="Times New Roman" w:eastAsia="Times New Roman" w:hAnsi="Times New Roman" w:cs="Times New Roman"/>
                    <w:sz w:val="24"/>
                    <w:szCs w:val="24"/>
                  </w:rPr>
                </w:rPrChange>
              </w:rPr>
              <w:t>315107</w:t>
            </w:r>
          </w:p>
        </w:tc>
        <w:tc>
          <w:tcPr>
            <w:tcW w:w="1324" w:type="dxa"/>
          </w:tcPr>
          <w:p w14:paraId="50FB800C" w14:textId="77777777" w:rsidR="003140C0" w:rsidRPr="00817A2B" w:rsidRDefault="003140C0" w:rsidP="002041C3">
            <w:pPr>
              <w:spacing w:line="240" w:lineRule="auto"/>
              <w:jc w:val="both"/>
              <w:rPr>
                <w:rFonts w:asciiTheme="majorBidi" w:eastAsia="Times New Roman" w:hAnsiTheme="majorBidi" w:cstheme="majorBidi"/>
                <w:sz w:val="24"/>
                <w:szCs w:val="24"/>
                <w:rPrChange w:id="3715"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16" w:author="Bakhtiar Feizizadeh" w:date="2025-04-01T10:13:00Z" w16du:dateUtc="2025-04-01T06:43:00Z">
                  <w:rPr>
                    <w:rFonts w:ascii="Times New Roman" w:eastAsia="Times New Roman" w:hAnsi="Times New Roman" w:cs="Times New Roman"/>
                    <w:sz w:val="24"/>
                    <w:szCs w:val="24"/>
                  </w:rPr>
                </w:rPrChange>
              </w:rPr>
              <w:t>312798</w:t>
            </w:r>
          </w:p>
        </w:tc>
        <w:tc>
          <w:tcPr>
            <w:tcW w:w="1324" w:type="dxa"/>
          </w:tcPr>
          <w:p w14:paraId="5B6C2FB7" w14:textId="77777777" w:rsidR="003140C0" w:rsidRPr="00817A2B" w:rsidRDefault="003140C0" w:rsidP="002041C3">
            <w:pPr>
              <w:spacing w:line="240" w:lineRule="auto"/>
              <w:jc w:val="both"/>
              <w:rPr>
                <w:rFonts w:asciiTheme="majorBidi" w:eastAsia="Times New Roman" w:hAnsiTheme="majorBidi" w:cstheme="majorBidi"/>
                <w:sz w:val="24"/>
                <w:szCs w:val="24"/>
                <w:rPrChange w:id="3717"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18" w:author="Bakhtiar Feizizadeh" w:date="2025-04-01T10:13:00Z" w16du:dateUtc="2025-04-01T06:43:00Z">
                  <w:rPr>
                    <w:rFonts w:ascii="Times New Roman" w:eastAsia="Times New Roman" w:hAnsi="Times New Roman" w:cs="Times New Roman"/>
                    <w:sz w:val="24"/>
                    <w:szCs w:val="24"/>
                  </w:rPr>
                </w:rPrChange>
              </w:rPr>
              <w:t>292615</w:t>
            </w:r>
          </w:p>
        </w:tc>
        <w:tc>
          <w:tcPr>
            <w:tcW w:w="1324" w:type="dxa"/>
          </w:tcPr>
          <w:p w14:paraId="606F53C6" w14:textId="77777777" w:rsidR="003140C0" w:rsidRPr="00817A2B" w:rsidRDefault="003140C0" w:rsidP="002041C3">
            <w:pPr>
              <w:spacing w:line="240" w:lineRule="auto"/>
              <w:jc w:val="both"/>
              <w:rPr>
                <w:rFonts w:asciiTheme="majorBidi" w:eastAsia="Times New Roman" w:hAnsiTheme="majorBidi" w:cstheme="majorBidi"/>
                <w:sz w:val="24"/>
                <w:szCs w:val="24"/>
                <w:rPrChange w:id="3719"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20" w:author="Bakhtiar Feizizadeh" w:date="2025-04-01T10:13:00Z" w16du:dateUtc="2025-04-01T06:43:00Z">
                  <w:rPr>
                    <w:rFonts w:ascii="Times New Roman" w:eastAsia="Times New Roman" w:hAnsi="Times New Roman" w:cs="Times New Roman"/>
                    <w:sz w:val="24"/>
                    <w:szCs w:val="24"/>
                  </w:rPr>
                </w:rPrChange>
              </w:rPr>
              <w:t>297589</w:t>
            </w:r>
          </w:p>
        </w:tc>
        <w:tc>
          <w:tcPr>
            <w:tcW w:w="1324" w:type="dxa"/>
          </w:tcPr>
          <w:p w14:paraId="29EDBA08" w14:textId="77777777" w:rsidR="003140C0" w:rsidRPr="00817A2B" w:rsidRDefault="003140C0" w:rsidP="002041C3">
            <w:pPr>
              <w:spacing w:line="240" w:lineRule="auto"/>
              <w:jc w:val="both"/>
              <w:rPr>
                <w:rFonts w:asciiTheme="majorBidi" w:eastAsia="Times New Roman" w:hAnsiTheme="majorBidi" w:cstheme="majorBidi"/>
                <w:sz w:val="24"/>
                <w:szCs w:val="24"/>
                <w:rPrChange w:id="3721"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22" w:author="Bakhtiar Feizizadeh" w:date="2025-04-01T10:13:00Z" w16du:dateUtc="2025-04-01T06:43:00Z">
                  <w:rPr>
                    <w:rFonts w:ascii="Times New Roman" w:eastAsia="Times New Roman" w:hAnsi="Times New Roman" w:cs="Times New Roman"/>
                    <w:sz w:val="24"/>
                    <w:szCs w:val="24"/>
                  </w:rPr>
                </w:rPrChange>
              </w:rPr>
              <w:t>295988</w:t>
            </w:r>
          </w:p>
        </w:tc>
      </w:tr>
      <w:tr w:rsidR="003140C0" w:rsidRPr="00817A2B" w14:paraId="6DF00903" w14:textId="77777777" w:rsidTr="00E346DE">
        <w:trPr>
          <w:trHeight w:val="459"/>
        </w:trPr>
        <w:tc>
          <w:tcPr>
            <w:tcW w:w="1405" w:type="dxa"/>
          </w:tcPr>
          <w:p w14:paraId="38A8DB33" w14:textId="77777777" w:rsidR="003140C0" w:rsidRPr="00817A2B" w:rsidRDefault="003140C0" w:rsidP="002041C3">
            <w:pPr>
              <w:spacing w:line="240" w:lineRule="auto"/>
              <w:jc w:val="both"/>
              <w:rPr>
                <w:rFonts w:asciiTheme="majorBidi" w:eastAsia="Times New Roman" w:hAnsiTheme="majorBidi" w:cstheme="majorBidi"/>
                <w:b/>
                <w:sz w:val="24"/>
                <w:szCs w:val="24"/>
                <w:rPrChange w:id="3723"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sz w:val="24"/>
                <w:szCs w:val="24"/>
                <w:rPrChange w:id="3724" w:author="Bakhtiar Feizizadeh" w:date="2025-04-01T10:13:00Z" w16du:dateUtc="2025-04-01T06:43:00Z">
                  <w:rPr>
                    <w:rFonts w:ascii="Times New Roman" w:eastAsia="Times New Roman" w:hAnsi="Times New Roman" w:cs="Times New Roman"/>
                    <w:b/>
                    <w:sz w:val="24"/>
                    <w:szCs w:val="24"/>
                  </w:rPr>
                </w:rPrChange>
              </w:rPr>
              <w:t>Water</w:t>
            </w:r>
          </w:p>
        </w:tc>
        <w:tc>
          <w:tcPr>
            <w:tcW w:w="1325" w:type="dxa"/>
          </w:tcPr>
          <w:p w14:paraId="40EDF756" w14:textId="77777777" w:rsidR="003140C0" w:rsidRPr="00817A2B" w:rsidRDefault="003140C0" w:rsidP="002041C3">
            <w:pPr>
              <w:spacing w:line="240" w:lineRule="auto"/>
              <w:jc w:val="both"/>
              <w:rPr>
                <w:rFonts w:asciiTheme="majorBidi" w:eastAsia="Times New Roman" w:hAnsiTheme="majorBidi" w:cstheme="majorBidi"/>
                <w:sz w:val="24"/>
                <w:szCs w:val="24"/>
                <w:rPrChange w:id="3725"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26" w:author="Bakhtiar Feizizadeh" w:date="2025-04-01T10:13:00Z" w16du:dateUtc="2025-04-01T06:43:00Z">
                  <w:rPr>
                    <w:rFonts w:ascii="Times New Roman" w:eastAsia="Times New Roman" w:hAnsi="Times New Roman" w:cs="Times New Roman"/>
                    <w:sz w:val="24"/>
                    <w:szCs w:val="24"/>
                  </w:rPr>
                </w:rPrChange>
              </w:rPr>
              <w:t>4623</w:t>
            </w:r>
          </w:p>
        </w:tc>
        <w:tc>
          <w:tcPr>
            <w:tcW w:w="1324" w:type="dxa"/>
          </w:tcPr>
          <w:p w14:paraId="043686D9" w14:textId="77777777" w:rsidR="003140C0" w:rsidRPr="00817A2B" w:rsidRDefault="003140C0" w:rsidP="002041C3">
            <w:pPr>
              <w:spacing w:line="240" w:lineRule="auto"/>
              <w:jc w:val="both"/>
              <w:rPr>
                <w:rFonts w:asciiTheme="majorBidi" w:eastAsia="Times New Roman" w:hAnsiTheme="majorBidi" w:cstheme="majorBidi"/>
                <w:sz w:val="24"/>
                <w:szCs w:val="24"/>
                <w:rPrChange w:id="3727"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28" w:author="Bakhtiar Feizizadeh" w:date="2025-04-01T10:13:00Z" w16du:dateUtc="2025-04-01T06:43:00Z">
                  <w:rPr>
                    <w:rFonts w:ascii="Times New Roman" w:eastAsia="Times New Roman" w:hAnsi="Times New Roman" w:cs="Times New Roman"/>
                    <w:sz w:val="24"/>
                    <w:szCs w:val="24"/>
                  </w:rPr>
                </w:rPrChange>
              </w:rPr>
              <w:t>4645</w:t>
            </w:r>
          </w:p>
        </w:tc>
        <w:tc>
          <w:tcPr>
            <w:tcW w:w="1324" w:type="dxa"/>
          </w:tcPr>
          <w:p w14:paraId="3ADFD5D3" w14:textId="77777777" w:rsidR="003140C0" w:rsidRPr="00817A2B" w:rsidRDefault="003140C0" w:rsidP="002041C3">
            <w:pPr>
              <w:spacing w:line="240" w:lineRule="auto"/>
              <w:jc w:val="both"/>
              <w:rPr>
                <w:rFonts w:asciiTheme="majorBidi" w:eastAsia="Times New Roman" w:hAnsiTheme="majorBidi" w:cstheme="majorBidi"/>
                <w:sz w:val="24"/>
                <w:szCs w:val="24"/>
                <w:rPrChange w:id="3729"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30" w:author="Bakhtiar Feizizadeh" w:date="2025-04-01T10:13:00Z" w16du:dateUtc="2025-04-01T06:43:00Z">
                  <w:rPr>
                    <w:rFonts w:ascii="Times New Roman" w:eastAsia="Times New Roman" w:hAnsi="Times New Roman" w:cs="Times New Roman"/>
                    <w:sz w:val="24"/>
                    <w:szCs w:val="24"/>
                  </w:rPr>
                </w:rPrChange>
              </w:rPr>
              <w:t>4614</w:t>
            </w:r>
          </w:p>
        </w:tc>
        <w:tc>
          <w:tcPr>
            <w:tcW w:w="1324" w:type="dxa"/>
          </w:tcPr>
          <w:p w14:paraId="381AD2D3" w14:textId="77777777" w:rsidR="003140C0" w:rsidRPr="00817A2B" w:rsidRDefault="003140C0" w:rsidP="002041C3">
            <w:pPr>
              <w:spacing w:line="240" w:lineRule="auto"/>
              <w:jc w:val="both"/>
              <w:rPr>
                <w:rFonts w:asciiTheme="majorBidi" w:eastAsia="Times New Roman" w:hAnsiTheme="majorBidi" w:cstheme="majorBidi"/>
                <w:sz w:val="24"/>
                <w:szCs w:val="24"/>
                <w:rPrChange w:id="3731"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32" w:author="Bakhtiar Feizizadeh" w:date="2025-04-01T10:13:00Z" w16du:dateUtc="2025-04-01T06:43:00Z">
                  <w:rPr>
                    <w:rFonts w:ascii="Times New Roman" w:eastAsia="Times New Roman" w:hAnsi="Times New Roman" w:cs="Times New Roman"/>
                    <w:sz w:val="24"/>
                    <w:szCs w:val="24"/>
                  </w:rPr>
                </w:rPrChange>
              </w:rPr>
              <w:t>4507</w:t>
            </w:r>
          </w:p>
        </w:tc>
        <w:tc>
          <w:tcPr>
            <w:tcW w:w="1324" w:type="dxa"/>
          </w:tcPr>
          <w:p w14:paraId="7816B3F4" w14:textId="77777777" w:rsidR="003140C0" w:rsidRPr="00817A2B" w:rsidRDefault="003140C0" w:rsidP="002041C3">
            <w:pPr>
              <w:spacing w:line="240" w:lineRule="auto"/>
              <w:jc w:val="both"/>
              <w:rPr>
                <w:rFonts w:asciiTheme="majorBidi" w:eastAsia="Times New Roman" w:hAnsiTheme="majorBidi" w:cstheme="majorBidi"/>
                <w:sz w:val="24"/>
                <w:szCs w:val="24"/>
                <w:rPrChange w:id="3733"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34" w:author="Bakhtiar Feizizadeh" w:date="2025-04-01T10:13:00Z" w16du:dateUtc="2025-04-01T06:43:00Z">
                  <w:rPr>
                    <w:rFonts w:ascii="Times New Roman" w:eastAsia="Times New Roman" w:hAnsi="Times New Roman" w:cs="Times New Roman"/>
                    <w:sz w:val="24"/>
                    <w:szCs w:val="24"/>
                  </w:rPr>
                </w:rPrChange>
              </w:rPr>
              <w:t>4536</w:t>
            </w:r>
          </w:p>
        </w:tc>
        <w:tc>
          <w:tcPr>
            <w:tcW w:w="1324" w:type="dxa"/>
          </w:tcPr>
          <w:p w14:paraId="1A02868A" w14:textId="77777777" w:rsidR="003140C0" w:rsidRPr="00817A2B" w:rsidRDefault="003140C0" w:rsidP="002041C3">
            <w:pPr>
              <w:spacing w:line="240" w:lineRule="auto"/>
              <w:jc w:val="both"/>
              <w:rPr>
                <w:rFonts w:asciiTheme="majorBidi" w:eastAsia="Times New Roman" w:hAnsiTheme="majorBidi" w:cstheme="majorBidi"/>
                <w:sz w:val="24"/>
                <w:szCs w:val="24"/>
                <w:rPrChange w:id="3735"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36" w:author="Bakhtiar Feizizadeh" w:date="2025-04-01T10:13:00Z" w16du:dateUtc="2025-04-01T06:43:00Z">
                  <w:rPr>
                    <w:rFonts w:ascii="Times New Roman" w:eastAsia="Times New Roman" w:hAnsi="Times New Roman" w:cs="Times New Roman"/>
                    <w:sz w:val="24"/>
                    <w:szCs w:val="24"/>
                  </w:rPr>
                </w:rPrChange>
              </w:rPr>
              <w:t>4601</w:t>
            </w:r>
          </w:p>
        </w:tc>
      </w:tr>
      <w:tr w:rsidR="003140C0" w:rsidRPr="00817A2B" w14:paraId="06A6B7A3" w14:textId="77777777" w:rsidTr="00E346DE">
        <w:trPr>
          <w:trHeight w:val="472"/>
        </w:trPr>
        <w:tc>
          <w:tcPr>
            <w:tcW w:w="1405" w:type="dxa"/>
          </w:tcPr>
          <w:p w14:paraId="2C96B0BA" w14:textId="77777777" w:rsidR="003140C0" w:rsidRPr="00817A2B" w:rsidRDefault="003140C0" w:rsidP="002041C3">
            <w:pPr>
              <w:spacing w:line="240" w:lineRule="auto"/>
              <w:jc w:val="both"/>
              <w:rPr>
                <w:rFonts w:asciiTheme="majorBidi" w:eastAsia="Times New Roman" w:hAnsiTheme="majorBidi" w:cstheme="majorBidi"/>
                <w:b/>
                <w:sz w:val="24"/>
                <w:szCs w:val="24"/>
                <w:rPrChange w:id="3737"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sz w:val="24"/>
                <w:szCs w:val="24"/>
                <w:rPrChange w:id="3738" w:author="Bakhtiar Feizizadeh" w:date="2025-04-01T10:13:00Z" w16du:dateUtc="2025-04-01T06:43:00Z">
                  <w:rPr>
                    <w:rFonts w:ascii="Times New Roman" w:eastAsia="Times New Roman" w:hAnsi="Times New Roman" w:cs="Times New Roman"/>
                    <w:b/>
                    <w:sz w:val="24"/>
                    <w:szCs w:val="24"/>
                  </w:rPr>
                </w:rPrChange>
              </w:rPr>
              <w:t>Total</w:t>
            </w:r>
          </w:p>
        </w:tc>
        <w:tc>
          <w:tcPr>
            <w:tcW w:w="1325" w:type="dxa"/>
          </w:tcPr>
          <w:p w14:paraId="2C069422" w14:textId="77777777" w:rsidR="003140C0" w:rsidRPr="00817A2B" w:rsidRDefault="003140C0" w:rsidP="002041C3">
            <w:pPr>
              <w:spacing w:line="240" w:lineRule="auto"/>
              <w:jc w:val="both"/>
              <w:rPr>
                <w:rFonts w:asciiTheme="majorBidi" w:eastAsia="Times New Roman" w:hAnsiTheme="majorBidi" w:cstheme="majorBidi"/>
                <w:sz w:val="24"/>
                <w:szCs w:val="24"/>
                <w:rPrChange w:id="3739"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40" w:author="Bakhtiar Feizizadeh" w:date="2025-04-01T10:13:00Z" w16du:dateUtc="2025-04-01T06:43:00Z">
                  <w:rPr>
                    <w:rFonts w:ascii="Times New Roman" w:eastAsia="Times New Roman" w:hAnsi="Times New Roman" w:cs="Times New Roman"/>
                    <w:sz w:val="24"/>
                    <w:szCs w:val="24"/>
                  </w:rPr>
                </w:rPrChange>
              </w:rPr>
              <w:t>438682</w:t>
            </w:r>
          </w:p>
        </w:tc>
        <w:tc>
          <w:tcPr>
            <w:tcW w:w="1324" w:type="dxa"/>
          </w:tcPr>
          <w:p w14:paraId="136D978C" w14:textId="77777777" w:rsidR="003140C0" w:rsidRPr="00817A2B" w:rsidRDefault="003140C0" w:rsidP="002041C3">
            <w:pPr>
              <w:spacing w:line="240" w:lineRule="auto"/>
              <w:jc w:val="both"/>
              <w:rPr>
                <w:rFonts w:asciiTheme="majorBidi" w:eastAsia="Times New Roman" w:hAnsiTheme="majorBidi" w:cstheme="majorBidi"/>
                <w:sz w:val="24"/>
                <w:szCs w:val="24"/>
                <w:rPrChange w:id="3741"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42" w:author="Bakhtiar Feizizadeh" w:date="2025-04-01T10:13:00Z" w16du:dateUtc="2025-04-01T06:43:00Z">
                  <w:rPr>
                    <w:rFonts w:ascii="Times New Roman" w:eastAsia="Times New Roman" w:hAnsi="Times New Roman" w:cs="Times New Roman"/>
                    <w:sz w:val="24"/>
                    <w:szCs w:val="24"/>
                  </w:rPr>
                </w:rPrChange>
              </w:rPr>
              <w:t>438682</w:t>
            </w:r>
          </w:p>
        </w:tc>
        <w:tc>
          <w:tcPr>
            <w:tcW w:w="1324" w:type="dxa"/>
          </w:tcPr>
          <w:p w14:paraId="6E5B9C5D" w14:textId="77777777" w:rsidR="003140C0" w:rsidRPr="00817A2B" w:rsidRDefault="003140C0" w:rsidP="002041C3">
            <w:pPr>
              <w:spacing w:line="240" w:lineRule="auto"/>
              <w:jc w:val="both"/>
              <w:rPr>
                <w:rFonts w:asciiTheme="majorBidi" w:eastAsia="Times New Roman" w:hAnsiTheme="majorBidi" w:cstheme="majorBidi"/>
                <w:sz w:val="24"/>
                <w:szCs w:val="24"/>
                <w:rPrChange w:id="3743"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44" w:author="Bakhtiar Feizizadeh" w:date="2025-04-01T10:13:00Z" w16du:dateUtc="2025-04-01T06:43:00Z">
                  <w:rPr>
                    <w:rFonts w:ascii="Times New Roman" w:eastAsia="Times New Roman" w:hAnsi="Times New Roman" w:cs="Times New Roman"/>
                    <w:sz w:val="24"/>
                    <w:szCs w:val="24"/>
                  </w:rPr>
                </w:rPrChange>
              </w:rPr>
              <w:t>438682</w:t>
            </w:r>
          </w:p>
        </w:tc>
        <w:tc>
          <w:tcPr>
            <w:tcW w:w="1324" w:type="dxa"/>
          </w:tcPr>
          <w:p w14:paraId="4B8A9911" w14:textId="77777777" w:rsidR="003140C0" w:rsidRPr="00817A2B" w:rsidRDefault="003140C0" w:rsidP="002041C3">
            <w:pPr>
              <w:spacing w:line="240" w:lineRule="auto"/>
              <w:jc w:val="both"/>
              <w:rPr>
                <w:rFonts w:asciiTheme="majorBidi" w:eastAsia="Times New Roman" w:hAnsiTheme="majorBidi" w:cstheme="majorBidi"/>
                <w:sz w:val="24"/>
                <w:szCs w:val="24"/>
                <w:rPrChange w:id="3745"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46" w:author="Bakhtiar Feizizadeh" w:date="2025-04-01T10:13:00Z" w16du:dateUtc="2025-04-01T06:43:00Z">
                  <w:rPr>
                    <w:rFonts w:ascii="Times New Roman" w:eastAsia="Times New Roman" w:hAnsi="Times New Roman" w:cs="Times New Roman"/>
                    <w:sz w:val="24"/>
                    <w:szCs w:val="24"/>
                  </w:rPr>
                </w:rPrChange>
              </w:rPr>
              <w:t>438682</w:t>
            </w:r>
          </w:p>
        </w:tc>
        <w:tc>
          <w:tcPr>
            <w:tcW w:w="1324" w:type="dxa"/>
          </w:tcPr>
          <w:p w14:paraId="1F1EEFA1" w14:textId="77777777" w:rsidR="003140C0" w:rsidRPr="00817A2B" w:rsidRDefault="003140C0" w:rsidP="002041C3">
            <w:pPr>
              <w:spacing w:line="240" w:lineRule="auto"/>
              <w:jc w:val="both"/>
              <w:rPr>
                <w:rFonts w:asciiTheme="majorBidi" w:eastAsia="Times New Roman" w:hAnsiTheme="majorBidi" w:cstheme="majorBidi"/>
                <w:sz w:val="24"/>
                <w:szCs w:val="24"/>
                <w:rPrChange w:id="3747"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48" w:author="Bakhtiar Feizizadeh" w:date="2025-04-01T10:13:00Z" w16du:dateUtc="2025-04-01T06:43:00Z">
                  <w:rPr>
                    <w:rFonts w:ascii="Times New Roman" w:eastAsia="Times New Roman" w:hAnsi="Times New Roman" w:cs="Times New Roman"/>
                    <w:sz w:val="24"/>
                    <w:szCs w:val="24"/>
                  </w:rPr>
                </w:rPrChange>
              </w:rPr>
              <w:t>438682</w:t>
            </w:r>
          </w:p>
        </w:tc>
        <w:tc>
          <w:tcPr>
            <w:tcW w:w="1324" w:type="dxa"/>
          </w:tcPr>
          <w:p w14:paraId="00DBADC9" w14:textId="77777777" w:rsidR="003140C0" w:rsidRPr="00817A2B" w:rsidRDefault="003140C0" w:rsidP="002041C3">
            <w:pPr>
              <w:spacing w:line="240" w:lineRule="auto"/>
              <w:jc w:val="both"/>
              <w:rPr>
                <w:rFonts w:asciiTheme="majorBidi" w:eastAsia="Times New Roman" w:hAnsiTheme="majorBidi" w:cstheme="majorBidi"/>
                <w:sz w:val="24"/>
                <w:szCs w:val="24"/>
                <w:rPrChange w:id="3749"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50" w:author="Bakhtiar Feizizadeh" w:date="2025-04-01T10:13:00Z" w16du:dateUtc="2025-04-01T06:43:00Z">
                  <w:rPr>
                    <w:rFonts w:ascii="Times New Roman" w:eastAsia="Times New Roman" w:hAnsi="Times New Roman" w:cs="Times New Roman"/>
                    <w:sz w:val="24"/>
                    <w:szCs w:val="24"/>
                  </w:rPr>
                </w:rPrChange>
              </w:rPr>
              <w:t>438682</w:t>
            </w:r>
          </w:p>
        </w:tc>
      </w:tr>
    </w:tbl>
    <w:p w14:paraId="44DFA3DC" w14:textId="613F8DB8" w:rsidR="003140C0" w:rsidRPr="00817A2B" w:rsidDel="001D244B" w:rsidRDefault="003140C0">
      <w:pPr>
        <w:tabs>
          <w:tab w:val="left" w:pos="2060"/>
          <w:tab w:val="center" w:pos="4680"/>
          <w:tab w:val="left" w:pos="8355"/>
        </w:tabs>
        <w:spacing w:line="240" w:lineRule="auto"/>
        <w:jc w:val="both"/>
        <w:rPr>
          <w:moveFrom w:id="3751" w:author="Bakhtiar Feizizadeh" w:date="2025-04-04T19:52:00Z" w16du:dateUtc="2025-04-04T16:22:00Z"/>
          <w:rFonts w:asciiTheme="majorBidi" w:eastAsia="Times New Roman" w:hAnsiTheme="majorBidi" w:cstheme="majorBidi"/>
          <w:sz w:val="24"/>
          <w:szCs w:val="24"/>
          <w:rPrChange w:id="3752" w:author="Bakhtiar Feizizadeh" w:date="2025-04-01T10:13:00Z" w16du:dateUtc="2025-04-01T06:43:00Z">
            <w:rPr>
              <w:moveFrom w:id="3753" w:author="Bakhtiar Feizizadeh" w:date="2025-04-04T19:52:00Z" w16du:dateUtc="2025-04-04T16:22:00Z"/>
              <w:rFonts w:ascii="Times New Roman" w:eastAsia="Times New Roman" w:hAnsi="Times New Roman" w:cs="Times New Roman"/>
              <w:sz w:val="24"/>
              <w:szCs w:val="24"/>
            </w:rPr>
          </w:rPrChange>
        </w:rPr>
        <w:pPrChange w:id="3754" w:author="Bakhtiar Feizizadeh" w:date="2025-04-01T08:07:00Z" w16du:dateUtc="2025-04-01T04:37:00Z">
          <w:pPr>
            <w:tabs>
              <w:tab w:val="left" w:pos="2060"/>
              <w:tab w:val="center" w:pos="4680"/>
              <w:tab w:val="left" w:pos="8355"/>
            </w:tabs>
            <w:spacing w:line="240" w:lineRule="auto"/>
            <w:jc w:val="center"/>
          </w:pPr>
        </w:pPrChange>
      </w:pPr>
      <w:moveFromRangeStart w:id="3755" w:author="Bakhtiar Feizizadeh" w:date="2025-04-04T19:52:00Z" w:name="move194688751"/>
      <w:moveFrom w:id="3756" w:author="Bakhtiar Feizizadeh" w:date="2025-04-04T19:52:00Z" w16du:dateUtc="2025-04-04T16:22:00Z">
        <w:r w:rsidRPr="00817A2B" w:rsidDel="001D244B">
          <w:rPr>
            <w:rFonts w:asciiTheme="majorBidi" w:eastAsia="Times New Roman" w:hAnsiTheme="majorBidi" w:cstheme="majorBidi"/>
            <w:sz w:val="24"/>
            <w:szCs w:val="24"/>
            <w:rPrChange w:id="3757" w:author="Bakhtiar Feizizadeh" w:date="2025-04-01T10:13:00Z" w16du:dateUtc="2025-04-01T06:43:00Z">
              <w:rPr>
                <w:rFonts w:ascii="Times New Roman" w:eastAsia="Times New Roman" w:hAnsi="Times New Roman" w:cs="Times New Roman"/>
                <w:sz w:val="24"/>
                <w:szCs w:val="24"/>
              </w:rPr>
            </w:rPrChange>
          </w:rPr>
          <w:t>Table 3: LULC Area Sq km from 2003 to 2033 in Iraq</w:t>
        </w:r>
      </w:moveFrom>
    </w:p>
    <w:moveFromRangeEnd w:id="3755"/>
    <w:p w14:paraId="7A22482F" w14:textId="77777777" w:rsidR="001D244B" w:rsidRDefault="001D244B" w:rsidP="002041C3">
      <w:pPr>
        <w:pStyle w:val="ListParagraph"/>
        <w:tabs>
          <w:tab w:val="left" w:pos="2060"/>
          <w:tab w:val="center" w:pos="4680"/>
          <w:tab w:val="left" w:pos="8355"/>
        </w:tabs>
        <w:spacing w:line="240" w:lineRule="auto"/>
        <w:ind w:left="360"/>
        <w:jc w:val="both"/>
        <w:rPr>
          <w:ins w:id="3758" w:author="Bakhtiar Feizizadeh" w:date="2025-04-04T19:49:00Z" w16du:dateUtc="2025-04-04T16:19:00Z"/>
          <w:rFonts w:asciiTheme="majorBidi" w:hAnsiTheme="majorBidi" w:cstheme="majorBidi"/>
          <w:b/>
          <w:sz w:val="24"/>
          <w:szCs w:val="24"/>
        </w:rPr>
      </w:pPr>
    </w:p>
    <w:p w14:paraId="529E045F" w14:textId="67CE8DC9" w:rsidR="003140C0" w:rsidRPr="00817A2B" w:rsidRDefault="003140C0" w:rsidP="002041C3">
      <w:pPr>
        <w:pStyle w:val="ListParagraph"/>
        <w:tabs>
          <w:tab w:val="left" w:pos="2060"/>
          <w:tab w:val="center" w:pos="4680"/>
          <w:tab w:val="left" w:pos="8355"/>
        </w:tabs>
        <w:spacing w:line="240" w:lineRule="auto"/>
        <w:ind w:left="360"/>
        <w:jc w:val="both"/>
        <w:rPr>
          <w:rFonts w:asciiTheme="majorBidi" w:eastAsia="Times New Roman" w:hAnsiTheme="majorBidi" w:cstheme="majorBidi"/>
          <w:sz w:val="24"/>
          <w:szCs w:val="24"/>
          <w:rPrChange w:id="3759"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hAnsiTheme="majorBidi" w:cstheme="majorBidi"/>
          <w:b/>
          <w:sz w:val="24"/>
          <w:szCs w:val="24"/>
          <w:rPrChange w:id="3760" w:author="Bakhtiar Feizizadeh" w:date="2025-04-01T10:13:00Z" w16du:dateUtc="2025-04-01T06:43:00Z">
            <w:rPr>
              <w:rFonts w:ascii="Times New Roman" w:hAnsi="Times New Roman" w:cs="Times New Roman"/>
              <w:b/>
              <w:sz w:val="24"/>
              <w:szCs w:val="24"/>
            </w:rPr>
          </w:rPrChange>
        </w:rPr>
        <w:t>3.11 Correlation Analysis of Environmental Parameters in Iraq</w:t>
      </w:r>
    </w:p>
    <w:p w14:paraId="415C977B" w14:textId="3506DFE3" w:rsidR="00B30751" w:rsidRPr="00817A2B" w:rsidRDefault="003140C0" w:rsidP="002041C3">
      <w:pPr>
        <w:tabs>
          <w:tab w:val="left" w:pos="2060"/>
          <w:tab w:val="center" w:pos="4680"/>
          <w:tab w:val="left" w:pos="8355"/>
        </w:tabs>
        <w:spacing w:line="240" w:lineRule="auto"/>
        <w:jc w:val="both"/>
        <w:rPr>
          <w:rFonts w:asciiTheme="majorBidi" w:eastAsia="Times New Roman" w:hAnsiTheme="majorBidi" w:cstheme="majorBidi"/>
          <w:sz w:val="24"/>
          <w:szCs w:val="24"/>
          <w:rPrChange w:id="3761"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62" w:author="Bakhtiar Feizizadeh" w:date="2025-04-01T10:13:00Z" w16du:dateUtc="2025-04-01T06:43:00Z">
            <w:rPr>
              <w:rFonts w:ascii="Times New Roman" w:eastAsia="Times New Roman" w:hAnsi="Times New Roman" w:cs="Times New Roman"/>
              <w:sz w:val="24"/>
              <w:szCs w:val="24"/>
            </w:rPr>
          </w:rPrChange>
        </w:rPr>
        <w:t xml:space="preserve">              The correlation matrix </w:t>
      </w:r>
      <w:ins w:id="3763" w:author="Bakhtiar Feizizadeh" w:date="2025-04-01T08:02:00Z" w16du:dateUtc="2025-04-01T04:32:00Z">
        <w:r w:rsidR="003A44F7" w:rsidRPr="00817A2B">
          <w:rPr>
            <w:rFonts w:asciiTheme="majorBidi" w:eastAsia="Times New Roman" w:hAnsiTheme="majorBidi" w:cstheme="majorBidi"/>
            <w:sz w:val="24"/>
            <w:szCs w:val="24"/>
            <w:rPrChange w:id="3764" w:author="Bakhtiar Feizizadeh" w:date="2025-04-01T10:13:00Z" w16du:dateUtc="2025-04-01T06:43:00Z">
              <w:rPr>
                <w:rFonts w:ascii="Times New Roman" w:eastAsia="Times New Roman" w:hAnsi="Times New Roman" w:cs="Times New Roman"/>
                <w:sz w:val="24"/>
                <w:szCs w:val="24"/>
              </w:rPr>
            </w:rPrChange>
          </w:rPr>
          <w:t>revealed</w:t>
        </w:r>
      </w:ins>
      <w:del w:id="3765" w:author="Bakhtiar Feizizadeh" w:date="2025-04-01T08:02:00Z" w16du:dateUtc="2025-04-01T04:32:00Z">
        <w:r w:rsidRPr="00817A2B" w:rsidDel="003A44F7">
          <w:rPr>
            <w:rFonts w:asciiTheme="majorBidi" w:eastAsia="Times New Roman" w:hAnsiTheme="majorBidi" w:cstheme="majorBidi"/>
            <w:sz w:val="24"/>
            <w:szCs w:val="24"/>
            <w:rPrChange w:id="3766" w:author="Bakhtiar Feizizadeh" w:date="2025-04-01T10:13:00Z" w16du:dateUtc="2025-04-01T06:43:00Z">
              <w:rPr>
                <w:rFonts w:ascii="Times New Roman" w:eastAsia="Times New Roman" w:hAnsi="Times New Roman" w:cs="Times New Roman"/>
                <w:sz w:val="24"/>
                <w:szCs w:val="24"/>
              </w:rPr>
            </w:rPrChange>
          </w:rPr>
          <w:delText>reveals</w:delText>
        </w:r>
      </w:del>
      <w:r w:rsidRPr="00817A2B">
        <w:rPr>
          <w:rFonts w:asciiTheme="majorBidi" w:eastAsia="Times New Roman" w:hAnsiTheme="majorBidi" w:cstheme="majorBidi"/>
          <w:sz w:val="24"/>
          <w:szCs w:val="24"/>
          <w:rPrChange w:id="3767" w:author="Bakhtiar Feizizadeh" w:date="2025-04-01T10:13:00Z" w16du:dateUtc="2025-04-01T06:43:00Z">
            <w:rPr>
              <w:rFonts w:ascii="Times New Roman" w:eastAsia="Times New Roman" w:hAnsi="Times New Roman" w:cs="Times New Roman"/>
              <w:sz w:val="24"/>
              <w:szCs w:val="24"/>
            </w:rPr>
          </w:rPrChange>
        </w:rPr>
        <w:t xml:space="preserve"> several key relationships among </w:t>
      </w:r>
      <w:ins w:id="3768" w:author="Bakhtiar Feizizadeh" w:date="2025-04-01T08:02:00Z" w16du:dateUtc="2025-04-01T04:32:00Z">
        <w:r w:rsidR="003A44F7" w:rsidRPr="00817A2B">
          <w:rPr>
            <w:rFonts w:asciiTheme="majorBidi" w:eastAsia="Times New Roman" w:hAnsiTheme="majorBidi" w:cstheme="majorBidi"/>
            <w:sz w:val="24"/>
            <w:szCs w:val="24"/>
            <w:rPrChange w:id="3769" w:author="Bakhtiar Feizizadeh" w:date="2025-04-01T10:13:00Z" w16du:dateUtc="2025-04-01T06:43:00Z">
              <w:rPr>
                <w:rFonts w:ascii="Times New Roman" w:eastAsia="Times New Roman" w:hAnsi="Times New Roman" w:cs="Times New Roman"/>
                <w:sz w:val="24"/>
                <w:szCs w:val="24"/>
              </w:rPr>
            </w:rPrChange>
          </w:rPr>
          <w:t xml:space="preserve">the </w:t>
        </w:r>
      </w:ins>
      <w:r w:rsidRPr="00817A2B">
        <w:rPr>
          <w:rFonts w:asciiTheme="majorBidi" w:eastAsia="Times New Roman" w:hAnsiTheme="majorBidi" w:cstheme="majorBidi"/>
          <w:sz w:val="24"/>
          <w:szCs w:val="24"/>
          <w:rPrChange w:id="3770" w:author="Bakhtiar Feizizadeh" w:date="2025-04-01T10:13:00Z" w16du:dateUtc="2025-04-01T06:43:00Z">
            <w:rPr>
              <w:rFonts w:ascii="Times New Roman" w:eastAsia="Times New Roman" w:hAnsi="Times New Roman" w:cs="Times New Roman"/>
              <w:sz w:val="24"/>
              <w:szCs w:val="24"/>
            </w:rPr>
          </w:rPrChange>
        </w:rPr>
        <w:t xml:space="preserve">environmental parameters in Iraq. Notably, a moderate negative correlation </w:t>
      </w:r>
      <w:ins w:id="3771" w:author="Bakhtiar Feizizadeh" w:date="2025-04-01T08:02:00Z" w16du:dateUtc="2025-04-01T04:32:00Z">
        <w:r w:rsidR="003A44F7" w:rsidRPr="00817A2B">
          <w:rPr>
            <w:rFonts w:asciiTheme="majorBidi" w:eastAsia="Times New Roman" w:hAnsiTheme="majorBidi" w:cstheme="majorBidi"/>
            <w:sz w:val="24"/>
            <w:szCs w:val="24"/>
            <w:rPrChange w:id="3772" w:author="Bakhtiar Feizizadeh" w:date="2025-04-01T10:13:00Z" w16du:dateUtc="2025-04-01T06:43:00Z">
              <w:rPr>
                <w:rFonts w:ascii="Times New Roman" w:eastAsia="Times New Roman" w:hAnsi="Times New Roman" w:cs="Times New Roman"/>
                <w:sz w:val="24"/>
                <w:szCs w:val="24"/>
              </w:rPr>
            </w:rPrChange>
          </w:rPr>
          <w:t>existed</w:t>
        </w:r>
      </w:ins>
      <w:del w:id="3773" w:author="Bakhtiar Feizizadeh" w:date="2025-04-01T08:02:00Z" w16du:dateUtc="2025-04-01T04:32:00Z">
        <w:r w:rsidRPr="00817A2B" w:rsidDel="003A44F7">
          <w:rPr>
            <w:rFonts w:asciiTheme="majorBidi" w:eastAsia="Times New Roman" w:hAnsiTheme="majorBidi" w:cstheme="majorBidi"/>
            <w:sz w:val="24"/>
            <w:szCs w:val="24"/>
            <w:rPrChange w:id="3774" w:author="Bakhtiar Feizizadeh" w:date="2025-04-01T10:13:00Z" w16du:dateUtc="2025-04-01T06:43:00Z">
              <w:rPr>
                <w:rFonts w:ascii="Times New Roman" w:eastAsia="Times New Roman" w:hAnsi="Times New Roman" w:cs="Times New Roman"/>
                <w:sz w:val="24"/>
                <w:szCs w:val="24"/>
              </w:rPr>
            </w:rPrChange>
          </w:rPr>
          <w:delText>exists</w:delText>
        </w:r>
      </w:del>
      <w:r w:rsidRPr="00817A2B">
        <w:rPr>
          <w:rFonts w:asciiTheme="majorBidi" w:eastAsia="Times New Roman" w:hAnsiTheme="majorBidi" w:cstheme="majorBidi"/>
          <w:sz w:val="24"/>
          <w:szCs w:val="24"/>
          <w:rPrChange w:id="3775" w:author="Bakhtiar Feizizadeh" w:date="2025-04-01T10:13:00Z" w16du:dateUtc="2025-04-01T06:43:00Z">
            <w:rPr>
              <w:rFonts w:ascii="Times New Roman" w:eastAsia="Times New Roman" w:hAnsi="Times New Roman" w:cs="Times New Roman"/>
              <w:sz w:val="24"/>
              <w:szCs w:val="24"/>
            </w:rPr>
          </w:rPrChange>
        </w:rPr>
        <w:t xml:space="preserve"> between Land Use Land Cover (LULC) and both NDVI (-0.470) and precipitation (-0.585), indicating that </w:t>
      </w:r>
      <w:ins w:id="3776" w:author="Bakhtiar Feizizadeh" w:date="2025-04-01T08:02:00Z" w16du:dateUtc="2025-04-01T04:32:00Z">
        <w:r w:rsidR="003A44F7" w:rsidRPr="00817A2B">
          <w:rPr>
            <w:rFonts w:asciiTheme="majorBidi" w:eastAsia="Times New Roman" w:hAnsiTheme="majorBidi" w:cstheme="majorBidi"/>
            <w:sz w:val="24"/>
            <w:szCs w:val="24"/>
            <w:rPrChange w:id="3777" w:author="Bakhtiar Feizizadeh" w:date="2025-04-01T10:13:00Z" w16du:dateUtc="2025-04-01T06:43:00Z">
              <w:rPr>
                <w:rFonts w:ascii="Times New Roman" w:eastAsia="Times New Roman" w:hAnsi="Times New Roman" w:cs="Times New Roman"/>
                <w:sz w:val="24"/>
                <w:szCs w:val="24"/>
              </w:rPr>
            </w:rPrChange>
          </w:rPr>
          <w:t>urbanisation</w:t>
        </w:r>
      </w:ins>
      <w:del w:id="3778" w:author="Bakhtiar Feizizadeh" w:date="2025-04-01T08:02:00Z" w16du:dateUtc="2025-04-01T04:32:00Z">
        <w:r w:rsidRPr="00817A2B" w:rsidDel="003A44F7">
          <w:rPr>
            <w:rFonts w:asciiTheme="majorBidi" w:eastAsia="Times New Roman" w:hAnsiTheme="majorBidi" w:cstheme="majorBidi"/>
            <w:sz w:val="24"/>
            <w:szCs w:val="24"/>
            <w:rPrChange w:id="3779" w:author="Bakhtiar Feizizadeh" w:date="2025-04-01T10:13:00Z" w16du:dateUtc="2025-04-01T06:43:00Z">
              <w:rPr>
                <w:rFonts w:ascii="Times New Roman" w:eastAsia="Times New Roman" w:hAnsi="Times New Roman" w:cs="Times New Roman"/>
                <w:sz w:val="24"/>
                <w:szCs w:val="24"/>
              </w:rPr>
            </w:rPrChange>
          </w:rPr>
          <w:delText>urbanization</w:delText>
        </w:r>
      </w:del>
      <w:r w:rsidRPr="00817A2B">
        <w:rPr>
          <w:rFonts w:asciiTheme="majorBidi" w:eastAsia="Times New Roman" w:hAnsiTheme="majorBidi" w:cstheme="majorBidi"/>
          <w:sz w:val="24"/>
          <w:szCs w:val="24"/>
          <w:rPrChange w:id="3780" w:author="Bakhtiar Feizizadeh" w:date="2025-04-01T10:13:00Z" w16du:dateUtc="2025-04-01T06:43:00Z">
            <w:rPr>
              <w:rFonts w:ascii="Times New Roman" w:eastAsia="Times New Roman" w:hAnsi="Times New Roman" w:cs="Times New Roman"/>
              <w:sz w:val="24"/>
              <w:szCs w:val="24"/>
            </w:rPr>
          </w:rPrChange>
        </w:rPr>
        <w:t xml:space="preserve"> and land cover changes </w:t>
      </w:r>
      <w:ins w:id="3781" w:author="Bakhtiar Feizizadeh" w:date="2025-04-01T08:02:00Z" w16du:dateUtc="2025-04-01T04:32:00Z">
        <w:r w:rsidR="003A44F7" w:rsidRPr="00817A2B">
          <w:rPr>
            <w:rFonts w:asciiTheme="majorBidi" w:eastAsia="Times New Roman" w:hAnsiTheme="majorBidi" w:cstheme="majorBidi"/>
            <w:sz w:val="24"/>
            <w:szCs w:val="24"/>
            <w:rPrChange w:id="3782" w:author="Bakhtiar Feizizadeh" w:date="2025-04-01T10:13:00Z" w16du:dateUtc="2025-04-01T06:43:00Z">
              <w:rPr>
                <w:rFonts w:ascii="Times New Roman" w:eastAsia="Times New Roman" w:hAnsi="Times New Roman" w:cs="Times New Roman"/>
                <w:sz w:val="24"/>
                <w:szCs w:val="24"/>
              </w:rPr>
            </w:rPrChange>
          </w:rPr>
          <w:t>were</w:t>
        </w:r>
      </w:ins>
      <w:del w:id="3783" w:author="Bakhtiar Feizizadeh" w:date="2025-04-01T08:02:00Z" w16du:dateUtc="2025-04-01T04:32:00Z">
        <w:r w:rsidRPr="00817A2B" w:rsidDel="003A44F7">
          <w:rPr>
            <w:rFonts w:asciiTheme="majorBidi" w:eastAsia="Times New Roman" w:hAnsiTheme="majorBidi" w:cstheme="majorBidi"/>
            <w:sz w:val="24"/>
            <w:szCs w:val="24"/>
            <w:rPrChange w:id="3784" w:author="Bakhtiar Feizizadeh" w:date="2025-04-01T10:13:00Z" w16du:dateUtc="2025-04-01T06:43:00Z">
              <w:rPr>
                <w:rFonts w:ascii="Times New Roman" w:eastAsia="Times New Roman" w:hAnsi="Times New Roman" w:cs="Times New Roman"/>
                <w:sz w:val="24"/>
                <w:szCs w:val="24"/>
              </w:rPr>
            </w:rPrChange>
          </w:rPr>
          <w:delText>are</w:delText>
        </w:r>
      </w:del>
      <w:r w:rsidRPr="00817A2B">
        <w:rPr>
          <w:rFonts w:asciiTheme="majorBidi" w:eastAsia="Times New Roman" w:hAnsiTheme="majorBidi" w:cstheme="majorBidi"/>
          <w:sz w:val="24"/>
          <w:szCs w:val="24"/>
          <w:rPrChange w:id="3785" w:author="Bakhtiar Feizizadeh" w:date="2025-04-01T10:13:00Z" w16du:dateUtc="2025-04-01T06:43:00Z">
            <w:rPr>
              <w:rFonts w:ascii="Times New Roman" w:eastAsia="Times New Roman" w:hAnsi="Times New Roman" w:cs="Times New Roman"/>
              <w:sz w:val="24"/>
              <w:szCs w:val="24"/>
            </w:rPr>
          </w:rPrChange>
        </w:rPr>
        <w:t xml:space="preserve"> linked to reduced vegetation cover and lower precipitation levels. </w:t>
      </w:r>
      <w:r w:rsidR="00B30751" w:rsidRPr="00817A2B">
        <w:rPr>
          <w:rFonts w:asciiTheme="majorBidi" w:eastAsia="Times New Roman" w:hAnsiTheme="majorBidi" w:cstheme="majorBidi"/>
          <w:sz w:val="24"/>
          <w:szCs w:val="24"/>
          <w:rPrChange w:id="3786" w:author="Bakhtiar Feizizadeh" w:date="2025-04-01T10:13:00Z" w16du:dateUtc="2025-04-01T06:43:00Z">
            <w:rPr>
              <w:rFonts w:ascii="Times New Roman" w:eastAsia="Times New Roman" w:hAnsi="Times New Roman" w:cs="Times New Roman"/>
              <w:sz w:val="24"/>
              <w:szCs w:val="24"/>
            </w:rPr>
          </w:rPrChange>
        </w:rPr>
        <w:t xml:space="preserve">Urban expansion, often occurring at the expense of agricultural and natural landscapes, disrupts vegetation density and exacerbates </w:t>
      </w:r>
      <w:ins w:id="3787" w:author="Bakhtiar Feizizadeh" w:date="2025-04-01T08:02:00Z" w16du:dateUtc="2025-04-01T04:32:00Z">
        <w:r w:rsidR="003A44F7" w:rsidRPr="00817A2B">
          <w:rPr>
            <w:rFonts w:asciiTheme="majorBidi" w:eastAsia="Times New Roman" w:hAnsiTheme="majorBidi" w:cstheme="majorBidi"/>
            <w:sz w:val="24"/>
            <w:szCs w:val="24"/>
            <w:rPrChange w:id="3788" w:author="Bakhtiar Feizizadeh" w:date="2025-04-01T10:13:00Z" w16du:dateUtc="2025-04-01T06:43:00Z">
              <w:rPr>
                <w:rFonts w:ascii="Times New Roman" w:eastAsia="Times New Roman" w:hAnsi="Times New Roman" w:cs="Times New Roman"/>
                <w:sz w:val="24"/>
                <w:szCs w:val="24"/>
              </w:rPr>
            </w:rPrChange>
          </w:rPr>
          <w:t xml:space="preserve">the </w:t>
        </w:r>
      </w:ins>
      <w:r w:rsidR="00B30751" w:rsidRPr="00817A2B">
        <w:rPr>
          <w:rFonts w:asciiTheme="majorBidi" w:eastAsia="Times New Roman" w:hAnsiTheme="majorBidi" w:cstheme="majorBidi"/>
          <w:sz w:val="24"/>
          <w:szCs w:val="24"/>
          <w:rPrChange w:id="3789" w:author="Bakhtiar Feizizadeh" w:date="2025-04-01T10:13:00Z" w16du:dateUtc="2025-04-01T06:43:00Z">
            <w:rPr>
              <w:rFonts w:ascii="Times New Roman" w:eastAsia="Times New Roman" w:hAnsi="Times New Roman" w:cs="Times New Roman"/>
              <w:sz w:val="24"/>
              <w:szCs w:val="24"/>
            </w:rPr>
          </w:rPrChange>
        </w:rPr>
        <w:t xml:space="preserve">water scarcity. This underscores the need for sustainable urban planning and land management practices to mitigate these effects </w:t>
      </w:r>
      <w:r w:rsidR="00B30751" w:rsidRPr="00817A2B">
        <w:rPr>
          <w:rFonts w:asciiTheme="majorBidi" w:eastAsia="Times New Roman" w:hAnsiTheme="majorBidi" w:cstheme="majorBidi"/>
          <w:sz w:val="24"/>
          <w:szCs w:val="24"/>
          <w:rPrChange w:id="3790" w:author="Bakhtiar Feizizadeh" w:date="2025-04-01T10:13:00Z" w16du:dateUtc="2025-04-01T06:43:00Z">
            <w:rPr>
              <w:rFonts w:ascii="Times New Roman" w:eastAsia="Times New Roman" w:hAnsi="Times New Roman" w:cs="Times New Roman"/>
              <w:sz w:val="24"/>
              <w:szCs w:val="24"/>
            </w:rPr>
          </w:rPrChange>
        </w:rPr>
        <w:fldChar w:fldCharType="begin"/>
      </w:r>
      <w:r w:rsidR="00205782" w:rsidRPr="00817A2B">
        <w:rPr>
          <w:rFonts w:asciiTheme="majorBidi" w:eastAsia="Times New Roman" w:hAnsiTheme="majorBidi" w:cstheme="majorBidi"/>
          <w:sz w:val="24"/>
          <w:szCs w:val="24"/>
          <w:rPrChange w:id="3791" w:author="Bakhtiar Feizizadeh" w:date="2025-04-01T10:13:00Z" w16du:dateUtc="2025-04-01T06:43:00Z">
            <w:rPr>
              <w:rFonts w:ascii="Times New Roman" w:eastAsia="Times New Roman" w:hAnsi="Times New Roman" w:cs="Times New Roman"/>
              <w:sz w:val="24"/>
              <w:szCs w:val="24"/>
            </w:rPr>
          </w:rPrChange>
        </w:rPr>
        <w:instrText xml:space="preserve"> ADDIN EN.CITE &lt;EndNote&gt;&lt;Cite&gt;&lt;Author&gt;Al-Ansari&lt;/Author&gt;&lt;Year&gt;2013&lt;/Year&gt;&lt;RecNum&gt;1928&lt;/RecNum&gt;&lt;DisplayText&gt;(Al-Ansari, 2013)&lt;/DisplayText&gt;&lt;record&gt;&lt;rec-number&gt;1928&lt;/rec-number&gt;&lt;foreign-keys&gt;&lt;key app="EN" db-id="t5vttv59or5xwbe2zdm5ewrxd905arrpawff" timestamp="1737579099" guid="f9cc60bc-c53e-4bde-82cf-7fe3a2acec13"&gt;1928&lt;/key&gt;&lt;/foreign-keys&gt;&lt;ref-type name="Journal Article"&gt;17&lt;/ref-type&gt;&lt;contributors&gt;&lt;authors&gt;&lt;author&gt;Al-Ansari, Nadhir&lt;/author&gt;&lt;/authors&gt;&lt;/contributors&gt;&lt;titles&gt;&lt;title&gt;Management of water resources in Iraq: perspectives and prognoses&lt;/title&gt;&lt;secondary-title&gt;Engineering&lt;/secondary-title&gt;&lt;/titles&gt;&lt;periodical&gt;&lt;full-title&gt;Engineering&lt;/full-title&gt;&lt;/periodical&gt;&lt;pages&gt;667-684&lt;/pages&gt;&lt;volume&gt;5&lt;/volume&gt;&lt;number&gt;6&lt;/number&gt;&lt;dates&gt;&lt;year&gt;2013&lt;/year&gt;&lt;/dates&gt;&lt;urls&gt;&lt;/urls&gt;&lt;/record&gt;&lt;/Cite&gt;&lt;/EndNote&gt;</w:instrText>
      </w:r>
      <w:r w:rsidR="00B30751" w:rsidRPr="00817A2B">
        <w:rPr>
          <w:rFonts w:asciiTheme="majorBidi" w:eastAsia="Times New Roman" w:hAnsiTheme="majorBidi" w:cstheme="majorBidi"/>
          <w:sz w:val="24"/>
          <w:szCs w:val="24"/>
          <w:rPrChange w:id="3792" w:author="Bakhtiar Feizizadeh" w:date="2025-04-01T10:13:00Z" w16du:dateUtc="2025-04-01T06:43:00Z">
            <w:rPr>
              <w:rFonts w:ascii="Times New Roman" w:eastAsia="Times New Roman" w:hAnsi="Times New Roman" w:cs="Times New Roman"/>
              <w:sz w:val="24"/>
              <w:szCs w:val="24"/>
            </w:rPr>
          </w:rPrChange>
        </w:rPr>
        <w:fldChar w:fldCharType="separate"/>
      </w:r>
      <w:r w:rsidR="00205782" w:rsidRPr="00817A2B">
        <w:rPr>
          <w:rFonts w:asciiTheme="majorBidi" w:eastAsia="Times New Roman" w:hAnsiTheme="majorBidi" w:cstheme="majorBidi"/>
          <w:noProof/>
          <w:sz w:val="24"/>
          <w:szCs w:val="24"/>
          <w:rPrChange w:id="3793" w:author="Bakhtiar Feizizadeh" w:date="2025-04-01T10:13:00Z" w16du:dateUtc="2025-04-01T06:43:00Z">
            <w:rPr>
              <w:rFonts w:ascii="Times New Roman" w:eastAsia="Times New Roman" w:hAnsi="Times New Roman" w:cs="Times New Roman"/>
              <w:noProof/>
              <w:sz w:val="24"/>
              <w:szCs w:val="24"/>
            </w:rPr>
          </w:rPrChange>
        </w:rPr>
        <w:t>(Al-Ansari, 2013)</w:t>
      </w:r>
      <w:r w:rsidR="00B30751" w:rsidRPr="00817A2B">
        <w:rPr>
          <w:rFonts w:asciiTheme="majorBidi" w:eastAsia="Times New Roman" w:hAnsiTheme="majorBidi" w:cstheme="majorBidi"/>
          <w:sz w:val="24"/>
          <w:szCs w:val="24"/>
          <w:rPrChange w:id="3794" w:author="Bakhtiar Feizizadeh" w:date="2025-04-01T10:13:00Z" w16du:dateUtc="2025-04-01T06:43:00Z">
            <w:rPr>
              <w:rFonts w:ascii="Times New Roman" w:eastAsia="Times New Roman" w:hAnsi="Times New Roman" w:cs="Times New Roman"/>
              <w:sz w:val="24"/>
              <w:szCs w:val="24"/>
            </w:rPr>
          </w:rPrChange>
        </w:rPr>
        <w:fldChar w:fldCharType="end"/>
      </w:r>
      <w:r w:rsidR="00B30751" w:rsidRPr="00817A2B">
        <w:rPr>
          <w:rFonts w:asciiTheme="majorBidi" w:eastAsia="Times New Roman" w:hAnsiTheme="majorBidi" w:cstheme="majorBidi"/>
          <w:sz w:val="24"/>
          <w:szCs w:val="24"/>
          <w:rPrChange w:id="3795" w:author="Bakhtiar Feizizadeh" w:date="2025-04-01T10:13:00Z" w16du:dateUtc="2025-04-01T06:43:00Z">
            <w:rPr>
              <w:rFonts w:ascii="Times New Roman" w:eastAsia="Times New Roman" w:hAnsi="Times New Roman" w:cs="Times New Roman"/>
              <w:sz w:val="24"/>
              <w:szCs w:val="24"/>
            </w:rPr>
          </w:rPrChange>
        </w:rPr>
        <w:t>.</w:t>
      </w:r>
    </w:p>
    <w:p w14:paraId="3814B698" w14:textId="3323B403" w:rsidR="00B30751" w:rsidRPr="00817A2B" w:rsidRDefault="00B30751" w:rsidP="002041C3">
      <w:pPr>
        <w:tabs>
          <w:tab w:val="left" w:pos="2060"/>
          <w:tab w:val="center" w:pos="4680"/>
          <w:tab w:val="left" w:pos="8355"/>
        </w:tabs>
        <w:spacing w:line="240" w:lineRule="auto"/>
        <w:jc w:val="both"/>
        <w:rPr>
          <w:rFonts w:asciiTheme="majorBidi" w:eastAsia="Times New Roman" w:hAnsiTheme="majorBidi" w:cstheme="majorBidi"/>
          <w:sz w:val="24"/>
          <w:szCs w:val="24"/>
          <w:rPrChange w:id="3796"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797" w:author="Bakhtiar Feizizadeh" w:date="2025-04-01T10:13:00Z" w16du:dateUtc="2025-04-01T06:43:00Z">
            <w:rPr>
              <w:rFonts w:ascii="Times New Roman" w:eastAsia="Times New Roman" w:hAnsi="Times New Roman" w:cs="Times New Roman"/>
              <w:sz w:val="24"/>
              <w:szCs w:val="24"/>
            </w:rPr>
          </w:rPrChange>
        </w:rPr>
        <w:t xml:space="preserve">A strong negative correlation between </w:t>
      </w:r>
      <w:ins w:id="3798" w:author="Bakhtiar Feizizadeh" w:date="2025-04-01T08:02:00Z" w16du:dateUtc="2025-04-01T04:32:00Z">
        <w:r w:rsidR="003A44F7" w:rsidRPr="00817A2B">
          <w:rPr>
            <w:rFonts w:asciiTheme="majorBidi" w:eastAsia="Times New Roman" w:hAnsiTheme="majorBidi" w:cstheme="majorBidi"/>
            <w:sz w:val="24"/>
            <w:szCs w:val="24"/>
            <w:rPrChange w:id="3799" w:author="Bakhtiar Feizizadeh" w:date="2025-04-01T10:13:00Z" w16du:dateUtc="2025-04-01T06:43:00Z">
              <w:rPr>
                <w:rFonts w:ascii="Times New Roman" w:eastAsia="Times New Roman" w:hAnsi="Times New Roman" w:cs="Times New Roman"/>
                <w:sz w:val="24"/>
                <w:szCs w:val="24"/>
              </w:rPr>
            </w:rPrChange>
          </w:rPr>
          <w:t>the normalised</w:t>
        </w:r>
      </w:ins>
      <w:del w:id="3800" w:author="Bakhtiar Feizizadeh" w:date="2025-04-01T08:02:00Z" w16du:dateUtc="2025-04-01T04:32:00Z">
        <w:r w:rsidRPr="00817A2B" w:rsidDel="003A44F7">
          <w:rPr>
            <w:rFonts w:asciiTheme="majorBidi" w:eastAsia="Times New Roman" w:hAnsiTheme="majorBidi" w:cstheme="majorBidi"/>
            <w:sz w:val="24"/>
            <w:szCs w:val="24"/>
            <w:rPrChange w:id="3801" w:author="Bakhtiar Feizizadeh" w:date="2025-04-01T10:13:00Z" w16du:dateUtc="2025-04-01T06:43:00Z">
              <w:rPr>
                <w:rFonts w:ascii="Times New Roman" w:eastAsia="Times New Roman" w:hAnsi="Times New Roman" w:cs="Times New Roman"/>
                <w:sz w:val="24"/>
                <w:szCs w:val="24"/>
              </w:rPr>
            </w:rPrChange>
          </w:rPr>
          <w:delText>Normalized</w:delText>
        </w:r>
      </w:del>
      <w:r w:rsidRPr="00817A2B">
        <w:rPr>
          <w:rFonts w:asciiTheme="majorBidi" w:eastAsia="Times New Roman" w:hAnsiTheme="majorBidi" w:cstheme="majorBidi"/>
          <w:sz w:val="24"/>
          <w:szCs w:val="24"/>
          <w:rPrChange w:id="3802" w:author="Bakhtiar Feizizadeh" w:date="2025-04-01T10:13:00Z" w16du:dateUtc="2025-04-01T06:43:00Z">
            <w:rPr>
              <w:rFonts w:ascii="Times New Roman" w:eastAsia="Times New Roman" w:hAnsi="Times New Roman" w:cs="Times New Roman"/>
              <w:sz w:val="24"/>
              <w:szCs w:val="24"/>
            </w:rPr>
          </w:rPrChange>
        </w:rPr>
        <w:t xml:space="preserve"> </w:t>
      </w:r>
      <w:ins w:id="3803" w:author="Bakhtiar Feizizadeh" w:date="2025-04-01T08:02:00Z" w16du:dateUtc="2025-04-01T04:32:00Z">
        <w:r w:rsidR="003A44F7" w:rsidRPr="00817A2B">
          <w:rPr>
            <w:rFonts w:asciiTheme="majorBidi" w:eastAsia="Times New Roman" w:hAnsiTheme="majorBidi" w:cstheme="majorBidi"/>
            <w:sz w:val="24"/>
            <w:szCs w:val="24"/>
            <w:rPrChange w:id="3804" w:author="Bakhtiar Feizizadeh" w:date="2025-04-01T10:13:00Z" w16du:dateUtc="2025-04-01T06:43:00Z">
              <w:rPr>
                <w:rFonts w:ascii="Times New Roman" w:eastAsia="Times New Roman" w:hAnsi="Times New Roman" w:cs="Times New Roman"/>
                <w:sz w:val="24"/>
                <w:szCs w:val="24"/>
              </w:rPr>
            </w:rPrChange>
          </w:rPr>
          <w:t>difference salinity</w:t>
        </w:r>
      </w:ins>
      <w:del w:id="3805" w:author="Bakhtiar Feizizadeh" w:date="2025-04-01T08:02:00Z" w16du:dateUtc="2025-04-01T04:32:00Z">
        <w:r w:rsidRPr="00817A2B" w:rsidDel="003A44F7">
          <w:rPr>
            <w:rFonts w:asciiTheme="majorBidi" w:eastAsia="Times New Roman" w:hAnsiTheme="majorBidi" w:cstheme="majorBidi"/>
            <w:sz w:val="24"/>
            <w:szCs w:val="24"/>
            <w:rPrChange w:id="3806" w:author="Bakhtiar Feizizadeh" w:date="2025-04-01T10:13:00Z" w16du:dateUtc="2025-04-01T06:43:00Z">
              <w:rPr>
                <w:rFonts w:ascii="Times New Roman" w:eastAsia="Times New Roman" w:hAnsi="Times New Roman" w:cs="Times New Roman"/>
                <w:sz w:val="24"/>
                <w:szCs w:val="24"/>
              </w:rPr>
            </w:rPrChange>
          </w:rPr>
          <w:delText>Difference Salinity</w:delText>
        </w:r>
      </w:del>
      <w:r w:rsidRPr="00817A2B">
        <w:rPr>
          <w:rFonts w:asciiTheme="majorBidi" w:eastAsia="Times New Roman" w:hAnsiTheme="majorBidi" w:cstheme="majorBidi"/>
          <w:sz w:val="24"/>
          <w:szCs w:val="24"/>
          <w:rPrChange w:id="3807" w:author="Bakhtiar Feizizadeh" w:date="2025-04-01T10:13:00Z" w16du:dateUtc="2025-04-01T06:43:00Z">
            <w:rPr>
              <w:rFonts w:ascii="Times New Roman" w:eastAsia="Times New Roman" w:hAnsi="Times New Roman" w:cs="Times New Roman"/>
              <w:sz w:val="24"/>
              <w:szCs w:val="24"/>
            </w:rPr>
          </w:rPrChange>
        </w:rPr>
        <w:t xml:space="preserve"> </w:t>
      </w:r>
      <w:ins w:id="3808" w:author="Bakhtiar Feizizadeh" w:date="2025-04-01T08:02:00Z" w16du:dateUtc="2025-04-01T04:32:00Z">
        <w:r w:rsidR="003A44F7" w:rsidRPr="00817A2B">
          <w:rPr>
            <w:rFonts w:asciiTheme="majorBidi" w:eastAsia="Times New Roman" w:hAnsiTheme="majorBidi" w:cstheme="majorBidi"/>
            <w:sz w:val="24"/>
            <w:szCs w:val="24"/>
            <w:rPrChange w:id="3809" w:author="Bakhtiar Feizizadeh" w:date="2025-04-01T10:13:00Z" w16du:dateUtc="2025-04-01T06:43:00Z">
              <w:rPr>
                <w:rFonts w:ascii="Times New Roman" w:eastAsia="Times New Roman" w:hAnsi="Times New Roman" w:cs="Times New Roman"/>
                <w:sz w:val="24"/>
                <w:szCs w:val="24"/>
              </w:rPr>
            </w:rPrChange>
          </w:rPr>
          <w:t>index</w:t>
        </w:r>
      </w:ins>
      <w:del w:id="3810" w:author="Bakhtiar Feizizadeh" w:date="2025-04-01T08:02:00Z" w16du:dateUtc="2025-04-01T04:32:00Z">
        <w:r w:rsidRPr="00817A2B" w:rsidDel="003A44F7">
          <w:rPr>
            <w:rFonts w:asciiTheme="majorBidi" w:eastAsia="Times New Roman" w:hAnsiTheme="majorBidi" w:cstheme="majorBidi"/>
            <w:sz w:val="24"/>
            <w:szCs w:val="24"/>
            <w:rPrChange w:id="3811" w:author="Bakhtiar Feizizadeh" w:date="2025-04-01T10:13:00Z" w16du:dateUtc="2025-04-01T06:43:00Z">
              <w:rPr>
                <w:rFonts w:ascii="Times New Roman" w:eastAsia="Times New Roman" w:hAnsi="Times New Roman" w:cs="Times New Roman"/>
                <w:sz w:val="24"/>
                <w:szCs w:val="24"/>
              </w:rPr>
            </w:rPrChange>
          </w:rPr>
          <w:delText>Index</w:delText>
        </w:r>
      </w:del>
      <w:r w:rsidRPr="00817A2B">
        <w:rPr>
          <w:rFonts w:asciiTheme="majorBidi" w:eastAsia="Times New Roman" w:hAnsiTheme="majorBidi" w:cstheme="majorBidi"/>
          <w:sz w:val="24"/>
          <w:szCs w:val="24"/>
          <w:rPrChange w:id="3812" w:author="Bakhtiar Feizizadeh" w:date="2025-04-01T10:13:00Z" w16du:dateUtc="2025-04-01T06:43:00Z">
            <w:rPr>
              <w:rFonts w:ascii="Times New Roman" w:eastAsia="Times New Roman" w:hAnsi="Times New Roman" w:cs="Times New Roman"/>
              <w:sz w:val="24"/>
              <w:szCs w:val="24"/>
            </w:rPr>
          </w:rPrChange>
        </w:rPr>
        <w:t xml:space="preserve"> (NDSI) and NDVI (-0.703) indicates that higher salinity levels severely degrade vegetation health, a critical issue in the southern regions of Iraq where soil </w:t>
      </w:r>
      <w:ins w:id="3813" w:author="Bakhtiar Feizizadeh" w:date="2025-04-01T08:02:00Z" w16du:dateUtc="2025-04-01T04:32:00Z">
        <w:r w:rsidR="003A44F7" w:rsidRPr="00817A2B">
          <w:rPr>
            <w:rFonts w:asciiTheme="majorBidi" w:eastAsia="Times New Roman" w:hAnsiTheme="majorBidi" w:cstheme="majorBidi"/>
            <w:sz w:val="24"/>
            <w:szCs w:val="24"/>
            <w:rPrChange w:id="3814" w:author="Bakhtiar Feizizadeh" w:date="2025-04-01T10:13:00Z" w16du:dateUtc="2025-04-01T06:43:00Z">
              <w:rPr>
                <w:rFonts w:ascii="Times New Roman" w:eastAsia="Times New Roman" w:hAnsi="Times New Roman" w:cs="Times New Roman"/>
                <w:sz w:val="24"/>
                <w:szCs w:val="24"/>
              </w:rPr>
            </w:rPrChange>
          </w:rPr>
          <w:t>salinisation</w:t>
        </w:r>
      </w:ins>
      <w:del w:id="3815" w:author="Bakhtiar Feizizadeh" w:date="2025-04-01T08:02:00Z" w16du:dateUtc="2025-04-01T04:32:00Z">
        <w:r w:rsidRPr="00817A2B" w:rsidDel="003A44F7">
          <w:rPr>
            <w:rFonts w:asciiTheme="majorBidi" w:eastAsia="Times New Roman" w:hAnsiTheme="majorBidi" w:cstheme="majorBidi"/>
            <w:sz w:val="24"/>
            <w:szCs w:val="24"/>
            <w:rPrChange w:id="3816" w:author="Bakhtiar Feizizadeh" w:date="2025-04-01T10:13:00Z" w16du:dateUtc="2025-04-01T06:43:00Z">
              <w:rPr>
                <w:rFonts w:ascii="Times New Roman" w:eastAsia="Times New Roman" w:hAnsi="Times New Roman" w:cs="Times New Roman"/>
                <w:sz w:val="24"/>
                <w:szCs w:val="24"/>
              </w:rPr>
            </w:rPrChange>
          </w:rPr>
          <w:delText>salinization</w:delText>
        </w:r>
      </w:del>
      <w:r w:rsidRPr="00817A2B">
        <w:rPr>
          <w:rFonts w:asciiTheme="majorBidi" w:eastAsia="Times New Roman" w:hAnsiTheme="majorBidi" w:cstheme="majorBidi"/>
          <w:sz w:val="24"/>
          <w:szCs w:val="24"/>
          <w:rPrChange w:id="3817" w:author="Bakhtiar Feizizadeh" w:date="2025-04-01T10:13:00Z" w16du:dateUtc="2025-04-01T06:43:00Z">
            <w:rPr>
              <w:rFonts w:ascii="Times New Roman" w:eastAsia="Times New Roman" w:hAnsi="Times New Roman" w:cs="Times New Roman"/>
              <w:sz w:val="24"/>
              <w:szCs w:val="24"/>
            </w:rPr>
          </w:rPrChange>
        </w:rPr>
        <w:t xml:space="preserve"> is prevalent due to poor irrigation practices and insufficient drainage systems. Similarly, the strong negative correlation between the Palmer Drought Severity Index (PDSI) and precipitation (-0.727) underscores the dominant role of rainfall in alleviating drought conditions, highlighting precipitation variability as a key driver of agricultural stability.</w:t>
      </w:r>
    </w:p>
    <w:p w14:paraId="131A9C1D" w14:textId="34429B86" w:rsidR="003140C0" w:rsidRPr="00817A2B" w:rsidRDefault="003140C0" w:rsidP="002041C3">
      <w:pPr>
        <w:tabs>
          <w:tab w:val="left" w:pos="2060"/>
          <w:tab w:val="center" w:pos="4680"/>
          <w:tab w:val="left" w:pos="8355"/>
        </w:tabs>
        <w:spacing w:line="240" w:lineRule="auto"/>
        <w:jc w:val="both"/>
        <w:rPr>
          <w:rFonts w:asciiTheme="majorBidi" w:eastAsia="Times New Roman" w:hAnsiTheme="majorBidi" w:cstheme="majorBidi"/>
          <w:sz w:val="24"/>
          <w:szCs w:val="24"/>
          <w:rPrChange w:id="3818"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819" w:author="Bakhtiar Feizizadeh" w:date="2025-04-01T10:13:00Z" w16du:dateUtc="2025-04-01T06:43:00Z">
            <w:rPr>
              <w:rFonts w:ascii="Times New Roman" w:eastAsia="Times New Roman" w:hAnsi="Times New Roman" w:cs="Times New Roman"/>
              <w:sz w:val="24"/>
              <w:szCs w:val="24"/>
            </w:rPr>
          </w:rPrChange>
        </w:rPr>
        <w:t xml:space="preserve">The weak correlations between LST and LULC (-0.025), as well as soil moisture and soil pH (-0.095), suggest minimal interaction between these variables. This matrix highlights the interconnectedness of environmental parameters in Iraq, with notable relationships between salinity and vegetation, drought indices and precipitation, and </w:t>
      </w:r>
      <w:ins w:id="3820" w:author="Bakhtiar Feizizadeh" w:date="2025-04-01T08:02:00Z" w16du:dateUtc="2025-04-01T04:32:00Z">
        <w:r w:rsidR="003A44F7" w:rsidRPr="00817A2B">
          <w:rPr>
            <w:rFonts w:asciiTheme="majorBidi" w:eastAsia="Times New Roman" w:hAnsiTheme="majorBidi" w:cstheme="majorBidi"/>
            <w:sz w:val="24"/>
            <w:szCs w:val="24"/>
            <w:rPrChange w:id="3821" w:author="Bakhtiar Feizizadeh" w:date="2025-04-01T10:13:00Z" w16du:dateUtc="2025-04-01T06:43:00Z">
              <w:rPr>
                <w:rFonts w:ascii="Times New Roman" w:eastAsia="Times New Roman" w:hAnsi="Times New Roman" w:cs="Times New Roman"/>
                <w:sz w:val="24"/>
                <w:szCs w:val="24"/>
              </w:rPr>
            </w:rPrChange>
          </w:rPr>
          <w:t xml:space="preserve">the impact of urbanisation </w:t>
        </w:r>
      </w:ins>
      <w:del w:id="3822" w:author="Bakhtiar Feizizadeh" w:date="2025-04-01T08:02:00Z" w16du:dateUtc="2025-04-01T04:32:00Z">
        <w:r w:rsidRPr="00817A2B" w:rsidDel="003A44F7">
          <w:rPr>
            <w:rFonts w:asciiTheme="majorBidi" w:eastAsia="Times New Roman" w:hAnsiTheme="majorBidi" w:cstheme="majorBidi"/>
            <w:sz w:val="24"/>
            <w:szCs w:val="24"/>
            <w:rPrChange w:id="3823" w:author="Bakhtiar Feizizadeh" w:date="2025-04-01T10:13:00Z" w16du:dateUtc="2025-04-01T06:43:00Z">
              <w:rPr>
                <w:rFonts w:ascii="Times New Roman" w:eastAsia="Times New Roman" w:hAnsi="Times New Roman" w:cs="Times New Roman"/>
                <w:sz w:val="24"/>
                <w:szCs w:val="24"/>
              </w:rPr>
            </w:rPrChange>
          </w:rPr>
          <w:delText xml:space="preserve">urbanization's impact </w:delText>
        </w:r>
      </w:del>
      <w:r w:rsidRPr="00817A2B">
        <w:rPr>
          <w:rFonts w:asciiTheme="majorBidi" w:eastAsia="Times New Roman" w:hAnsiTheme="majorBidi" w:cstheme="majorBidi"/>
          <w:sz w:val="24"/>
          <w:szCs w:val="24"/>
          <w:rPrChange w:id="3824" w:author="Bakhtiar Feizizadeh" w:date="2025-04-01T10:13:00Z" w16du:dateUtc="2025-04-01T06:43:00Z">
            <w:rPr>
              <w:rFonts w:ascii="Times New Roman" w:eastAsia="Times New Roman" w:hAnsi="Times New Roman" w:cs="Times New Roman"/>
              <w:sz w:val="24"/>
              <w:szCs w:val="24"/>
            </w:rPr>
          </w:rPrChange>
        </w:rPr>
        <w:t xml:space="preserve">on land cover and vegetation. Overall, these correlations underscore the complex interplay between land cover, climate, and environmental health, which </w:t>
      </w:r>
      <w:ins w:id="3825" w:author="Bakhtiar Feizizadeh" w:date="2025-04-01T08:03:00Z" w16du:dateUtc="2025-04-01T04:33:00Z">
        <w:r w:rsidR="003A44F7" w:rsidRPr="00817A2B">
          <w:rPr>
            <w:rFonts w:asciiTheme="majorBidi" w:eastAsia="Times New Roman" w:hAnsiTheme="majorBidi" w:cstheme="majorBidi"/>
            <w:sz w:val="24"/>
            <w:szCs w:val="24"/>
            <w:rPrChange w:id="3826" w:author="Bakhtiar Feizizadeh" w:date="2025-04-01T10:13:00Z" w16du:dateUtc="2025-04-01T06:43:00Z">
              <w:rPr>
                <w:rFonts w:ascii="Times New Roman" w:eastAsia="Times New Roman" w:hAnsi="Times New Roman" w:cs="Times New Roman"/>
                <w:sz w:val="24"/>
                <w:szCs w:val="24"/>
              </w:rPr>
            </w:rPrChange>
          </w:rPr>
          <w:t>are</w:t>
        </w:r>
      </w:ins>
      <w:del w:id="3827" w:author="Bakhtiar Feizizadeh" w:date="2025-04-01T08:03:00Z" w16du:dateUtc="2025-04-01T04:33:00Z">
        <w:r w:rsidRPr="00817A2B" w:rsidDel="003A44F7">
          <w:rPr>
            <w:rFonts w:asciiTheme="majorBidi" w:eastAsia="Times New Roman" w:hAnsiTheme="majorBidi" w:cstheme="majorBidi"/>
            <w:sz w:val="24"/>
            <w:szCs w:val="24"/>
            <w:rPrChange w:id="3828" w:author="Bakhtiar Feizizadeh" w:date="2025-04-01T10:13:00Z" w16du:dateUtc="2025-04-01T06:43:00Z">
              <w:rPr>
                <w:rFonts w:ascii="Times New Roman" w:eastAsia="Times New Roman" w:hAnsi="Times New Roman" w:cs="Times New Roman"/>
                <w:sz w:val="24"/>
                <w:szCs w:val="24"/>
              </w:rPr>
            </w:rPrChange>
          </w:rPr>
          <w:delText>is</w:delText>
        </w:r>
      </w:del>
      <w:r w:rsidRPr="00817A2B">
        <w:rPr>
          <w:rFonts w:asciiTheme="majorBidi" w:eastAsia="Times New Roman" w:hAnsiTheme="majorBidi" w:cstheme="majorBidi"/>
          <w:sz w:val="24"/>
          <w:szCs w:val="24"/>
          <w:rPrChange w:id="3829" w:author="Bakhtiar Feizizadeh" w:date="2025-04-01T10:13:00Z" w16du:dateUtc="2025-04-01T06:43:00Z">
            <w:rPr>
              <w:rFonts w:ascii="Times New Roman" w:eastAsia="Times New Roman" w:hAnsi="Times New Roman" w:cs="Times New Roman"/>
              <w:sz w:val="24"/>
              <w:szCs w:val="24"/>
            </w:rPr>
          </w:rPrChange>
        </w:rPr>
        <w:t xml:space="preserve"> critical for addressing food security challenges in Iraq. </w:t>
      </w:r>
    </w:p>
    <w:p w14:paraId="1DA1B4AC" w14:textId="77777777" w:rsidR="00B13546" w:rsidRPr="00817A2B" w:rsidRDefault="003140C0">
      <w:pPr>
        <w:keepNext/>
        <w:spacing w:line="240" w:lineRule="auto"/>
        <w:jc w:val="both"/>
        <w:rPr>
          <w:rFonts w:asciiTheme="majorBidi" w:hAnsiTheme="majorBidi" w:cstheme="majorBidi"/>
          <w:rPrChange w:id="3830" w:author="Bakhtiar Feizizadeh" w:date="2025-04-01T10:13:00Z" w16du:dateUtc="2025-04-01T06:43:00Z">
            <w:rPr/>
          </w:rPrChange>
        </w:rPr>
        <w:pPrChange w:id="3831" w:author="Bakhtiar Feizizadeh" w:date="2025-04-01T08:07:00Z" w16du:dateUtc="2025-04-01T04:37:00Z">
          <w:pPr>
            <w:keepNext/>
            <w:spacing w:line="240" w:lineRule="auto"/>
          </w:pPr>
        </w:pPrChange>
      </w:pPr>
      <w:r w:rsidRPr="00817A2B">
        <w:rPr>
          <w:rFonts w:asciiTheme="majorBidi" w:eastAsia="Times New Roman" w:hAnsiTheme="majorBidi" w:cstheme="majorBidi"/>
          <w:noProof/>
          <w:sz w:val="24"/>
          <w:szCs w:val="24"/>
          <w:rPrChange w:id="3832"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4BA7AFE3" wp14:editId="7B137605">
            <wp:extent cx="5943600" cy="1868170"/>
            <wp:effectExtent l="0" t="0" r="0" b="0"/>
            <wp:docPr id="36" name="Picture 36" descr="C:\Users\dell\OneDrive\Desktop\AHP Work\graphs\Correlate Matri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C:\Users\dell\OneDrive\Desktop\AHP Work\graphs\Correlate Matrix.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0" y="0"/>
                      <a:ext cx="5943600" cy="1868170"/>
                    </a:xfrm>
                    <a:prstGeom prst="rect">
                      <a:avLst/>
                    </a:prstGeom>
                    <a:noFill/>
                    <a:ln>
                      <a:noFill/>
                    </a:ln>
                  </pic:spPr>
                </pic:pic>
              </a:graphicData>
            </a:graphic>
          </wp:inline>
        </w:drawing>
      </w:r>
    </w:p>
    <w:p w14:paraId="7EE3B1B7" w14:textId="4CAA3661" w:rsidR="003140C0" w:rsidRPr="00817A2B" w:rsidRDefault="00B13546">
      <w:pPr>
        <w:pStyle w:val="Caption"/>
        <w:jc w:val="both"/>
        <w:rPr>
          <w:rFonts w:asciiTheme="majorBidi" w:eastAsia="Times New Roman" w:hAnsiTheme="majorBidi" w:cstheme="majorBidi"/>
          <w:b/>
          <w:bCs/>
          <w:i w:val="0"/>
          <w:iCs w:val="0"/>
          <w:noProof/>
          <w:color w:val="auto"/>
          <w:sz w:val="28"/>
          <w:szCs w:val="28"/>
          <w:rtl/>
          <w:rPrChange w:id="3833" w:author="Bakhtiar Feizizadeh" w:date="2025-04-01T10:13:00Z" w16du:dateUtc="2025-04-01T06:43:00Z">
            <w:rPr>
              <w:rFonts w:ascii="Times New Roman" w:eastAsia="Times New Roman" w:hAnsi="Times New Roman" w:cs="Times New Roman"/>
              <w:b/>
              <w:bCs/>
              <w:noProof/>
              <w:color w:val="auto"/>
              <w:sz w:val="28"/>
              <w:szCs w:val="28"/>
              <w:rtl/>
            </w:rPr>
          </w:rPrChange>
        </w:rPr>
        <w:pPrChange w:id="3834" w:author="Bakhtiar Feizizadeh" w:date="2025-04-01T08:07:00Z" w16du:dateUtc="2025-04-01T04:37:00Z">
          <w:pPr>
            <w:pStyle w:val="Caption"/>
            <w:jc w:val="center"/>
          </w:pPr>
        </w:pPrChange>
      </w:pPr>
      <w:r w:rsidRPr="00817A2B">
        <w:rPr>
          <w:rFonts w:asciiTheme="majorBidi" w:hAnsiTheme="majorBidi" w:cstheme="majorBidi"/>
          <w:b/>
          <w:bCs/>
          <w:i w:val="0"/>
          <w:iCs w:val="0"/>
          <w:color w:val="auto"/>
          <w:sz w:val="20"/>
          <w:szCs w:val="20"/>
          <w:rPrChange w:id="3835"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3836"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837"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3838"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839" w:author="Bakhtiar Feizizadeh" w:date="2025-04-01T10:13:00Z" w16du:dateUtc="2025-04-01T06:43:00Z">
            <w:rPr>
              <w:b/>
              <w:bCs/>
              <w:noProof/>
              <w:color w:val="auto"/>
              <w:sz w:val="20"/>
              <w:szCs w:val="20"/>
            </w:rPr>
          </w:rPrChange>
        </w:rPr>
        <w:t>18</w:t>
      </w:r>
      <w:r w:rsidRPr="00817A2B">
        <w:rPr>
          <w:rFonts w:asciiTheme="majorBidi" w:hAnsiTheme="majorBidi" w:cstheme="majorBidi"/>
          <w:b/>
          <w:bCs/>
          <w:i w:val="0"/>
          <w:iCs w:val="0"/>
          <w:color w:val="auto"/>
          <w:sz w:val="20"/>
          <w:szCs w:val="20"/>
          <w:rPrChange w:id="3840" w:author="Bakhtiar Feizizadeh" w:date="2025-04-01T10:13:00Z" w16du:dateUtc="2025-04-01T06:43:00Z">
            <w:rPr>
              <w:b/>
              <w:bCs/>
              <w:color w:val="auto"/>
              <w:sz w:val="20"/>
              <w:szCs w:val="20"/>
            </w:rPr>
          </w:rPrChange>
        </w:rPr>
        <w:fldChar w:fldCharType="end"/>
      </w:r>
      <w:r w:rsidRPr="00817A2B">
        <w:rPr>
          <w:rFonts w:asciiTheme="majorBidi" w:hAnsiTheme="majorBidi" w:cstheme="majorBidi"/>
          <w:b/>
          <w:bCs/>
          <w:i w:val="0"/>
          <w:iCs w:val="0"/>
          <w:color w:val="auto"/>
          <w:sz w:val="20"/>
          <w:szCs w:val="20"/>
          <w:rPrChange w:id="3841" w:author="Bakhtiar Feizizadeh" w:date="2025-04-01T10:13:00Z" w16du:dateUtc="2025-04-01T06:43:00Z">
            <w:rPr>
              <w:b/>
              <w:bCs/>
              <w:color w:val="auto"/>
              <w:sz w:val="20"/>
              <w:szCs w:val="20"/>
            </w:rPr>
          </w:rPrChange>
        </w:rPr>
        <w:t>:</w:t>
      </w:r>
      <w:r w:rsidRPr="00817A2B">
        <w:rPr>
          <w:rFonts w:asciiTheme="majorBidi" w:eastAsia="Times New Roman" w:hAnsiTheme="majorBidi" w:cstheme="majorBidi"/>
          <w:b/>
          <w:bCs/>
          <w:i w:val="0"/>
          <w:iCs w:val="0"/>
          <w:color w:val="auto"/>
          <w:sz w:val="28"/>
          <w:szCs w:val="28"/>
          <w:rPrChange w:id="3842" w:author="Bakhtiar Feizizadeh" w:date="2025-04-01T10:13:00Z" w16du:dateUtc="2025-04-01T06:43:00Z">
            <w:rPr>
              <w:rFonts w:ascii="Times New Roman" w:eastAsia="Times New Roman" w:hAnsi="Times New Roman" w:cs="Times New Roman"/>
              <w:b/>
              <w:bCs/>
              <w:color w:val="auto"/>
              <w:sz w:val="28"/>
              <w:szCs w:val="28"/>
            </w:rPr>
          </w:rPrChange>
        </w:rPr>
        <w:t xml:space="preserve"> </w:t>
      </w:r>
      <w:r w:rsidRPr="00817A2B">
        <w:rPr>
          <w:rFonts w:asciiTheme="majorBidi" w:hAnsiTheme="majorBidi" w:cstheme="majorBidi"/>
          <w:b/>
          <w:bCs/>
          <w:i w:val="0"/>
          <w:iCs w:val="0"/>
          <w:color w:val="auto"/>
          <w:sz w:val="20"/>
          <w:szCs w:val="20"/>
          <w:rPrChange w:id="3843" w:author="Bakhtiar Feizizadeh" w:date="2025-04-01T10:13:00Z" w16du:dateUtc="2025-04-01T06:43:00Z">
            <w:rPr>
              <w:b/>
              <w:bCs/>
              <w:color w:val="auto"/>
              <w:sz w:val="20"/>
              <w:szCs w:val="20"/>
            </w:rPr>
          </w:rPrChange>
        </w:rPr>
        <w:t xml:space="preserve">Correlation Analysis </w:t>
      </w:r>
      <w:ins w:id="3844" w:author="Bakhtiar Feizizadeh" w:date="2025-04-01T08:03:00Z" w16du:dateUtc="2025-04-01T04:33:00Z">
        <w:r w:rsidR="003A44F7" w:rsidRPr="00817A2B">
          <w:rPr>
            <w:rFonts w:asciiTheme="majorBidi" w:hAnsiTheme="majorBidi" w:cstheme="majorBidi"/>
            <w:b/>
            <w:bCs/>
            <w:i w:val="0"/>
            <w:iCs w:val="0"/>
            <w:color w:val="auto"/>
            <w:sz w:val="20"/>
            <w:szCs w:val="20"/>
            <w:rPrChange w:id="3845" w:author="Bakhtiar Feizizadeh" w:date="2025-04-01T10:13:00Z" w16du:dateUtc="2025-04-01T06:43:00Z">
              <w:rPr>
                <w:b/>
                <w:bCs/>
                <w:color w:val="auto"/>
                <w:sz w:val="20"/>
                <w:szCs w:val="20"/>
              </w:rPr>
            </w:rPrChange>
          </w:rPr>
          <w:t>of</w:t>
        </w:r>
      </w:ins>
      <w:del w:id="3846" w:author="Bakhtiar Feizizadeh" w:date="2025-04-01T08:03:00Z" w16du:dateUtc="2025-04-01T04:33:00Z">
        <w:r w:rsidRPr="00817A2B" w:rsidDel="003A44F7">
          <w:rPr>
            <w:rFonts w:asciiTheme="majorBidi" w:hAnsiTheme="majorBidi" w:cstheme="majorBidi"/>
            <w:b/>
            <w:bCs/>
            <w:i w:val="0"/>
            <w:iCs w:val="0"/>
            <w:color w:val="auto"/>
            <w:sz w:val="20"/>
            <w:szCs w:val="20"/>
            <w:rPrChange w:id="3847" w:author="Bakhtiar Feizizadeh" w:date="2025-04-01T10:13:00Z" w16du:dateUtc="2025-04-01T06:43:00Z">
              <w:rPr>
                <w:b/>
                <w:bCs/>
                <w:color w:val="auto"/>
                <w:sz w:val="20"/>
                <w:szCs w:val="20"/>
              </w:rPr>
            </w:rPrChange>
          </w:rPr>
          <w:delText>among</w:delText>
        </w:r>
      </w:del>
      <w:r w:rsidRPr="00817A2B">
        <w:rPr>
          <w:rFonts w:asciiTheme="majorBidi" w:hAnsiTheme="majorBidi" w:cstheme="majorBidi"/>
          <w:b/>
          <w:bCs/>
          <w:i w:val="0"/>
          <w:iCs w:val="0"/>
          <w:color w:val="auto"/>
          <w:sz w:val="20"/>
          <w:szCs w:val="20"/>
          <w:rPrChange w:id="3848" w:author="Bakhtiar Feizizadeh" w:date="2025-04-01T10:13:00Z" w16du:dateUtc="2025-04-01T06:43:00Z">
            <w:rPr>
              <w:b/>
              <w:bCs/>
              <w:color w:val="auto"/>
              <w:sz w:val="20"/>
              <w:szCs w:val="20"/>
            </w:rPr>
          </w:rPrChange>
        </w:rPr>
        <w:t xml:space="preserve"> Key Environmental Parameters in Iraq.</w:t>
      </w:r>
    </w:p>
    <w:p w14:paraId="50ECF551" w14:textId="77777777" w:rsidR="003140C0" w:rsidRPr="00817A2B" w:rsidRDefault="003140C0" w:rsidP="002041C3">
      <w:pPr>
        <w:spacing w:line="240" w:lineRule="auto"/>
        <w:jc w:val="both"/>
        <w:rPr>
          <w:rFonts w:asciiTheme="majorBidi" w:eastAsia="Times New Roman" w:hAnsiTheme="majorBidi" w:cstheme="majorBidi"/>
          <w:b/>
          <w:sz w:val="24"/>
          <w:szCs w:val="24"/>
          <w:rPrChange w:id="3849" w:author="Bakhtiar Feizizadeh" w:date="2025-04-01T10:13:00Z" w16du:dateUtc="2025-04-01T06:43:00Z">
            <w:rPr>
              <w:rFonts w:ascii="Times New Roman" w:eastAsia="Times New Roman" w:hAnsi="Times New Roman" w:cs="Times New Roman"/>
              <w:b/>
              <w:sz w:val="24"/>
              <w:szCs w:val="24"/>
            </w:rPr>
          </w:rPrChange>
        </w:rPr>
      </w:pPr>
      <w:r w:rsidRPr="00817A2B">
        <w:rPr>
          <w:rFonts w:asciiTheme="majorBidi" w:eastAsia="Times New Roman" w:hAnsiTheme="majorBidi" w:cstheme="majorBidi"/>
          <w:b/>
          <w:sz w:val="24"/>
          <w:szCs w:val="24"/>
          <w:rPrChange w:id="3850" w:author="Bakhtiar Feizizadeh" w:date="2025-04-01T10:13:00Z" w16du:dateUtc="2025-04-01T06:43:00Z">
            <w:rPr>
              <w:rFonts w:ascii="Times New Roman" w:eastAsia="Times New Roman" w:hAnsi="Times New Roman" w:cs="Times New Roman"/>
              <w:b/>
              <w:sz w:val="24"/>
              <w:szCs w:val="24"/>
            </w:rPr>
          </w:rPrChange>
        </w:rPr>
        <w:lastRenderedPageBreak/>
        <w:t>3.12 Trends in Per Capita Food Supply Variability (2000-2023)</w:t>
      </w:r>
    </w:p>
    <w:p w14:paraId="2D8C174B" w14:textId="28AB8B90" w:rsidR="003140C0" w:rsidRPr="00817A2B" w:rsidRDefault="003140C0" w:rsidP="002041C3">
      <w:pPr>
        <w:spacing w:line="240" w:lineRule="auto"/>
        <w:ind w:firstLine="720"/>
        <w:jc w:val="both"/>
        <w:rPr>
          <w:rFonts w:asciiTheme="majorBidi" w:eastAsia="Times New Roman" w:hAnsiTheme="majorBidi" w:cstheme="majorBidi"/>
          <w:sz w:val="24"/>
          <w:szCs w:val="24"/>
          <w:rPrChange w:id="3851"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852" w:author="Bakhtiar Feizizadeh" w:date="2025-04-01T10:13:00Z" w16du:dateUtc="2025-04-01T06:43:00Z">
            <w:rPr>
              <w:rFonts w:ascii="Times New Roman" w:eastAsia="Times New Roman" w:hAnsi="Times New Roman" w:cs="Times New Roman"/>
              <w:sz w:val="24"/>
              <w:szCs w:val="24"/>
            </w:rPr>
          </w:rPrChange>
        </w:rPr>
        <w:t>In 2000, the per capita food supply started at a high of 66 kcal/cap/day but sharply declined to 28 kcal/cap/day by 2002, reflecting a significant decrease in food availability.</w:t>
      </w:r>
      <w:r w:rsidR="00E95D7F" w:rsidRPr="00817A2B">
        <w:rPr>
          <w:rFonts w:asciiTheme="majorBidi" w:eastAsia="Times New Roman" w:hAnsiTheme="majorBidi" w:cstheme="majorBidi"/>
          <w:sz w:val="24"/>
          <w:szCs w:val="24"/>
          <w:rPrChange w:id="3853" w:author="Bakhtiar Feizizadeh" w:date="2025-04-01T10:13:00Z" w16du:dateUtc="2025-04-01T06:43:00Z">
            <w:rPr>
              <w:rFonts w:ascii="Times New Roman" w:eastAsia="Times New Roman" w:hAnsi="Times New Roman" w:cs="Times New Roman"/>
              <w:sz w:val="24"/>
              <w:szCs w:val="24"/>
            </w:rPr>
          </w:rPrChange>
        </w:rPr>
        <w:t xml:space="preserve"> </w:t>
      </w:r>
      <w:r w:rsidRPr="00817A2B">
        <w:rPr>
          <w:rFonts w:asciiTheme="majorBidi" w:eastAsia="Times New Roman" w:hAnsiTheme="majorBidi" w:cstheme="majorBidi"/>
          <w:sz w:val="24"/>
          <w:szCs w:val="24"/>
          <w:rPrChange w:id="3854" w:author="Bakhtiar Feizizadeh" w:date="2025-04-01T10:13:00Z" w16du:dateUtc="2025-04-01T06:43:00Z">
            <w:rPr>
              <w:rFonts w:ascii="Times New Roman" w:eastAsia="Times New Roman" w:hAnsi="Times New Roman" w:cs="Times New Roman"/>
              <w:sz w:val="24"/>
              <w:szCs w:val="24"/>
            </w:rPr>
          </w:rPrChange>
        </w:rPr>
        <w:t>The period from 2011 to 2016 saw some recovery, with the highest value during this period reaching 46 kcal/cap/day</w:t>
      </w:r>
      <w:ins w:id="3855" w:author="Bakhtiar Feizizadeh" w:date="2025-04-01T08:03:00Z" w16du:dateUtc="2025-04-01T04:33:00Z">
        <w:r w:rsidR="003A44F7" w:rsidRPr="00817A2B">
          <w:rPr>
            <w:rFonts w:asciiTheme="majorBidi" w:eastAsia="Times New Roman" w:hAnsiTheme="majorBidi" w:cstheme="majorBidi"/>
            <w:sz w:val="24"/>
            <w:szCs w:val="24"/>
            <w:rPrChange w:id="3856" w:author="Bakhtiar Feizizadeh" w:date="2025-04-01T10:13:00Z" w16du:dateUtc="2025-04-01T06:43:00Z">
              <w:rPr>
                <w:rFonts w:ascii="Times New Roman" w:eastAsia="Times New Roman" w:hAnsi="Times New Roman" w:cs="Times New Roman"/>
                <w:sz w:val="24"/>
                <w:szCs w:val="24"/>
              </w:rPr>
            </w:rPrChange>
          </w:rPr>
          <w:t>,</w:t>
        </w:r>
      </w:ins>
      <w:r w:rsidRPr="00817A2B">
        <w:rPr>
          <w:rFonts w:asciiTheme="majorBidi" w:eastAsia="Times New Roman" w:hAnsiTheme="majorBidi" w:cstheme="majorBidi"/>
          <w:sz w:val="24"/>
          <w:szCs w:val="24"/>
          <w:rPrChange w:id="3857" w:author="Bakhtiar Feizizadeh" w:date="2025-04-01T10:13:00Z" w16du:dateUtc="2025-04-01T06:43:00Z">
            <w:rPr>
              <w:rFonts w:ascii="Times New Roman" w:eastAsia="Times New Roman" w:hAnsi="Times New Roman" w:cs="Times New Roman"/>
              <w:sz w:val="24"/>
              <w:szCs w:val="24"/>
            </w:rPr>
          </w:rPrChange>
        </w:rPr>
        <w:t xml:space="preserve"> in 2015. However, post-2016, the trend shows a general decline</w:t>
      </w:r>
      <w:del w:id="3858" w:author="Bakhtiar Feizizadeh" w:date="2025-04-01T08:03:00Z" w16du:dateUtc="2025-04-01T04:33:00Z">
        <w:r w:rsidRPr="00817A2B" w:rsidDel="003A44F7">
          <w:rPr>
            <w:rFonts w:asciiTheme="majorBidi" w:eastAsia="Times New Roman" w:hAnsiTheme="majorBidi" w:cstheme="majorBidi"/>
            <w:sz w:val="24"/>
            <w:szCs w:val="24"/>
            <w:rPrChange w:id="3859" w:author="Bakhtiar Feizizadeh" w:date="2025-04-01T10:13:00Z" w16du:dateUtc="2025-04-01T06:43:00Z">
              <w:rPr>
                <w:rFonts w:ascii="Times New Roman" w:eastAsia="Times New Roman" w:hAnsi="Times New Roman" w:cs="Times New Roman"/>
                <w:sz w:val="24"/>
                <w:szCs w:val="24"/>
              </w:rPr>
            </w:rPrChange>
          </w:rPr>
          <w:delText>,</w:delText>
        </w:r>
      </w:del>
      <w:r w:rsidRPr="00817A2B">
        <w:rPr>
          <w:rFonts w:asciiTheme="majorBidi" w:eastAsia="Times New Roman" w:hAnsiTheme="majorBidi" w:cstheme="majorBidi"/>
          <w:sz w:val="24"/>
          <w:szCs w:val="24"/>
          <w:rPrChange w:id="3860" w:author="Bakhtiar Feizizadeh" w:date="2025-04-01T10:13:00Z" w16du:dateUtc="2025-04-01T06:43:00Z">
            <w:rPr>
              <w:rFonts w:ascii="Times New Roman" w:eastAsia="Times New Roman" w:hAnsi="Times New Roman" w:cs="Times New Roman"/>
              <w:sz w:val="24"/>
              <w:szCs w:val="24"/>
            </w:rPr>
          </w:rPrChange>
        </w:rPr>
        <w:t xml:space="preserve"> with minor fluctuations, reaching </w:t>
      </w:r>
      <w:ins w:id="3861" w:author="Bakhtiar Feizizadeh" w:date="2025-04-01T08:03:00Z" w16du:dateUtc="2025-04-01T04:33:00Z">
        <w:r w:rsidR="003A44F7" w:rsidRPr="00817A2B">
          <w:rPr>
            <w:rFonts w:asciiTheme="majorBidi" w:eastAsia="Times New Roman" w:hAnsiTheme="majorBidi" w:cstheme="majorBidi"/>
            <w:sz w:val="24"/>
            <w:szCs w:val="24"/>
            <w:rPrChange w:id="3862" w:author="Bakhtiar Feizizadeh" w:date="2025-04-01T10:13:00Z" w16du:dateUtc="2025-04-01T06:43:00Z">
              <w:rPr>
                <w:rFonts w:ascii="Times New Roman" w:eastAsia="Times New Roman" w:hAnsi="Times New Roman" w:cs="Times New Roman"/>
                <w:sz w:val="24"/>
                <w:szCs w:val="24"/>
              </w:rPr>
            </w:rPrChange>
          </w:rPr>
          <w:t>its</w:t>
        </w:r>
      </w:ins>
      <w:del w:id="3863" w:author="Bakhtiar Feizizadeh" w:date="2025-04-01T08:03:00Z" w16du:dateUtc="2025-04-01T04:33:00Z">
        <w:r w:rsidRPr="00817A2B" w:rsidDel="003A44F7">
          <w:rPr>
            <w:rFonts w:asciiTheme="majorBidi" w:eastAsia="Times New Roman" w:hAnsiTheme="majorBidi" w:cstheme="majorBidi"/>
            <w:sz w:val="24"/>
            <w:szCs w:val="24"/>
            <w:rPrChange w:id="3864" w:author="Bakhtiar Feizizadeh" w:date="2025-04-01T10:13:00Z" w16du:dateUtc="2025-04-01T06:43:00Z">
              <w:rPr>
                <w:rFonts w:ascii="Times New Roman" w:eastAsia="Times New Roman" w:hAnsi="Times New Roman" w:cs="Times New Roman"/>
                <w:sz w:val="24"/>
                <w:szCs w:val="24"/>
              </w:rPr>
            </w:rPrChange>
          </w:rPr>
          <w:delText>the</w:delText>
        </w:r>
      </w:del>
      <w:r w:rsidRPr="00817A2B">
        <w:rPr>
          <w:rFonts w:asciiTheme="majorBidi" w:eastAsia="Times New Roman" w:hAnsiTheme="majorBidi" w:cstheme="majorBidi"/>
          <w:sz w:val="24"/>
          <w:szCs w:val="24"/>
          <w:rPrChange w:id="3865" w:author="Bakhtiar Feizizadeh" w:date="2025-04-01T10:13:00Z" w16du:dateUtc="2025-04-01T06:43:00Z">
            <w:rPr>
              <w:rFonts w:ascii="Times New Roman" w:eastAsia="Times New Roman" w:hAnsi="Times New Roman" w:cs="Times New Roman"/>
              <w:sz w:val="24"/>
              <w:szCs w:val="24"/>
            </w:rPr>
          </w:rPrChange>
        </w:rPr>
        <w:t xml:space="preserve"> lowest point in 2023 at 14 kcal/cap/day. This overall downward trend in the later years suggests worsening food security conditions, possibly due to various environmental, economic, or political factors affecting food supply stability in Iraq</w:t>
      </w:r>
      <w:r w:rsidR="004D4AE6" w:rsidRPr="00817A2B">
        <w:rPr>
          <w:rFonts w:asciiTheme="majorBidi" w:eastAsia="Times New Roman" w:hAnsiTheme="majorBidi" w:cstheme="majorBidi"/>
          <w:sz w:val="24"/>
          <w:szCs w:val="24"/>
          <w:rPrChange w:id="3866" w:author="Bakhtiar Feizizadeh" w:date="2025-04-01T10:13:00Z" w16du:dateUtc="2025-04-01T06:43:00Z">
            <w:rPr>
              <w:rFonts w:ascii="Times New Roman" w:eastAsia="Times New Roman" w:hAnsi="Times New Roman" w:cs="Times New Roman"/>
              <w:sz w:val="24"/>
              <w:szCs w:val="24"/>
            </w:rPr>
          </w:rPrChange>
        </w:rPr>
        <w:t xml:space="preserve"> </w:t>
      </w:r>
      <w:r w:rsidR="004D4AE6" w:rsidRPr="00817A2B">
        <w:rPr>
          <w:rFonts w:asciiTheme="majorBidi" w:eastAsia="Times New Roman" w:hAnsiTheme="majorBidi" w:cstheme="majorBidi"/>
          <w:sz w:val="24"/>
          <w:szCs w:val="24"/>
          <w:rPrChange w:id="3867" w:author="Bakhtiar Feizizadeh" w:date="2025-04-01T10:13:00Z" w16du:dateUtc="2025-04-01T06:43:00Z">
            <w:rPr>
              <w:rFonts w:ascii="Times New Roman" w:eastAsia="Times New Roman" w:hAnsi="Times New Roman" w:cs="Times New Roman"/>
              <w:sz w:val="24"/>
              <w:szCs w:val="24"/>
            </w:rPr>
          </w:rPrChange>
        </w:rPr>
        <w:fldChar w:fldCharType="begin"/>
      </w:r>
      <w:r w:rsidR="00205782" w:rsidRPr="00817A2B">
        <w:rPr>
          <w:rFonts w:asciiTheme="majorBidi" w:eastAsia="Times New Roman" w:hAnsiTheme="majorBidi" w:cstheme="majorBidi"/>
          <w:sz w:val="24"/>
          <w:szCs w:val="24"/>
          <w:rPrChange w:id="3868" w:author="Bakhtiar Feizizadeh" w:date="2025-04-01T10:13:00Z" w16du:dateUtc="2025-04-01T06:43:00Z">
            <w:rPr>
              <w:rFonts w:ascii="Times New Roman" w:eastAsia="Times New Roman" w:hAnsi="Times New Roman" w:cs="Times New Roman"/>
              <w:sz w:val="24"/>
              <w:szCs w:val="24"/>
            </w:rPr>
          </w:rPrChange>
        </w:rPr>
        <w:instrText xml:space="preserve"> ADDIN EN.CITE &lt;EndNote&gt;&lt;Cite&gt;&lt;Author&gt;AMALIA&lt;/Author&gt;&lt;Year&gt;2023&lt;/Year&gt;&lt;RecNum&gt;1938&lt;/RecNum&gt;&lt;DisplayText&gt;(AMALIA et al., 2023)&lt;/DisplayText&gt;&lt;record&gt;&lt;rec-number&gt;1938&lt;/rec-number&gt;&lt;foreign-keys&gt;&lt;key app="EN" db-id="t5vttv59or5xwbe2zdm5ewrxd905arrpawff" timestamp="1737582397" guid="3aa55128-4d8a-4c25-bf19-b2111bc688ed"&gt;1938&lt;/key&gt;&lt;/foreign-keys&gt;&lt;ref-type name="Journal Article"&gt;17&lt;/ref-type&gt;&lt;contributors&gt;&lt;authors&gt;&lt;author&gt;AMALIA, ZAHRA&lt;/author&gt;&lt;author&gt;NOVERI, AURELIA PUTRI&lt;/author&gt;&lt;author&gt;SUSILOWATI, IDA&lt;/author&gt;&lt;/authors&gt;&lt;/contributors&gt;&lt;titles&gt;&lt;title&gt;ANALYSIS OF FOOD AND AGRICULTURE ORGANIZATION (FAO)&amp;apos;S ROLE IN REALIZING SDG&amp;apos;S&amp;quot; ZERO HUNGER&amp;quot; IN CONFLICT COUNTRIES CASE STUDY: YEMEN&lt;/title&gt;&lt;secondary-title&gt;MANU Jurnal Pusat Penataran Ilmu dan Bahasa&lt;/secondary-title&gt;&lt;/titles&gt;&lt;periodical&gt;&lt;full-title&gt;MANU Jurnal Pusat Penataran Ilmu dan Bahasa&lt;/full-title&gt;&lt;/periodical&gt;&lt;pages&gt;105-119&lt;/pages&gt;&lt;volume&gt;34&lt;/volume&gt;&lt;number&gt;2&lt;/number&gt;&lt;dates&gt;&lt;year&gt;2023&lt;/year&gt;&lt;/dates&gt;&lt;isbn&gt;2590-4086&lt;/isbn&gt;&lt;urls&gt;&lt;/urls&gt;&lt;/record&gt;&lt;/Cite&gt;&lt;/EndNote&gt;</w:instrText>
      </w:r>
      <w:r w:rsidR="004D4AE6" w:rsidRPr="00817A2B">
        <w:rPr>
          <w:rFonts w:asciiTheme="majorBidi" w:eastAsia="Times New Roman" w:hAnsiTheme="majorBidi" w:cstheme="majorBidi"/>
          <w:sz w:val="24"/>
          <w:szCs w:val="24"/>
          <w:rPrChange w:id="3869" w:author="Bakhtiar Feizizadeh" w:date="2025-04-01T10:13:00Z" w16du:dateUtc="2025-04-01T06:43:00Z">
            <w:rPr>
              <w:rFonts w:ascii="Times New Roman" w:eastAsia="Times New Roman" w:hAnsi="Times New Roman" w:cs="Times New Roman"/>
              <w:sz w:val="24"/>
              <w:szCs w:val="24"/>
            </w:rPr>
          </w:rPrChange>
        </w:rPr>
        <w:fldChar w:fldCharType="separate"/>
      </w:r>
      <w:r w:rsidR="00205782" w:rsidRPr="00817A2B">
        <w:rPr>
          <w:rFonts w:asciiTheme="majorBidi" w:eastAsia="Times New Roman" w:hAnsiTheme="majorBidi" w:cstheme="majorBidi"/>
          <w:noProof/>
          <w:sz w:val="24"/>
          <w:szCs w:val="24"/>
          <w:rPrChange w:id="3870" w:author="Bakhtiar Feizizadeh" w:date="2025-04-01T10:13:00Z" w16du:dateUtc="2025-04-01T06:43:00Z">
            <w:rPr>
              <w:rFonts w:ascii="Times New Roman" w:eastAsia="Times New Roman" w:hAnsi="Times New Roman" w:cs="Times New Roman"/>
              <w:noProof/>
              <w:sz w:val="24"/>
              <w:szCs w:val="24"/>
            </w:rPr>
          </w:rPrChange>
        </w:rPr>
        <w:t>(AMALIA et al., 2023)</w:t>
      </w:r>
      <w:r w:rsidR="004D4AE6" w:rsidRPr="00817A2B">
        <w:rPr>
          <w:rFonts w:asciiTheme="majorBidi" w:eastAsia="Times New Roman" w:hAnsiTheme="majorBidi" w:cstheme="majorBidi"/>
          <w:sz w:val="24"/>
          <w:szCs w:val="24"/>
          <w:rPrChange w:id="3871" w:author="Bakhtiar Feizizadeh" w:date="2025-04-01T10:13:00Z" w16du:dateUtc="2025-04-01T06:43:00Z">
            <w:rPr>
              <w:rFonts w:ascii="Times New Roman" w:eastAsia="Times New Roman" w:hAnsi="Times New Roman" w:cs="Times New Roman"/>
              <w:sz w:val="24"/>
              <w:szCs w:val="24"/>
            </w:rPr>
          </w:rPrChange>
        </w:rPr>
        <w:fldChar w:fldCharType="end"/>
      </w:r>
      <w:r w:rsidRPr="00817A2B">
        <w:rPr>
          <w:rFonts w:asciiTheme="majorBidi" w:eastAsia="Times New Roman" w:hAnsiTheme="majorBidi" w:cstheme="majorBidi"/>
          <w:sz w:val="24"/>
          <w:szCs w:val="24"/>
          <w:rPrChange w:id="3872" w:author="Bakhtiar Feizizadeh" w:date="2025-04-01T10:13:00Z" w16du:dateUtc="2025-04-01T06:43:00Z">
            <w:rPr>
              <w:rFonts w:ascii="Times New Roman" w:eastAsia="Times New Roman" w:hAnsi="Times New Roman" w:cs="Times New Roman"/>
              <w:sz w:val="24"/>
              <w:szCs w:val="24"/>
            </w:rPr>
          </w:rPrChange>
        </w:rPr>
        <w:t>.</w:t>
      </w:r>
      <w:r w:rsidR="00E346DE" w:rsidRPr="00817A2B">
        <w:rPr>
          <w:rFonts w:asciiTheme="majorBidi" w:eastAsia="Times New Roman" w:hAnsiTheme="majorBidi" w:cstheme="majorBidi"/>
          <w:sz w:val="24"/>
          <w:szCs w:val="24"/>
          <w:rPrChange w:id="3873" w:author="Bakhtiar Feizizadeh" w:date="2025-04-01T10:13:00Z" w16du:dateUtc="2025-04-01T06:43:00Z">
            <w:rPr>
              <w:rFonts w:ascii="Times New Roman" w:eastAsia="Times New Roman" w:hAnsi="Times New Roman" w:cs="Times New Roman"/>
              <w:sz w:val="24"/>
              <w:szCs w:val="24"/>
            </w:rPr>
          </w:rPrChange>
        </w:rPr>
        <w:t xml:space="preserve"> </w:t>
      </w:r>
      <w:r w:rsidR="00E346DE" w:rsidRPr="00817A2B">
        <w:rPr>
          <w:rFonts w:asciiTheme="majorBidi" w:hAnsiTheme="majorBidi" w:cstheme="majorBidi"/>
          <w:sz w:val="24"/>
          <w:szCs w:val="24"/>
          <w:rPrChange w:id="3874" w:author="Bakhtiar Feizizadeh" w:date="2025-04-01T10:13:00Z" w16du:dateUtc="2025-04-01T06:43:00Z">
            <w:rPr>
              <w:rFonts w:ascii="Times New Roman" w:hAnsi="Times New Roman" w:cs="Times New Roman"/>
              <w:sz w:val="24"/>
              <w:szCs w:val="24"/>
            </w:rPr>
          </w:rPrChange>
        </w:rPr>
        <w:t xml:space="preserve">As shown in </w:t>
      </w:r>
      <w:r w:rsidR="00E346DE" w:rsidRPr="00817A2B">
        <w:rPr>
          <w:rFonts w:asciiTheme="majorBidi" w:hAnsiTheme="majorBidi" w:cstheme="majorBidi"/>
          <w:sz w:val="24"/>
          <w:szCs w:val="24"/>
          <w:rPrChange w:id="3875" w:author="Bakhtiar Feizizadeh" w:date="2025-04-01T10:13:00Z" w16du:dateUtc="2025-04-01T06:43:00Z">
            <w:rPr>
              <w:rFonts w:ascii="Times New Roman" w:hAnsi="Times New Roman" w:cs="Times New Roman"/>
              <w:sz w:val="24"/>
              <w:szCs w:val="24"/>
            </w:rPr>
          </w:rPrChange>
        </w:rPr>
        <w:fldChar w:fldCharType="begin"/>
      </w:r>
      <w:r w:rsidR="00E346DE" w:rsidRPr="00817A2B">
        <w:rPr>
          <w:rFonts w:asciiTheme="majorBidi" w:hAnsiTheme="majorBidi" w:cstheme="majorBidi"/>
          <w:sz w:val="24"/>
          <w:szCs w:val="24"/>
          <w:rPrChange w:id="3876" w:author="Bakhtiar Feizizadeh" w:date="2025-04-01T10:13:00Z" w16du:dateUtc="2025-04-01T06:43:00Z">
            <w:rPr>
              <w:rFonts w:ascii="Times New Roman" w:hAnsi="Times New Roman" w:cs="Times New Roman"/>
              <w:sz w:val="24"/>
              <w:szCs w:val="24"/>
            </w:rPr>
          </w:rPrChange>
        </w:rPr>
        <w:instrText xml:space="preserve"> REF _Ref194201261 \h </w:instrText>
      </w:r>
      <w:r w:rsidR="002041C3" w:rsidRPr="00817A2B">
        <w:rPr>
          <w:rFonts w:asciiTheme="majorBidi" w:hAnsiTheme="majorBidi" w:cstheme="majorBidi"/>
          <w:sz w:val="24"/>
          <w:szCs w:val="24"/>
          <w:rPrChange w:id="3877" w:author="Bakhtiar Feizizadeh" w:date="2025-04-01T10:13:00Z" w16du:dateUtc="2025-04-01T06:43:00Z">
            <w:rPr>
              <w:rFonts w:ascii="Times New Roman" w:hAnsi="Times New Roman" w:cs="Times New Roman"/>
              <w:sz w:val="24"/>
              <w:szCs w:val="24"/>
            </w:rPr>
          </w:rPrChange>
        </w:rPr>
        <w:instrText xml:space="preserve"> \* MERGEFORMAT </w:instrText>
      </w:r>
      <w:r w:rsidR="00E346DE" w:rsidRPr="0006283D">
        <w:rPr>
          <w:rFonts w:asciiTheme="majorBidi" w:hAnsiTheme="majorBidi" w:cstheme="majorBidi"/>
          <w:sz w:val="24"/>
          <w:szCs w:val="24"/>
        </w:rPr>
      </w:r>
      <w:r w:rsidR="00E346DE" w:rsidRPr="00817A2B">
        <w:rPr>
          <w:rFonts w:asciiTheme="majorBidi" w:hAnsiTheme="majorBidi" w:cstheme="majorBidi"/>
          <w:sz w:val="24"/>
          <w:szCs w:val="24"/>
          <w:rPrChange w:id="3878" w:author="Bakhtiar Feizizadeh" w:date="2025-04-01T10:13:00Z" w16du:dateUtc="2025-04-01T06:43:00Z">
            <w:rPr>
              <w:rFonts w:ascii="Times New Roman" w:hAnsi="Times New Roman" w:cs="Times New Roman"/>
              <w:sz w:val="24"/>
              <w:szCs w:val="24"/>
            </w:rPr>
          </w:rPrChange>
        </w:rPr>
        <w:fldChar w:fldCharType="separate"/>
      </w:r>
      <w:r w:rsidR="00FE3CE6" w:rsidRPr="00817A2B">
        <w:rPr>
          <w:rFonts w:asciiTheme="majorBidi" w:hAnsiTheme="majorBidi" w:cstheme="majorBidi"/>
          <w:b/>
          <w:bCs/>
          <w:sz w:val="20"/>
          <w:szCs w:val="20"/>
          <w:rPrChange w:id="3879" w:author="Bakhtiar Feizizadeh" w:date="2025-04-01T10:13:00Z" w16du:dateUtc="2025-04-01T06:43:00Z">
            <w:rPr>
              <w:b/>
              <w:bCs/>
              <w:sz w:val="20"/>
              <w:szCs w:val="20"/>
            </w:rPr>
          </w:rPrChange>
        </w:rPr>
        <w:t xml:space="preserve">Figure </w:t>
      </w:r>
      <w:r w:rsidR="00FE3CE6" w:rsidRPr="00817A2B">
        <w:rPr>
          <w:rFonts w:asciiTheme="majorBidi" w:hAnsiTheme="majorBidi" w:cstheme="majorBidi"/>
          <w:b/>
          <w:bCs/>
          <w:noProof/>
          <w:sz w:val="20"/>
          <w:szCs w:val="20"/>
          <w:rPrChange w:id="3880" w:author="Bakhtiar Feizizadeh" w:date="2025-04-01T10:13:00Z" w16du:dateUtc="2025-04-01T06:43:00Z">
            <w:rPr>
              <w:b/>
              <w:bCs/>
              <w:noProof/>
              <w:sz w:val="20"/>
              <w:szCs w:val="20"/>
            </w:rPr>
          </w:rPrChange>
        </w:rPr>
        <w:t>19</w:t>
      </w:r>
      <w:r w:rsidR="00E346DE" w:rsidRPr="00817A2B">
        <w:rPr>
          <w:rFonts w:asciiTheme="majorBidi" w:hAnsiTheme="majorBidi" w:cstheme="majorBidi"/>
          <w:sz w:val="24"/>
          <w:szCs w:val="24"/>
          <w:rPrChange w:id="3881" w:author="Bakhtiar Feizizadeh" w:date="2025-04-01T10:13:00Z" w16du:dateUtc="2025-04-01T06:43:00Z">
            <w:rPr>
              <w:rFonts w:ascii="Times New Roman" w:hAnsi="Times New Roman" w:cs="Times New Roman"/>
              <w:sz w:val="24"/>
              <w:szCs w:val="24"/>
            </w:rPr>
          </w:rPrChange>
        </w:rPr>
        <w:fldChar w:fldCharType="end"/>
      </w:r>
      <w:r w:rsidR="00E346DE" w:rsidRPr="00817A2B">
        <w:rPr>
          <w:rFonts w:asciiTheme="majorBidi" w:hAnsiTheme="majorBidi" w:cstheme="majorBidi"/>
          <w:sz w:val="24"/>
          <w:szCs w:val="24"/>
          <w:rPrChange w:id="3882" w:author="Bakhtiar Feizizadeh" w:date="2025-04-01T10:13:00Z" w16du:dateUtc="2025-04-01T06:43:00Z">
            <w:rPr>
              <w:rFonts w:ascii="Times New Roman" w:hAnsi="Times New Roman" w:cs="Times New Roman"/>
              <w:sz w:val="24"/>
              <w:szCs w:val="24"/>
            </w:rPr>
          </w:rPrChange>
        </w:rPr>
        <w:t>.</w:t>
      </w:r>
    </w:p>
    <w:p w14:paraId="129D9384" w14:textId="43D72885" w:rsidR="004D4AE6" w:rsidRPr="00817A2B" w:rsidRDefault="004D4AE6" w:rsidP="002041C3">
      <w:pPr>
        <w:spacing w:line="240" w:lineRule="auto"/>
        <w:ind w:firstLine="720"/>
        <w:jc w:val="both"/>
        <w:rPr>
          <w:rFonts w:asciiTheme="majorBidi" w:eastAsia="Times New Roman" w:hAnsiTheme="majorBidi" w:cstheme="majorBidi"/>
          <w:sz w:val="24"/>
          <w:szCs w:val="24"/>
          <w:rPrChange w:id="3883" w:author="Bakhtiar Feizizadeh" w:date="2025-04-01T10:13:00Z" w16du:dateUtc="2025-04-01T06:43:00Z">
            <w:rPr>
              <w:rFonts w:ascii="Times New Roman" w:eastAsia="Times New Roman" w:hAnsi="Times New Roman" w:cs="Times New Roman"/>
              <w:sz w:val="24"/>
              <w:szCs w:val="24"/>
            </w:rPr>
          </w:rPrChange>
        </w:rPr>
      </w:pPr>
      <w:r w:rsidRPr="00817A2B">
        <w:rPr>
          <w:rFonts w:asciiTheme="majorBidi" w:eastAsia="Times New Roman" w:hAnsiTheme="majorBidi" w:cstheme="majorBidi"/>
          <w:sz w:val="24"/>
          <w:szCs w:val="24"/>
          <w:rPrChange w:id="3884" w:author="Bakhtiar Feizizadeh" w:date="2025-04-01T10:13:00Z" w16du:dateUtc="2025-04-01T06:43:00Z">
            <w:rPr>
              <w:rFonts w:ascii="Times New Roman" w:eastAsia="Times New Roman" w:hAnsi="Times New Roman" w:cs="Times New Roman"/>
              <w:sz w:val="24"/>
              <w:szCs w:val="24"/>
            </w:rPr>
          </w:rPrChange>
        </w:rPr>
        <w:t xml:space="preserve">The persistent downward trend in recent years highlights the compounded effects of poor water management, inefficient agricultural practices, and economic challenges on </w:t>
      </w:r>
      <w:ins w:id="3885" w:author="Bakhtiar Feizizadeh" w:date="2025-04-01T08:03:00Z" w16du:dateUtc="2025-04-01T04:33:00Z">
        <w:r w:rsidR="003A44F7" w:rsidRPr="00817A2B">
          <w:rPr>
            <w:rFonts w:asciiTheme="majorBidi" w:eastAsia="Times New Roman" w:hAnsiTheme="majorBidi" w:cstheme="majorBidi"/>
            <w:sz w:val="24"/>
            <w:szCs w:val="24"/>
            <w:rPrChange w:id="3886" w:author="Bakhtiar Feizizadeh" w:date="2025-04-01T10:13:00Z" w16du:dateUtc="2025-04-01T06:43:00Z">
              <w:rPr>
                <w:rFonts w:ascii="Times New Roman" w:eastAsia="Times New Roman" w:hAnsi="Times New Roman" w:cs="Times New Roman"/>
                <w:sz w:val="24"/>
                <w:szCs w:val="24"/>
              </w:rPr>
            </w:rPrChange>
          </w:rPr>
          <w:t>the stability of the food supply</w:t>
        </w:r>
      </w:ins>
      <w:del w:id="3887" w:author="Bakhtiar Feizizadeh" w:date="2025-04-01T08:03:00Z" w16du:dateUtc="2025-04-01T04:33:00Z">
        <w:r w:rsidRPr="00817A2B" w:rsidDel="003A44F7">
          <w:rPr>
            <w:rFonts w:asciiTheme="majorBidi" w:eastAsia="Times New Roman" w:hAnsiTheme="majorBidi" w:cstheme="majorBidi"/>
            <w:sz w:val="24"/>
            <w:szCs w:val="24"/>
            <w:rPrChange w:id="3888" w:author="Bakhtiar Feizizadeh" w:date="2025-04-01T10:13:00Z" w16du:dateUtc="2025-04-01T06:43:00Z">
              <w:rPr>
                <w:rFonts w:ascii="Times New Roman" w:eastAsia="Times New Roman" w:hAnsi="Times New Roman" w:cs="Times New Roman"/>
                <w:sz w:val="24"/>
                <w:szCs w:val="24"/>
              </w:rPr>
            </w:rPrChange>
          </w:rPr>
          <w:delText>food supply stability</w:delText>
        </w:r>
      </w:del>
      <w:r w:rsidRPr="00817A2B">
        <w:rPr>
          <w:rFonts w:asciiTheme="majorBidi" w:eastAsia="Times New Roman" w:hAnsiTheme="majorBidi" w:cstheme="majorBidi"/>
          <w:sz w:val="24"/>
          <w:szCs w:val="24"/>
          <w:rPrChange w:id="3889" w:author="Bakhtiar Feizizadeh" w:date="2025-04-01T10:13:00Z" w16du:dateUtc="2025-04-01T06:43:00Z">
            <w:rPr>
              <w:rFonts w:ascii="Times New Roman" w:eastAsia="Times New Roman" w:hAnsi="Times New Roman" w:cs="Times New Roman"/>
              <w:sz w:val="24"/>
              <w:szCs w:val="24"/>
            </w:rPr>
          </w:rPrChange>
        </w:rPr>
        <w:t xml:space="preserve">. Furthermore, displacement caused by conflict and environmental crises </w:t>
      </w:r>
      <w:ins w:id="3890" w:author="Bakhtiar Feizizadeh" w:date="2025-04-01T08:03:00Z" w16du:dateUtc="2025-04-01T04:33:00Z">
        <w:r w:rsidR="003A44F7" w:rsidRPr="00817A2B">
          <w:rPr>
            <w:rFonts w:asciiTheme="majorBidi" w:eastAsia="Times New Roman" w:hAnsiTheme="majorBidi" w:cstheme="majorBidi"/>
            <w:sz w:val="24"/>
            <w:szCs w:val="24"/>
            <w:rPrChange w:id="3891" w:author="Bakhtiar Feizizadeh" w:date="2025-04-01T10:13:00Z" w16du:dateUtc="2025-04-01T06:43:00Z">
              <w:rPr>
                <w:rFonts w:ascii="Times New Roman" w:eastAsia="Times New Roman" w:hAnsi="Times New Roman" w:cs="Times New Roman"/>
                <w:sz w:val="24"/>
                <w:szCs w:val="24"/>
              </w:rPr>
            </w:rPrChange>
          </w:rPr>
          <w:t>exacerbates</w:t>
        </w:r>
      </w:ins>
      <w:del w:id="3892" w:author="Bakhtiar Feizizadeh" w:date="2025-04-01T08:03:00Z" w16du:dateUtc="2025-04-01T04:33:00Z">
        <w:r w:rsidR="00215D11" w:rsidRPr="00817A2B" w:rsidDel="003A44F7">
          <w:rPr>
            <w:rFonts w:asciiTheme="majorBidi" w:eastAsia="Times New Roman" w:hAnsiTheme="majorBidi" w:cstheme="majorBidi"/>
            <w:sz w:val="24"/>
            <w:szCs w:val="24"/>
            <w:rPrChange w:id="3893" w:author="Bakhtiar Feizizadeh" w:date="2025-04-01T10:13:00Z" w16du:dateUtc="2025-04-01T06:43:00Z">
              <w:rPr>
                <w:rFonts w:ascii="Times New Roman" w:eastAsia="Times New Roman" w:hAnsi="Times New Roman" w:cs="Times New Roman"/>
                <w:sz w:val="24"/>
                <w:szCs w:val="24"/>
              </w:rPr>
            </w:rPrChange>
          </w:rPr>
          <w:delText>exacerbated</w:delText>
        </w:r>
      </w:del>
      <w:r w:rsidRPr="00817A2B">
        <w:rPr>
          <w:rFonts w:asciiTheme="majorBidi" w:eastAsia="Times New Roman" w:hAnsiTheme="majorBidi" w:cstheme="majorBidi"/>
          <w:sz w:val="24"/>
          <w:szCs w:val="24"/>
          <w:rPrChange w:id="3894" w:author="Bakhtiar Feizizadeh" w:date="2025-04-01T10:13:00Z" w16du:dateUtc="2025-04-01T06:43:00Z">
            <w:rPr>
              <w:rFonts w:ascii="Times New Roman" w:eastAsia="Times New Roman" w:hAnsi="Times New Roman" w:cs="Times New Roman"/>
              <w:sz w:val="24"/>
              <w:szCs w:val="24"/>
            </w:rPr>
          </w:rPrChange>
        </w:rPr>
        <w:t xml:space="preserve"> vulnerabilities in rural and urban communities. Addressing these issues requires a comprehensive approach that includes improving irrigation infrastructure, adopting climate-resilient crops, and fostering </w:t>
      </w:r>
      <w:ins w:id="3895" w:author="Bakhtiar Feizizadeh" w:date="2025-04-01T08:03:00Z" w16du:dateUtc="2025-04-01T04:33:00Z">
        <w:r w:rsidR="003A44F7" w:rsidRPr="00817A2B">
          <w:rPr>
            <w:rFonts w:asciiTheme="majorBidi" w:eastAsia="Times New Roman" w:hAnsiTheme="majorBidi" w:cstheme="majorBidi"/>
            <w:sz w:val="24"/>
            <w:szCs w:val="24"/>
            <w:rPrChange w:id="3896" w:author="Bakhtiar Feizizadeh" w:date="2025-04-01T10:13:00Z" w16du:dateUtc="2025-04-01T06:43:00Z">
              <w:rPr>
                <w:rFonts w:ascii="Times New Roman" w:eastAsia="Times New Roman" w:hAnsi="Times New Roman" w:cs="Times New Roman"/>
                <w:sz w:val="24"/>
                <w:szCs w:val="24"/>
              </w:rPr>
            </w:rPrChange>
          </w:rPr>
          <w:t>sociopolitical</w:t>
        </w:r>
      </w:ins>
      <w:del w:id="3897" w:author="Bakhtiar Feizizadeh" w:date="2025-04-01T08:03:00Z" w16du:dateUtc="2025-04-01T04:33:00Z">
        <w:r w:rsidRPr="00817A2B" w:rsidDel="003A44F7">
          <w:rPr>
            <w:rFonts w:asciiTheme="majorBidi" w:eastAsia="Times New Roman" w:hAnsiTheme="majorBidi" w:cstheme="majorBidi"/>
            <w:sz w:val="24"/>
            <w:szCs w:val="24"/>
            <w:rPrChange w:id="3898" w:author="Bakhtiar Feizizadeh" w:date="2025-04-01T10:13:00Z" w16du:dateUtc="2025-04-01T06:43:00Z">
              <w:rPr>
                <w:rFonts w:ascii="Times New Roman" w:eastAsia="Times New Roman" w:hAnsi="Times New Roman" w:cs="Times New Roman"/>
                <w:sz w:val="24"/>
                <w:szCs w:val="24"/>
              </w:rPr>
            </w:rPrChange>
          </w:rPr>
          <w:delText>socio-political</w:delText>
        </w:r>
      </w:del>
      <w:r w:rsidRPr="00817A2B">
        <w:rPr>
          <w:rFonts w:asciiTheme="majorBidi" w:eastAsia="Times New Roman" w:hAnsiTheme="majorBidi" w:cstheme="majorBidi"/>
          <w:sz w:val="24"/>
          <w:szCs w:val="24"/>
          <w:rPrChange w:id="3899" w:author="Bakhtiar Feizizadeh" w:date="2025-04-01T10:13:00Z" w16du:dateUtc="2025-04-01T06:43:00Z">
            <w:rPr>
              <w:rFonts w:ascii="Times New Roman" w:eastAsia="Times New Roman" w:hAnsi="Times New Roman" w:cs="Times New Roman"/>
              <w:sz w:val="24"/>
              <w:szCs w:val="24"/>
            </w:rPr>
          </w:rPrChange>
        </w:rPr>
        <w:t xml:space="preserve"> stability to safeguard food security in Iraq.</w:t>
      </w:r>
    </w:p>
    <w:p w14:paraId="67FBAEF6" w14:textId="77777777" w:rsidR="00B13546" w:rsidRPr="00817A2B" w:rsidRDefault="003140C0">
      <w:pPr>
        <w:keepNext/>
        <w:spacing w:line="240" w:lineRule="auto"/>
        <w:ind w:firstLine="720"/>
        <w:jc w:val="both"/>
        <w:rPr>
          <w:rFonts w:asciiTheme="majorBidi" w:hAnsiTheme="majorBidi" w:cstheme="majorBidi"/>
          <w:rPrChange w:id="3900" w:author="Bakhtiar Feizizadeh" w:date="2025-04-01T10:13:00Z" w16du:dateUtc="2025-04-01T06:43:00Z">
            <w:rPr/>
          </w:rPrChange>
        </w:rPr>
        <w:pPrChange w:id="3901" w:author="Bakhtiar Feizizadeh" w:date="2025-04-01T08:07:00Z" w16du:dateUtc="2025-04-01T04:37:00Z">
          <w:pPr>
            <w:keepNext/>
            <w:spacing w:line="240" w:lineRule="auto"/>
            <w:ind w:firstLine="720"/>
            <w:jc w:val="center"/>
          </w:pPr>
        </w:pPrChange>
      </w:pPr>
      <w:r w:rsidRPr="00817A2B">
        <w:rPr>
          <w:rFonts w:asciiTheme="majorBidi" w:eastAsia="Times New Roman" w:hAnsiTheme="majorBidi" w:cstheme="majorBidi"/>
          <w:noProof/>
          <w:sz w:val="24"/>
          <w:szCs w:val="24"/>
          <w:rPrChange w:id="3902" w:author="Bakhtiar Feizizadeh" w:date="2025-04-01T10:13:00Z" w16du:dateUtc="2025-04-01T06:43:00Z">
            <w:rPr>
              <w:rFonts w:ascii="Times New Roman" w:eastAsia="Times New Roman" w:hAnsi="Times New Roman" w:cs="Times New Roman"/>
              <w:noProof/>
              <w:sz w:val="24"/>
              <w:szCs w:val="24"/>
            </w:rPr>
          </w:rPrChange>
        </w:rPr>
        <w:drawing>
          <wp:inline distT="0" distB="0" distL="0" distR="0" wp14:anchorId="34A3A6DC" wp14:editId="0545284E">
            <wp:extent cx="3868420" cy="2390775"/>
            <wp:effectExtent l="0" t="0" r="0" b="0"/>
            <wp:docPr id="40" name="Picture 40" descr="C:\Users\dell\AppData\Local\Packages\5319275A.WhatsAppDesktop_cv1g1gvanyjgm\TempState\335F5352088D7D9BF74191E006D8E24C\WhatsApp Image 2024-08-26 at 10.58.57_c4b5104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C:\Users\dell\AppData\Local\Packages\5319275A.WhatsAppDesktop_cv1g1gvanyjgm\TempState\335F5352088D7D9BF74191E006D8E24C\WhatsApp Image 2024-08-26 at 10.58.57_c4b5104e.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3875279" cy="2394800"/>
                    </a:xfrm>
                    <a:prstGeom prst="rect">
                      <a:avLst/>
                    </a:prstGeom>
                    <a:noFill/>
                    <a:ln>
                      <a:noFill/>
                    </a:ln>
                  </pic:spPr>
                </pic:pic>
              </a:graphicData>
            </a:graphic>
          </wp:inline>
        </w:drawing>
      </w:r>
    </w:p>
    <w:p w14:paraId="72665D2D" w14:textId="4500F5AB" w:rsidR="003140C0" w:rsidRPr="00817A2B" w:rsidRDefault="00B13546">
      <w:pPr>
        <w:pStyle w:val="Caption"/>
        <w:jc w:val="both"/>
        <w:rPr>
          <w:rFonts w:asciiTheme="majorBidi" w:hAnsiTheme="majorBidi" w:cstheme="majorBidi"/>
          <w:b/>
          <w:bCs/>
          <w:i w:val="0"/>
          <w:iCs w:val="0"/>
          <w:color w:val="auto"/>
          <w:sz w:val="20"/>
          <w:szCs w:val="20"/>
          <w:rPrChange w:id="3903" w:author="Bakhtiar Feizizadeh" w:date="2025-04-01T10:13:00Z" w16du:dateUtc="2025-04-01T06:43:00Z">
            <w:rPr>
              <w:b/>
              <w:bCs/>
              <w:color w:val="auto"/>
              <w:sz w:val="20"/>
              <w:szCs w:val="20"/>
            </w:rPr>
          </w:rPrChange>
        </w:rPr>
        <w:pPrChange w:id="3904" w:author="Bakhtiar Feizizadeh" w:date="2025-04-01T08:07:00Z" w16du:dateUtc="2025-04-01T04:37:00Z">
          <w:pPr>
            <w:pStyle w:val="Caption"/>
            <w:jc w:val="center"/>
          </w:pPr>
        </w:pPrChange>
      </w:pPr>
      <w:bookmarkStart w:id="3905" w:name="_Ref194201261"/>
      <w:r w:rsidRPr="00817A2B">
        <w:rPr>
          <w:rFonts w:asciiTheme="majorBidi" w:hAnsiTheme="majorBidi" w:cstheme="majorBidi"/>
          <w:b/>
          <w:bCs/>
          <w:i w:val="0"/>
          <w:iCs w:val="0"/>
          <w:color w:val="auto"/>
          <w:sz w:val="20"/>
          <w:szCs w:val="20"/>
          <w:rPrChange w:id="3906" w:author="Bakhtiar Feizizadeh" w:date="2025-04-01T10:13:00Z" w16du:dateUtc="2025-04-01T06:43:00Z">
            <w:rPr>
              <w:b/>
              <w:bCs/>
              <w:color w:val="auto"/>
              <w:sz w:val="20"/>
              <w:szCs w:val="20"/>
            </w:rPr>
          </w:rPrChange>
        </w:rPr>
        <w:t xml:space="preserve">Figure </w:t>
      </w:r>
      <w:r w:rsidRPr="00817A2B">
        <w:rPr>
          <w:rFonts w:asciiTheme="majorBidi" w:hAnsiTheme="majorBidi" w:cstheme="majorBidi"/>
          <w:b/>
          <w:bCs/>
          <w:i w:val="0"/>
          <w:iCs w:val="0"/>
          <w:color w:val="auto"/>
          <w:sz w:val="20"/>
          <w:szCs w:val="20"/>
          <w:rPrChange w:id="3907" w:author="Bakhtiar Feizizadeh" w:date="2025-04-01T10:13:00Z" w16du:dateUtc="2025-04-01T06:43:00Z">
            <w:rPr>
              <w:b/>
              <w:bCs/>
              <w:color w:val="auto"/>
              <w:sz w:val="20"/>
              <w:szCs w:val="20"/>
            </w:rPr>
          </w:rPrChange>
        </w:rPr>
        <w:fldChar w:fldCharType="begin"/>
      </w:r>
      <w:r w:rsidRPr="00817A2B">
        <w:rPr>
          <w:rFonts w:asciiTheme="majorBidi" w:hAnsiTheme="majorBidi" w:cstheme="majorBidi"/>
          <w:b/>
          <w:bCs/>
          <w:i w:val="0"/>
          <w:iCs w:val="0"/>
          <w:color w:val="auto"/>
          <w:sz w:val="20"/>
          <w:szCs w:val="20"/>
          <w:rPrChange w:id="3908" w:author="Bakhtiar Feizizadeh" w:date="2025-04-01T10:13:00Z" w16du:dateUtc="2025-04-01T06:43:00Z">
            <w:rPr>
              <w:b/>
              <w:bCs/>
              <w:color w:val="auto"/>
              <w:sz w:val="20"/>
              <w:szCs w:val="20"/>
            </w:rPr>
          </w:rPrChange>
        </w:rPr>
        <w:instrText xml:space="preserve"> SEQ Figure \* ARABIC </w:instrText>
      </w:r>
      <w:r w:rsidRPr="00817A2B">
        <w:rPr>
          <w:rFonts w:asciiTheme="majorBidi" w:hAnsiTheme="majorBidi" w:cstheme="majorBidi"/>
          <w:b/>
          <w:bCs/>
          <w:i w:val="0"/>
          <w:iCs w:val="0"/>
          <w:color w:val="auto"/>
          <w:sz w:val="20"/>
          <w:szCs w:val="20"/>
          <w:rPrChange w:id="3909" w:author="Bakhtiar Feizizadeh" w:date="2025-04-01T10:13:00Z" w16du:dateUtc="2025-04-01T06:43:00Z">
            <w:rPr>
              <w:b/>
              <w:bCs/>
              <w:color w:val="auto"/>
              <w:sz w:val="20"/>
              <w:szCs w:val="20"/>
            </w:rPr>
          </w:rPrChange>
        </w:rPr>
        <w:fldChar w:fldCharType="separate"/>
      </w:r>
      <w:r w:rsidR="00FE3CE6" w:rsidRPr="00817A2B">
        <w:rPr>
          <w:rFonts w:asciiTheme="majorBidi" w:hAnsiTheme="majorBidi" w:cstheme="majorBidi"/>
          <w:b/>
          <w:bCs/>
          <w:i w:val="0"/>
          <w:iCs w:val="0"/>
          <w:noProof/>
          <w:color w:val="auto"/>
          <w:sz w:val="20"/>
          <w:szCs w:val="20"/>
          <w:rPrChange w:id="3910" w:author="Bakhtiar Feizizadeh" w:date="2025-04-01T10:13:00Z" w16du:dateUtc="2025-04-01T06:43:00Z">
            <w:rPr>
              <w:b/>
              <w:bCs/>
              <w:noProof/>
              <w:color w:val="auto"/>
              <w:sz w:val="20"/>
              <w:szCs w:val="20"/>
            </w:rPr>
          </w:rPrChange>
        </w:rPr>
        <w:t>19</w:t>
      </w:r>
      <w:r w:rsidRPr="00817A2B">
        <w:rPr>
          <w:rFonts w:asciiTheme="majorBidi" w:hAnsiTheme="majorBidi" w:cstheme="majorBidi"/>
          <w:b/>
          <w:bCs/>
          <w:i w:val="0"/>
          <w:iCs w:val="0"/>
          <w:color w:val="auto"/>
          <w:sz w:val="20"/>
          <w:szCs w:val="20"/>
          <w:rPrChange w:id="3911" w:author="Bakhtiar Feizizadeh" w:date="2025-04-01T10:13:00Z" w16du:dateUtc="2025-04-01T06:43:00Z">
            <w:rPr>
              <w:b/>
              <w:bCs/>
              <w:color w:val="auto"/>
              <w:sz w:val="20"/>
              <w:szCs w:val="20"/>
            </w:rPr>
          </w:rPrChange>
        </w:rPr>
        <w:fldChar w:fldCharType="end"/>
      </w:r>
      <w:bookmarkEnd w:id="3905"/>
      <w:r w:rsidRPr="00817A2B">
        <w:rPr>
          <w:rFonts w:asciiTheme="majorBidi" w:hAnsiTheme="majorBidi" w:cstheme="majorBidi"/>
          <w:b/>
          <w:bCs/>
          <w:i w:val="0"/>
          <w:iCs w:val="0"/>
          <w:color w:val="auto"/>
          <w:sz w:val="20"/>
          <w:szCs w:val="20"/>
          <w:rPrChange w:id="3912" w:author="Bakhtiar Feizizadeh" w:date="2025-04-01T10:13:00Z" w16du:dateUtc="2025-04-01T06:43:00Z">
            <w:rPr>
              <w:b/>
              <w:bCs/>
              <w:color w:val="auto"/>
              <w:sz w:val="20"/>
              <w:szCs w:val="20"/>
            </w:rPr>
          </w:rPrChange>
        </w:rPr>
        <w:t xml:space="preserve">: Graphical representation </w:t>
      </w:r>
      <w:ins w:id="3913" w:author="Bakhtiar Feizizadeh" w:date="2025-04-01T08:03:00Z" w16du:dateUtc="2025-04-01T04:33:00Z">
        <w:r w:rsidR="003A44F7" w:rsidRPr="00817A2B">
          <w:rPr>
            <w:rFonts w:asciiTheme="majorBidi" w:hAnsiTheme="majorBidi" w:cstheme="majorBidi"/>
            <w:b/>
            <w:bCs/>
            <w:i w:val="0"/>
            <w:iCs w:val="0"/>
            <w:color w:val="auto"/>
            <w:sz w:val="20"/>
            <w:szCs w:val="20"/>
            <w:rPrChange w:id="3914" w:author="Bakhtiar Feizizadeh" w:date="2025-04-01T10:13:00Z" w16du:dateUtc="2025-04-01T06:43:00Z">
              <w:rPr>
                <w:b/>
                <w:bCs/>
                <w:color w:val="auto"/>
                <w:sz w:val="20"/>
                <w:szCs w:val="20"/>
              </w:rPr>
            </w:rPrChange>
          </w:rPr>
          <w:t>of</w:t>
        </w:r>
      </w:ins>
      <w:del w:id="3915" w:author="Bakhtiar Feizizadeh" w:date="2025-04-01T08:03:00Z" w16du:dateUtc="2025-04-01T04:33:00Z">
        <w:r w:rsidRPr="00817A2B" w:rsidDel="003A44F7">
          <w:rPr>
            <w:rFonts w:asciiTheme="majorBidi" w:hAnsiTheme="majorBidi" w:cstheme="majorBidi"/>
            <w:b/>
            <w:bCs/>
            <w:i w:val="0"/>
            <w:iCs w:val="0"/>
            <w:color w:val="auto"/>
            <w:sz w:val="20"/>
            <w:szCs w:val="20"/>
            <w:rPrChange w:id="3916" w:author="Bakhtiar Feizizadeh" w:date="2025-04-01T10:13:00Z" w16du:dateUtc="2025-04-01T06:43:00Z">
              <w:rPr>
                <w:b/>
                <w:bCs/>
                <w:color w:val="auto"/>
                <w:sz w:val="20"/>
                <w:szCs w:val="20"/>
              </w:rPr>
            </w:rPrChange>
          </w:rPr>
          <w:delText>for</w:delText>
        </w:r>
      </w:del>
      <w:r w:rsidRPr="00817A2B">
        <w:rPr>
          <w:rFonts w:asciiTheme="majorBidi" w:hAnsiTheme="majorBidi" w:cstheme="majorBidi"/>
          <w:b/>
          <w:bCs/>
          <w:i w:val="0"/>
          <w:iCs w:val="0"/>
          <w:color w:val="auto"/>
          <w:sz w:val="20"/>
          <w:szCs w:val="20"/>
          <w:rPrChange w:id="3917" w:author="Bakhtiar Feizizadeh" w:date="2025-04-01T10:13:00Z" w16du:dateUtc="2025-04-01T06:43:00Z">
            <w:rPr>
              <w:b/>
              <w:bCs/>
              <w:color w:val="auto"/>
              <w:sz w:val="20"/>
              <w:szCs w:val="20"/>
            </w:rPr>
          </w:rPrChange>
        </w:rPr>
        <w:t xml:space="preserve"> </w:t>
      </w:r>
      <w:ins w:id="3918" w:author="Bakhtiar Feizizadeh" w:date="2025-04-01T08:03:00Z" w16du:dateUtc="2025-04-01T04:33:00Z">
        <w:r w:rsidR="003A44F7" w:rsidRPr="00817A2B">
          <w:rPr>
            <w:rFonts w:asciiTheme="majorBidi" w:hAnsiTheme="majorBidi" w:cstheme="majorBidi"/>
            <w:b/>
            <w:bCs/>
            <w:i w:val="0"/>
            <w:iCs w:val="0"/>
            <w:color w:val="auto"/>
            <w:sz w:val="20"/>
            <w:szCs w:val="20"/>
            <w:rPrChange w:id="3919" w:author="Bakhtiar Feizizadeh" w:date="2025-04-01T10:13:00Z" w16du:dateUtc="2025-04-01T06:43:00Z">
              <w:rPr>
                <w:b/>
                <w:bCs/>
                <w:color w:val="auto"/>
                <w:sz w:val="20"/>
                <w:szCs w:val="20"/>
              </w:rPr>
            </w:rPrChange>
          </w:rPr>
          <w:t>food</w:t>
        </w:r>
      </w:ins>
      <w:del w:id="3920" w:author="Bakhtiar Feizizadeh" w:date="2025-04-01T08:03:00Z" w16du:dateUtc="2025-04-01T04:33:00Z">
        <w:r w:rsidRPr="00817A2B" w:rsidDel="003A44F7">
          <w:rPr>
            <w:rFonts w:asciiTheme="majorBidi" w:hAnsiTheme="majorBidi" w:cstheme="majorBidi"/>
            <w:b/>
            <w:bCs/>
            <w:i w:val="0"/>
            <w:iCs w:val="0"/>
            <w:color w:val="auto"/>
            <w:sz w:val="20"/>
            <w:szCs w:val="20"/>
            <w:rPrChange w:id="3921" w:author="Bakhtiar Feizizadeh" w:date="2025-04-01T10:13:00Z" w16du:dateUtc="2025-04-01T06:43:00Z">
              <w:rPr>
                <w:b/>
                <w:bCs/>
                <w:color w:val="auto"/>
                <w:sz w:val="20"/>
                <w:szCs w:val="20"/>
              </w:rPr>
            </w:rPrChange>
          </w:rPr>
          <w:delText>Food</w:delText>
        </w:r>
      </w:del>
      <w:r w:rsidRPr="00817A2B">
        <w:rPr>
          <w:rFonts w:asciiTheme="majorBidi" w:hAnsiTheme="majorBidi" w:cstheme="majorBidi"/>
          <w:b/>
          <w:bCs/>
          <w:i w:val="0"/>
          <w:iCs w:val="0"/>
          <w:color w:val="auto"/>
          <w:sz w:val="20"/>
          <w:szCs w:val="20"/>
          <w:rPrChange w:id="3922" w:author="Bakhtiar Feizizadeh" w:date="2025-04-01T10:13:00Z" w16du:dateUtc="2025-04-01T06:43:00Z">
            <w:rPr>
              <w:b/>
              <w:bCs/>
              <w:color w:val="auto"/>
              <w:sz w:val="20"/>
              <w:szCs w:val="20"/>
            </w:rPr>
          </w:rPrChange>
        </w:rPr>
        <w:t xml:space="preserve"> </w:t>
      </w:r>
      <w:r w:rsidR="00215D11" w:rsidRPr="00817A2B">
        <w:rPr>
          <w:rFonts w:asciiTheme="majorBidi" w:hAnsiTheme="majorBidi" w:cstheme="majorBidi"/>
          <w:b/>
          <w:bCs/>
          <w:i w:val="0"/>
          <w:iCs w:val="0"/>
          <w:color w:val="auto"/>
          <w:sz w:val="20"/>
          <w:szCs w:val="20"/>
          <w:rPrChange w:id="3923" w:author="Bakhtiar Feizizadeh" w:date="2025-04-01T10:13:00Z" w16du:dateUtc="2025-04-01T06:43:00Z">
            <w:rPr>
              <w:b/>
              <w:bCs/>
              <w:color w:val="auto"/>
              <w:sz w:val="20"/>
              <w:szCs w:val="20"/>
            </w:rPr>
          </w:rPrChange>
        </w:rPr>
        <w:t>supply.</w:t>
      </w:r>
    </w:p>
    <w:p w14:paraId="551DCBBF" w14:textId="77777777" w:rsidR="004D4AE6" w:rsidRPr="00817A2B" w:rsidRDefault="004D4AE6">
      <w:pPr>
        <w:spacing w:line="240" w:lineRule="auto"/>
        <w:jc w:val="both"/>
        <w:rPr>
          <w:rFonts w:asciiTheme="majorBidi" w:eastAsia="Times New Roman" w:hAnsiTheme="majorBidi" w:cstheme="majorBidi"/>
          <w:b/>
          <w:sz w:val="24"/>
          <w:szCs w:val="24"/>
          <w:rPrChange w:id="3924" w:author="Bakhtiar Feizizadeh" w:date="2025-04-01T10:13:00Z" w16du:dateUtc="2025-04-01T06:43:00Z">
            <w:rPr>
              <w:rFonts w:ascii="Times New Roman" w:eastAsia="Times New Roman" w:hAnsi="Times New Roman" w:cs="Times New Roman"/>
              <w:b/>
              <w:sz w:val="24"/>
              <w:szCs w:val="24"/>
            </w:rPr>
          </w:rPrChange>
        </w:rPr>
        <w:pPrChange w:id="3925" w:author="Bakhtiar Feizizadeh" w:date="2025-04-01T08:07:00Z" w16du:dateUtc="2025-04-01T04:37:00Z">
          <w:pPr>
            <w:spacing w:line="240" w:lineRule="auto"/>
          </w:pPr>
        </w:pPrChange>
      </w:pPr>
    </w:p>
    <w:p w14:paraId="282AF6BB" w14:textId="1E6D4F9D" w:rsidR="003140C0" w:rsidRPr="00817A2B" w:rsidRDefault="003140C0">
      <w:pPr>
        <w:spacing w:line="240" w:lineRule="auto"/>
        <w:jc w:val="both"/>
        <w:rPr>
          <w:rFonts w:asciiTheme="majorBidi" w:eastAsia="Times New Roman" w:hAnsiTheme="majorBidi" w:cstheme="majorBidi"/>
          <w:b/>
          <w:sz w:val="24"/>
          <w:szCs w:val="24"/>
          <w:rPrChange w:id="3926" w:author="Bakhtiar Feizizadeh" w:date="2025-04-01T10:13:00Z" w16du:dateUtc="2025-04-01T06:43:00Z">
            <w:rPr>
              <w:rFonts w:ascii="Times New Roman" w:eastAsia="Times New Roman" w:hAnsi="Times New Roman" w:cs="Times New Roman"/>
              <w:b/>
              <w:sz w:val="24"/>
              <w:szCs w:val="24"/>
            </w:rPr>
          </w:rPrChange>
        </w:rPr>
        <w:pPrChange w:id="3927" w:author="Bakhtiar Feizizadeh" w:date="2025-04-01T08:07:00Z" w16du:dateUtc="2025-04-01T04:37:00Z">
          <w:pPr>
            <w:spacing w:line="240" w:lineRule="auto"/>
          </w:pPr>
        </w:pPrChange>
      </w:pPr>
      <w:r w:rsidRPr="00817A2B">
        <w:rPr>
          <w:rFonts w:asciiTheme="majorBidi" w:eastAsia="Times New Roman" w:hAnsiTheme="majorBidi" w:cstheme="majorBidi"/>
          <w:b/>
          <w:sz w:val="24"/>
          <w:szCs w:val="24"/>
          <w:rPrChange w:id="3928" w:author="Bakhtiar Feizizadeh" w:date="2025-04-01T10:13:00Z" w16du:dateUtc="2025-04-01T06:43:00Z">
            <w:rPr>
              <w:rFonts w:ascii="Times New Roman" w:eastAsia="Times New Roman" w:hAnsi="Times New Roman" w:cs="Times New Roman"/>
              <w:b/>
              <w:sz w:val="24"/>
              <w:szCs w:val="24"/>
            </w:rPr>
          </w:rPrChange>
        </w:rPr>
        <w:t>Discussion</w:t>
      </w:r>
    </w:p>
    <w:p w14:paraId="6E48C7AC" w14:textId="700BD1F6" w:rsidR="00AD3436" w:rsidRPr="008A6586" w:rsidRDefault="00F7220E" w:rsidP="00AD3436">
      <w:pPr>
        <w:spacing w:line="240" w:lineRule="auto"/>
        <w:jc w:val="both"/>
        <w:rPr>
          <w:rFonts w:asciiTheme="majorBidi" w:eastAsia="Times New Roman" w:hAnsiTheme="majorBidi" w:cstheme="majorBidi"/>
          <w:sz w:val="24"/>
          <w:szCs w:val="24"/>
        </w:rPr>
      </w:pPr>
      <w:ins w:id="3929" w:author="Bakhtiar Feizizadeh" w:date="2025-04-05T07:46:00Z" w16du:dateUtc="2025-04-05T04:16:00Z">
        <w:r>
          <w:rPr>
            <w:rFonts w:asciiTheme="majorBidi" w:eastAsia="Times New Roman" w:hAnsiTheme="majorBidi" w:cstheme="majorBidi"/>
            <w:sz w:val="24"/>
            <w:szCs w:val="24"/>
          </w:rPr>
          <w:t>This</w:t>
        </w:r>
      </w:ins>
      <w:ins w:id="3930" w:author="Bakhtiar Feizizadeh" w:date="2025-04-02T19:45:00Z" w16du:dateUtc="2025-04-02T16:15:00Z">
        <w:r w:rsidR="00AD3436" w:rsidRPr="00247C85">
          <w:rPr>
            <w:rFonts w:asciiTheme="majorBidi" w:eastAsia="Times New Roman" w:hAnsiTheme="majorBidi" w:cstheme="majorBidi"/>
            <w:sz w:val="24"/>
            <w:szCs w:val="24"/>
          </w:rPr>
          <w:t xml:space="preserve"> </w:t>
        </w:r>
      </w:ins>
      <w:ins w:id="3931" w:author="Bakhtiar Feizizadeh" w:date="2025-04-05T07:46:00Z" w16du:dateUtc="2025-04-05T04:16:00Z">
        <w:r>
          <w:rPr>
            <w:rFonts w:asciiTheme="majorBidi" w:eastAsia="Times New Roman" w:hAnsiTheme="majorBidi" w:cstheme="majorBidi"/>
            <w:sz w:val="24"/>
            <w:szCs w:val="24"/>
          </w:rPr>
          <w:t>study</w:t>
        </w:r>
      </w:ins>
      <w:ins w:id="3932" w:author="Bakhtiar Feizizadeh" w:date="2025-04-02T19:45:00Z" w16du:dateUtc="2025-04-02T16:15:00Z">
        <w:r w:rsidR="00AD3436">
          <w:rPr>
            <w:rFonts w:asciiTheme="majorBidi" w:eastAsia="Times New Roman" w:hAnsiTheme="majorBidi" w:cstheme="majorBidi"/>
            <w:sz w:val="24"/>
            <w:szCs w:val="24"/>
          </w:rPr>
          <w:t xml:space="preserve"> </w:t>
        </w:r>
      </w:ins>
      <w:ins w:id="3933" w:author="Bakhtiar Feizizadeh" w:date="2025-04-05T07:46:00Z" w16du:dateUtc="2025-04-05T04:16:00Z">
        <w:r>
          <w:rPr>
            <w:rFonts w:asciiTheme="majorBidi" w:eastAsia="Times New Roman" w:hAnsiTheme="majorBidi" w:cstheme="majorBidi"/>
            <w:sz w:val="24"/>
            <w:szCs w:val="24"/>
          </w:rPr>
          <w:t>aimed</w:t>
        </w:r>
      </w:ins>
      <w:ins w:id="3934" w:author="Bakhtiar Feizizadeh" w:date="2025-04-02T19:45:00Z" w16du:dateUtc="2025-04-02T16:15:00Z">
        <w:r w:rsidR="00AD3436">
          <w:rPr>
            <w:rFonts w:asciiTheme="majorBidi" w:eastAsia="Times New Roman" w:hAnsiTheme="majorBidi" w:cstheme="majorBidi"/>
            <w:sz w:val="24"/>
            <w:szCs w:val="24"/>
          </w:rPr>
          <w:t xml:space="preserve"> </w:t>
        </w:r>
        <w:r w:rsidR="00AD3436" w:rsidRPr="00247C85">
          <w:rPr>
            <w:rFonts w:asciiTheme="majorBidi" w:eastAsia="Times New Roman" w:hAnsiTheme="majorBidi" w:cstheme="majorBidi"/>
            <w:sz w:val="24"/>
            <w:szCs w:val="24"/>
          </w:rPr>
          <w:t xml:space="preserve">to </w:t>
        </w:r>
        <w:r w:rsidR="00AD3436">
          <w:rPr>
            <w:rFonts w:asciiTheme="majorBidi" w:eastAsia="Times New Roman" w:hAnsiTheme="majorBidi" w:cstheme="majorBidi"/>
            <w:sz w:val="24"/>
            <w:szCs w:val="24"/>
          </w:rPr>
          <w:t xml:space="preserve">map the multidimensional environmental impacts of climate change </w:t>
        </w:r>
      </w:ins>
      <w:ins w:id="3935" w:author="Bakhtiar Feizizadeh" w:date="2025-04-05T07:46:00Z" w16du:dateUtc="2025-04-05T04:16:00Z">
        <w:r>
          <w:rPr>
            <w:rFonts w:asciiTheme="majorBidi" w:eastAsia="Times New Roman" w:hAnsiTheme="majorBidi" w:cstheme="majorBidi"/>
            <w:sz w:val="24"/>
            <w:szCs w:val="24"/>
          </w:rPr>
          <w:t>on</w:t>
        </w:r>
      </w:ins>
      <w:ins w:id="3936" w:author="Bakhtiar Feizizadeh" w:date="2025-04-02T19:45:00Z" w16du:dateUtc="2025-04-02T16:15:00Z">
        <w:r w:rsidR="00AD3436">
          <w:rPr>
            <w:rFonts w:asciiTheme="majorBidi" w:eastAsia="Times New Roman" w:hAnsiTheme="majorBidi" w:cstheme="majorBidi"/>
            <w:sz w:val="24"/>
            <w:szCs w:val="24"/>
          </w:rPr>
          <w:t xml:space="preserve"> food security in Iraq </w:t>
        </w:r>
      </w:ins>
      <w:ins w:id="3937" w:author="Bakhtiar Feizizadeh" w:date="2025-04-05T07:46:00Z" w16du:dateUtc="2025-04-05T04:16:00Z">
        <w:r>
          <w:rPr>
            <w:rFonts w:asciiTheme="majorBidi" w:eastAsia="Times New Roman" w:hAnsiTheme="majorBidi" w:cstheme="majorBidi"/>
            <w:sz w:val="24"/>
            <w:szCs w:val="24"/>
          </w:rPr>
          <w:t xml:space="preserve">using an </w:t>
        </w:r>
      </w:ins>
      <w:ins w:id="3938" w:author="Bakhtiar Feizizadeh" w:date="2025-04-02T19:45:00Z" w16du:dateUtc="2025-04-02T16:15:00Z">
        <w:r w:rsidR="00AD3436">
          <w:rPr>
            <w:rFonts w:asciiTheme="majorBidi" w:eastAsia="Times New Roman" w:hAnsiTheme="majorBidi" w:cstheme="majorBidi"/>
            <w:sz w:val="24"/>
            <w:szCs w:val="24"/>
          </w:rPr>
          <w:t xml:space="preserve">integrated </w:t>
        </w:r>
      </w:ins>
      <w:ins w:id="3939" w:author="Bakhtiar Feizizadeh" w:date="2025-04-05T07:46:00Z" w16du:dateUtc="2025-04-05T04:16:00Z">
        <w:r>
          <w:rPr>
            <w:rFonts w:asciiTheme="majorBidi" w:eastAsia="Times New Roman" w:hAnsiTheme="majorBidi" w:cstheme="majorBidi"/>
            <w:sz w:val="24"/>
            <w:szCs w:val="24"/>
          </w:rPr>
          <w:t>geo-information</w:t>
        </w:r>
      </w:ins>
      <w:ins w:id="3940" w:author="Bakhtiar Feizizadeh" w:date="2025-04-02T19:45:00Z" w16du:dateUtc="2025-04-02T16:15:00Z">
        <w:r w:rsidR="00AD3436">
          <w:rPr>
            <w:rFonts w:asciiTheme="majorBidi" w:eastAsia="Times New Roman" w:hAnsiTheme="majorBidi" w:cstheme="majorBidi"/>
            <w:sz w:val="24"/>
            <w:szCs w:val="24"/>
          </w:rPr>
          <w:t xml:space="preserve"> approach. </w:t>
        </w:r>
      </w:ins>
      <w:r w:rsidR="00AD3436" w:rsidRPr="008A6586">
        <w:rPr>
          <w:rFonts w:asciiTheme="majorBidi" w:eastAsia="Times New Roman" w:hAnsiTheme="majorBidi" w:cstheme="majorBidi"/>
          <w:sz w:val="24"/>
          <w:szCs w:val="24"/>
        </w:rPr>
        <w:t xml:space="preserve">The findings of this study provide critical insights into the intricate dynamics between environmental challenges and food security in Iraq, revealing the multifaceted nature of these interactions over the past two decades. The observed patterns of LULC change, particularly the decline in vegetation and urban expansion, reflect the dual pressures of human activity and climate change. These transformations, compounded by the rising LST, highlight a concerning trajectory for Iraq's agricultural sustainability and food security. </w:t>
      </w:r>
    </w:p>
    <w:p w14:paraId="5099FE99" w14:textId="72186609" w:rsidR="003140C0" w:rsidRPr="00817A2B" w:rsidRDefault="00F7220E" w:rsidP="002041C3">
      <w:pPr>
        <w:spacing w:line="240" w:lineRule="auto"/>
        <w:jc w:val="both"/>
        <w:rPr>
          <w:rFonts w:asciiTheme="majorBidi" w:eastAsia="Times New Roman" w:hAnsiTheme="majorBidi" w:cstheme="majorBidi"/>
          <w:sz w:val="24"/>
          <w:szCs w:val="24"/>
          <w:rPrChange w:id="3941" w:author="Bakhtiar Feizizadeh" w:date="2025-04-01T10:13:00Z" w16du:dateUtc="2025-04-01T06:43:00Z">
            <w:rPr>
              <w:rFonts w:ascii="Times New Roman" w:eastAsia="Times New Roman" w:hAnsi="Times New Roman" w:cs="Times New Roman"/>
              <w:sz w:val="24"/>
              <w:szCs w:val="24"/>
            </w:rPr>
          </w:rPrChange>
        </w:rPr>
      </w:pPr>
      <w:ins w:id="3942" w:author="Bakhtiar Feizizadeh" w:date="2025-04-05T07:46:00Z" w16du:dateUtc="2025-04-05T04:16:00Z">
        <w:r>
          <w:rPr>
            <w:rFonts w:asciiTheme="majorBidi" w:eastAsia="Times New Roman" w:hAnsiTheme="majorBidi" w:cstheme="majorBidi"/>
            <w:sz w:val="24"/>
            <w:szCs w:val="24"/>
          </w:rPr>
          <w:lastRenderedPageBreak/>
          <w:t>results</w:t>
        </w:r>
      </w:ins>
      <w:ins w:id="3943" w:author="Bakhtiar Feizizadeh" w:date="2025-04-02T19:47:00Z" w16du:dateUtc="2025-04-02T16:17:00Z">
        <w:r w:rsidR="00B02D84">
          <w:rPr>
            <w:rFonts w:asciiTheme="majorBidi" w:eastAsia="Times New Roman" w:hAnsiTheme="majorBidi" w:cstheme="majorBidi"/>
            <w:sz w:val="24"/>
            <w:szCs w:val="24"/>
          </w:rPr>
          <w:t xml:space="preserve"> of this study </w:t>
        </w:r>
      </w:ins>
      <w:ins w:id="3944" w:author="Bakhtiar Feizizadeh" w:date="2025-04-05T07:46:00Z" w16du:dateUtc="2025-04-05T04:16:00Z">
        <w:r>
          <w:rPr>
            <w:rFonts w:asciiTheme="majorBidi" w:eastAsia="Times New Roman" w:hAnsiTheme="majorBidi" w:cstheme="majorBidi"/>
            <w:sz w:val="24"/>
            <w:szCs w:val="24"/>
          </w:rPr>
          <w:t>indicate</w:t>
        </w:r>
      </w:ins>
      <w:ins w:id="3945" w:author="Bakhtiar Feizizadeh" w:date="2025-04-02T19:47:00Z" w16du:dateUtc="2025-04-02T16:17:00Z">
        <w:r w:rsidR="00B02D84">
          <w:rPr>
            <w:rFonts w:asciiTheme="majorBidi" w:eastAsia="Times New Roman" w:hAnsiTheme="majorBidi" w:cstheme="majorBidi"/>
            <w:sz w:val="24"/>
            <w:szCs w:val="24"/>
          </w:rPr>
          <w:t xml:space="preserve"> that </w:t>
        </w:r>
      </w:ins>
      <w:del w:id="3946" w:author="Bakhtiar Feizizadeh" w:date="2025-04-02T19:47:00Z" w16du:dateUtc="2025-04-02T16:17:00Z">
        <w:r w:rsidR="004D4AE6" w:rsidRPr="00817A2B" w:rsidDel="00B02D84">
          <w:rPr>
            <w:rFonts w:asciiTheme="majorBidi" w:eastAsia="Times New Roman" w:hAnsiTheme="majorBidi" w:cstheme="majorBidi"/>
            <w:sz w:val="24"/>
            <w:szCs w:val="24"/>
            <w:rPrChange w:id="3947" w:author="Bakhtiar Feizizadeh" w:date="2025-04-01T10:13:00Z" w16du:dateUtc="2025-04-01T06:43:00Z">
              <w:rPr>
                <w:rFonts w:ascii="Times New Roman" w:eastAsia="Times New Roman" w:hAnsi="Times New Roman" w:cs="Times New Roman"/>
                <w:sz w:val="24"/>
                <w:szCs w:val="24"/>
              </w:rPr>
            </w:rPrChange>
          </w:rPr>
          <w:delText xml:space="preserve">Natural </w:delText>
        </w:r>
      </w:del>
      <w:ins w:id="3948" w:author="Bakhtiar Feizizadeh" w:date="2025-04-02T19:47:00Z" w16du:dateUtc="2025-04-02T16:17:00Z">
        <w:r w:rsidR="00B02D84">
          <w:rPr>
            <w:rFonts w:asciiTheme="majorBidi" w:eastAsia="Times New Roman" w:hAnsiTheme="majorBidi" w:cstheme="majorBidi"/>
            <w:sz w:val="24"/>
            <w:szCs w:val="24"/>
          </w:rPr>
          <w:t>n</w:t>
        </w:r>
        <w:r w:rsidR="00B02D84" w:rsidRPr="00817A2B">
          <w:rPr>
            <w:rFonts w:asciiTheme="majorBidi" w:eastAsia="Times New Roman" w:hAnsiTheme="majorBidi" w:cstheme="majorBidi"/>
            <w:sz w:val="24"/>
            <w:szCs w:val="24"/>
            <w:rPrChange w:id="3949" w:author="Bakhtiar Feizizadeh" w:date="2025-04-01T10:13:00Z" w16du:dateUtc="2025-04-01T06:43:00Z">
              <w:rPr>
                <w:rFonts w:ascii="Times New Roman" w:eastAsia="Times New Roman" w:hAnsi="Times New Roman" w:cs="Times New Roman"/>
                <w:sz w:val="24"/>
                <w:szCs w:val="24"/>
              </w:rPr>
            </w:rPrChange>
          </w:rPr>
          <w:t xml:space="preserve">atural </w:t>
        </w:r>
      </w:ins>
      <w:r w:rsidR="004D4AE6" w:rsidRPr="00817A2B">
        <w:rPr>
          <w:rFonts w:asciiTheme="majorBidi" w:eastAsia="Times New Roman" w:hAnsiTheme="majorBidi" w:cstheme="majorBidi"/>
          <w:sz w:val="24"/>
          <w:szCs w:val="24"/>
          <w:rPrChange w:id="3950" w:author="Bakhtiar Feizizadeh" w:date="2025-04-01T10:13:00Z" w16du:dateUtc="2025-04-01T06:43:00Z">
            <w:rPr>
              <w:rFonts w:ascii="Times New Roman" w:eastAsia="Times New Roman" w:hAnsi="Times New Roman" w:cs="Times New Roman"/>
              <w:sz w:val="24"/>
              <w:szCs w:val="24"/>
            </w:rPr>
          </w:rPrChange>
        </w:rPr>
        <w:t xml:space="preserve">factors, such as declining precipitation and worsening drought conditions, amplify the adverse effects of these changes, particularly in </w:t>
      </w:r>
      <w:ins w:id="3951" w:author="Bakhtiar Feizizadeh" w:date="2025-04-05T07:46:00Z" w16du:dateUtc="2025-04-05T04:16:00Z">
        <w:r>
          <w:rPr>
            <w:rFonts w:asciiTheme="majorBidi" w:eastAsia="Times New Roman" w:hAnsiTheme="majorBidi" w:cstheme="majorBidi"/>
            <w:sz w:val="24"/>
            <w:szCs w:val="24"/>
          </w:rPr>
          <w:t>southern</w:t>
        </w:r>
      </w:ins>
      <w:del w:id="3952" w:author="Bakhtiar Feizizadeh" w:date="2025-04-01T08:03:00Z" w16du:dateUtc="2025-04-01T04:33:00Z">
        <w:r w:rsidR="004D4AE6" w:rsidRPr="00817A2B" w:rsidDel="003A44F7">
          <w:rPr>
            <w:rFonts w:asciiTheme="majorBidi" w:eastAsia="Times New Roman" w:hAnsiTheme="majorBidi" w:cstheme="majorBidi"/>
            <w:sz w:val="24"/>
            <w:szCs w:val="24"/>
            <w:rPrChange w:id="3953" w:author="Bakhtiar Feizizadeh" w:date="2025-04-01T10:13:00Z" w16du:dateUtc="2025-04-01T06:43:00Z">
              <w:rPr>
                <w:rFonts w:ascii="Times New Roman" w:eastAsia="Times New Roman" w:hAnsi="Times New Roman" w:cs="Times New Roman"/>
                <w:sz w:val="24"/>
                <w:szCs w:val="24"/>
              </w:rPr>
            </w:rPrChange>
          </w:rPr>
          <w:delText>southern</w:delText>
        </w:r>
      </w:del>
      <w:del w:id="3954" w:author="Bakhtiar Feizizadeh" w:date="2025-04-05T07:46:00Z" w16du:dateUtc="2025-04-05T04:16:00Z">
        <w:r w:rsidR="004D4AE6" w:rsidRPr="00817A2B" w:rsidDel="00F7220E">
          <w:rPr>
            <w:rFonts w:asciiTheme="majorBidi" w:eastAsia="Times New Roman" w:hAnsiTheme="majorBidi" w:cstheme="majorBidi"/>
            <w:sz w:val="24"/>
            <w:szCs w:val="24"/>
            <w:rPrChange w:id="3955" w:author="Bakhtiar Feizizadeh" w:date="2025-04-01T10:13:00Z" w16du:dateUtc="2025-04-01T06:43:00Z">
              <w:rPr>
                <w:rFonts w:ascii="Times New Roman" w:eastAsia="Times New Roman" w:hAnsi="Times New Roman" w:cs="Times New Roman"/>
                <w:sz w:val="24"/>
                <w:szCs w:val="24"/>
              </w:rPr>
            </w:rPrChange>
          </w:rPr>
          <w:delText xml:space="preserve"> </w:delText>
        </w:r>
      </w:del>
      <w:ins w:id="3956" w:author="Bakhtiar Feizizadeh" w:date="2025-04-03T01:09:00Z" w16du:dateUtc="2025-04-02T21:39:00Z">
        <w:r w:rsidR="00DA7DEA">
          <w:rPr>
            <w:rFonts w:asciiTheme="majorBidi" w:eastAsia="Times New Roman" w:hAnsiTheme="majorBidi" w:cstheme="majorBidi"/>
            <w:sz w:val="24"/>
            <w:szCs w:val="24"/>
          </w:rPr>
          <w:t xml:space="preserve"> </w:t>
        </w:r>
      </w:ins>
      <w:r w:rsidR="004D4AE6" w:rsidRPr="00817A2B">
        <w:rPr>
          <w:rFonts w:asciiTheme="majorBidi" w:eastAsia="Times New Roman" w:hAnsiTheme="majorBidi" w:cstheme="majorBidi"/>
          <w:sz w:val="24"/>
          <w:szCs w:val="24"/>
          <w:rPrChange w:id="3957" w:author="Bakhtiar Feizizadeh" w:date="2025-04-01T10:13:00Z" w16du:dateUtc="2025-04-01T06:43:00Z">
            <w:rPr>
              <w:rFonts w:ascii="Times New Roman" w:eastAsia="Times New Roman" w:hAnsi="Times New Roman" w:cs="Times New Roman"/>
              <w:sz w:val="24"/>
              <w:szCs w:val="24"/>
            </w:rPr>
          </w:rPrChange>
        </w:rPr>
        <w:t>Iraq.</w:t>
      </w:r>
      <w:ins w:id="3958" w:author="Bakhtiar Feizizadeh" w:date="2025-04-03T01:09:00Z" w16du:dateUtc="2025-04-02T21:39:00Z">
        <w:r w:rsidR="00DA7DEA">
          <w:rPr>
            <w:rFonts w:asciiTheme="majorBidi" w:eastAsia="Times New Roman" w:hAnsiTheme="majorBidi" w:cstheme="majorBidi"/>
            <w:sz w:val="24"/>
            <w:szCs w:val="24"/>
          </w:rPr>
          <w:t xml:space="preserve"> Intensive </w:t>
        </w:r>
      </w:ins>
      <w:ins w:id="3959" w:author="Bakhtiar Feizizadeh" w:date="2025-04-05T07:46:00Z" w16du:dateUtc="2025-04-05T04:16:00Z">
        <w:r>
          <w:rPr>
            <w:rFonts w:asciiTheme="majorBidi" w:eastAsia="Times New Roman" w:hAnsiTheme="majorBidi" w:cstheme="majorBidi"/>
            <w:sz w:val="24"/>
            <w:szCs w:val="24"/>
          </w:rPr>
          <w:t>drought,</w:t>
        </w:r>
      </w:ins>
      <w:ins w:id="3960" w:author="Bakhtiar Feizizadeh" w:date="2025-04-03T01:09:00Z" w16du:dateUtc="2025-04-02T21:39:00Z">
        <w:r w:rsidR="00DA7DEA">
          <w:rPr>
            <w:rFonts w:asciiTheme="majorBidi" w:eastAsia="Times New Roman" w:hAnsiTheme="majorBidi" w:cstheme="majorBidi"/>
            <w:sz w:val="24"/>
            <w:szCs w:val="24"/>
          </w:rPr>
          <w:t xml:space="preserve"> </w:t>
        </w:r>
      </w:ins>
      <w:ins w:id="3961" w:author="Bakhtiar Feizizadeh" w:date="2025-04-03T01:10:00Z" w16du:dateUtc="2025-04-02T21:40:00Z">
        <w:r w:rsidR="00DA7DEA">
          <w:rPr>
            <w:rFonts w:asciiTheme="majorBidi" w:eastAsia="Times New Roman" w:hAnsiTheme="majorBidi" w:cstheme="majorBidi"/>
            <w:sz w:val="24"/>
            <w:szCs w:val="24"/>
          </w:rPr>
          <w:t>together with</w:t>
        </w:r>
      </w:ins>
      <w:r w:rsidR="004D4AE6" w:rsidRPr="00817A2B">
        <w:rPr>
          <w:rFonts w:asciiTheme="majorBidi" w:eastAsia="Times New Roman" w:hAnsiTheme="majorBidi" w:cstheme="majorBidi"/>
          <w:sz w:val="24"/>
          <w:szCs w:val="24"/>
          <w:rPrChange w:id="3962" w:author="Bakhtiar Feizizadeh" w:date="2025-04-01T10:13:00Z" w16du:dateUtc="2025-04-01T06:43:00Z">
            <w:rPr>
              <w:rFonts w:ascii="Times New Roman" w:eastAsia="Times New Roman" w:hAnsi="Times New Roman" w:cs="Times New Roman"/>
              <w:sz w:val="24"/>
              <w:szCs w:val="24"/>
            </w:rPr>
          </w:rPrChange>
        </w:rPr>
        <w:t xml:space="preserve"> </w:t>
      </w:r>
      <w:del w:id="3963" w:author="Bakhtiar Feizizadeh" w:date="2025-04-03T01:10:00Z" w16du:dateUtc="2025-04-02T21:40:00Z">
        <w:r w:rsidR="004D4AE6" w:rsidRPr="00817A2B" w:rsidDel="00DA7DEA">
          <w:rPr>
            <w:rFonts w:asciiTheme="majorBidi" w:eastAsia="Times New Roman" w:hAnsiTheme="majorBidi" w:cstheme="majorBidi"/>
            <w:sz w:val="24"/>
            <w:szCs w:val="24"/>
            <w:rPrChange w:id="3964" w:author="Bakhtiar Feizizadeh" w:date="2025-04-01T10:13:00Z" w16du:dateUtc="2025-04-01T06:43:00Z">
              <w:rPr>
                <w:rFonts w:ascii="Times New Roman" w:eastAsia="Times New Roman" w:hAnsi="Times New Roman" w:cs="Times New Roman"/>
                <w:sz w:val="24"/>
                <w:szCs w:val="24"/>
              </w:rPr>
            </w:rPrChange>
          </w:rPr>
          <w:delText xml:space="preserve">Reduced </w:delText>
        </w:r>
      </w:del>
      <w:ins w:id="3965" w:author="Bakhtiar Feizizadeh" w:date="2025-04-03T01:10:00Z" w16du:dateUtc="2025-04-02T21:40:00Z">
        <w:r w:rsidR="00DA7DEA">
          <w:rPr>
            <w:rFonts w:asciiTheme="majorBidi" w:eastAsia="Times New Roman" w:hAnsiTheme="majorBidi" w:cstheme="majorBidi"/>
            <w:sz w:val="24"/>
            <w:szCs w:val="24"/>
          </w:rPr>
          <w:t>r</w:t>
        </w:r>
        <w:r w:rsidR="00DA7DEA" w:rsidRPr="00817A2B">
          <w:rPr>
            <w:rFonts w:asciiTheme="majorBidi" w:eastAsia="Times New Roman" w:hAnsiTheme="majorBidi" w:cstheme="majorBidi"/>
            <w:sz w:val="24"/>
            <w:szCs w:val="24"/>
            <w:rPrChange w:id="3966" w:author="Bakhtiar Feizizadeh" w:date="2025-04-01T10:13:00Z" w16du:dateUtc="2025-04-01T06:43:00Z">
              <w:rPr>
                <w:rFonts w:ascii="Times New Roman" w:eastAsia="Times New Roman" w:hAnsi="Times New Roman" w:cs="Times New Roman"/>
                <w:sz w:val="24"/>
                <w:szCs w:val="24"/>
              </w:rPr>
            </w:rPrChange>
          </w:rPr>
          <w:t xml:space="preserve">educed </w:t>
        </w:r>
      </w:ins>
      <w:r w:rsidR="004D4AE6" w:rsidRPr="00817A2B">
        <w:rPr>
          <w:rFonts w:asciiTheme="majorBidi" w:eastAsia="Times New Roman" w:hAnsiTheme="majorBidi" w:cstheme="majorBidi"/>
          <w:sz w:val="24"/>
          <w:szCs w:val="24"/>
          <w:rPrChange w:id="3967" w:author="Bakhtiar Feizizadeh" w:date="2025-04-01T10:13:00Z" w16du:dateUtc="2025-04-01T06:43:00Z">
            <w:rPr>
              <w:rFonts w:ascii="Times New Roman" w:eastAsia="Times New Roman" w:hAnsi="Times New Roman" w:cs="Times New Roman"/>
              <w:sz w:val="24"/>
              <w:szCs w:val="24"/>
            </w:rPr>
          </w:rPrChange>
        </w:rPr>
        <w:t xml:space="preserve">rainfall, coupled with inefficient water management and soil </w:t>
      </w:r>
      <w:ins w:id="3968" w:author="Bakhtiar Feizizadeh" w:date="2025-04-01T08:03:00Z" w16du:dateUtc="2025-04-01T04:33:00Z">
        <w:r w:rsidR="003A44F7" w:rsidRPr="00817A2B">
          <w:rPr>
            <w:rFonts w:asciiTheme="majorBidi" w:eastAsia="Times New Roman" w:hAnsiTheme="majorBidi" w:cstheme="majorBidi"/>
            <w:sz w:val="24"/>
            <w:szCs w:val="24"/>
            <w:rPrChange w:id="3969" w:author="Bakhtiar Feizizadeh" w:date="2025-04-01T10:13:00Z" w16du:dateUtc="2025-04-01T06:43:00Z">
              <w:rPr>
                <w:rFonts w:ascii="Times New Roman" w:eastAsia="Times New Roman" w:hAnsi="Times New Roman" w:cs="Times New Roman"/>
                <w:sz w:val="24"/>
                <w:szCs w:val="24"/>
              </w:rPr>
            </w:rPrChange>
          </w:rPr>
          <w:t>salinisation</w:t>
        </w:r>
      </w:ins>
      <w:del w:id="3970" w:author="Bakhtiar Feizizadeh" w:date="2025-04-01T08:03:00Z" w16du:dateUtc="2025-04-01T04:33:00Z">
        <w:r w:rsidR="004D4AE6" w:rsidRPr="00817A2B" w:rsidDel="003A44F7">
          <w:rPr>
            <w:rFonts w:asciiTheme="majorBidi" w:eastAsia="Times New Roman" w:hAnsiTheme="majorBidi" w:cstheme="majorBidi"/>
            <w:sz w:val="24"/>
            <w:szCs w:val="24"/>
            <w:rPrChange w:id="3971" w:author="Bakhtiar Feizizadeh" w:date="2025-04-01T10:13:00Z" w16du:dateUtc="2025-04-01T06:43:00Z">
              <w:rPr>
                <w:rFonts w:ascii="Times New Roman" w:eastAsia="Times New Roman" w:hAnsi="Times New Roman" w:cs="Times New Roman"/>
                <w:sz w:val="24"/>
                <w:szCs w:val="24"/>
              </w:rPr>
            </w:rPrChange>
          </w:rPr>
          <w:delText>salinization</w:delText>
        </w:r>
      </w:del>
      <w:r w:rsidR="004D4AE6" w:rsidRPr="00817A2B">
        <w:rPr>
          <w:rFonts w:asciiTheme="majorBidi" w:eastAsia="Times New Roman" w:hAnsiTheme="majorBidi" w:cstheme="majorBidi"/>
          <w:sz w:val="24"/>
          <w:szCs w:val="24"/>
          <w:rPrChange w:id="3972" w:author="Bakhtiar Feizizadeh" w:date="2025-04-01T10:13:00Z" w16du:dateUtc="2025-04-01T06:43:00Z">
            <w:rPr>
              <w:rFonts w:ascii="Times New Roman" w:eastAsia="Times New Roman" w:hAnsi="Times New Roman" w:cs="Times New Roman"/>
              <w:sz w:val="24"/>
              <w:szCs w:val="24"/>
            </w:rPr>
          </w:rPrChange>
        </w:rPr>
        <w:t xml:space="preserve">, has diminished the availability of arable land and water resources </w:t>
      </w:r>
      <w:ins w:id="3973" w:author="Bakhtiar Feizizadeh" w:date="2025-04-01T08:03:00Z" w16du:dateUtc="2025-04-01T04:33:00Z">
        <w:r w:rsidR="003A44F7" w:rsidRPr="00817A2B">
          <w:rPr>
            <w:rFonts w:asciiTheme="majorBidi" w:eastAsia="Times New Roman" w:hAnsiTheme="majorBidi" w:cstheme="majorBidi"/>
            <w:sz w:val="24"/>
            <w:szCs w:val="24"/>
            <w:rPrChange w:id="3974" w:author="Bakhtiar Feizizadeh" w:date="2025-04-01T10:13:00Z" w16du:dateUtc="2025-04-01T06:43:00Z">
              <w:rPr>
                <w:rFonts w:ascii="Times New Roman" w:eastAsia="Times New Roman" w:hAnsi="Times New Roman" w:cs="Times New Roman"/>
                <w:sz w:val="24"/>
                <w:szCs w:val="24"/>
              </w:rPr>
            </w:rPrChange>
          </w:rPr>
          <w:t xml:space="preserve">that are </w:t>
        </w:r>
      </w:ins>
      <w:r w:rsidR="004D4AE6" w:rsidRPr="00817A2B">
        <w:rPr>
          <w:rFonts w:asciiTheme="majorBidi" w:eastAsia="Times New Roman" w:hAnsiTheme="majorBidi" w:cstheme="majorBidi"/>
          <w:sz w:val="24"/>
          <w:szCs w:val="24"/>
          <w:rPrChange w:id="3975" w:author="Bakhtiar Feizizadeh" w:date="2025-04-01T10:13:00Z" w16du:dateUtc="2025-04-01T06:43:00Z">
            <w:rPr>
              <w:rFonts w:ascii="Times New Roman" w:eastAsia="Times New Roman" w:hAnsi="Times New Roman" w:cs="Times New Roman"/>
              <w:sz w:val="24"/>
              <w:szCs w:val="24"/>
            </w:rPr>
          </w:rPrChange>
        </w:rPr>
        <w:t xml:space="preserve">essential for agriculture. These findings underscore the urgent </w:t>
      </w:r>
      <w:del w:id="3976" w:author="Bakhtiar Feizizadeh" w:date="2025-04-03T01:22:00Z" w16du:dateUtc="2025-04-02T21:52:00Z">
        <w:r w:rsidR="004D4AE6" w:rsidRPr="00817A2B" w:rsidDel="00640301">
          <w:rPr>
            <w:rFonts w:asciiTheme="majorBidi" w:eastAsia="Times New Roman" w:hAnsiTheme="majorBidi" w:cstheme="majorBidi"/>
            <w:sz w:val="24"/>
            <w:szCs w:val="24"/>
            <w:rPrChange w:id="3977" w:author="Bakhtiar Feizizadeh" w:date="2025-04-01T10:13:00Z" w16du:dateUtc="2025-04-01T06:43:00Z">
              <w:rPr>
                <w:rFonts w:ascii="Times New Roman" w:eastAsia="Times New Roman" w:hAnsi="Times New Roman" w:cs="Times New Roman"/>
                <w:sz w:val="24"/>
                <w:szCs w:val="24"/>
              </w:rPr>
            </w:rPrChange>
          </w:rPr>
          <w:delText xml:space="preserve">need </w:delText>
        </w:r>
      </w:del>
      <w:ins w:id="3978" w:author="Bakhtiar Feizizadeh" w:date="2025-04-05T07:46:00Z" w16du:dateUtc="2025-04-05T04:16:00Z">
        <w:r>
          <w:rPr>
            <w:rFonts w:asciiTheme="majorBidi" w:eastAsia="Times New Roman" w:hAnsiTheme="majorBidi" w:cstheme="majorBidi"/>
            <w:sz w:val="24"/>
            <w:szCs w:val="24"/>
          </w:rPr>
          <w:t>need</w:t>
        </w:r>
      </w:ins>
      <w:ins w:id="3979" w:author="Bakhtiar Feizizadeh" w:date="2025-04-03T01:22:00Z" w16du:dateUtc="2025-04-02T21:52:00Z">
        <w:r w:rsidR="00640301" w:rsidRPr="00817A2B">
          <w:rPr>
            <w:rFonts w:asciiTheme="majorBidi" w:eastAsia="Times New Roman" w:hAnsiTheme="majorBidi" w:cstheme="majorBidi"/>
            <w:sz w:val="24"/>
            <w:szCs w:val="24"/>
            <w:rPrChange w:id="3980" w:author="Bakhtiar Feizizadeh" w:date="2025-04-01T10:13:00Z" w16du:dateUtc="2025-04-01T06:43:00Z">
              <w:rPr>
                <w:rFonts w:ascii="Times New Roman" w:eastAsia="Times New Roman" w:hAnsi="Times New Roman" w:cs="Times New Roman"/>
                <w:sz w:val="24"/>
                <w:szCs w:val="24"/>
              </w:rPr>
            </w:rPrChange>
          </w:rPr>
          <w:t xml:space="preserve"> </w:t>
        </w:r>
      </w:ins>
      <w:r w:rsidR="004D4AE6" w:rsidRPr="00817A2B">
        <w:rPr>
          <w:rFonts w:asciiTheme="majorBidi" w:eastAsia="Times New Roman" w:hAnsiTheme="majorBidi" w:cstheme="majorBidi"/>
          <w:sz w:val="24"/>
          <w:szCs w:val="24"/>
          <w:rPrChange w:id="3981" w:author="Bakhtiar Feizizadeh" w:date="2025-04-01T10:13:00Z" w16du:dateUtc="2025-04-01T06:43:00Z">
            <w:rPr>
              <w:rFonts w:ascii="Times New Roman" w:eastAsia="Times New Roman" w:hAnsi="Times New Roman" w:cs="Times New Roman"/>
              <w:sz w:val="24"/>
              <w:szCs w:val="24"/>
            </w:rPr>
          </w:rPrChange>
        </w:rPr>
        <w:t xml:space="preserve">for adaptive strategies </w:t>
      </w:r>
      <w:ins w:id="3982" w:author="Bakhtiar Feizizadeh" w:date="2025-04-01T08:04:00Z" w16du:dateUtc="2025-04-01T04:34:00Z">
        <w:r w:rsidR="003A44F7" w:rsidRPr="00817A2B">
          <w:rPr>
            <w:rFonts w:asciiTheme="majorBidi" w:eastAsia="Times New Roman" w:hAnsiTheme="majorBidi" w:cstheme="majorBidi"/>
            <w:sz w:val="24"/>
            <w:szCs w:val="24"/>
            <w:rPrChange w:id="3983" w:author="Bakhtiar Feizizadeh" w:date="2025-04-01T10:13:00Z" w16du:dateUtc="2025-04-01T06:43:00Z">
              <w:rPr>
                <w:rFonts w:ascii="Times New Roman" w:eastAsia="Times New Roman" w:hAnsi="Times New Roman" w:cs="Times New Roman"/>
                <w:sz w:val="24"/>
                <w:szCs w:val="24"/>
              </w:rPr>
            </w:rPrChange>
          </w:rPr>
          <w:t>to</w:t>
        </w:r>
      </w:ins>
      <w:del w:id="3984" w:author="Bakhtiar Feizizadeh" w:date="2025-04-01T08:04:00Z" w16du:dateUtc="2025-04-01T04:34:00Z">
        <w:r w:rsidR="004D4AE6" w:rsidRPr="00817A2B" w:rsidDel="003A44F7">
          <w:rPr>
            <w:rFonts w:asciiTheme="majorBidi" w:eastAsia="Times New Roman" w:hAnsiTheme="majorBidi" w:cstheme="majorBidi"/>
            <w:sz w:val="24"/>
            <w:szCs w:val="24"/>
            <w:rPrChange w:id="3985" w:author="Bakhtiar Feizizadeh" w:date="2025-04-01T10:13:00Z" w16du:dateUtc="2025-04-01T06:43:00Z">
              <w:rPr>
                <w:rFonts w:ascii="Times New Roman" w:eastAsia="Times New Roman" w:hAnsi="Times New Roman" w:cs="Times New Roman"/>
                <w:sz w:val="24"/>
                <w:szCs w:val="24"/>
              </w:rPr>
            </w:rPrChange>
          </w:rPr>
          <w:delText>that</w:delText>
        </w:r>
      </w:del>
      <w:r w:rsidR="004D4AE6" w:rsidRPr="00817A2B">
        <w:rPr>
          <w:rFonts w:asciiTheme="majorBidi" w:eastAsia="Times New Roman" w:hAnsiTheme="majorBidi" w:cstheme="majorBidi"/>
          <w:sz w:val="24"/>
          <w:szCs w:val="24"/>
          <w:rPrChange w:id="3986" w:author="Bakhtiar Feizizadeh" w:date="2025-04-01T10:13:00Z" w16du:dateUtc="2025-04-01T06:43:00Z">
            <w:rPr>
              <w:rFonts w:ascii="Times New Roman" w:eastAsia="Times New Roman" w:hAnsi="Times New Roman" w:cs="Times New Roman"/>
              <w:sz w:val="24"/>
              <w:szCs w:val="24"/>
            </w:rPr>
          </w:rPrChange>
        </w:rPr>
        <w:t xml:space="preserve"> enhance water-use efficiency, rehabilitate degraded lands, and mitigate the impacts of climate change on</w:t>
      </w:r>
      <w:ins w:id="3987" w:author="Bakhtiar Feizizadeh" w:date="2025-04-03T01:11:00Z" w16du:dateUtc="2025-04-02T21:41:00Z">
        <w:r w:rsidR="00DA7DEA">
          <w:rPr>
            <w:rFonts w:asciiTheme="majorBidi" w:eastAsia="Times New Roman" w:hAnsiTheme="majorBidi" w:cstheme="majorBidi"/>
            <w:sz w:val="24"/>
            <w:szCs w:val="24"/>
          </w:rPr>
          <w:t xml:space="preserve"> sustainable</w:t>
        </w:r>
      </w:ins>
      <w:r w:rsidR="004D4AE6" w:rsidRPr="00817A2B">
        <w:rPr>
          <w:rFonts w:asciiTheme="majorBidi" w:eastAsia="Times New Roman" w:hAnsiTheme="majorBidi" w:cstheme="majorBidi"/>
          <w:sz w:val="24"/>
          <w:szCs w:val="24"/>
          <w:rPrChange w:id="3988" w:author="Bakhtiar Feizizadeh" w:date="2025-04-01T10:13:00Z" w16du:dateUtc="2025-04-01T06:43:00Z">
            <w:rPr>
              <w:rFonts w:ascii="Times New Roman" w:eastAsia="Times New Roman" w:hAnsi="Times New Roman" w:cs="Times New Roman"/>
              <w:sz w:val="24"/>
              <w:szCs w:val="24"/>
            </w:rPr>
          </w:rPrChange>
        </w:rPr>
        <w:t xml:space="preserve"> food</w:t>
      </w:r>
      <w:ins w:id="3989" w:author="Bakhtiar Feizizadeh" w:date="2025-04-03T01:11:00Z" w16du:dateUtc="2025-04-02T21:41:00Z">
        <w:r w:rsidR="00DA7DEA">
          <w:rPr>
            <w:rFonts w:asciiTheme="majorBidi" w:eastAsia="Times New Roman" w:hAnsiTheme="majorBidi" w:cstheme="majorBidi"/>
            <w:sz w:val="24"/>
            <w:szCs w:val="24"/>
          </w:rPr>
          <w:t xml:space="preserve"> production</w:t>
        </w:r>
      </w:ins>
      <w:r w:rsidR="004D4AE6" w:rsidRPr="00817A2B">
        <w:rPr>
          <w:rFonts w:asciiTheme="majorBidi" w:eastAsia="Times New Roman" w:hAnsiTheme="majorBidi" w:cstheme="majorBidi"/>
          <w:sz w:val="24"/>
          <w:szCs w:val="24"/>
          <w:rPrChange w:id="3990" w:author="Bakhtiar Feizizadeh" w:date="2025-04-01T10:13:00Z" w16du:dateUtc="2025-04-01T06:43:00Z">
            <w:rPr>
              <w:rFonts w:ascii="Times New Roman" w:eastAsia="Times New Roman" w:hAnsi="Times New Roman" w:cs="Times New Roman"/>
              <w:sz w:val="24"/>
              <w:szCs w:val="24"/>
            </w:rPr>
          </w:rPrChange>
        </w:rPr>
        <w:t xml:space="preserve"> </w:t>
      </w:r>
      <w:r w:rsidR="00215D11" w:rsidRPr="00817A2B">
        <w:rPr>
          <w:rFonts w:asciiTheme="majorBidi" w:eastAsia="Times New Roman" w:hAnsiTheme="majorBidi" w:cstheme="majorBidi"/>
          <w:sz w:val="24"/>
          <w:szCs w:val="24"/>
          <w:rPrChange w:id="3991" w:author="Bakhtiar Feizizadeh" w:date="2025-04-01T10:13:00Z" w16du:dateUtc="2025-04-01T06:43:00Z">
            <w:rPr>
              <w:rFonts w:ascii="Times New Roman" w:eastAsia="Times New Roman" w:hAnsi="Times New Roman" w:cs="Times New Roman"/>
              <w:sz w:val="24"/>
              <w:szCs w:val="24"/>
            </w:rPr>
          </w:rPrChange>
        </w:rPr>
        <w:t xml:space="preserve">systems. </w:t>
      </w:r>
      <w:ins w:id="3992" w:author="Bakhtiar Feizizadeh" w:date="2025-04-01T08:04:00Z" w16du:dateUtc="2025-04-01T04:34:00Z">
        <w:r w:rsidR="003A44F7" w:rsidRPr="00817A2B">
          <w:rPr>
            <w:rFonts w:asciiTheme="majorBidi" w:eastAsia="Times New Roman" w:hAnsiTheme="majorBidi" w:cstheme="majorBidi"/>
            <w:sz w:val="24"/>
            <w:szCs w:val="24"/>
            <w:rPrChange w:id="3993" w:author="Bakhtiar Feizizadeh" w:date="2025-04-01T10:13:00Z" w16du:dateUtc="2025-04-01T06:43:00Z">
              <w:rPr>
                <w:rFonts w:ascii="Times New Roman" w:eastAsia="Times New Roman" w:hAnsi="Times New Roman" w:cs="Times New Roman"/>
                <w:sz w:val="24"/>
                <w:szCs w:val="24"/>
              </w:rPr>
            </w:rPrChange>
          </w:rPr>
          <w:t>Correlation</w:t>
        </w:r>
      </w:ins>
      <w:del w:id="3994" w:author="Bakhtiar Feizizadeh" w:date="2025-04-01T08:04:00Z" w16du:dateUtc="2025-04-01T04:34:00Z">
        <w:r w:rsidR="00215D11" w:rsidRPr="00817A2B" w:rsidDel="003A44F7">
          <w:rPr>
            <w:rFonts w:asciiTheme="majorBidi" w:eastAsia="Times New Roman" w:hAnsiTheme="majorBidi" w:cstheme="majorBidi"/>
            <w:sz w:val="24"/>
            <w:szCs w:val="24"/>
            <w:rPrChange w:id="3995" w:author="Bakhtiar Feizizadeh" w:date="2025-04-01T10:13:00Z" w16du:dateUtc="2025-04-01T06:43:00Z">
              <w:rPr>
                <w:rFonts w:ascii="Times New Roman" w:eastAsia="Times New Roman" w:hAnsi="Times New Roman" w:cs="Times New Roman"/>
                <w:sz w:val="24"/>
                <w:szCs w:val="24"/>
              </w:rPr>
            </w:rPrChange>
          </w:rPr>
          <w:delText>The</w:delText>
        </w:r>
        <w:r w:rsidR="003140C0" w:rsidRPr="00817A2B" w:rsidDel="003A44F7">
          <w:rPr>
            <w:rFonts w:asciiTheme="majorBidi" w:eastAsia="Times New Roman" w:hAnsiTheme="majorBidi" w:cstheme="majorBidi"/>
            <w:sz w:val="24"/>
            <w:szCs w:val="24"/>
            <w:rPrChange w:id="3996" w:author="Bakhtiar Feizizadeh" w:date="2025-04-01T10:13:00Z" w16du:dateUtc="2025-04-01T06:43:00Z">
              <w:rPr>
                <w:rFonts w:ascii="Times New Roman" w:eastAsia="Times New Roman" w:hAnsi="Times New Roman" w:cs="Times New Roman"/>
                <w:sz w:val="24"/>
                <w:szCs w:val="24"/>
              </w:rPr>
            </w:rPrChange>
          </w:rPr>
          <w:delText xml:space="preserve"> correlation</w:delText>
        </w:r>
      </w:del>
      <w:r w:rsidR="003140C0" w:rsidRPr="00817A2B">
        <w:rPr>
          <w:rFonts w:asciiTheme="majorBidi" w:eastAsia="Times New Roman" w:hAnsiTheme="majorBidi" w:cstheme="majorBidi"/>
          <w:sz w:val="24"/>
          <w:szCs w:val="24"/>
          <w:rPrChange w:id="3997" w:author="Bakhtiar Feizizadeh" w:date="2025-04-01T10:13:00Z" w16du:dateUtc="2025-04-01T06:43:00Z">
            <w:rPr>
              <w:rFonts w:ascii="Times New Roman" w:eastAsia="Times New Roman" w:hAnsi="Times New Roman" w:cs="Times New Roman"/>
              <w:sz w:val="24"/>
              <w:szCs w:val="24"/>
            </w:rPr>
          </w:rPrChange>
        </w:rPr>
        <w:t xml:space="preserve"> analysis sheds light on the complex interplay of environmental parameters. For example, the inverse relationship between soil salinity and vegetation health underscores how deteriorating soil conditions inhibit </w:t>
      </w:r>
      <w:ins w:id="3998" w:author="Bakhtiar Feizizadeh" w:date="2025-04-01T08:04:00Z" w16du:dateUtc="2025-04-01T04:34:00Z">
        <w:r w:rsidR="003A44F7" w:rsidRPr="00817A2B">
          <w:rPr>
            <w:rFonts w:asciiTheme="majorBidi" w:eastAsia="Times New Roman" w:hAnsiTheme="majorBidi" w:cstheme="majorBidi"/>
            <w:sz w:val="24"/>
            <w:szCs w:val="24"/>
            <w:rPrChange w:id="3999" w:author="Bakhtiar Feizizadeh" w:date="2025-04-01T10:13:00Z" w16du:dateUtc="2025-04-01T06:43:00Z">
              <w:rPr>
                <w:rFonts w:ascii="Times New Roman" w:eastAsia="Times New Roman" w:hAnsi="Times New Roman" w:cs="Times New Roman"/>
                <w:sz w:val="24"/>
                <w:szCs w:val="24"/>
              </w:rPr>
            </w:rPrChange>
          </w:rPr>
          <w:t xml:space="preserve">the </w:t>
        </w:r>
      </w:ins>
      <w:r w:rsidR="003140C0" w:rsidRPr="00817A2B">
        <w:rPr>
          <w:rFonts w:asciiTheme="majorBidi" w:eastAsia="Times New Roman" w:hAnsiTheme="majorBidi" w:cstheme="majorBidi"/>
          <w:sz w:val="24"/>
          <w:szCs w:val="24"/>
          <w:rPrChange w:id="4000" w:author="Bakhtiar Feizizadeh" w:date="2025-04-01T10:13:00Z" w16du:dateUtc="2025-04-01T06:43:00Z">
            <w:rPr>
              <w:rFonts w:ascii="Times New Roman" w:eastAsia="Times New Roman" w:hAnsi="Times New Roman" w:cs="Times New Roman"/>
              <w:sz w:val="24"/>
              <w:szCs w:val="24"/>
            </w:rPr>
          </w:rPrChange>
        </w:rPr>
        <w:t xml:space="preserve">agricultural productivity. Similarly, indices such as NDVI, NDSI, and NDTI elucidate how declining water quality and rising salinity are pivotal stressors </w:t>
      </w:r>
      <w:ins w:id="4001" w:author="Bakhtiar Feizizadeh" w:date="2025-04-01T08:04:00Z" w16du:dateUtc="2025-04-01T04:34:00Z">
        <w:r w:rsidR="003A44F7" w:rsidRPr="00817A2B">
          <w:rPr>
            <w:rFonts w:asciiTheme="majorBidi" w:eastAsia="Times New Roman" w:hAnsiTheme="majorBidi" w:cstheme="majorBidi"/>
            <w:sz w:val="24"/>
            <w:szCs w:val="24"/>
            <w:rPrChange w:id="4002" w:author="Bakhtiar Feizizadeh" w:date="2025-04-01T10:13:00Z" w16du:dateUtc="2025-04-01T06:43:00Z">
              <w:rPr>
                <w:rFonts w:ascii="Times New Roman" w:eastAsia="Times New Roman" w:hAnsi="Times New Roman" w:cs="Times New Roman"/>
                <w:sz w:val="24"/>
                <w:szCs w:val="24"/>
              </w:rPr>
            </w:rPrChange>
          </w:rPr>
          <w:t>that affect</w:t>
        </w:r>
      </w:ins>
      <w:del w:id="4003" w:author="Bakhtiar Feizizadeh" w:date="2025-04-01T08:04:00Z" w16du:dateUtc="2025-04-01T04:34:00Z">
        <w:r w:rsidR="003140C0" w:rsidRPr="00817A2B" w:rsidDel="003A44F7">
          <w:rPr>
            <w:rFonts w:asciiTheme="majorBidi" w:eastAsia="Times New Roman" w:hAnsiTheme="majorBidi" w:cstheme="majorBidi"/>
            <w:sz w:val="24"/>
            <w:szCs w:val="24"/>
            <w:rPrChange w:id="4004" w:author="Bakhtiar Feizizadeh" w:date="2025-04-01T10:13:00Z" w16du:dateUtc="2025-04-01T06:43:00Z">
              <w:rPr>
                <w:rFonts w:ascii="Times New Roman" w:eastAsia="Times New Roman" w:hAnsi="Times New Roman" w:cs="Times New Roman"/>
                <w:sz w:val="24"/>
                <w:szCs w:val="24"/>
              </w:rPr>
            </w:rPrChange>
          </w:rPr>
          <w:delText>affecting</w:delText>
        </w:r>
      </w:del>
      <w:r w:rsidR="003140C0" w:rsidRPr="00817A2B">
        <w:rPr>
          <w:rFonts w:asciiTheme="majorBidi" w:eastAsia="Times New Roman" w:hAnsiTheme="majorBidi" w:cstheme="majorBidi"/>
          <w:sz w:val="24"/>
          <w:szCs w:val="24"/>
          <w:rPrChange w:id="4005" w:author="Bakhtiar Feizizadeh" w:date="2025-04-01T10:13:00Z" w16du:dateUtc="2025-04-01T06:43:00Z">
            <w:rPr>
              <w:rFonts w:ascii="Times New Roman" w:eastAsia="Times New Roman" w:hAnsi="Times New Roman" w:cs="Times New Roman"/>
              <w:sz w:val="24"/>
              <w:szCs w:val="24"/>
            </w:rPr>
          </w:rPrChange>
        </w:rPr>
        <w:t xml:space="preserve"> Iraq’s agricultural output. These findings align with previous research</w:t>
      </w:r>
      <w:ins w:id="4006" w:author="Bakhtiar Feizizadeh" w:date="2025-04-01T08:04:00Z" w16du:dateUtc="2025-04-01T04:34:00Z">
        <w:r w:rsidR="003A44F7" w:rsidRPr="00817A2B">
          <w:rPr>
            <w:rFonts w:asciiTheme="majorBidi" w:eastAsia="Times New Roman" w:hAnsiTheme="majorBidi" w:cstheme="majorBidi"/>
            <w:sz w:val="24"/>
            <w:szCs w:val="24"/>
            <w:rPrChange w:id="4007" w:author="Bakhtiar Feizizadeh" w:date="2025-04-01T10:13:00Z" w16du:dateUtc="2025-04-01T06:43:00Z">
              <w:rPr>
                <w:rFonts w:ascii="Times New Roman" w:eastAsia="Times New Roman" w:hAnsi="Times New Roman" w:cs="Times New Roman"/>
                <w:sz w:val="24"/>
                <w:szCs w:val="24"/>
              </w:rPr>
            </w:rPrChange>
          </w:rPr>
          <w:t>,</w:t>
        </w:r>
      </w:ins>
      <w:del w:id="4008" w:author="Bakhtiar Feizizadeh" w:date="2025-04-01T08:04:00Z" w16du:dateUtc="2025-04-01T04:34:00Z">
        <w:r w:rsidR="003140C0" w:rsidRPr="00817A2B" w:rsidDel="003A44F7">
          <w:rPr>
            <w:rFonts w:asciiTheme="majorBidi" w:eastAsia="Times New Roman" w:hAnsiTheme="majorBidi" w:cstheme="majorBidi"/>
            <w:sz w:val="24"/>
            <w:szCs w:val="24"/>
            <w:rPrChange w:id="4009" w:author="Bakhtiar Feizizadeh" w:date="2025-04-01T10:13:00Z" w16du:dateUtc="2025-04-01T06:43:00Z">
              <w:rPr>
                <w:rFonts w:ascii="Times New Roman" w:eastAsia="Times New Roman" w:hAnsi="Times New Roman" w:cs="Times New Roman"/>
                <w:sz w:val="24"/>
                <w:szCs w:val="24"/>
              </w:rPr>
            </w:rPrChange>
          </w:rPr>
          <w:delText xml:space="preserve"> while</w:delText>
        </w:r>
      </w:del>
      <w:r w:rsidR="003140C0" w:rsidRPr="00817A2B">
        <w:rPr>
          <w:rFonts w:asciiTheme="majorBidi" w:eastAsia="Times New Roman" w:hAnsiTheme="majorBidi" w:cstheme="majorBidi"/>
          <w:sz w:val="24"/>
          <w:szCs w:val="24"/>
          <w:rPrChange w:id="4010" w:author="Bakhtiar Feizizadeh" w:date="2025-04-01T10:13:00Z" w16du:dateUtc="2025-04-01T06:43:00Z">
            <w:rPr>
              <w:rFonts w:ascii="Times New Roman" w:eastAsia="Times New Roman" w:hAnsi="Times New Roman" w:cs="Times New Roman"/>
              <w:sz w:val="24"/>
              <w:szCs w:val="24"/>
            </w:rPr>
          </w:rPrChange>
        </w:rPr>
        <w:t xml:space="preserve"> adding depth through the integration of geospatial technologies and predictive models.</w:t>
      </w:r>
    </w:p>
    <w:p w14:paraId="12556E93" w14:textId="3399E2B8" w:rsidR="00257A10" w:rsidDel="00640301" w:rsidRDefault="00F7220E" w:rsidP="0081389A">
      <w:pPr>
        <w:spacing w:line="240" w:lineRule="auto"/>
        <w:jc w:val="both"/>
        <w:rPr>
          <w:del w:id="4011" w:author="Bakhtiar Feizizadeh" w:date="2025-04-02T20:08:00Z" w16du:dateUtc="2025-04-02T16:38:00Z"/>
          <w:rFonts w:asciiTheme="majorBidi" w:eastAsia="Times New Roman" w:hAnsiTheme="majorBidi" w:cstheme="majorBidi"/>
          <w:sz w:val="24"/>
          <w:szCs w:val="24"/>
        </w:rPr>
      </w:pPr>
      <w:ins w:id="4012" w:author="Bakhtiar Feizizadeh" w:date="2025-04-05T07:46:00Z" w16du:dateUtc="2025-04-05T04:16:00Z">
        <w:r>
          <w:rPr>
            <w:rFonts w:asciiTheme="majorBidi" w:eastAsia="Times New Roman" w:hAnsiTheme="majorBidi" w:cstheme="majorBidi"/>
            <w:sz w:val="24"/>
            <w:szCs w:val="24"/>
          </w:rPr>
          <w:t>results</w:t>
        </w:r>
      </w:ins>
      <w:ins w:id="4013" w:author="Bakhtiar Feizizadeh" w:date="2025-04-02T19:56:00Z" w16du:dateUtc="2025-04-02T16:26:00Z">
        <w:r w:rsidR="00117D54">
          <w:rPr>
            <w:rFonts w:asciiTheme="majorBidi" w:eastAsia="Times New Roman" w:hAnsiTheme="majorBidi" w:cstheme="majorBidi"/>
            <w:sz w:val="24"/>
            <w:szCs w:val="24"/>
          </w:rPr>
          <w:t xml:space="preserve"> of </w:t>
        </w:r>
      </w:ins>
      <w:ins w:id="4014" w:author="Bakhtiar Feizizadeh" w:date="2025-04-02T19:58:00Z" w16du:dateUtc="2025-04-02T16:28:00Z">
        <w:r w:rsidR="00096252">
          <w:rPr>
            <w:rFonts w:asciiTheme="majorBidi" w:eastAsia="Times New Roman" w:hAnsiTheme="majorBidi" w:cstheme="majorBidi"/>
            <w:sz w:val="24"/>
            <w:szCs w:val="24"/>
          </w:rPr>
          <w:t>scenario-based</w:t>
        </w:r>
      </w:ins>
      <w:ins w:id="4015" w:author="Bakhtiar Feizizadeh" w:date="2025-04-02T19:57:00Z" w16du:dateUtc="2025-04-02T16:27:00Z">
        <w:r w:rsidR="00117D54">
          <w:rPr>
            <w:rFonts w:asciiTheme="majorBidi" w:eastAsia="Times New Roman" w:hAnsiTheme="majorBidi" w:cstheme="majorBidi"/>
            <w:sz w:val="24"/>
            <w:szCs w:val="24"/>
          </w:rPr>
          <w:t xml:space="preserve"> </w:t>
        </w:r>
      </w:ins>
      <w:ins w:id="4016" w:author="Bakhtiar Feizizadeh" w:date="2025-04-05T07:46:00Z" w16du:dateUtc="2025-04-05T04:16:00Z">
        <w:r>
          <w:rPr>
            <w:rFonts w:asciiTheme="majorBidi" w:eastAsia="Times New Roman" w:hAnsiTheme="majorBidi" w:cstheme="majorBidi"/>
            <w:sz w:val="24"/>
            <w:szCs w:val="24"/>
          </w:rPr>
          <w:t>modelling</w:t>
        </w:r>
      </w:ins>
      <w:ins w:id="4017" w:author="Bakhtiar Feizizadeh" w:date="2025-04-02T19:57:00Z" w16du:dateUtc="2025-04-02T16:27:00Z">
        <w:r w:rsidR="00117D54">
          <w:rPr>
            <w:rFonts w:asciiTheme="majorBidi" w:eastAsia="Times New Roman" w:hAnsiTheme="majorBidi" w:cstheme="majorBidi"/>
            <w:sz w:val="24"/>
            <w:szCs w:val="24"/>
          </w:rPr>
          <w:t xml:space="preserve"> and </w:t>
        </w:r>
      </w:ins>
      <w:del w:id="4018" w:author="Bakhtiar Feizizadeh" w:date="2025-04-02T19:57:00Z" w16du:dateUtc="2025-04-02T16:27:00Z">
        <w:r w:rsidR="00257A10" w:rsidRPr="00817A2B" w:rsidDel="00117D54">
          <w:rPr>
            <w:rFonts w:asciiTheme="majorBidi" w:eastAsia="Times New Roman" w:hAnsiTheme="majorBidi" w:cstheme="majorBidi"/>
            <w:sz w:val="24"/>
            <w:szCs w:val="24"/>
            <w:rPrChange w:id="4019" w:author="Bakhtiar Feizizadeh" w:date="2025-04-01T10:13:00Z" w16du:dateUtc="2025-04-01T06:43:00Z">
              <w:rPr>
                <w:rFonts w:ascii="Times New Roman" w:eastAsia="Times New Roman" w:hAnsi="Times New Roman" w:cs="Times New Roman"/>
                <w:sz w:val="24"/>
                <w:szCs w:val="24"/>
              </w:rPr>
            </w:rPrChange>
          </w:rPr>
          <w:delText xml:space="preserve">The future </w:delText>
        </w:r>
      </w:del>
      <w:r w:rsidR="00215D11" w:rsidRPr="00817A2B">
        <w:rPr>
          <w:rFonts w:asciiTheme="majorBidi" w:eastAsia="Times New Roman" w:hAnsiTheme="majorBidi" w:cstheme="majorBidi"/>
          <w:sz w:val="24"/>
          <w:szCs w:val="24"/>
          <w:rPrChange w:id="4020" w:author="Bakhtiar Feizizadeh" w:date="2025-04-01T10:13:00Z" w16du:dateUtc="2025-04-01T06:43:00Z">
            <w:rPr>
              <w:rFonts w:ascii="Times New Roman" w:eastAsia="Times New Roman" w:hAnsi="Times New Roman" w:cs="Times New Roman"/>
              <w:sz w:val="24"/>
              <w:szCs w:val="24"/>
            </w:rPr>
          </w:rPrChange>
        </w:rPr>
        <w:t>forecast</w:t>
      </w:r>
      <w:ins w:id="4021" w:author="Bakhtiar Feizizadeh" w:date="2025-04-02T19:57:00Z" w16du:dateUtc="2025-04-02T16:27:00Z">
        <w:r w:rsidR="00117D54">
          <w:rPr>
            <w:rFonts w:asciiTheme="majorBidi" w:eastAsia="Times New Roman" w:hAnsiTheme="majorBidi" w:cstheme="majorBidi"/>
            <w:sz w:val="24"/>
            <w:szCs w:val="24"/>
          </w:rPr>
          <w:t>ing</w:t>
        </w:r>
      </w:ins>
      <w:r w:rsidR="00257A10" w:rsidRPr="00817A2B">
        <w:rPr>
          <w:rFonts w:asciiTheme="majorBidi" w:eastAsia="Times New Roman" w:hAnsiTheme="majorBidi" w:cstheme="majorBidi"/>
          <w:sz w:val="24"/>
          <w:szCs w:val="24"/>
          <w:rPrChange w:id="4022" w:author="Bakhtiar Feizizadeh" w:date="2025-04-01T10:13:00Z" w16du:dateUtc="2025-04-01T06:43:00Z">
            <w:rPr>
              <w:rFonts w:ascii="Times New Roman" w:eastAsia="Times New Roman" w:hAnsi="Times New Roman" w:cs="Times New Roman"/>
              <w:sz w:val="24"/>
              <w:szCs w:val="24"/>
            </w:rPr>
          </w:rPrChange>
        </w:rPr>
        <w:t xml:space="preserve"> for </w:t>
      </w:r>
      <w:ins w:id="4023" w:author="Bakhtiar Feizizadeh" w:date="2025-04-02T19:57:00Z" w16du:dateUtc="2025-04-02T16:27:00Z">
        <w:r w:rsidR="00117D54">
          <w:rPr>
            <w:rFonts w:asciiTheme="majorBidi" w:eastAsia="Times New Roman" w:hAnsiTheme="majorBidi" w:cstheme="majorBidi"/>
            <w:sz w:val="24"/>
            <w:szCs w:val="24"/>
          </w:rPr>
          <w:t xml:space="preserve">the year </w:t>
        </w:r>
      </w:ins>
      <w:r w:rsidR="00257A10" w:rsidRPr="00817A2B">
        <w:rPr>
          <w:rFonts w:asciiTheme="majorBidi" w:eastAsia="Times New Roman" w:hAnsiTheme="majorBidi" w:cstheme="majorBidi"/>
          <w:sz w:val="24"/>
          <w:szCs w:val="24"/>
          <w:rPrChange w:id="4024" w:author="Bakhtiar Feizizadeh" w:date="2025-04-01T10:13:00Z" w16du:dateUtc="2025-04-01T06:43:00Z">
            <w:rPr>
              <w:rFonts w:ascii="Times New Roman" w:eastAsia="Times New Roman" w:hAnsi="Times New Roman" w:cs="Times New Roman"/>
              <w:sz w:val="24"/>
              <w:szCs w:val="24"/>
            </w:rPr>
          </w:rPrChange>
        </w:rPr>
        <w:t xml:space="preserve">2033 </w:t>
      </w:r>
      <w:ins w:id="4025" w:author="Bakhtiar Feizizadeh" w:date="2025-04-05T07:46:00Z" w16du:dateUtc="2025-04-05T04:16:00Z">
        <w:r>
          <w:rPr>
            <w:rFonts w:asciiTheme="majorBidi" w:eastAsia="Times New Roman" w:hAnsiTheme="majorBidi" w:cstheme="majorBidi"/>
            <w:sz w:val="24"/>
            <w:szCs w:val="24"/>
          </w:rPr>
          <w:t>present</w:t>
        </w:r>
      </w:ins>
      <w:del w:id="4026" w:author="Bakhtiar Feizizadeh" w:date="2025-04-05T07:46:00Z" w16du:dateUtc="2025-04-05T04:16:00Z">
        <w:r w:rsidR="00257A10" w:rsidRPr="00817A2B" w:rsidDel="00F7220E">
          <w:rPr>
            <w:rFonts w:asciiTheme="majorBidi" w:eastAsia="Times New Roman" w:hAnsiTheme="majorBidi" w:cstheme="majorBidi"/>
            <w:sz w:val="24"/>
            <w:szCs w:val="24"/>
            <w:rPrChange w:id="4027" w:author="Bakhtiar Feizizadeh" w:date="2025-04-01T10:13:00Z" w16du:dateUtc="2025-04-01T06:43:00Z">
              <w:rPr>
                <w:rFonts w:ascii="Times New Roman" w:eastAsia="Times New Roman" w:hAnsi="Times New Roman" w:cs="Times New Roman"/>
                <w:sz w:val="24"/>
                <w:szCs w:val="24"/>
              </w:rPr>
            </w:rPrChange>
          </w:rPr>
          <w:delText>presents</w:delText>
        </w:r>
      </w:del>
      <w:r w:rsidR="00257A10" w:rsidRPr="00817A2B">
        <w:rPr>
          <w:rFonts w:asciiTheme="majorBidi" w:eastAsia="Times New Roman" w:hAnsiTheme="majorBidi" w:cstheme="majorBidi"/>
          <w:sz w:val="24"/>
          <w:szCs w:val="24"/>
          <w:rPrChange w:id="4028" w:author="Bakhtiar Feizizadeh" w:date="2025-04-01T10:13:00Z" w16du:dateUtc="2025-04-01T06:43:00Z">
            <w:rPr>
              <w:rFonts w:ascii="Times New Roman" w:eastAsia="Times New Roman" w:hAnsi="Times New Roman" w:cs="Times New Roman"/>
              <w:sz w:val="24"/>
              <w:szCs w:val="24"/>
            </w:rPr>
          </w:rPrChange>
        </w:rPr>
        <w:t xml:space="preserve"> an alarming narrative of escalating environmental </w:t>
      </w:r>
      <w:ins w:id="4029" w:author="Bakhtiar Feizizadeh" w:date="2025-04-01T08:04:00Z" w16du:dateUtc="2025-04-01T04:34:00Z">
        <w:r w:rsidR="003A44F7" w:rsidRPr="00817A2B">
          <w:rPr>
            <w:rFonts w:asciiTheme="majorBidi" w:eastAsia="Times New Roman" w:hAnsiTheme="majorBidi" w:cstheme="majorBidi"/>
            <w:sz w:val="24"/>
            <w:szCs w:val="24"/>
            <w:rPrChange w:id="4030" w:author="Bakhtiar Feizizadeh" w:date="2025-04-01T10:13:00Z" w16du:dateUtc="2025-04-01T06:43:00Z">
              <w:rPr>
                <w:rFonts w:ascii="Times New Roman" w:eastAsia="Times New Roman" w:hAnsi="Times New Roman" w:cs="Times New Roman"/>
                <w:sz w:val="24"/>
                <w:szCs w:val="24"/>
              </w:rPr>
            </w:rPrChange>
          </w:rPr>
          <w:t>stress</w:t>
        </w:r>
      </w:ins>
      <w:ins w:id="4031" w:author="Bakhtiar Feizizadeh" w:date="2025-04-02T19:58:00Z" w16du:dateUtc="2025-04-02T16:28:00Z">
        <w:r w:rsidR="00096252">
          <w:rPr>
            <w:rFonts w:asciiTheme="majorBidi" w:eastAsia="Times New Roman" w:hAnsiTheme="majorBidi" w:cstheme="majorBidi"/>
            <w:sz w:val="24"/>
            <w:szCs w:val="24"/>
          </w:rPr>
          <w:t xml:space="preserve"> for the study area</w:t>
        </w:r>
      </w:ins>
      <w:del w:id="4032" w:author="Bakhtiar Feizizadeh" w:date="2025-04-01T08:04:00Z" w16du:dateUtc="2025-04-01T04:34:00Z">
        <w:r w:rsidR="00257A10" w:rsidRPr="00817A2B" w:rsidDel="003A44F7">
          <w:rPr>
            <w:rFonts w:asciiTheme="majorBidi" w:eastAsia="Times New Roman" w:hAnsiTheme="majorBidi" w:cstheme="majorBidi"/>
            <w:sz w:val="24"/>
            <w:szCs w:val="24"/>
            <w:rPrChange w:id="4033" w:author="Bakhtiar Feizizadeh" w:date="2025-04-01T10:13:00Z" w16du:dateUtc="2025-04-01T06:43:00Z">
              <w:rPr>
                <w:rFonts w:ascii="Times New Roman" w:eastAsia="Times New Roman" w:hAnsi="Times New Roman" w:cs="Times New Roman"/>
                <w:sz w:val="24"/>
                <w:szCs w:val="24"/>
              </w:rPr>
            </w:rPrChange>
          </w:rPr>
          <w:delText>stressors</w:delText>
        </w:r>
      </w:del>
      <w:r w:rsidR="00257A10" w:rsidRPr="00817A2B">
        <w:rPr>
          <w:rFonts w:asciiTheme="majorBidi" w:eastAsia="Times New Roman" w:hAnsiTheme="majorBidi" w:cstheme="majorBidi"/>
          <w:sz w:val="24"/>
          <w:szCs w:val="24"/>
          <w:rPrChange w:id="4034" w:author="Bakhtiar Feizizadeh" w:date="2025-04-01T10:13:00Z" w16du:dateUtc="2025-04-01T06:43:00Z">
            <w:rPr>
              <w:rFonts w:ascii="Times New Roman" w:eastAsia="Times New Roman" w:hAnsi="Times New Roman" w:cs="Times New Roman"/>
              <w:sz w:val="24"/>
              <w:szCs w:val="24"/>
            </w:rPr>
          </w:rPrChange>
        </w:rPr>
        <w:t>. The predicted further decline in vegetation cover, coupled with rising LST values exceeding 54°C in some areas, foreshadows an intensifying crisis for Iraq’s</w:t>
      </w:r>
      <w:ins w:id="4035" w:author="Bakhtiar Feizizadeh" w:date="2025-04-02T19:58:00Z" w16du:dateUtc="2025-04-02T16:28:00Z">
        <w:r w:rsidR="00096252">
          <w:rPr>
            <w:rFonts w:asciiTheme="majorBidi" w:eastAsia="Times New Roman" w:hAnsiTheme="majorBidi" w:cstheme="majorBidi"/>
            <w:sz w:val="24"/>
            <w:szCs w:val="24"/>
          </w:rPr>
          <w:t xml:space="preserve"> </w:t>
        </w:r>
      </w:ins>
      <w:ins w:id="4036" w:author="Bakhtiar Feizizadeh" w:date="2025-04-02T19:59:00Z" w16du:dateUtc="2025-04-02T16:29:00Z">
        <w:r w:rsidR="00096252">
          <w:rPr>
            <w:rFonts w:asciiTheme="majorBidi" w:eastAsia="Times New Roman" w:hAnsiTheme="majorBidi" w:cstheme="majorBidi"/>
            <w:sz w:val="24"/>
            <w:szCs w:val="24"/>
          </w:rPr>
          <w:t>sustainable</w:t>
        </w:r>
      </w:ins>
      <w:r w:rsidR="00257A10" w:rsidRPr="00817A2B">
        <w:rPr>
          <w:rFonts w:asciiTheme="majorBidi" w:eastAsia="Times New Roman" w:hAnsiTheme="majorBidi" w:cstheme="majorBidi"/>
          <w:sz w:val="24"/>
          <w:szCs w:val="24"/>
          <w:rPrChange w:id="4037" w:author="Bakhtiar Feizizadeh" w:date="2025-04-01T10:13:00Z" w16du:dateUtc="2025-04-01T06:43:00Z">
            <w:rPr>
              <w:rFonts w:ascii="Times New Roman" w:eastAsia="Times New Roman" w:hAnsi="Times New Roman" w:cs="Times New Roman"/>
              <w:sz w:val="24"/>
              <w:szCs w:val="24"/>
            </w:rPr>
          </w:rPrChange>
        </w:rPr>
        <w:t xml:space="preserve"> food production systems. </w:t>
      </w:r>
      <w:ins w:id="4038" w:author="Bakhtiar Feizizadeh" w:date="2025-04-02T19:59:00Z" w16du:dateUtc="2025-04-02T16:29:00Z">
        <w:r w:rsidR="00096252">
          <w:rPr>
            <w:rFonts w:asciiTheme="majorBidi" w:eastAsia="Times New Roman" w:hAnsiTheme="majorBidi" w:cstheme="majorBidi"/>
            <w:sz w:val="24"/>
            <w:szCs w:val="24"/>
          </w:rPr>
          <w:t xml:space="preserve">In </w:t>
        </w:r>
      </w:ins>
      <w:ins w:id="4039" w:author="Bakhtiar Feizizadeh" w:date="2025-04-02T20:16:00Z" w16du:dateUtc="2025-04-02T16:46:00Z">
        <w:r w:rsidR="00EB6D9A">
          <w:rPr>
            <w:rFonts w:asciiTheme="majorBidi" w:eastAsia="Times New Roman" w:hAnsiTheme="majorBidi" w:cstheme="majorBidi"/>
            <w:sz w:val="24"/>
            <w:szCs w:val="24"/>
          </w:rPr>
          <w:t>addition,</w:t>
        </w:r>
      </w:ins>
      <w:ins w:id="4040" w:author="Bakhtiar Feizizadeh" w:date="2025-04-02T19:59:00Z" w16du:dateUtc="2025-04-02T16:29:00Z">
        <w:r w:rsidR="00096252">
          <w:rPr>
            <w:rFonts w:asciiTheme="majorBidi" w:eastAsia="Times New Roman" w:hAnsiTheme="majorBidi" w:cstheme="majorBidi"/>
            <w:sz w:val="24"/>
            <w:szCs w:val="24"/>
          </w:rPr>
          <w:t xml:space="preserve"> based on the intensive LULC changes over the past decades, </w:t>
        </w:r>
      </w:ins>
      <w:del w:id="4041" w:author="Bakhtiar Feizizadeh" w:date="2025-04-02T19:59:00Z" w16du:dateUtc="2025-04-02T16:29:00Z">
        <w:r w:rsidR="00257A10" w:rsidRPr="00817A2B" w:rsidDel="00096252">
          <w:rPr>
            <w:rFonts w:asciiTheme="majorBidi" w:eastAsia="Times New Roman" w:hAnsiTheme="majorBidi" w:cstheme="majorBidi"/>
            <w:sz w:val="24"/>
            <w:szCs w:val="24"/>
            <w:rPrChange w:id="4042" w:author="Bakhtiar Feizizadeh" w:date="2025-04-01T10:13:00Z" w16du:dateUtc="2025-04-01T06:43:00Z">
              <w:rPr>
                <w:rFonts w:ascii="Times New Roman" w:eastAsia="Times New Roman" w:hAnsi="Times New Roman" w:cs="Times New Roman"/>
                <w:sz w:val="24"/>
                <w:szCs w:val="24"/>
              </w:rPr>
            </w:rPrChange>
          </w:rPr>
          <w:delText xml:space="preserve">Urban </w:delText>
        </w:r>
      </w:del>
      <w:ins w:id="4043" w:author="Bakhtiar Feizizadeh" w:date="2025-04-02T19:59:00Z" w16du:dateUtc="2025-04-02T16:29:00Z">
        <w:r w:rsidR="00096252">
          <w:rPr>
            <w:rFonts w:asciiTheme="majorBidi" w:eastAsia="Times New Roman" w:hAnsiTheme="majorBidi" w:cstheme="majorBidi"/>
            <w:sz w:val="24"/>
            <w:szCs w:val="24"/>
          </w:rPr>
          <w:t>u</w:t>
        </w:r>
        <w:r w:rsidR="00096252" w:rsidRPr="00817A2B">
          <w:rPr>
            <w:rFonts w:asciiTheme="majorBidi" w:eastAsia="Times New Roman" w:hAnsiTheme="majorBidi" w:cstheme="majorBidi"/>
            <w:sz w:val="24"/>
            <w:szCs w:val="24"/>
            <w:rPrChange w:id="4044" w:author="Bakhtiar Feizizadeh" w:date="2025-04-01T10:13:00Z" w16du:dateUtc="2025-04-01T06:43:00Z">
              <w:rPr>
                <w:rFonts w:ascii="Times New Roman" w:eastAsia="Times New Roman" w:hAnsi="Times New Roman" w:cs="Times New Roman"/>
                <w:sz w:val="24"/>
                <w:szCs w:val="24"/>
              </w:rPr>
            </w:rPrChange>
          </w:rPr>
          <w:t xml:space="preserve">rban </w:t>
        </w:r>
      </w:ins>
      <w:r w:rsidR="00257A10" w:rsidRPr="00817A2B">
        <w:rPr>
          <w:rFonts w:asciiTheme="majorBidi" w:eastAsia="Times New Roman" w:hAnsiTheme="majorBidi" w:cstheme="majorBidi"/>
          <w:sz w:val="24"/>
          <w:szCs w:val="24"/>
          <w:rPrChange w:id="4045" w:author="Bakhtiar Feizizadeh" w:date="2025-04-01T10:13:00Z" w16du:dateUtc="2025-04-01T06:43:00Z">
            <w:rPr>
              <w:rFonts w:ascii="Times New Roman" w:eastAsia="Times New Roman" w:hAnsi="Times New Roman" w:cs="Times New Roman"/>
              <w:sz w:val="24"/>
              <w:szCs w:val="24"/>
            </w:rPr>
          </w:rPrChange>
        </w:rPr>
        <w:t>expansion is projected to continue, further encroaching on agricultural and natural lands</w:t>
      </w:r>
      <w:ins w:id="4046" w:author="Bakhtiar Feizizadeh" w:date="2025-04-01T08:04:00Z" w16du:dateUtc="2025-04-01T04:34:00Z">
        <w:r w:rsidR="003A44F7" w:rsidRPr="00817A2B">
          <w:rPr>
            <w:rFonts w:asciiTheme="majorBidi" w:eastAsia="Times New Roman" w:hAnsiTheme="majorBidi" w:cstheme="majorBidi"/>
            <w:sz w:val="24"/>
            <w:szCs w:val="24"/>
            <w:rPrChange w:id="4047" w:author="Bakhtiar Feizizadeh" w:date="2025-04-01T10:13:00Z" w16du:dateUtc="2025-04-01T06:43:00Z">
              <w:rPr>
                <w:rFonts w:ascii="Times New Roman" w:eastAsia="Times New Roman" w:hAnsi="Times New Roman" w:cs="Times New Roman"/>
                <w:sz w:val="24"/>
                <w:szCs w:val="24"/>
              </w:rPr>
            </w:rPrChange>
          </w:rPr>
          <w:t>,</w:t>
        </w:r>
      </w:ins>
      <w:del w:id="4048" w:author="Bakhtiar Feizizadeh" w:date="2025-04-01T08:04:00Z" w16du:dateUtc="2025-04-01T04:34:00Z">
        <w:r w:rsidR="00257A10" w:rsidRPr="00817A2B" w:rsidDel="003A44F7">
          <w:rPr>
            <w:rFonts w:asciiTheme="majorBidi" w:eastAsia="Times New Roman" w:hAnsiTheme="majorBidi" w:cstheme="majorBidi"/>
            <w:sz w:val="24"/>
            <w:szCs w:val="24"/>
            <w:rPrChange w:id="4049" w:author="Bakhtiar Feizizadeh" w:date="2025-04-01T10:13:00Z" w16du:dateUtc="2025-04-01T06:43:00Z">
              <w:rPr>
                <w:rFonts w:ascii="Times New Roman" w:eastAsia="Times New Roman" w:hAnsi="Times New Roman" w:cs="Times New Roman"/>
                <w:sz w:val="24"/>
                <w:szCs w:val="24"/>
              </w:rPr>
            </w:rPrChange>
          </w:rPr>
          <w:delText xml:space="preserve"> while</w:delText>
        </w:r>
      </w:del>
      <w:r w:rsidR="00257A10" w:rsidRPr="00817A2B">
        <w:rPr>
          <w:rFonts w:asciiTheme="majorBidi" w:eastAsia="Times New Roman" w:hAnsiTheme="majorBidi" w:cstheme="majorBidi"/>
          <w:sz w:val="24"/>
          <w:szCs w:val="24"/>
          <w:rPrChange w:id="4050" w:author="Bakhtiar Feizizadeh" w:date="2025-04-01T10:13:00Z" w16du:dateUtc="2025-04-01T06:43:00Z">
            <w:rPr>
              <w:rFonts w:ascii="Times New Roman" w:eastAsia="Times New Roman" w:hAnsi="Times New Roman" w:cs="Times New Roman"/>
              <w:sz w:val="24"/>
              <w:szCs w:val="24"/>
            </w:rPr>
          </w:rPrChange>
        </w:rPr>
        <w:t xml:space="preserve"> shrinking water bodies</w:t>
      </w:r>
      <w:ins w:id="4051" w:author="Bakhtiar Feizizadeh" w:date="2025-04-01T08:04:00Z" w16du:dateUtc="2025-04-01T04:34:00Z">
        <w:r w:rsidR="003A44F7" w:rsidRPr="00817A2B">
          <w:rPr>
            <w:rFonts w:asciiTheme="majorBidi" w:eastAsia="Times New Roman" w:hAnsiTheme="majorBidi" w:cstheme="majorBidi"/>
            <w:sz w:val="24"/>
            <w:szCs w:val="24"/>
            <w:rPrChange w:id="4052" w:author="Bakhtiar Feizizadeh" w:date="2025-04-01T10:13:00Z" w16du:dateUtc="2025-04-01T06:43:00Z">
              <w:rPr>
                <w:rFonts w:ascii="Times New Roman" w:eastAsia="Times New Roman" w:hAnsi="Times New Roman" w:cs="Times New Roman"/>
                <w:sz w:val="24"/>
                <w:szCs w:val="24"/>
              </w:rPr>
            </w:rPrChange>
          </w:rPr>
          <w:t>,</w:t>
        </w:r>
      </w:ins>
      <w:r w:rsidR="00257A10" w:rsidRPr="00817A2B">
        <w:rPr>
          <w:rFonts w:asciiTheme="majorBidi" w:eastAsia="Times New Roman" w:hAnsiTheme="majorBidi" w:cstheme="majorBidi"/>
          <w:sz w:val="24"/>
          <w:szCs w:val="24"/>
          <w:rPrChange w:id="4053" w:author="Bakhtiar Feizizadeh" w:date="2025-04-01T10:13:00Z" w16du:dateUtc="2025-04-01T06:43:00Z">
            <w:rPr>
              <w:rFonts w:ascii="Times New Roman" w:eastAsia="Times New Roman" w:hAnsi="Times New Roman" w:cs="Times New Roman"/>
              <w:sz w:val="24"/>
              <w:szCs w:val="24"/>
            </w:rPr>
          </w:rPrChange>
        </w:rPr>
        <w:t xml:space="preserve"> and increasing soil </w:t>
      </w:r>
      <w:ins w:id="4054" w:author="Bakhtiar Feizizadeh" w:date="2025-04-01T08:04:00Z" w16du:dateUtc="2025-04-01T04:34:00Z">
        <w:r w:rsidR="003A44F7" w:rsidRPr="00817A2B">
          <w:rPr>
            <w:rFonts w:asciiTheme="majorBidi" w:eastAsia="Times New Roman" w:hAnsiTheme="majorBidi" w:cstheme="majorBidi"/>
            <w:sz w:val="24"/>
            <w:szCs w:val="24"/>
            <w:rPrChange w:id="4055" w:author="Bakhtiar Feizizadeh" w:date="2025-04-01T10:13:00Z" w16du:dateUtc="2025-04-01T06:43:00Z">
              <w:rPr>
                <w:rFonts w:ascii="Times New Roman" w:eastAsia="Times New Roman" w:hAnsi="Times New Roman" w:cs="Times New Roman"/>
                <w:sz w:val="24"/>
                <w:szCs w:val="24"/>
              </w:rPr>
            </w:rPrChange>
          </w:rPr>
          <w:t>salinisation</w:t>
        </w:r>
      </w:ins>
      <w:del w:id="4056" w:author="Bakhtiar Feizizadeh" w:date="2025-04-01T08:04:00Z" w16du:dateUtc="2025-04-01T04:34:00Z">
        <w:r w:rsidR="00257A10" w:rsidRPr="00817A2B" w:rsidDel="003A44F7">
          <w:rPr>
            <w:rFonts w:asciiTheme="majorBidi" w:eastAsia="Times New Roman" w:hAnsiTheme="majorBidi" w:cstheme="majorBidi"/>
            <w:sz w:val="24"/>
            <w:szCs w:val="24"/>
            <w:rPrChange w:id="4057" w:author="Bakhtiar Feizizadeh" w:date="2025-04-01T10:13:00Z" w16du:dateUtc="2025-04-01T06:43:00Z">
              <w:rPr>
                <w:rFonts w:ascii="Times New Roman" w:eastAsia="Times New Roman" w:hAnsi="Times New Roman" w:cs="Times New Roman"/>
                <w:sz w:val="24"/>
                <w:szCs w:val="24"/>
              </w:rPr>
            </w:rPrChange>
          </w:rPr>
          <w:delText>salinization</w:delText>
        </w:r>
      </w:del>
      <w:r w:rsidR="006657B0" w:rsidRPr="00817A2B">
        <w:rPr>
          <w:rFonts w:asciiTheme="majorBidi" w:eastAsia="Times New Roman" w:hAnsiTheme="majorBidi" w:cstheme="majorBidi"/>
          <w:sz w:val="24"/>
          <w:szCs w:val="24"/>
          <w:rPrChange w:id="4058" w:author="Bakhtiar Feizizadeh" w:date="2025-04-01T10:13:00Z" w16du:dateUtc="2025-04-01T06:43:00Z">
            <w:rPr>
              <w:rFonts w:ascii="Times New Roman" w:eastAsia="Times New Roman" w:hAnsi="Times New Roman" w:cs="Times New Roman"/>
              <w:sz w:val="24"/>
              <w:szCs w:val="24"/>
            </w:rPr>
          </w:rPrChange>
        </w:rPr>
        <w:t>, which</w:t>
      </w:r>
      <w:r w:rsidR="00257A10" w:rsidRPr="00817A2B">
        <w:rPr>
          <w:rFonts w:asciiTheme="majorBidi" w:eastAsia="Times New Roman" w:hAnsiTheme="majorBidi" w:cstheme="majorBidi"/>
          <w:sz w:val="24"/>
          <w:szCs w:val="24"/>
          <w:rPrChange w:id="4059" w:author="Bakhtiar Feizizadeh" w:date="2025-04-01T10:13:00Z" w16du:dateUtc="2025-04-01T06:43:00Z">
            <w:rPr>
              <w:rFonts w:ascii="Times New Roman" w:eastAsia="Times New Roman" w:hAnsi="Times New Roman" w:cs="Times New Roman"/>
              <w:sz w:val="24"/>
              <w:szCs w:val="24"/>
            </w:rPr>
          </w:rPrChange>
        </w:rPr>
        <w:t xml:space="preserve"> </w:t>
      </w:r>
      <w:ins w:id="4060" w:author="Bakhtiar Feizizadeh" w:date="2025-04-01T08:04:00Z" w16du:dateUtc="2025-04-01T04:34:00Z">
        <w:r w:rsidR="003A44F7" w:rsidRPr="00817A2B">
          <w:rPr>
            <w:rFonts w:asciiTheme="majorBidi" w:eastAsia="Times New Roman" w:hAnsiTheme="majorBidi" w:cstheme="majorBidi"/>
            <w:sz w:val="24"/>
            <w:szCs w:val="24"/>
            <w:rPrChange w:id="4061" w:author="Bakhtiar Feizizadeh" w:date="2025-04-01T10:13:00Z" w16du:dateUtc="2025-04-01T06:43:00Z">
              <w:rPr>
                <w:rFonts w:ascii="Times New Roman" w:eastAsia="Times New Roman" w:hAnsi="Times New Roman" w:cs="Times New Roman"/>
                <w:sz w:val="24"/>
                <w:szCs w:val="24"/>
              </w:rPr>
            </w:rPrChange>
          </w:rPr>
          <w:t>exacerbates</w:t>
        </w:r>
      </w:ins>
      <w:del w:id="4062" w:author="Bakhtiar Feizizadeh" w:date="2025-04-01T08:04:00Z" w16du:dateUtc="2025-04-01T04:34:00Z">
        <w:r w:rsidR="00257A10" w:rsidRPr="00817A2B" w:rsidDel="003A44F7">
          <w:rPr>
            <w:rFonts w:asciiTheme="majorBidi" w:eastAsia="Times New Roman" w:hAnsiTheme="majorBidi" w:cstheme="majorBidi"/>
            <w:sz w:val="24"/>
            <w:szCs w:val="24"/>
            <w:rPrChange w:id="4063" w:author="Bakhtiar Feizizadeh" w:date="2025-04-01T10:13:00Z" w16du:dateUtc="2025-04-01T06:43:00Z">
              <w:rPr>
                <w:rFonts w:ascii="Times New Roman" w:eastAsia="Times New Roman" w:hAnsi="Times New Roman" w:cs="Times New Roman"/>
                <w:sz w:val="24"/>
                <w:szCs w:val="24"/>
              </w:rPr>
            </w:rPrChange>
          </w:rPr>
          <w:delText>exacerbate</w:delText>
        </w:r>
      </w:del>
      <w:r w:rsidR="00257A10" w:rsidRPr="00817A2B">
        <w:rPr>
          <w:rFonts w:asciiTheme="majorBidi" w:eastAsia="Times New Roman" w:hAnsiTheme="majorBidi" w:cstheme="majorBidi"/>
          <w:sz w:val="24"/>
          <w:szCs w:val="24"/>
          <w:rPrChange w:id="4064" w:author="Bakhtiar Feizizadeh" w:date="2025-04-01T10:13:00Z" w16du:dateUtc="2025-04-01T06:43:00Z">
            <w:rPr>
              <w:rFonts w:ascii="Times New Roman" w:eastAsia="Times New Roman" w:hAnsi="Times New Roman" w:cs="Times New Roman"/>
              <w:sz w:val="24"/>
              <w:szCs w:val="24"/>
            </w:rPr>
          </w:rPrChange>
        </w:rPr>
        <w:t xml:space="preserve"> resource scarcity. These projections underscore the critical need for policymakers to </w:t>
      </w:r>
      <w:ins w:id="4065" w:author="Bakhtiar Feizizadeh" w:date="2025-04-01T08:04:00Z" w16du:dateUtc="2025-04-01T04:34:00Z">
        <w:r w:rsidR="003A44F7" w:rsidRPr="00817A2B">
          <w:rPr>
            <w:rFonts w:asciiTheme="majorBidi" w:eastAsia="Times New Roman" w:hAnsiTheme="majorBidi" w:cstheme="majorBidi"/>
            <w:sz w:val="24"/>
            <w:szCs w:val="24"/>
            <w:rPrChange w:id="4066" w:author="Bakhtiar Feizizadeh" w:date="2025-04-01T10:13:00Z" w16du:dateUtc="2025-04-01T06:43:00Z">
              <w:rPr>
                <w:rFonts w:ascii="Times New Roman" w:eastAsia="Times New Roman" w:hAnsi="Times New Roman" w:cs="Times New Roman"/>
                <w:sz w:val="24"/>
                <w:szCs w:val="24"/>
              </w:rPr>
            </w:rPrChange>
          </w:rPr>
          <w:t>prioritise</w:t>
        </w:r>
      </w:ins>
      <w:del w:id="4067" w:author="Bakhtiar Feizizadeh" w:date="2025-04-01T08:04:00Z" w16du:dateUtc="2025-04-01T04:34:00Z">
        <w:r w:rsidR="00257A10" w:rsidRPr="00817A2B" w:rsidDel="003A44F7">
          <w:rPr>
            <w:rFonts w:asciiTheme="majorBidi" w:eastAsia="Times New Roman" w:hAnsiTheme="majorBidi" w:cstheme="majorBidi"/>
            <w:sz w:val="24"/>
            <w:szCs w:val="24"/>
            <w:rPrChange w:id="4068" w:author="Bakhtiar Feizizadeh" w:date="2025-04-01T10:13:00Z" w16du:dateUtc="2025-04-01T06:43:00Z">
              <w:rPr>
                <w:rFonts w:ascii="Times New Roman" w:eastAsia="Times New Roman" w:hAnsi="Times New Roman" w:cs="Times New Roman"/>
                <w:sz w:val="24"/>
                <w:szCs w:val="24"/>
              </w:rPr>
            </w:rPrChange>
          </w:rPr>
          <w:delText>prioritize</w:delText>
        </w:r>
      </w:del>
      <w:r w:rsidR="00257A10" w:rsidRPr="00817A2B">
        <w:rPr>
          <w:rFonts w:asciiTheme="majorBidi" w:eastAsia="Times New Roman" w:hAnsiTheme="majorBidi" w:cstheme="majorBidi"/>
          <w:sz w:val="24"/>
          <w:szCs w:val="24"/>
          <w:rPrChange w:id="4069" w:author="Bakhtiar Feizizadeh" w:date="2025-04-01T10:13:00Z" w16du:dateUtc="2025-04-01T06:43:00Z">
            <w:rPr>
              <w:rFonts w:ascii="Times New Roman" w:eastAsia="Times New Roman" w:hAnsi="Times New Roman" w:cs="Times New Roman"/>
              <w:sz w:val="24"/>
              <w:szCs w:val="24"/>
            </w:rPr>
          </w:rPrChange>
        </w:rPr>
        <w:t xml:space="preserve"> sustainable land management practices, such as reforestation, conservation agriculture, and </w:t>
      </w:r>
      <w:del w:id="4070" w:author="Bakhtiar Feizizadeh" w:date="2025-04-01T08:04:00Z" w16du:dateUtc="2025-04-01T04:34:00Z">
        <w:r w:rsidR="00257A10" w:rsidRPr="00817A2B" w:rsidDel="003A44F7">
          <w:rPr>
            <w:rFonts w:asciiTheme="majorBidi" w:eastAsia="Times New Roman" w:hAnsiTheme="majorBidi" w:cstheme="majorBidi"/>
            <w:sz w:val="24"/>
            <w:szCs w:val="24"/>
            <w:rPrChange w:id="4071" w:author="Bakhtiar Feizizadeh" w:date="2025-04-01T10:13:00Z" w16du:dateUtc="2025-04-01T06:43:00Z">
              <w:rPr>
                <w:rFonts w:ascii="Times New Roman" w:eastAsia="Times New Roman" w:hAnsi="Times New Roman" w:cs="Times New Roman"/>
                <w:sz w:val="24"/>
                <w:szCs w:val="24"/>
              </w:rPr>
            </w:rPrChange>
          </w:rPr>
          <w:delText xml:space="preserve">the </w:delText>
        </w:r>
      </w:del>
      <w:ins w:id="4072" w:author="Bakhtiar Feizizadeh" w:date="2025-04-01T08:04:00Z" w16du:dateUtc="2025-04-01T04:34:00Z">
        <w:r w:rsidR="003A44F7" w:rsidRPr="00817A2B">
          <w:rPr>
            <w:rFonts w:asciiTheme="majorBidi" w:eastAsia="Times New Roman" w:hAnsiTheme="majorBidi" w:cstheme="majorBidi"/>
            <w:sz w:val="24"/>
            <w:szCs w:val="24"/>
            <w:rPrChange w:id="4073" w:author="Bakhtiar Feizizadeh" w:date="2025-04-01T10:13:00Z" w16du:dateUtc="2025-04-01T06:43:00Z">
              <w:rPr>
                <w:rFonts w:ascii="Times New Roman" w:eastAsia="Times New Roman" w:hAnsi="Times New Roman" w:cs="Times New Roman"/>
                <w:sz w:val="24"/>
                <w:szCs w:val="24"/>
              </w:rPr>
            </w:rPrChange>
          </w:rPr>
          <w:t>adopting</w:t>
        </w:r>
      </w:ins>
      <w:del w:id="4074" w:author="Bakhtiar Feizizadeh" w:date="2025-04-01T08:04:00Z" w16du:dateUtc="2025-04-01T04:34:00Z">
        <w:r w:rsidR="00257A10" w:rsidRPr="00817A2B" w:rsidDel="003A44F7">
          <w:rPr>
            <w:rFonts w:asciiTheme="majorBidi" w:eastAsia="Times New Roman" w:hAnsiTheme="majorBidi" w:cstheme="majorBidi"/>
            <w:sz w:val="24"/>
            <w:szCs w:val="24"/>
            <w:rPrChange w:id="4075" w:author="Bakhtiar Feizizadeh" w:date="2025-04-01T10:13:00Z" w16du:dateUtc="2025-04-01T06:43:00Z">
              <w:rPr>
                <w:rFonts w:ascii="Times New Roman" w:eastAsia="Times New Roman" w:hAnsi="Times New Roman" w:cs="Times New Roman"/>
                <w:sz w:val="24"/>
                <w:szCs w:val="24"/>
              </w:rPr>
            </w:rPrChange>
          </w:rPr>
          <w:delText>adoption of</w:delText>
        </w:r>
      </w:del>
      <w:r w:rsidR="00257A10" w:rsidRPr="00817A2B">
        <w:rPr>
          <w:rFonts w:asciiTheme="majorBidi" w:eastAsia="Times New Roman" w:hAnsiTheme="majorBidi" w:cstheme="majorBidi"/>
          <w:sz w:val="24"/>
          <w:szCs w:val="24"/>
          <w:rPrChange w:id="4076" w:author="Bakhtiar Feizizadeh" w:date="2025-04-01T10:13:00Z" w16du:dateUtc="2025-04-01T06:43:00Z">
            <w:rPr>
              <w:rFonts w:ascii="Times New Roman" w:eastAsia="Times New Roman" w:hAnsi="Times New Roman" w:cs="Times New Roman"/>
              <w:sz w:val="24"/>
              <w:szCs w:val="24"/>
            </w:rPr>
          </w:rPrChange>
        </w:rPr>
        <w:t xml:space="preserve"> climate-resilient crop varieties</w:t>
      </w:r>
      <w:ins w:id="4077" w:author="Bakhtiar Feizizadeh" w:date="2025-04-02T20:08:00Z" w16du:dateUtc="2025-04-02T16:38:00Z">
        <w:r w:rsidR="00751C52">
          <w:rPr>
            <w:rFonts w:asciiTheme="majorBidi" w:eastAsia="Times New Roman" w:hAnsiTheme="majorBidi" w:cstheme="majorBidi"/>
            <w:sz w:val="24"/>
            <w:szCs w:val="24"/>
          </w:rPr>
          <w:t>.</w:t>
        </w:r>
      </w:ins>
      <w:del w:id="4078" w:author="Bakhtiar Feizizadeh" w:date="2025-04-02T20:08:00Z" w16du:dateUtc="2025-04-02T16:38:00Z">
        <w:r w:rsidR="00257A10" w:rsidRPr="00817A2B" w:rsidDel="00751C52">
          <w:rPr>
            <w:rFonts w:asciiTheme="majorBidi" w:eastAsia="Times New Roman" w:hAnsiTheme="majorBidi" w:cstheme="majorBidi"/>
            <w:sz w:val="24"/>
            <w:szCs w:val="24"/>
            <w:rPrChange w:id="4079" w:author="Bakhtiar Feizizadeh" w:date="2025-04-01T10:13:00Z" w16du:dateUtc="2025-04-01T06:43:00Z">
              <w:rPr>
                <w:rFonts w:ascii="Times New Roman" w:eastAsia="Times New Roman" w:hAnsi="Times New Roman" w:cs="Times New Roman"/>
                <w:sz w:val="24"/>
                <w:szCs w:val="24"/>
              </w:rPr>
            </w:rPrChange>
          </w:rPr>
          <w:delText>.</w:delText>
        </w:r>
      </w:del>
      <w:ins w:id="4080" w:author="Bakhtiar Feizizadeh" w:date="2025-04-02T20:17:00Z" w16du:dateUtc="2025-04-02T16:47:00Z">
        <w:r w:rsidR="00EB6D9A">
          <w:rPr>
            <w:rFonts w:asciiTheme="majorBidi" w:eastAsia="Times New Roman" w:hAnsiTheme="majorBidi" w:cstheme="majorBidi"/>
            <w:sz w:val="24"/>
            <w:szCs w:val="24"/>
          </w:rPr>
          <w:t xml:space="preserve"> </w:t>
        </w:r>
      </w:ins>
    </w:p>
    <w:p w14:paraId="4525BFEA" w14:textId="77777777" w:rsidR="00640301" w:rsidRPr="00817A2B" w:rsidRDefault="00640301">
      <w:pPr>
        <w:spacing w:line="240" w:lineRule="auto"/>
        <w:jc w:val="both"/>
        <w:rPr>
          <w:ins w:id="4081" w:author="Bakhtiar Feizizadeh" w:date="2025-04-03T01:30:00Z" w16du:dateUtc="2025-04-02T22:00:00Z"/>
          <w:rFonts w:asciiTheme="majorBidi" w:eastAsia="Times New Roman" w:hAnsiTheme="majorBidi" w:cstheme="majorBidi"/>
          <w:sz w:val="24"/>
          <w:szCs w:val="24"/>
          <w:rPrChange w:id="4082" w:author="Bakhtiar Feizizadeh" w:date="2025-04-01T10:13:00Z" w16du:dateUtc="2025-04-01T06:43:00Z">
            <w:rPr>
              <w:ins w:id="4083" w:author="Bakhtiar Feizizadeh" w:date="2025-04-03T01:30:00Z" w16du:dateUtc="2025-04-02T22:00:00Z"/>
              <w:rFonts w:ascii="Times New Roman" w:eastAsia="Times New Roman" w:hAnsi="Times New Roman" w:cs="Times New Roman"/>
              <w:sz w:val="24"/>
              <w:szCs w:val="24"/>
            </w:rPr>
          </w:rPrChange>
        </w:rPr>
        <w:pPrChange w:id="4084" w:author="Bakhtiar Feizizadeh" w:date="2025-04-01T08:07:00Z" w16du:dateUtc="2025-04-01T04:37:00Z">
          <w:pPr>
            <w:spacing w:line="240" w:lineRule="auto"/>
          </w:pPr>
        </w:pPrChange>
      </w:pPr>
    </w:p>
    <w:p w14:paraId="2A4F3B47" w14:textId="1BEF364E" w:rsidR="00257A10" w:rsidRPr="00817A2B" w:rsidRDefault="00751C52">
      <w:pPr>
        <w:spacing w:line="240" w:lineRule="auto"/>
        <w:jc w:val="both"/>
        <w:rPr>
          <w:rFonts w:asciiTheme="majorBidi" w:eastAsia="Times New Roman" w:hAnsiTheme="majorBidi" w:cstheme="majorBidi"/>
          <w:sz w:val="24"/>
          <w:szCs w:val="24"/>
          <w:rPrChange w:id="4085" w:author="Bakhtiar Feizizadeh" w:date="2025-04-01T10:13:00Z" w16du:dateUtc="2025-04-01T06:43:00Z">
            <w:rPr>
              <w:rFonts w:ascii="Times New Roman" w:eastAsia="Times New Roman" w:hAnsi="Times New Roman" w:cs="Times New Roman"/>
              <w:sz w:val="24"/>
              <w:szCs w:val="24"/>
            </w:rPr>
          </w:rPrChange>
        </w:rPr>
        <w:pPrChange w:id="4086" w:author="Bakhtiar Feizizadeh" w:date="2025-04-03T00:58:00Z" w16du:dateUtc="2025-04-02T21:28:00Z">
          <w:pPr>
            <w:spacing w:line="240" w:lineRule="auto"/>
          </w:pPr>
        </w:pPrChange>
      </w:pPr>
      <w:ins w:id="4087" w:author="Bakhtiar Feizizadeh" w:date="2025-04-02T20:08:00Z" w16du:dateUtc="2025-04-02T16:38:00Z">
        <w:r>
          <w:rPr>
            <w:rFonts w:asciiTheme="majorBidi" w:eastAsia="Times New Roman" w:hAnsiTheme="majorBidi" w:cstheme="majorBidi"/>
            <w:sz w:val="24"/>
            <w:szCs w:val="24"/>
          </w:rPr>
          <w:t xml:space="preserve">From </w:t>
        </w:r>
      </w:ins>
      <w:ins w:id="4088" w:author="Bakhtiar Feizizadeh" w:date="2025-04-05T07:46:00Z" w16du:dateUtc="2025-04-05T04:16:00Z">
        <w:r w:rsidR="00F7220E">
          <w:rPr>
            <w:rFonts w:asciiTheme="majorBidi" w:eastAsia="Times New Roman" w:hAnsiTheme="majorBidi" w:cstheme="majorBidi"/>
            <w:sz w:val="24"/>
            <w:szCs w:val="24"/>
          </w:rPr>
          <w:t>a</w:t>
        </w:r>
      </w:ins>
      <w:ins w:id="4089" w:author="Bakhtiar Feizizadeh" w:date="2025-04-02T20:09:00Z" w16du:dateUtc="2025-04-02T16:39:00Z">
        <w:r>
          <w:rPr>
            <w:rFonts w:asciiTheme="majorBidi" w:eastAsia="Times New Roman" w:hAnsiTheme="majorBidi" w:cstheme="majorBidi"/>
            <w:sz w:val="24"/>
            <w:szCs w:val="24"/>
          </w:rPr>
          <w:t xml:space="preserve"> methodological</w:t>
        </w:r>
      </w:ins>
      <w:ins w:id="4090" w:author="Bakhtiar Feizizadeh" w:date="2025-04-02T20:08:00Z" w16du:dateUtc="2025-04-02T16:38:00Z">
        <w:r>
          <w:rPr>
            <w:rFonts w:asciiTheme="majorBidi" w:eastAsia="Times New Roman" w:hAnsiTheme="majorBidi" w:cstheme="majorBidi"/>
            <w:sz w:val="24"/>
            <w:szCs w:val="24"/>
          </w:rPr>
          <w:t xml:space="preserve"> perspective, </w:t>
        </w:r>
      </w:ins>
      <w:ins w:id="4091" w:author="Bakhtiar Feizizadeh" w:date="2025-04-05T07:46:00Z" w16du:dateUtc="2025-04-05T04:16:00Z">
        <w:r w:rsidR="00F7220E">
          <w:rPr>
            <w:rFonts w:asciiTheme="majorBidi" w:eastAsia="Times New Roman" w:hAnsiTheme="majorBidi" w:cstheme="majorBidi"/>
            <w:sz w:val="24"/>
            <w:szCs w:val="24"/>
          </w:rPr>
          <w:t xml:space="preserve">the </w:t>
        </w:r>
      </w:ins>
      <w:ins w:id="4092" w:author="Bakhtiar Feizizadeh" w:date="2025-04-02T20:09:00Z" w16du:dateUtc="2025-04-02T16:39:00Z">
        <w:r>
          <w:rPr>
            <w:rFonts w:asciiTheme="majorBidi" w:eastAsia="Times New Roman" w:hAnsiTheme="majorBidi" w:cstheme="majorBidi"/>
            <w:sz w:val="24"/>
            <w:szCs w:val="24"/>
          </w:rPr>
          <w:t xml:space="preserve">results of our study </w:t>
        </w:r>
      </w:ins>
      <w:ins w:id="4093" w:author="Bakhtiar Feizizadeh" w:date="2025-04-05T07:46:00Z" w16du:dateUtc="2025-04-05T04:16:00Z">
        <w:r w:rsidR="00F7220E">
          <w:rPr>
            <w:rFonts w:asciiTheme="majorBidi" w:eastAsia="Times New Roman" w:hAnsiTheme="majorBidi" w:cstheme="majorBidi"/>
            <w:sz w:val="24"/>
            <w:szCs w:val="24"/>
          </w:rPr>
          <w:t>indicate</w:t>
        </w:r>
      </w:ins>
      <w:ins w:id="4094" w:author="Bakhtiar Feizizadeh" w:date="2025-04-02T20:09:00Z" w16du:dateUtc="2025-04-02T16:39:00Z">
        <w:r>
          <w:rPr>
            <w:rFonts w:asciiTheme="majorBidi" w:eastAsia="Times New Roman" w:hAnsiTheme="majorBidi" w:cstheme="majorBidi"/>
            <w:sz w:val="24"/>
            <w:szCs w:val="24"/>
          </w:rPr>
          <w:t xml:space="preserve"> that </w:t>
        </w:r>
      </w:ins>
      <w:del w:id="4095" w:author="Bakhtiar Feizizadeh" w:date="2025-04-02T20:09:00Z" w16du:dateUtc="2025-04-02T16:39:00Z">
        <w:r w:rsidR="00257A10" w:rsidRPr="00817A2B" w:rsidDel="00751C52">
          <w:rPr>
            <w:rFonts w:asciiTheme="majorBidi" w:eastAsia="Times New Roman" w:hAnsiTheme="majorBidi" w:cstheme="majorBidi"/>
            <w:sz w:val="24"/>
            <w:szCs w:val="24"/>
            <w:rPrChange w:id="4096" w:author="Bakhtiar Feizizadeh" w:date="2025-04-01T10:13:00Z" w16du:dateUtc="2025-04-01T06:43:00Z">
              <w:rPr>
                <w:rFonts w:ascii="Times New Roman" w:eastAsia="Times New Roman" w:hAnsi="Times New Roman" w:cs="Times New Roman"/>
                <w:sz w:val="24"/>
                <w:szCs w:val="24"/>
              </w:rPr>
            </w:rPrChange>
          </w:rPr>
          <w:delText>Remote</w:delText>
        </w:r>
      </w:del>
      <w:ins w:id="4097" w:author="Bakhtiar Feizizadeh" w:date="2025-04-02T20:17:00Z" w16du:dateUtc="2025-04-02T16:47:00Z">
        <w:r w:rsidR="00EB6D9A">
          <w:rPr>
            <w:rFonts w:asciiTheme="majorBidi" w:eastAsia="Times New Roman" w:hAnsiTheme="majorBidi" w:cstheme="majorBidi"/>
            <w:sz w:val="24"/>
            <w:szCs w:val="24"/>
          </w:rPr>
          <w:t xml:space="preserve"> </w:t>
        </w:r>
      </w:ins>
      <w:ins w:id="4098" w:author="Bakhtiar Feizizadeh" w:date="2025-04-05T07:46:00Z" w16du:dateUtc="2025-04-05T04:16:00Z">
        <w:r w:rsidR="00F7220E">
          <w:rPr>
            <w:rFonts w:asciiTheme="majorBidi" w:eastAsia="Times New Roman" w:hAnsiTheme="majorBidi" w:cstheme="majorBidi"/>
            <w:sz w:val="24"/>
            <w:szCs w:val="24"/>
          </w:rPr>
          <w:t xml:space="preserve">the </w:t>
        </w:r>
      </w:ins>
      <w:ins w:id="4099" w:author="Bakhtiar Feizizadeh" w:date="2025-04-02T20:17:00Z" w16du:dateUtc="2025-04-02T16:47:00Z">
        <w:r w:rsidR="00EB6D9A">
          <w:rPr>
            <w:rFonts w:asciiTheme="majorBidi" w:eastAsia="Times New Roman" w:hAnsiTheme="majorBidi" w:cstheme="majorBidi"/>
            <w:sz w:val="24"/>
            <w:szCs w:val="24"/>
          </w:rPr>
          <w:t xml:space="preserve">integration </w:t>
        </w:r>
      </w:ins>
      <w:del w:id="4100" w:author="Bakhtiar Feizizadeh" w:date="2025-04-02T20:09:00Z" w16du:dateUtc="2025-04-02T16:39:00Z">
        <w:r w:rsidR="00257A10" w:rsidRPr="00817A2B" w:rsidDel="00751C52">
          <w:rPr>
            <w:rFonts w:asciiTheme="majorBidi" w:eastAsia="Times New Roman" w:hAnsiTheme="majorBidi" w:cstheme="majorBidi"/>
            <w:sz w:val="24"/>
            <w:szCs w:val="24"/>
            <w:rPrChange w:id="4101" w:author="Bakhtiar Feizizadeh" w:date="2025-04-01T10:13:00Z" w16du:dateUtc="2025-04-01T06:43:00Z">
              <w:rPr>
                <w:rFonts w:ascii="Times New Roman" w:eastAsia="Times New Roman" w:hAnsi="Times New Roman" w:cs="Times New Roman"/>
                <w:sz w:val="24"/>
                <w:szCs w:val="24"/>
              </w:rPr>
            </w:rPrChange>
          </w:rPr>
          <w:delText xml:space="preserve"> </w:delText>
        </w:r>
      </w:del>
      <w:ins w:id="4102" w:author="Bakhtiar Feizizadeh" w:date="2025-04-02T20:17:00Z" w16du:dateUtc="2025-04-02T16:47:00Z">
        <w:r w:rsidR="00EB6D9A">
          <w:rPr>
            <w:rFonts w:asciiTheme="majorBidi" w:eastAsia="Times New Roman" w:hAnsiTheme="majorBidi" w:cstheme="majorBidi"/>
            <w:sz w:val="24"/>
            <w:szCs w:val="24"/>
          </w:rPr>
          <w:t xml:space="preserve">of </w:t>
        </w:r>
        <w:r w:rsidR="00EB6D9A" w:rsidRPr="00EB6D9A">
          <w:rPr>
            <w:rFonts w:asciiTheme="majorBidi" w:eastAsia="Times New Roman" w:hAnsiTheme="majorBidi" w:cstheme="majorBidi"/>
            <w:sz w:val="24"/>
            <w:szCs w:val="24"/>
          </w:rPr>
          <w:t>remote</w:t>
        </w:r>
      </w:ins>
      <w:ins w:id="4103" w:author="Bakhtiar Feizizadeh" w:date="2025-04-02T20:09:00Z" w16du:dateUtc="2025-04-02T16:39:00Z">
        <w:r w:rsidRPr="00817A2B">
          <w:rPr>
            <w:rFonts w:asciiTheme="majorBidi" w:eastAsia="Times New Roman" w:hAnsiTheme="majorBidi" w:cstheme="majorBidi"/>
            <w:sz w:val="24"/>
            <w:szCs w:val="24"/>
            <w:rPrChange w:id="4104" w:author="Bakhtiar Feizizadeh" w:date="2025-04-01T10:13:00Z" w16du:dateUtc="2025-04-01T06:43:00Z">
              <w:rPr>
                <w:rFonts w:ascii="Times New Roman" w:eastAsia="Times New Roman" w:hAnsi="Times New Roman" w:cs="Times New Roman"/>
                <w:sz w:val="24"/>
                <w:szCs w:val="24"/>
              </w:rPr>
            </w:rPrChange>
          </w:rPr>
          <w:t xml:space="preserve"> </w:t>
        </w:r>
      </w:ins>
      <w:r w:rsidR="00257A10" w:rsidRPr="00817A2B">
        <w:rPr>
          <w:rFonts w:asciiTheme="majorBidi" w:eastAsia="Times New Roman" w:hAnsiTheme="majorBidi" w:cstheme="majorBidi"/>
          <w:sz w:val="24"/>
          <w:szCs w:val="24"/>
          <w:rPrChange w:id="4105" w:author="Bakhtiar Feizizadeh" w:date="2025-04-01T10:13:00Z" w16du:dateUtc="2025-04-01T06:43:00Z">
            <w:rPr>
              <w:rFonts w:ascii="Times New Roman" w:eastAsia="Times New Roman" w:hAnsi="Times New Roman" w:cs="Times New Roman"/>
              <w:sz w:val="24"/>
              <w:szCs w:val="24"/>
            </w:rPr>
          </w:rPrChange>
        </w:rPr>
        <w:t>sensing and GIS</w:t>
      </w:r>
      <w:ins w:id="4106" w:author="Bakhtiar Feizizadeh" w:date="2025-04-02T20:17:00Z" w16du:dateUtc="2025-04-02T16:47:00Z">
        <w:r w:rsidR="00EB6D9A">
          <w:rPr>
            <w:rFonts w:asciiTheme="majorBidi" w:eastAsia="Times New Roman" w:hAnsiTheme="majorBidi" w:cstheme="majorBidi"/>
            <w:sz w:val="24"/>
            <w:szCs w:val="24"/>
          </w:rPr>
          <w:t xml:space="preserve"> as Geoinformation farmwork</w:t>
        </w:r>
      </w:ins>
      <w:ins w:id="4107" w:author="Bakhtiar Feizizadeh" w:date="2025-04-05T07:46:00Z" w16du:dateUtc="2025-04-05T04:16:00Z">
        <w:r w:rsidR="00F7220E">
          <w:rPr>
            <w:rFonts w:asciiTheme="majorBidi" w:eastAsia="Times New Roman" w:hAnsiTheme="majorBidi" w:cstheme="majorBidi"/>
            <w:sz w:val="24"/>
            <w:szCs w:val="24"/>
          </w:rPr>
          <w:t xml:space="preserve"> has</w:t>
        </w:r>
      </w:ins>
      <w:del w:id="4108" w:author="Bakhtiar Feizizadeh" w:date="2025-04-05T07:46:00Z" w16du:dateUtc="2025-04-05T04:16:00Z">
        <w:r w:rsidR="00257A10" w:rsidRPr="00817A2B" w:rsidDel="00F7220E">
          <w:rPr>
            <w:rFonts w:asciiTheme="majorBidi" w:eastAsia="Times New Roman" w:hAnsiTheme="majorBidi" w:cstheme="majorBidi"/>
            <w:sz w:val="24"/>
            <w:szCs w:val="24"/>
            <w:rPrChange w:id="4109" w:author="Bakhtiar Feizizadeh" w:date="2025-04-01T10:13:00Z" w16du:dateUtc="2025-04-01T06:43:00Z">
              <w:rPr>
                <w:rFonts w:ascii="Times New Roman" w:eastAsia="Times New Roman" w:hAnsi="Times New Roman" w:cs="Times New Roman"/>
                <w:sz w:val="24"/>
                <w:szCs w:val="24"/>
              </w:rPr>
            </w:rPrChange>
          </w:rPr>
          <w:delText xml:space="preserve"> have</w:delText>
        </w:r>
      </w:del>
      <w:r w:rsidR="00257A10" w:rsidRPr="00817A2B">
        <w:rPr>
          <w:rFonts w:asciiTheme="majorBidi" w:eastAsia="Times New Roman" w:hAnsiTheme="majorBidi" w:cstheme="majorBidi"/>
          <w:sz w:val="24"/>
          <w:szCs w:val="24"/>
          <w:rPrChange w:id="4110" w:author="Bakhtiar Feizizadeh" w:date="2025-04-01T10:13:00Z" w16du:dateUtc="2025-04-01T06:43:00Z">
            <w:rPr>
              <w:rFonts w:ascii="Times New Roman" w:eastAsia="Times New Roman" w:hAnsi="Times New Roman" w:cs="Times New Roman"/>
              <w:sz w:val="24"/>
              <w:szCs w:val="24"/>
            </w:rPr>
          </w:rPrChange>
        </w:rPr>
        <w:t xml:space="preserve"> proven invaluable in this study</w:t>
      </w:r>
      <w:del w:id="4111" w:author="Bakhtiar Feizizadeh" w:date="2025-04-03T01:30:00Z" w16du:dateUtc="2025-04-02T22:00:00Z">
        <w:r w:rsidR="00257A10" w:rsidRPr="00817A2B" w:rsidDel="00640301">
          <w:rPr>
            <w:rFonts w:asciiTheme="majorBidi" w:eastAsia="Times New Roman" w:hAnsiTheme="majorBidi" w:cstheme="majorBidi"/>
            <w:sz w:val="24"/>
            <w:szCs w:val="24"/>
            <w:rPrChange w:id="4112" w:author="Bakhtiar Feizizadeh" w:date="2025-04-01T10:13:00Z" w16du:dateUtc="2025-04-01T06:43:00Z">
              <w:rPr>
                <w:rFonts w:ascii="Times New Roman" w:eastAsia="Times New Roman" w:hAnsi="Times New Roman" w:cs="Times New Roman"/>
                <w:sz w:val="24"/>
                <w:szCs w:val="24"/>
              </w:rPr>
            </w:rPrChange>
          </w:rPr>
          <w:delText xml:space="preserve">, </w:delText>
        </w:r>
      </w:del>
      <w:ins w:id="4113" w:author="Bakhtiar Feizizadeh" w:date="2025-04-05T07:46:00Z" w16du:dateUtc="2025-04-05T04:16:00Z">
        <w:r w:rsidR="00F7220E">
          <w:rPr>
            <w:rFonts w:asciiTheme="majorBidi" w:eastAsia="Times New Roman" w:hAnsiTheme="majorBidi" w:cstheme="majorBidi"/>
            <w:sz w:val="24"/>
            <w:szCs w:val="24"/>
          </w:rPr>
          <w:t>,</w:t>
        </w:r>
      </w:ins>
      <w:ins w:id="4114" w:author="Bakhtiar Feizizadeh" w:date="2025-04-03T01:30:00Z" w16du:dateUtc="2025-04-02T22:00:00Z">
        <w:r w:rsidR="00640301">
          <w:rPr>
            <w:rFonts w:asciiTheme="majorBidi" w:eastAsia="Times New Roman" w:hAnsiTheme="majorBidi" w:cstheme="majorBidi"/>
            <w:sz w:val="24"/>
            <w:szCs w:val="24"/>
          </w:rPr>
          <w:t xml:space="preserve"> </w:t>
        </w:r>
      </w:ins>
      <w:r w:rsidR="00257A10" w:rsidRPr="00817A2B">
        <w:rPr>
          <w:rFonts w:asciiTheme="majorBidi" w:eastAsia="Times New Roman" w:hAnsiTheme="majorBidi" w:cstheme="majorBidi"/>
          <w:sz w:val="24"/>
          <w:szCs w:val="24"/>
          <w:rPrChange w:id="4115" w:author="Bakhtiar Feizizadeh" w:date="2025-04-01T10:13:00Z" w16du:dateUtc="2025-04-01T06:43:00Z">
            <w:rPr>
              <w:rFonts w:ascii="Times New Roman" w:eastAsia="Times New Roman" w:hAnsi="Times New Roman" w:cs="Times New Roman"/>
              <w:sz w:val="24"/>
              <w:szCs w:val="24"/>
            </w:rPr>
          </w:rPrChange>
        </w:rPr>
        <w:t xml:space="preserve">enabling the identification of high-risk areas and providing spatially explicit data </w:t>
      </w:r>
      <w:ins w:id="4116" w:author="Bakhtiar Feizizadeh" w:date="2025-04-01T08:04:00Z" w16du:dateUtc="2025-04-01T04:34:00Z">
        <w:r w:rsidR="003A44F7" w:rsidRPr="00817A2B">
          <w:rPr>
            <w:rFonts w:asciiTheme="majorBidi" w:eastAsia="Times New Roman" w:hAnsiTheme="majorBidi" w:cstheme="majorBidi"/>
            <w:sz w:val="24"/>
            <w:szCs w:val="24"/>
            <w:rPrChange w:id="4117" w:author="Bakhtiar Feizizadeh" w:date="2025-04-01T10:13:00Z" w16du:dateUtc="2025-04-01T06:43:00Z">
              <w:rPr>
                <w:rFonts w:ascii="Times New Roman" w:eastAsia="Times New Roman" w:hAnsi="Times New Roman" w:cs="Times New Roman"/>
                <w:sz w:val="24"/>
                <w:szCs w:val="24"/>
              </w:rPr>
            </w:rPrChange>
          </w:rPr>
          <w:t>to</w:t>
        </w:r>
      </w:ins>
      <w:del w:id="4118" w:author="Bakhtiar Feizizadeh" w:date="2025-04-01T08:04:00Z" w16du:dateUtc="2025-04-01T04:34:00Z">
        <w:r w:rsidR="00257A10" w:rsidRPr="00817A2B" w:rsidDel="003A44F7">
          <w:rPr>
            <w:rFonts w:asciiTheme="majorBidi" w:eastAsia="Times New Roman" w:hAnsiTheme="majorBidi" w:cstheme="majorBidi"/>
            <w:sz w:val="24"/>
            <w:szCs w:val="24"/>
            <w:rPrChange w:id="4119" w:author="Bakhtiar Feizizadeh" w:date="2025-04-01T10:13:00Z" w16du:dateUtc="2025-04-01T06:43:00Z">
              <w:rPr>
                <w:rFonts w:ascii="Times New Roman" w:eastAsia="Times New Roman" w:hAnsi="Times New Roman" w:cs="Times New Roman"/>
                <w:sz w:val="24"/>
                <w:szCs w:val="24"/>
              </w:rPr>
            </w:rPrChange>
          </w:rPr>
          <w:delText>that can</w:delText>
        </w:r>
      </w:del>
      <w:r w:rsidR="00257A10" w:rsidRPr="00817A2B">
        <w:rPr>
          <w:rFonts w:asciiTheme="majorBidi" w:eastAsia="Times New Roman" w:hAnsiTheme="majorBidi" w:cstheme="majorBidi"/>
          <w:sz w:val="24"/>
          <w:szCs w:val="24"/>
          <w:rPrChange w:id="4120" w:author="Bakhtiar Feizizadeh" w:date="2025-04-01T10:13:00Z" w16du:dateUtc="2025-04-01T06:43:00Z">
            <w:rPr>
              <w:rFonts w:ascii="Times New Roman" w:eastAsia="Times New Roman" w:hAnsi="Times New Roman" w:cs="Times New Roman"/>
              <w:sz w:val="24"/>
              <w:szCs w:val="24"/>
            </w:rPr>
          </w:rPrChange>
        </w:rPr>
        <w:t xml:space="preserve"> </w:t>
      </w:r>
      <w:del w:id="4121" w:author="Bakhtiar Feizizadeh" w:date="2025-04-02T20:18:00Z" w16du:dateUtc="2025-04-02T16:48:00Z">
        <w:r w:rsidR="00257A10" w:rsidRPr="00817A2B" w:rsidDel="009337CC">
          <w:rPr>
            <w:rFonts w:asciiTheme="majorBidi" w:eastAsia="Times New Roman" w:hAnsiTheme="majorBidi" w:cstheme="majorBidi"/>
            <w:sz w:val="24"/>
            <w:szCs w:val="24"/>
            <w:rPrChange w:id="4122" w:author="Bakhtiar Feizizadeh" w:date="2025-04-01T10:13:00Z" w16du:dateUtc="2025-04-01T06:43:00Z">
              <w:rPr>
                <w:rFonts w:ascii="Times New Roman" w:eastAsia="Times New Roman" w:hAnsi="Times New Roman" w:cs="Times New Roman"/>
                <w:sz w:val="24"/>
                <w:szCs w:val="24"/>
              </w:rPr>
            </w:rPrChange>
          </w:rPr>
          <w:delText xml:space="preserve">guide </w:delText>
        </w:r>
      </w:del>
      <w:ins w:id="4123" w:author="Bakhtiar Feizizadeh" w:date="2025-04-05T07:46:00Z" w16du:dateUtc="2025-04-05T04:16:00Z">
        <w:r w:rsidR="00F7220E">
          <w:rPr>
            <w:rFonts w:asciiTheme="majorBidi" w:eastAsia="Times New Roman" w:hAnsiTheme="majorBidi" w:cstheme="majorBidi"/>
            <w:sz w:val="24"/>
            <w:szCs w:val="24"/>
          </w:rPr>
          <w:t>lead</w:t>
        </w:r>
      </w:ins>
      <w:ins w:id="4124" w:author="Bakhtiar Feizizadeh" w:date="2025-04-02T20:18:00Z" w16du:dateUtc="2025-04-02T16:48:00Z">
        <w:r w:rsidR="009337CC" w:rsidRPr="00817A2B">
          <w:rPr>
            <w:rFonts w:asciiTheme="majorBidi" w:eastAsia="Times New Roman" w:hAnsiTheme="majorBidi" w:cstheme="majorBidi"/>
            <w:sz w:val="24"/>
            <w:szCs w:val="24"/>
            <w:rPrChange w:id="4125" w:author="Bakhtiar Feizizadeh" w:date="2025-04-01T10:13:00Z" w16du:dateUtc="2025-04-01T06:43:00Z">
              <w:rPr>
                <w:rFonts w:ascii="Times New Roman" w:eastAsia="Times New Roman" w:hAnsi="Times New Roman" w:cs="Times New Roman"/>
                <w:sz w:val="24"/>
                <w:szCs w:val="24"/>
              </w:rPr>
            </w:rPrChange>
          </w:rPr>
          <w:t xml:space="preserve"> </w:t>
        </w:r>
      </w:ins>
      <w:r w:rsidR="00257A10" w:rsidRPr="00817A2B">
        <w:rPr>
          <w:rFonts w:asciiTheme="majorBidi" w:eastAsia="Times New Roman" w:hAnsiTheme="majorBidi" w:cstheme="majorBidi"/>
          <w:sz w:val="24"/>
          <w:szCs w:val="24"/>
          <w:rPrChange w:id="4126" w:author="Bakhtiar Feizizadeh" w:date="2025-04-01T10:13:00Z" w16du:dateUtc="2025-04-01T06:43:00Z">
            <w:rPr>
              <w:rFonts w:ascii="Times New Roman" w:eastAsia="Times New Roman" w:hAnsi="Times New Roman" w:cs="Times New Roman"/>
              <w:sz w:val="24"/>
              <w:szCs w:val="24"/>
            </w:rPr>
          </w:rPrChange>
        </w:rPr>
        <w:t xml:space="preserve">targeted interventions. The integration of geospatial technologies with predictive </w:t>
      </w:r>
      <w:ins w:id="4127" w:author="Bakhtiar Feizizadeh" w:date="2025-04-01T08:04:00Z" w16du:dateUtc="2025-04-01T04:34:00Z">
        <w:r w:rsidR="003A44F7" w:rsidRPr="00817A2B">
          <w:rPr>
            <w:rFonts w:asciiTheme="majorBidi" w:eastAsia="Times New Roman" w:hAnsiTheme="majorBidi" w:cstheme="majorBidi"/>
            <w:sz w:val="24"/>
            <w:szCs w:val="24"/>
            <w:rPrChange w:id="4128" w:author="Bakhtiar Feizizadeh" w:date="2025-04-01T10:13:00Z" w16du:dateUtc="2025-04-01T06:43:00Z">
              <w:rPr>
                <w:rFonts w:ascii="Times New Roman" w:eastAsia="Times New Roman" w:hAnsi="Times New Roman" w:cs="Times New Roman"/>
                <w:sz w:val="24"/>
                <w:szCs w:val="24"/>
              </w:rPr>
            </w:rPrChange>
          </w:rPr>
          <w:t>modelling</w:t>
        </w:r>
      </w:ins>
      <w:del w:id="4129" w:author="Bakhtiar Feizizadeh" w:date="2025-04-01T08:04:00Z" w16du:dateUtc="2025-04-01T04:34:00Z">
        <w:r w:rsidR="00257A10" w:rsidRPr="00817A2B" w:rsidDel="003A44F7">
          <w:rPr>
            <w:rFonts w:asciiTheme="majorBidi" w:eastAsia="Times New Roman" w:hAnsiTheme="majorBidi" w:cstheme="majorBidi"/>
            <w:sz w:val="24"/>
            <w:szCs w:val="24"/>
            <w:rPrChange w:id="4130" w:author="Bakhtiar Feizizadeh" w:date="2025-04-01T10:13:00Z" w16du:dateUtc="2025-04-01T06:43:00Z">
              <w:rPr>
                <w:rFonts w:ascii="Times New Roman" w:eastAsia="Times New Roman" w:hAnsi="Times New Roman" w:cs="Times New Roman"/>
                <w:sz w:val="24"/>
                <w:szCs w:val="24"/>
              </w:rPr>
            </w:rPrChange>
          </w:rPr>
          <w:delText>modeling</w:delText>
        </w:r>
      </w:del>
      <w:r w:rsidR="00257A10" w:rsidRPr="00817A2B">
        <w:rPr>
          <w:rFonts w:asciiTheme="majorBidi" w:eastAsia="Times New Roman" w:hAnsiTheme="majorBidi" w:cstheme="majorBidi"/>
          <w:sz w:val="24"/>
          <w:szCs w:val="24"/>
          <w:rPrChange w:id="4131" w:author="Bakhtiar Feizizadeh" w:date="2025-04-01T10:13:00Z" w16du:dateUtc="2025-04-01T06:43:00Z">
            <w:rPr>
              <w:rFonts w:ascii="Times New Roman" w:eastAsia="Times New Roman" w:hAnsi="Times New Roman" w:cs="Times New Roman"/>
              <w:sz w:val="24"/>
              <w:szCs w:val="24"/>
            </w:rPr>
          </w:rPrChange>
        </w:rPr>
        <w:t xml:space="preserve"> has not only enhanced the understanding of historical and current trends but </w:t>
      </w:r>
      <w:del w:id="4132" w:author="Bakhtiar Feizizadeh" w:date="2025-04-01T08:04:00Z" w16du:dateUtc="2025-04-01T04:34:00Z">
        <w:r w:rsidR="00257A10" w:rsidRPr="00817A2B" w:rsidDel="003A44F7">
          <w:rPr>
            <w:rFonts w:asciiTheme="majorBidi" w:eastAsia="Times New Roman" w:hAnsiTheme="majorBidi" w:cstheme="majorBidi"/>
            <w:sz w:val="24"/>
            <w:szCs w:val="24"/>
            <w:rPrChange w:id="4133" w:author="Bakhtiar Feizizadeh" w:date="2025-04-01T10:13:00Z" w16du:dateUtc="2025-04-01T06:43:00Z">
              <w:rPr>
                <w:rFonts w:ascii="Times New Roman" w:eastAsia="Times New Roman" w:hAnsi="Times New Roman" w:cs="Times New Roman"/>
                <w:sz w:val="24"/>
                <w:szCs w:val="24"/>
              </w:rPr>
            </w:rPrChange>
          </w:rPr>
          <w:delText xml:space="preserve">has </w:delText>
        </w:r>
      </w:del>
      <w:r w:rsidR="00257A10" w:rsidRPr="00817A2B">
        <w:rPr>
          <w:rFonts w:asciiTheme="majorBidi" w:eastAsia="Times New Roman" w:hAnsiTheme="majorBidi" w:cstheme="majorBidi"/>
          <w:sz w:val="24"/>
          <w:szCs w:val="24"/>
          <w:rPrChange w:id="4134" w:author="Bakhtiar Feizizadeh" w:date="2025-04-01T10:13:00Z" w16du:dateUtc="2025-04-01T06:43:00Z">
            <w:rPr>
              <w:rFonts w:ascii="Times New Roman" w:eastAsia="Times New Roman" w:hAnsi="Times New Roman" w:cs="Times New Roman"/>
              <w:sz w:val="24"/>
              <w:szCs w:val="24"/>
            </w:rPr>
          </w:rPrChange>
        </w:rPr>
        <w:t>also provided actionable insights into future scenarios. By leveraging these tools, policymakers can develop strategies to address the socio-economic impacts of environmental degradation, such as rural displacement, unemployment, and heightened conflict over scarce resources.</w:t>
      </w:r>
      <w:ins w:id="4135" w:author="Bakhtiar Feizizadeh" w:date="2025-04-02T20:25:00Z" w16du:dateUtc="2025-04-02T16:55:00Z">
        <w:r w:rsidR="009337CC" w:rsidRPr="009337CC">
          <w:rPr>
            <w:rFonts w:asciiTheme="majorBidi" w:eastAsia="Times New Roman" w:hAnsiTheme="majorBidi" w:cstheme="majorBidi"/>
            <w:sz w:val="24"/>
            <w:szCs w:val="24"/>
          </w:rPr>
          <w:t xml:space="preserve"> </w:t>
        </w:r>
        <w:r w:rsidR="009337CC" w:rsidRPr="00C26456">
          <w:rPr>
            <w:rFonts w:asciiTheme="majorBidi" w:eastAsia="Times New Roman" w:hAnsiTheme="majorBidi" w:cstheme="majorBidi"/>
            <w:sz w:val="24"/>
            <w:szCs w:val="24"/>
          </w:rPr>
          <w:t xml:space="preserve">The </w:t>
        </w:r>
      </w:ins>
      <w:ins w:id="4136" w:author="Bakhtiar Feizizadeh" w:date="2025-04-03T01:33:00Z" w16du:dateUtc="2025-04-02T22:03:00Z">
        <w:r w:rsidR="00B6484C">
          <w:rPr>
            <w:rFonts w:asciiTheme="majorBidi" w:eastAsia="Times New Roman" w:hAnsiTheme="majorBidi" w:cstheme="majorBidi"/>
            <w:sz w:val="24"/>
            <w:szCs w:val="24"/>
          </w:rPr>
          <w:t xml:space="preserve">proposed </w:t>
        </w:r>
      </w:ins>
      <w:ins w:id="4137" w:author="Bakhtiar Feizizadeh" w:date="2025-04-05T07:47:00Z" w16du:dateUtc="2025-04-05T04:17:00Z">
        <w:r w:rsidR="00F7220E">
          <w:rPr>
            <w:rFonts w:asciiTheme="majorBidi" w:eastAsia="Times New Roman" w:hAnsiTheme="majorBidi" w:cstheme="majorBidi"/>
            <w:sz w:val="24"/>
            <w:szCs w:val="24"/>
          </w:rPr>
          <w:t>geoinformation approach</w:t>
        </w:r>
      </w:ins>
      <w:ins w:id="4138" w:author="Bakhtiar Feizizadeh" w:date="2025-04-02T20:25:00Z" w16du:dateUtc="2025-04-02T16:55:00Z">
        <w:r w:rsidR="009337CC" w:rsidRPr="00C26456">
          <w:rPr>
            <w:rFonts w:asciiTheme="majorBidi" w:eastAsia="Times New Roman" w:hAnsiTheme="majorBidi" w:cstheme="majorBidi"/>
            <w:sz w:val="24"/>
            <w:szCs w:val="24"/>
          </w:rPr>
          <w:t xml:space="preserve"> in </w:t>
        </w:r>
      </w:ins>
      <w:ins w:id="4139" w:author="Bakhtiar Feizizadeh" w:date="2025-04-03T01:33:00Z" w16du:dateUtc="2025-04-02T22:03:00Z">
        <w:r w:rsidR="00B6484C">
          <w:rPr>
            <w:rFonts w:asciiTheme="majorBidi" w:eastAsia="Times New Roman" w:hAnsiTheme="majorBidi" w:cstheme="majorBidi"/>
            <w:sz w:val="24"/>
            <w:szCs w:val="24"/>
          </w:rPr>
          <w:t>our</w:t>
        </w:r>
      </w:ins>
      <w:ins w:id="4140" w:author="Bakhtiar Feizizadeh" w:date="2025-04-02T20:25:00Z" w16du:dateUtc="2025-04-02T16:55:00Z">
        <w:r w:rsidR="009337CC" w:rsidRPr="00C26456">
          <w:rPr>
            <w:rFonts w:asciiTheme="majorBidi" w:eastAsia="Times New Roman" w:hAnsiTheme="majorBidi" w:cstheme="majorBidi"/>
            <w:sz w:val="24"/>
            <w:szCs w:val="24"/>
          </w:rPr>
          <w:t xml:space="preserve"> study demonstrates substantial technical feasibility because of </w:t>
        </w:r>
      </w:ins>
      <w:ins w:id="4141" w:author="Bakhtiar Feizizadeh" w:date="2025-04-05T07:47:00Z" w16du:dateUtc="2025-04-05T04:17:00Z">
        <w:r w:rsidR="00F7220E">
          <w:rPr>
            <w:rFonts w:asciiTheme="majorBidi" w:eastAsia="Times New Roman" w:hAnsiTheme="majorBidi" w:cstheme="majorBidi"/>
            <w:sz w:val="24"/>
            <w:szCs w:val="24"/>
          </w:rPr>
          <w:t>its</w:t>
        </w:r>
      </w:ins>
      <w:ins w:id="4142" w:author="Bakhtiar Feizizadeh" w:date="2025-04-03T01:34:00Z" w16du:dateUtc="2025-04-02T22:04:00Z">
        <w:r w:rsidR="00B6484C">
          <w:rPr>
            <w:rFonts w:asciiTheme="majorBidi" w:eastAsia="Times New Roman" w:hAnsiTheme="majorBidi" w:cstheme="majorBidi"/>
            <w:sz w:val="24"/>
            <w:szCs w:val="24"/>
          </w:rPr>
          <w:t xml:space="preserve"> </w:t>
        </w:r>
      </w:ins>
      <w:ins w:id="4143" w:author="Bakhtiar Feizizadeh" w:date="2025-04-03T01:35:00Z" w16du:dateUtc="2025-04-02T22:05:00Z">
        <w:r w:rsidR="00B6484C">
          <w:rPr>
            <w:rFonts w:asciiTheme="majorBidi" w:eastAsia="Times New Roman" w:hAnsiTheme="majorBidi" w:cstheme="majorBidi"/>
            <w:sz w:val="24"/>
            <w:szCs w:val="24"/>
          </w:rPr>
          <w:t>efficient</w:t>
        </w:r>
      </w:ins>
      <w:ins w:id="4144" w:author="Bakhtiar Feizizadeh" w:date="2025-04-03T01:34:00Z" w16du:dateUtc="2025-04-02T22:04:00Z">
        <w:r w:rsidR="00B6484C">
          <w:rPr>
            <w:rFonts w:asciiTheme="majorBidi" w:eastAsia="Times New Roman" w:hAnsiTheme="majorBidi" w:cstheme="majorBidi"/>
            <w:sz w:val="24"/>
            <w:szCs w:val="24"/>
          </w:rPr>
          <w:t xml:space="preserve"> </w:t>
        </w:r>
      </w:ins>
      <w:ins w:id="4145" w:author="Bakhtiar Feizizadeh" w:date="2025-04-05T07:47:00Z" w16du:dateUtc="2025-04-05T04:17:00Z">
        <w:r w:rsidR="00F7220E">
          <w:rPr>
            <w:rFonts w:asciiTheme="majorBidi" w:eastAsia="Times New Roman" w:hAnsiTheme="majorBidi" w:cstheme="majorBidi"/>
            <w:sz w:val="24"/>
            <w:szCs w:val="24"/>
          </w:rPr>
          <w:t>data-driven</w:t>
        </w:r>
      </w:ins>
      <w:ins w:id="4146" w:author="Bakhtiar Feizizadeh" w:date="2025-04-03T01:34:00Z" w16du:dateUtc="2025-04-02T22:04:00Z">
        <w:r w:rsidR="00B6484C">
          <w:rPr>
            <w:rFonts w:asciiTheme="majorBidi" w:eastAsia="Times New Roman" w:hAnsiTheme="majorBidi" w:cstheme="majorBidi"/>
            <w:sz w:val="24"/>
            <w:szCs w:val="24"/>
          </w:rPr>
          <w:t xml:space="preserve"> capability</w:t>
        </w:r>
      </w:ins>
      <w:ins w:id="4147" w:author="Bakhtiar Feizizadeh" w:date="2025-04-02T20:25:00Z" w16du:dateUtc="2025-04-02T16:55:00Z">
        <w:r w:rsidR="009337CC" w:rsidRPr="00C26456">
          <w:rPr>
            <w:rFonts w:asciiTheme="majorBidi" w:eastAsia="Times New Roman" w:hAnsiTheme="majorBidi" w:cstheme="majorBidi"/>
            <w:sz w:val="24"/>
            <w:szCs w:val="24"/>
          </w:rPr>
          <w:t xml:space="preserve">, GIS-based spatial analysis, and </w:t>
        </w:r>
      </w:ins>
      <w:ins w:id="4148" w:author="Bakhtiar Feizizadeh" w:date="2025-04-05T07:47:00Z" w16du:dateUtc="2025-04-05T04:17:00Z">
        <w:r w:rsidR="00F7220E">
          <w:rPr>
            <w:rFonts w:asciiTheme="majorBidi" w:eastAsia="Times New Roman" w:hAnsiTheme="majorBidi" w:cstheme="majorBidi"/>
            <w:sz w:val="24"/>
            <w:szCs w:val="24"/>
          </w:rPr>
          <w:t>multitemporal</w:t>
        </w:r>
      </w:ins>
      <w:ins w:id="4149" w:author="Bakhtiar Feizizadeh" w:date="2025-04-02T20:25:00Z" w16du:dateUtc="2025-04-02T16:55:00Z">
        <w:r w:rsidR="009337CC" w:rsidRPr="00C26456">
          <w:rPr>
            <w:rFonts w:asciiTheme="majorBidi" w:eastAsia="Times New Roman" w:hAnsiTheme="majorBidi" w:cstheme="majorBidi"/>
            <w:sz w:val="24"/>
            <w:szCs w:val="24"/>
          </w:rPr>
          <w:t xml:space="preserve"> assessments. Unlike hydrological or purely climate model-based approaches, which often require extensive in situ measurements and localised calibration, this method leverages freely available satellite data, including MODIS and Landsat, to assess the environmental stressors influencing food security. Reliance on well-established remote sensing indices, such as the Normalised Difference Vegetation Index (NDVI) and Normalised Difference Tillage Index (NDTI), facilitates cost-effective monitoring of critical parameters, including vegetation health, soil degradation, and water availability (Lu et al., 2025; Wan et al., 2004).</w:t>
        </w:r>
      </w:ins>
    </w:p>
    <w:p w14:paraId="524CB704" w14:textId="658E6A8E" w:rsidR="009337CC" w:rsidRPr="0056629A" w:rsidRDefault="00257A10" w:rsidP="009337CC">
      <w:pPr>
        <w:spacing w:line="240" w:lineRule="auto"/>
        <w:jc w:val="both"/>
        <w:rPr>
          <w:rFonts w:asciiTheme="majorBidi" w:eastAsia="Times New Roman" w:hAnsiTheme="majorBidi" w:cstheme="majorBidi"/>
          <w:sz w:val="24"/>
          <w:szCs w:val="24"/>
          <w:rtl/>
        </w:rPr>
      </w:pPr>
      <w:r w:rsidRPr="00817A2B">
        <w:rPr>
          <w:rFonts w:asciiTheme="majorBidi" w:eastAsia="Times New Roman" w:hAnsiTheme="majorBidi" w:cstheme="majorBidi"/>
          <w:sz w:val="24"/>
          <w:szCs w:val="24"/>
          <w:rPrChange w:id="4150" w:author="Bakhtiar Feizizadeh" w:date="2025-04-01T10:13:00Z" w16du:dateUtc="2025-04-01T06:43:00Z">
            <w:rPr>
              <w:rFonts w:ascii="Times New Roman" w:eastAsia="Times New Roman" w:hAnsi="Times New Roman" w:cs="Times New Roman"/>
              <w:sz w:val="24"/>
              <w:szCs w:val="24"/>
            </w:rPr>
          </w:rPrChange>
        </w:rPr>
        <w:t xml:space="preserve">This study </w:t>
      </w:r>
      <w:ins w:id="4151" w:author="Bakhtiar Feizizadeh" w:date="2025-04-01T08:04:00Z" w16du:dateUtc="2025-04-01T04:34:00Z">
        <w:r w:rsidR="003A44F7" w:rsidRPr="00817A2B">
          <w:rPr>
            <w:rFonts w:asciiTheme="majorBidi" w:eastAsia="Times New Roman" w:hAnsiTheme="majorBidi" w:cstheme="majorBidi"/>
            <w:sz w:val="24"/>
            <w:szCs w:val="24"/>
            <w:rPrChange w:id="4152" w:author="Bakhtiar Feizizadeh" w:date="2025-04-01T10:13:00Z" w16du:dateUtc="2025-04-01T06:43:00Z">
              <w:rPr>
                <w:rFonts w:ascii="Times New Roman" w:eastAsia="Times New Roman" w:hAnsi="Times New Roman" w:cs="Times New Roman"/>
                <w:sz w:val="24"/>
                <w:szCs w:val="24"/>
              </w:rPr>
            </w:rPrChange>
          </w:rPr>
          <w:t>emphasises</w:t>
        </w:r>
      </w:ins>
      <w:del w:id="4153" w:author="Bakhtiar Feizizadeh" w:date="2025-04-01T08:04:00Z" w16du:dateUtc="2025-04-01T04:34:00Z">
        <w:r w:rsidRPr="00817A2B" w:rsidDel="003A44F7">
          <w:rPr>
            <w:rFonts w:asciiTheme="majorBidi" w:eastAsia="Times New Roman" w:hAnsiTheme="majorBidi" w:cstheme="majorBidi"/>
            <w:sz w:val="24"/>
            <w:szCs w:val="24"/>
            <w:rPrChange w:id="4154" w:author="Bakhtiar Feizizadeh" w:date="2025-04-01T10:13:00Z" w16du:dateUtc="2025-04-01T06:43:00Z">
              <w:rPr>
                <w:rFonts w:ascii="Times New Roman" w:eastAsia="Times New Roman" w:hAnsi="Times New Roman" w:cs="Times New Roman"/>
                <w:sz w:val="24"/>
                <w:szCs w:val="24"/>
              </w:rPr>
            </w:rPrChange>
          </w:rPr>
          <w:delText>emphasizes</w:delText>
        </w:r>
      </w:del>
      <w:r w:rsidRPr="00817A2B">
        <w:rPr>
          <w:rFonts w:asciiTheme="majorBidi" w:eastAsia="Times New Roman" w:hAnsiTheme="majorBidi" w:cstheme="majorBidi"/>
          <w:sz w:val="24"/>
          <w:szCs w:val="24"/>
          <w:rPrChange w:id="4155" w:author="Bakhtiar Feizizadeh" w:date="2025-04-01T10:13:00Z" w16du:dateUtc="2025-04-01T06:43:00Z">
            <w:rPr>
              <w:rFonts w:ascii="Times New Roman" w:eastAsia="Times New Roman" w:hAnsi="Times New Roman" w:cs="Times New Roman"/>
              <w:sz w:val="24"/>
              <w:szCs w:val="24"/>
            </w:rPr>
          </w:rPrChange>
        </w:rPr>
        <w:t xml:space="preserve"> the necessity of a multifaceted approach to </w:t>
      </w:r>
      <w:ins w:id="4156" w:author="Bakhtiar Feizizadeh" w:date="2025-04-01T08:04:00Z" w16du:dateUtc="2025-04-01T04:34:00Z">
        <w:r w:rsidR="003A44F7" w:rsidRPr="00817A2B">
          <w:rPr>
            <w:rFonts w:asciiTheme="majorBidi" w:eastAsia="Times New Roman" w:hAnsiTheme="majorBidi" w:cstheme="majorBidi"/>
            <w:sz w:val="24"/>
            <w:szCs w:val="24"/>
            <w:rPrChange w:id="4157" w:author="Bakhtiar Feizizadeh" w:date="2025-04-01T10:13:00Z" w16du:dateUtc="2025-04-01T06:43:00Z">
              <w:rPr>
                <w:rFonts w:ascii="Times New Roman" w:eastAsia="Times New Roman" w:hAnsi="Times New Roman" w:cs="Times New Roman"/>
                <w:sz w:val="24"/>
                <w:szCs w:val="24"/>
              </w:rPr>
            </w:rPrChange>
          </w:rPr>
          <w:t>address</w:t>
        </w:r>
      </w:ins>
      <w:del w:id="4158" w:author="Bakhtiar Feizizadeh" w:date="2025-04-01T08:04:00Z" w16du:dateUtc="2025-04-01T04:34:00Z">
        <w:r w:rsidRPr="00817A2B" w:rsidDel="003A44F7">
          <w:rPr>
            <w:rFonts w:asciiTheme="majorBidi" w:eastAsia="Times New Roman" w:hAnsiTheme="majorBidi" w:cstheme="majorBidi"/>
            <w:sz w:val="24"/>
            <w:szCs w:val="24"/>
            <w:rPrChange w:id="4159" w:author="Bakhtiar Feizizadeh" w:date="2025-04-01T10:13:00Z" w16du:dateUtc="2025-04-01T06:43:00Z">
              <w:rPr>
                <w:rFonts w:ascii="Times New Roman" w:eastAsia="Times New Roman" w:hAnsi="Times New Roman" w:cs="Times New Roman"/>
                <w:sz w:val="24"/>
                <w:szCs w:val="24"/>
              </w:rPr>
            </w:rPrChange>
          </w:rPr>
          <w:delText>addressing</w:delText>
        </w:r>
      </w:del>
      <w:r w:rsidRPr="00817A2B">
        <w:rPr>
          <w:rFonts w:asciiTheme="majorBidi" w:eastAsia="Times New Roman" w:hAnsiTheme="majorBidi" w:cstheme="majorBidi"/>
          <w:sz w:val="24"/>
          <w:szCs w:val="24"/>
          <w:rPrChange w:id="4160" w:author="Bakhtiar Feizizadeh" w:date="2025-04-01T10:13:00Z" w16du:dateUtc="2025-04-01T06:43:00Z">
            <w:rPr>
              <w:rFonts w:ascii="Times New Roman" w:eastAsia="Times New Roman" w:hAnsi="Times New Roman" w:cs="Times New Roman"/>
              <w:sz w:val="24"/>
              <w:szCs w:val="24"/>
            </w:rPr>
          </w:rPrChange>
        </w:rPr>
        <w:t xml:space="preserve"> food security challenges in Iraq. Integrating environmental management with socio-economic </w:t>
      </w:r>
      <w:r w:rsidRPr="00817A2B">
        <w:rPr>
          <w:rFonts w:asciiTheme="majorBidi" w:eastAsia="Times New Roman" w:hAnsiTheme="majorBidi" w:cstheme="majorBidi"/>
          <w:sz w:val="24"/>
          <w:szCs w:val="24"/>
          <w:rPrChange w:id="4161" w:author="Bakhtiar Feizizadeh" w:date="2025-04-01T10:13:00Z" w16du:dateUtc="2025-04-01T06:43:00Z">
            <w:rPr>
              <w:rFonts w:ascii="Times New Roman" w:eastAsia="Times New Roman" w:hAnsi="Times New Roman" w:cs="Times New Roman"/>
              <w:sz w:val="24"/>
              <w:szCs w:val="24"/>
            </w:rPr>
          </w:rPrChange>
        </w:rPr>
        <w:lastRenderedPageBreak/>
        <w:t xml:space="preserve">resilience-building </w:t>
      </w:r>
      <w:del w:id="4162" w:author="Bakhtiar Feizizadeh" w:date="2025-04-01T08:04:00Z" w16du:dateUtc="2025-04-01T04:34:00Z">
        <w:r w:rsidRPr="00817A2B" w:rsidDel="003A44F7">
          <w:rPr>
            <w:rFonts w:asciiTheme="majorBidi" w:eastAsia="Times New Roman" w:hAnsiTheme="majorBidi" w:cstheme="majorBidi"/>
            <w:sz w:val="24"/>
            <w:szCs w:val="24"/>
            <w:rPrChange w:id="4163" w:author="Bakhtiar Feizizadeh" w:date="2025-04-01T10:13:00Z" w16du:dateUtc="2025-04-01T06:43:00Z">
              <w:rPr>
                <w:rFonts w:ascii="Times New Roman" w:eastAsia="Times New Roman" w:hAnsi="Times New Roman" w:cs="Times New Roman"/>
                <w:sz w:val="24"/>
                <w:szCs w:val="24"/>
              </w:rPr>
            </w:rPrChange>
          </w:rPr>
          <w:delText xml:space="preserve">efforts </w:delText>
        </w:r>
      </w:del>
      <w:r w:rsidRPr="00817A2B">
        <w:rPr>
          <w:rFonts w:asciiTheme="majorBidi" w:eastAsia="Times New Roman" w:hAnsiTheme="majorBidi" w:cstheme="majorBidi"/>
          <w:sz w:val="24"/>
          <w:szCs w:val="24"/>
          <w:rPrChange w:id="4164" w:author="Bakhtiar Feizizadeh" w:date="2025-04-01T10:13:00Z" w16du:dateUtc="2025-04-01T06:43:00Z">
            <w:rPr>
              <w:rFonts w:ascii="Times New Roman" w:eastAsia="Times New Roman" w:hAnsi="Times New Roman" w:cs="Times New Roman"/>
              <w:sz w:val="24"/>
              <w:szCs w:val="24"/>
            </w:rPr>
          </w:rPrChange>
        </w:rPr>
        <w:t xml:space="preserve">is paramount. This includes fostering regional cooperation to manage transboundary water resources, investing in advanced irrigation technologies, and strengthening rural livelihoods to reduce dependence on </w:t>
      </w:r>
      <w:ins w:id="4165" w:author="Bakhtiar Feizizadeh" w:date="2025-04-01T08:04:00Z" w16du:dateUtc="2025-04-01T04:34:00Z">
        <w:r w:rsidR="003A44F7" w:rsidRPr="00817A2B">
          <w:rPr>
            <w:rFonts w:asciiTheme="majorBidi" w:eastAsia="Times New Roman" w:hAnsiTheme="majorBidi" w:cstheme="majorBidi"/>
            <w:sz w:val="24"/>
            <w:szCs w:val="24"/>
            <w:rPrChange w:id="4166" w:author="Bakhtiar Feizizadeh" w:date="2025-04-01T10:13:00Z" w16du:dateUtc="2025-04-01T06:43:00Z">
              <w:rPr>
                <w:rFonts w:ascii="Times New Roman" w:eastAsia="Times New Roman" w:hAnsi="Times New Roman" w:cs="Times New Roman"/>
                <w:sz w:val="24"/>
                <w:szCs w:val="24"/>
              </w:rPr>
            </w:rPrChange>
          </w:rPr>
          <w:t xml:space="preserve">these </w:t>
        </w:r>
      </w:ins>
      <w:r w:rsidRPr="00817A2B">
        <w:rPr>
          <w:rFonts w:asciiTheme="majorBidi" w:eastAsia="Times New Roman" w:hAnsiTheme="majorBidi" w:cstheme="majorBidi"/>
          <w:sz w:val="24"/>
          <w:szCs w:val="24"/>
          <w:rPrChange w:id="4167" w:author="Bakhtiar Feizizadeh" w:date="2025-04-01T10:13:00Z" w16du:dateUtc="2025-04-01T06:43:00Z">
            <w:rPr>
              <w:rFonts w:ascii="Times New Roman" w:eastAsia="Times New Roman" w:hAnsi="Times New Roman" w:cs="Times New Roman"/>
              <w:sz w:val="24"/>
              <w:szCs w:val="24"/>
            </w:rPr>
          </w:rPrChange>
        </w:rPr>
        <w:t xml:space="preserve">fragile ecosystems. Moreover, the findings call for increased international collaboration and funding to support Iraq’s adaptation to climate change and </w:t>
      </w:r>
      <w:del w:id="4168" w:author="Bakhtiar Feizizadeh" w:date="2025-04-01T08:04:00Z" w16du:dateUtc="2025-04-01T04:34:00Z">
        <w:r w:rsidRPr="00817A2B" w:rsidDel="00C51A10">
          <w:rPr>
            <w:rFonts w:asciiTheme="majorBidi" w:eastAsia="Times New Roman" w:hAnsiTheme="majorBidi" w:cstheme="majorBidi"/>
            <w:sz w:val="24"/>
            <w:szCs w:val="24"/>
            <w:rPrChange w:id="4169" w:author="Bakhtiar Feizizadeh" w:date="2025-04-01T10:13:00Z" w16du:dateUtc="2025-04-01T06:43:00Z">
              <w:rPr>
                <w:rFonts w:ascii="Times New Roman" w:eastAsia="Times New Roman" w:hAnsi="Times New Roman" w:cs="Times New Roman"/>
                <w:sz w:val="24"/>
                <w:szCs w:val="24"/>
              </w:rPr>
            </w:rPrChange>
          </w:rPr>
          <w:delText xml:space="preserve">its </w:delText>
        </w:r>
      </w:del>
      <w:r w:rsidRPr="00817A2B">
        <w:rPr>
          <w:rFonts w:asciiTheme="majorBidi" w:eastAsia="Times New Roman" w:hAnsiTheme="majorBidi" w:cstheme="majorBidi"/>
          <w:sz w:val="24"/>
          <w:szCs w:val="24"/>
          <w:rPrChange w:id="4170" w:author="Bakhtiar Feizizadeh" w:date="2025-04-01T10:13:00Z" w16du:dateUtc="2025-04-01T06:43:00Z">
            <w:rPr>
              <w:rFonts w:ascii="Times New Roman" w:eastAsia="Times New Roman" w:hAnsi="Times New Roman" w:cs="Times New Roman"/>
              <w:sz w:val="24"/>
              <w:szCs w:val="24"/>
            </w:rPr>
          </w:rPrChange>
        </w:rPr>
        <w:t>pursuit of sustainable development goals.</w:t>
      </w:r>
      <w:r w:rsidR="009337CC" w:rsidRPr="009337CC">
        <w:rPr>
          <w:rFonts w:asciiTheme="majorBidi" w:eastAsia="Times New Roman" w:hAnsiTheme="majorBidi" w:cstheme="majorBidi"/>
          <w:sz w:val="24"/>
          <w:szCs w:val="24"/>
        </w:rPr>
        <w:t xml:space="preserve"> </w:t>
      </w:r>
      <w:r w:rsidR="009337CC" w:rsidRPr="0056629A">
        <w:rPr>
          <w:rFonts w:asciiTheme="majorBidi" w:eastAsia="Times New Roman" w:hAnsiTheme="majorBidi" w:cstheme="majorBidi"/>
          <w:sz w:val="24"/>
          <w:szCs w:val="24"/>
        </w:rPr>
        <w:t>By addressing these challenges holistically, Iraq can enhance its agricultural resilience</w:t>
      </w:r>
      <w:ins w:id="4171" w:author="Bakhtiar Feizizadeh" w:date="2025-04-02T21:08:00Z" w16du:dateUtc="2025-04-02T17:38:00Z">
        <w:r w:rsidR="007332D3">
          <w:rPr>
            <w:rFonts w:asciiTheme="majorBidi" w:eastAsia="Times New Roman" w:hAnsiTheme="majorBidi" w:cstheme="majorBidi"/>
            <w:sz w:val="24"/>
            <w:szCs w:val="24"/>
          </w:rPr>
          <w:t xml:space="preserve"> and crop modification</w:t>
        </w:r>
      </w:ins>
      <w:r w:rsidR="009337CC" w:rsidRPr="0056629A">
        <w:rPr>
          <w:rFonts w:asciiTheme="majorBidi" w:eastAsia="Times New Roman" w:hAnsiTheme="majorBidi" w:cstheme="majorBidi"/>
          <w:sz w:val="24"/>
          <w:szCs w:val="24"/>
        </w:rPr>
        <w:t xml:space="preserve">, safeguard food security, and ensure the well-being of its population </w:t>
      </w:r>
      <w:ins w:id="4172" w:author="Bakhtiar Feizizadeh" w:date="2025-04-05T07:47:00Z" w16du:dateUtc="2025-04-05T04:17:00Z">
        <w:r w:rsidR="00F7220E">
          <w:rPr>
            <w:rFonts w:asciiTheme="majorBidi" w:eastAsia="Times New Roman" w:hAnsiTheme="majorBidi" w:cstheme="majorBidi"/>
            <w:sz w:val="24"/>
            <w:szCs w:val="24"/>
          </w:rPr>
          <w:t>against</w:t>
        </w:r>
      </w:ins>
      <w:del w:id="4173" w:author="Bakhtiar Feizizadeh" w:date="2025-04-05T07:47:00Z" w16du:dateUtc="2025-04-05T04:17:00Z">
        <w:r w:rsidR="009337CC" w:rsidRPr="0056629A" w:rsidDel="00F7220E">
          <w:rPr>
            <w:rFonts w:asciiTheme="majorBidi" w:eastAsia="Times New Roman" w:hAnsiTheme="majorBidi" w:cstheme="majorBidi"/>
            <w:sz w:val="24"/>
            <w:szCs w:val="24"/>
          </w:rPr>
          <w:delText>in the face of</w:delText>
        </w:r>
      </w:del>
      <w:r w:rsidR="009337CC" w:rsidRPr="0056629A">
        <w:rPr>
          <w:rFonts w:asciiTheme="majorBidi" w:eastAsia="Times New Roman" w:hAnsiTheme="majorBidi" w:cstheme="majorBidi"/>
          <w:sz w:val="24"/>
          <w:szCs w:val="24"/>
        </w:rPr>
        <w:t xml:space="preserve"> mounting environmental and sociopolitical pressures.</w:t>
      </w:r>
    </w:p>
    <w:p w14:paraId="2AC6571D" w14:textId="764F0AC7" w:rsidR="00257A10" w:rsidRPr="00817A2B" w:rsidDel="009337CC" w:rsidRDefault="00257A10">
      <w:pPr>
        <w:spacing w:line="240" w:lineRule="auto"/>
        <w:jc w:val="both"/>
        <w:rPr>
          <w:del w:id="4174" w:author="Bakhtiar Feizizadeh" w:date="2025-04-02T20:21:00Z" w16du:dateUtc="2025-04-02T16:51:00Z"/>
          <w:rFonts w:asciiTheme="majorBidi" w:eastAsia="Times New Roman" w:hAnsiTheme="majorBidi" w:cstheme="majorBidi"/>
          <w:sz w:val="24"/>
          <w:szCs w:val="24"/>
          <w:rPrChange w:id="4175" w:author="Bakhtiar Feizizadeh" w:date="2025-04-01T10:13:00Z" w16du:dateUtc="2025-04-01T06:43:00Z">
            <w:rPr>
              <w:del w:id="4176" w:author="Bakhtiar Feizizadeh" w:date="2025-04-02T20:21:00Z" w16du:dateUtc="2025-04-02T16:51:00Z"/>
              <w:rFonts w:ascii="Times New Roman" w:eastAsia="Times New Roman" w:hAnsi="Times New Roman" w:cs="Times New Roman"/>
              <w:sz w:val="24"/>
              <w:szCs w:val="24"/>
            </w:rPr>
          </w:rPrChange>
        </w:rPr>
        <w:pPrChange w:id="4177" w:author="Bakhtiar Feizizadeh" w:date="2025-04-01T08:07:00Z" w16du:dateUtc="2025-04-01T04:37:00Z">
          <w:pPr>
            <w:spacing w:line="240" w:lineRule="auto"/>
          </w:pPr>
        </w:pPrChange>
      </w:pPr>
    </w:p>
    <w:p w14:paraId="0CB0A4EB" w14:textId="333A27D5" w:rsidR="004861A4" w:rsidRPr="00817A2B" w:rsidDel="00236E1C" w:rsidRDefault="004861A4">
      <w:pPr>
        <w:spacing w:line="240" w:lineRule="auto"/>
        <w:jc w:val="both"/>
        <w:rPr>
          <w:del w:id="4178" w:author="Bakhtiar Feizizadeh" w:date="2025-04-01T21:51:00Z" w16du:dateUtc="2025-04-01T18:21:00Z"/>
          <w:rFonts w:asciiTheme="majorBidi" w:eastAsia="Times New Roman" w:hAnsiTheme="majorBidi" w:cstheme="majorBidi"/>
          <w:b/>
          <w:bCs/>
          <w:sz w:val="24"/>
          <w:szCs w:val="24"/>
          <w:rPrChange w:id="4179" w:author="Bakhtiar Feizizadeh" w:date="2025-04-01T10:13:00Z" w16du:dateUtc="2025-04-01T06:43:00Z">
            <w:rPr>
              <w:del w:id="4180" w:author="Bakhtiar Feizizadeh" w:date="2025-04-01T21:51:00Z" w16du:dateUtc="2025-04-01T18:21:00Z"/>
              <w:rFonts w:ascii="Times New Roman" w:eastAsia="Times New Roman" w:hAnsi="Times New Roman" w:cs="Times New Roman"/>
              <w:b/>
              <w:bCs/>
              <w:sz w:val="24"/>
              <w:szCs w:val="24"/>
            </w:rPr>
          </w:rPrChange>
        </w:rPr>
        <w:pPrChange w:id="4181" w:author="Bakhtiar Feizizadeh" w:date="2025-04-01T08:07:00Z" w16du:dateUtc="2025-04-01T04:37:00Z">
          <w:pPr>
            <w:spacing w:line="240" w:lineRule="auto"/>
          </w:pPr>
        </w:pPrChange>
      </w:pPr>
      <w:del w:id="4182" w:author="Bakhtiar Feizizadeh" w:date="2025-04-01T21:51:00Z" w16du:dateUtc="2025-04-01T18:21:00Z">
        <w:r w:rsidRPr="00817A2B" w:rsidDel="00236E1C">
          <w:rPr>
            <w:rFonts w:asciiTheme="majorBidi" w:eastAsia="Times New Roman" w:hAnsiTheme="majorBidi" w:cstheme="majorBidi"/>
            <w:b/>
            <w:bCs/>
            <w:sz w:val="24"/>
            <w:szCs w:val="24"/>
            <w:rPrChange w:id="4183" w:author="Bakhtiar Feizizadeh" w:date="2025-04-01T10:13:00Z" w16du:dateUtc="2025-04-01T06:43:00Z">
              <w:rPr>
                <w:rFonts w:ascii="Times New Roman" w:eastAsia="Times New Roman" w:hAnsi="Times New Roman" w:cs="Times New Roman"/>
                <w:b/>
                <w:bCs/>
                <w:sz w:val="24"/>
                <w:szCs w:val="24"/>
              </w:rPr>
            </w:rPrChange>
          </w:rPr>
          <w:delText>Study Limitations</w:delText>
        </w:r>
      </w:del>
    </w:p>
    <w:p w14:paraId="6FB37E9F" w14:textId="115CB4AE" w:rsidR="004861A4" w:rsidRPr="00817A2B" w:rsidDel="0021326F" w:rsidRDefault="004861A4">
      <w:pPr>
        <w:spacing w:line="240" w:lineRule="auto"/>
        <w:ind w:left="360"/>
        <w:jc w:val="both"/>
        <w:rPr>
          <w:del w:id="4184" w:author="Bakhtiar Feizizadeh" w:date="2025-04-03T00:57:00Z" w16du:dateUtc="2025-04-02T21:27:00Z"/>
          <w:rFonts w:asciiTheme="majorBidi" w:eastAsia="Times New Roman" w:hAnsiTheme="majorBidi" w:cstheme="majorBidi"/>
          <w:sz w:val="24"/>
          <w:szCs w:val="24"/>
          <w:rPrChange w:id="4185" w:author="Bakhtiar Feizizadeh" w:date="2025-04-01T10:13:00Z" w16du:dateUtc="2025-04-01T06:43:00Z">
            <w:rPr>
              <w:del w:id="4186" w:author="Bakhtiar Feizizadeh" w:date="2025-04-03T00:57:00Z" w16du:dateUtc="2025-04-02T21:27:00Z"/>
              <w:rFonts w:ascii="Times New Roman" w:eastAsia="Times New Roman" w:hAnsi="Times New Roman" w:cs="Times New Roman"/>
              <w:sz w:val="24"/>
              <w:szCs w:val="24"/>
            </w:rPr>
          </w:rPrChange>
        </w:rPr>
        <w:pPrChange w:id="4187" w:author="Bakhtiar Feizizadeh" w:date="2025-04-03T00:58:00Z" w16du:dateUtc="2025-04-02T21:28:00Z">
          <w:pPr>
            <w:spacing w:line="240" w:lineRule="auto"/>
          </w:pPr>
        </w:pPrChange>
      </w:pPr>
      <w:r w:rsidRPr="00817A2B">
        <w:rPr>
          <w:rFonts w:asciiTheme="majorBidi" w:eastAsia="Times New Roman" w:hAnsiTheme="majorBidi" w:cstheme="majorBidi"/>
          <w:sz w:val="24"/>
          <w:szCs w:val="24"/>
          <w:rPrChange w:id="4188" w:author="Bakhtiar Feizizadeh" w:date="2025-04-01T10:13:00Z" w16du:dateUtc="2025-04-01T06:43:00Z">
            <w:rPr>
              <w:rFonts w:ascii="Times New Roman" w:eastAsia="Times New Roman" w:hAnsi="Times New Roman" w:cs="Times New Roman"/>
              <w:sz w:val="24"/>
              <w:szCs w:val="24"/>
            </w:rPr>
          </w:rPrChange>
        </w:rPr>
        <w:t xml:space="preserve">Despite the effectiveness of the integrated </w:t>
      </w:r>
      <w:ins w:id="4189" w:author="Bakhtiar Feizizadeh" w:date="2025-04-02T21:09:00Z" w16du:dateUtc="2025-04-02T17:39:00Z">
        <w:r w:rsidR="007332D3">
          <w:rPr>
            <w:rFonts w:asciiTheme="majorBidi" w:eastAsia="Times New Roman" w:hAnsiTheme="majorBidi" w:cstheme="majorBidi"/>
            <w:sz w:val="24"/>
            <w:szCs w:val="24"/>
          </w:rPr>
          <w:t>Geo</w:t>
        </w:r>
      </w:ins>
      <w:ins w:id="4190" w:author="Bakhtiar Feizizadeh" w:date="2025-04-01T08:04:00Z" w16du:dateUtc="2025-04-01T04:34:00Z">
        <w:r w:rsidR="00C51A10" w:rsidRPr="00817A2B">
          <w:rPr>
            <w:rFonts w:asciiTheme="majorBidi" w:eastAsia="Times New Roman" w:hAnsiTheme="majorBidi" w:cstheme="majorBidi"/>
            <w:sz w:val="24"/>
            <w:szCs w:val="24"/>
            <w:rPrChange w:id="4191" w:author="Bakhtiar Feizizadeh" w:date="2025-04-01T10:13:00Z" w16du:dateUtc="2025-04-01T06:43:00Z">
              <w:rPr>
                <w:rFonts w:ascii="Times New Roman" w:eastAsia="Times New Roman" w:hAnsi="Times New Roman" w:cs="Times New Roman"/>
                <w:sz w:val="24"/>
                <w:szCs w:val="24"/>
              </w:rPr>
            </w:rPrChange>
          </w:rPr>
          <w:t>information</w:t>
        </w:r>
      </w:ins>
      <w:del w:id="4192" w:author="Bakhtiar Feizizadeh" w:date="2025-04-01T08:04:00Z" w16du:dateUtc="2025-04-01T04:34:00Z">
        <w:r w:rsidRPr="00817A2B" w:rsidDel="00C51A10">
          <w:rPr>
            <w:rFonts w:asciiTheme="majorBidi" w:eastAsia="Times New Roman" w:hAnsiTheme="majorBidi" w:cstheme="majorBidi"/>
            <w:sz w:val="24"/>
            <w:szCs w:val="24"/>
            <w:rPrChange w:id="4193" w:author="Bakhtiar Feizizadeh" w:date="2025-04-01T10:13:00Z" w16du:dateUtc="2025-04-01T06:43:00Z">
              <w:rPr>
                <w:rFonts w:ascii="Times New Roman" w:eastAsia="Times New Roman" w:hAnsi="Times New Roman" w:cs="Times New Roman"/>
                <w:sz w:val="24"/>
                <w:szCs w:val="24"/>
              </w:rPr>
            </w:rPrChange>
          </w:rPr>
          <w:delText>Geo-information</w:delText>
        </w:r>
      </w:del>
      <w:r w:rsidRPr="00817A2B">
        <w:rPr>
          <w:rFonts w:asciiTheme="majorBidi" w:eastAsia="Times New Roman" w:hAnsiTheme="majorBidi" w:cstheme="majorBidi"/>
          <w:sz w:val="24"/>
          <w:szCs w:val="24"/>
          <w:rPrChange w:id="4194" w:author="Bakhtiar Feizizadeh" w:date="2025-04-01T10:13:00Z" w16du:dateUtc="2025-04-01T06:43:00Z">
            <w:rPr>
              <w:rFonts w:ascii="Times New Roman" w:eastAsia="Times New Roman" w:hAnsi="Times New Roman" w:cs="Times New Roman"/>
              <w:sz w:val="24"/>
              <w:szCs w:val="24"/>
            </w:rPr>
          </w:rPrChange>
        </w:rPr>
        <w:t xml:space="preserve"> approach in assessing environmental challenges and their impact on food security in Iraq, </w:t>
      </w:r>
      <w:ins w:id="4195" w:author="Bakhtiar Feizizadeh" w:date="2025-04-02T21:10:00Z" w16du:dateUtc="2025-04-02T17:40:00Z">
        <w:r w:rsidR="007332D3">
          <w:rPr>
            <w:rFonts w:asciiTheme="majorBidi" w:eastAsia="Times New Roman" w:hAnsiTheme="majorBidi" w:cstheme="majorBidi"/>
            <w:sz w:val="24"/>
            <w:szCs w:val="24"/>
          </w:rPr>
          <w:t xml:space="preserve">our study pointed out </w:t>
        </w:r>
      </w:ins>
      <w:ins w:id="4196" w:author="Bakhtiar Feizizadeh" w:date="2025-04-03T01:38:00Z" w16du:dateUtc="2025-04-02T22:08:00Z">
        <w:r w:rsidR="00B6484C">
          <w:rPr>
            <w:rFonts w:asciiTheme="majorBidi" w:eastAsia="Times New Roman" w:hAnsiTheme="majorBidi" w:cstheme="majorBidi"/>
            <w:sz w:val="24"/>
            <w:szCs w:val="24"/>
          </w:rPr>
          <w:t xml:space="preserve">several </w:t>
        </w:r>
      </w:ins>
      <w:del w:id="4197" w:author="Bakhtiar Feizizadeh" w:date="2025-04-05T07:47:00Z" w16du:dateUtc="2025-04-05T04:17:00Z">
        <w:r w:rsidRPr="00817A2B" w:rsidDel="00F7220E">
          <w:rPr>
            <w:rFonts w:asciiTheme="majorBidi" w:eastAsia="Times New Roman" w:hAnsiTheme="majorBidi" w:cstheme="majorBidi"/>
            <w:sz w:val="24"/>
            <w:szCs w:val="24"/>
            <w:rPrChange w:id="4198" w:author="Bakhtiar Feizizadeh" w:date="2025-04-01T10:13:00Z" w16du:dateUtc="2025-04-01T06:43:00Z">
              <w:rPr>
                <w:rFonts w:ascii="Times New Roman" w:eastAsia="Times New Roman" w:hAnsi="Times New Roman" w:cs="Times New Roman"/>
                <w:sz w:val="24"/>
                <w:szCs w:val="24"/>
              </w:rPr>
            </w:rPrChange>
          </w:rPr>
          <w:delText xml:space="preserve">certain </w:delText>
        </w:r>
      </w:del>
      <w:r w:rsidRPr="00817A2B">
        <w:rPr>
          <w:rFonts w:asciiTheme="majorBidi" w:eastAsia="Times New Roman" w:hAnsiTheme="majorBidi" w:cstheme="majorBidi"/>
          <w:sz w:val="24"/>
          <w:szCs w:val="24"/>
          <w:rPrChange w:id="4199" w:author="Bakhtiar Feizizadeh" w:date="2025-04-01T10:13:00Z" w16du:dateUtc="2025-04-01T06:43:00Z">
            <w:rPr>
              <w:rFonts w:ascii="Times New Roman" w:eastAsia="Times New Roman" w:hAnsi="Times New Roman" w:cs="Times New Roman"/>
              <w:sz w:val="24"/>
              <w:szCs w:val="24"/>
            </w:rPr>
          </w:rPrChange>
        </w:rPr>
        <w:t>limitations</w:t>
      </w:r>
      <w:ins w:id="4200" w:author="Bakhtiar Feizizadeh" w:date="2025-04-02T21:10:00Z" w16du:dateUtc="2025-04-02T17:40:00Z">
        <w:r w:rsidR="007332D3">
          <w:rPr>
            <w:rFonts w:asciiTheme="majorBidi" w:eastAsia="Times New Roman" w:hAnsiTheme="majorBidi" w:cstheme="majorBidi"/>
            <w:sz w:val="24"/>
            <w:szCs w:val="24"/>
          </w:rPr>
          <w:t xml:space="preserve"> which </w:t>
        </w:r>
      </w:ins>
      <w:r w:rsidRPr="00817A2B">
        <w:rPr>
          <w:rFonts w:asciiTheme="majorBidi" w:eastAsia="Times New Roman" w:hAnsiTheme="majorBidi" w:cstheme="majorBidi"/>
          <w:sz w:val="24"/>
          <w:szCs w:val="24"/>
          <w:rPrChange w:id="4201" w:author="Bakhtiar Feizizadeh" w:date="2025-04-01T10:13:00Z" w16du:dateUtc="2025-04-01T06:43:00Z">
            <w:rPr>
              <w:rFonts w:ascii="Times New Roman" w:eastAsia="Times New Roman" w:hAnsi="Times New Roman" w:cs="Times New Roman"/>
              <w:sz w:val="24"/>
              <w:szCs w:val="24"/>
            </w:rPr>
          </w:rPrChange>
        </w:rPr>
        <w:t xml:space="preserve"> should be </w:t>
      </w:r>
      <w:del w:id="4202" w:author="Bakhtiar Feizizadeh" w:date="2025-04-02T21:10:00Z" w16du:dateUtc="2025-04-02T17:40:00Z">
        <w:r w:rsidRPr="00817A2B" w:rsidDel="007332D3">
          <w:rPr>
            <w:rFonts w:asciiTheme="majorBidi" w:eastAsia="Times New Roman" w:hAnsiTheme="majorBidi" w:cstheme="majorBidi"/>
            <w:sz w:val="24"/>
            <w:szCs w:val="24"/>
            <w:rPrChange w:id="4203" w:author="Bakhtiar Feizizadeh" w:date="2025-04-01T10:13:00Z" w16du:dateUtc="2025-04-01T06:43:00Z">
              <w:rPr>
                <w:rFonts w:ascii="Times New Roman" w:eastAsia="Times New Roman" w:hAnsi="Times New Roman" w:cs="Times New Roman"/>
                <w:sz w:val="24"/>
                <w:szCs w:val="24"/>
              </w:rPr>
            </w:rPrChange>
          </w:rPr>
          <w:delText>acknowledged</w:delText>
        </w:r>
      </w:del>
      <w:ins w:id="4204" w:author="Bakhtiar Feizizadeh" w:date="2025-04-02T21:10:00Z" w16du:dateUtc="2025-04-02T17:40:00Z">
        <w:r w:rsidR="007332D3">
          <w:rPr>
            <w:rFonts w:asciiTheme="majorBidi" w:eastAsia="Times New Roman" w:hAnsiTheme="majorBidi" w:cstheme="majorBidi"/>
            <w:sz w:val="24"/>
            <w:szCs w:val="24"/>
          </w:rPr>
          <w:t xml:space="preserve">considered by future </w:t>
        </w:r>
      </w:ins>
      <w:ins w:id="4205" w:author="Bakhtiar Feizizadeh" w:date="2025-04-02T21:11:00Z" w16du:dateUtc="2025-04-02T17:41:00Z">
        <w:r w:rsidR="007332D3">
          <w:rPr>
            <w:rFonts w:asciiTheme="majorBidi" w:eastAsia="Times New Roman" w:hAnsiTheme="majorBidi" w:cstheme="majorBidi"/>
            <w:sz w:val="24"/>
            <w:szCs w:val="24"/>
          </w:rPr>
          <w:t>studies</w:t>
        </w:r>
      </w:ins>
      <w:ins w:id="4206" w:author="Bakhtiar Feizizadeh" w:date="2025-04-05T07:47:00Z" w16du:dateUtc="2025-04-05T04:17:00Z">
        <w:r w:rsidR="00F7220E">
          <w:rPr>
            <w:rFonts w:asciiTheme="majorBidi" w:eastAsia="Times New Roman" w:hAnsiTheme="majorBidi" w:cstheme="majorBidi"/>
            <w:sz w:val="24"/>
            <w:szCs w:val="24"/>
          </w:rPr>
          <w:t>,</w:t>
        </w:r>
      </w:ins>
      <w:ins w:id="4207" w:author="Bakhtiar Feizizadeh" w:date="2025-04-02T21:11:00Z" w16du:dateUtc="2025-04-02T17:41:00Z">
        <w:r w:rsidR="007332D3">
          <w:rPr>
            <w:rFonts w:asciiTheme="majorBidi" w:eastAsia="Times New Roman" w:hAnsiTheme="majorBidi" w:cstheme="majorBidi"/>
            <w:sz w:val="24"/>
            <w:szCs w:val="24"/>
          </w:rPr>
          <w:t xml:space="preserve"> including a)</w:t>
        </w:r>
      </w:ins>
      <w:ins w:id="4208" w:author="Bakhtiar Feizizadeh" w:date="2025-04-02T21:10:00Z" w16du:dateUtc="2025-04-02T17:40:00Z">
        <w:r w:rsidR="007332D3">
          <w:rPr>
            <w:rFonts w:asciiTheme="majorBidi" w:eastAsia="Times New Roman" w:hAnsiTheme="majorBidi" w:cstheme="majorBidi"/>
            <w:sz w:val="24"/>
            <w:szCs w:val="24"/>
          </w:rPr>
          <w:t xml:space="preserve"> </w:t>
        </w:r>
      </w:ins>
      <w:ins w:id="4209" w:author="Bakhtiar Feizizadeh" w:date="2025-04-02T21:12:00Z" w16du:dateUtc="2025-04-02T17:42:00Z">
        <w:r w:rsidR="007332D3">
          <w:rPr>
            <w:rFonts w:asciiTheme="majorBidi" w:eastAsia="Times New Roman" w:hAnsiTheme="majorBidi" w:cstheme="majorBidi"/>
            <w:sz w:val="24"/>
            <w:szCs w:val="24"/>
          </w:rPr>
          <w:t xml:space="preserve">lack of </w:t>
        </w:r>
      </w:ins>
      <w:ins w:id="4210" w:author="Bakhtiar Feizizadeh" w:date="2025-04-02T21:13:00Z" w16du:dateUtc="2025-04-02T17:43:00Z">
        <w:r w:rsidR="007332D3">
          <w:rPr>
            <w:rFonts w:asciiTheme="majorBidi" w:eastAsia="Times New Roman" w:hAnsiTheme="majorBidi" w:cstheme="majorBidi"/>
            <w:sz w:val="24"/>
            <w:szCs w:val="24"/>
          </w:rPr>
          <w:t>sufficient</w:t>
        </w:r>
      </w:ins>
      <w:ins w:id="4211" w:author="Bakhtiar Feizizadeh" w:date="2025-04-02T21:12:00Z" w16du:dateUtc="2025-04-02T17:42:00Z">
        <w:r w:rsidR="007332D3">
          <w:rPr>
            <w:rFonts w:asciiTheme="majorBidi" w:eastAsia="Times New Roman" w:hAnsiTheme="majorBidi" w:cstheme="majorBidi"/>
            <w:sz w:val="24"/>
            <w:szCs w:val="24"/>
          </w:rPr>
          <w:t xml:space="preserve"> geospatial</w:t>
        </w:r>
      </w:ins>
      <w:ins w:id="4212" w:author="Bakhtiar Feizizadeh" w:date="2025-04-02T21:13:00Z" w16du:dateUtc="2025-04-02T17:43:00Z">
        <w:r w:rsidR="007332D3">
          <w:rPr>
            <w:rFonts w:asciiTheme="majorBidi" w:eastAsia="Times New Roman" w:hAnsiTheme="majorBidi" w:cstheme="majorBidi"/>
            <w:sz w:val="24"/>
            <w:szCs w:val="24"/>
          </w:rPr>
          <w:t xml:space="preserve"> </w:t>
        </w:r>
      </w:ins>
      <w:ins w:id="4213" w:author="Bakhtiar Feizizadeh" w:date="2025-04-02T21:11:00Z" w16du:dateUtc="2025-04-02T17:41:00Z">
        <w:r w:rsidR="007332D3">
          <w:rPr>
            <w:rFonts w:asciiTheme="majorBidi" w:eastAsia="Times New Roman" w:hAnsiTheme="majorBidi" w:cstheme="majorBidi"/>
            <w:sz w:val="24"/>
            <w:szCs w:val="24"/>
          </w:rPr>
          <w:t>d</w:t>
        </w:r>
        <w:r w:rsidR="007332D3" w:rsidRPr="007332D3">
          <w:rPr>
            <w:rFonts w:asciiTheme="majorBidi" w:eastAsia="Times New Roman" w:hAnsiTheme="majorBidi" w:cstheme="majorBidi"/>
            <w:sz w:val="24"/>
            <w:szCs w:val="24"/>
            <w:rPrChange w:id="4214" w:author="Bakhtiar Feizizadeh" w:date="2025-04-02T21:11:00Z" w16du:dateUtc="2025-04-02T17:41:00Z">
              <w:rPr>
                <w:rFonts w:asciiTheme="majorBidi" w:eastAsia="Times New Roman" w:hAnsiTheme="majorBidi" w:cstheme="majorBidi"/>
                <w:b/>
                <w:bCs/>
                <w:sz w:val="24"/>
                <w:szCs w:val="24"/>
              </w:rPr>
            </w:rPrChange>
          </w:rPr>
          <w:t xml:space="preserve">ata </w:t>
        </w:r>
      </w:ins>
      <w:ins w:id="4215" w:author="Bakhtiar Feizizadeh" w:date="2025-04-02T21:15:00Z" w16du:dateUtc="2025-04-02T17:45:00Z">
        <w:r w:rsidR="007332D3">
          <w:rPr>
            <w:rFonts w:asciiTheme="majorBidi" w:eastAsia="Times New Roman" w:hAnsiTheme="majorBidi" w:cstheme="majorBidi"/>
            <w:sz w:val="24"/>
            <w:szCs w:val="24"/>
          </w:rPr>
          <w:t>source</w:t>
        </w:r>
      </w:ins>
      <w:ins w:id="4216" w:author="Bakhtiar Feizizadeh" w:date="2025-04-02T21:11:00Z" w16du:dateUtc="2025-04-02T17:41:00Z">
        <w:r w:rsidR="007332D3" w:rsidRPr="007332D3">
          <w:rPr>
            <w:rFonts w:asciiTheme="majorBidi" w:eastAsia="Times New Roman" w:hAnsiTheme="majorBidi" w:cstheme="majorBidi"/>
            <w:sz w:val="24"/>
            <w:szCs w:val="24"/>
            <w:rPrChange w:id="4217" w:author="Bakhtiar Feizizadeh" w:date="2025-04-02T21:11:00Z" w16du:dateUtc="2025-04-02T17:41:00Z">
              <w:rPr>
                <w:rFonts w:asciiTheme="majorBidi" w:eastAsia="Times New Roman" w:hAnsiTheme="majorBidi" w:cstheme="majorBidi"/>
                <w:b/>
                <w:bCs/>
                <w:sz w:val="24"/>
                <w:szCs w:val="24"/>
              </w:rPr>
            </w:rPrChange>
          </w:rPr>
          <w:t xml:space="preserve"> and</w:t>
        </w:r>
      </w:ins>
      <w:ins w:id="4218" w:author="Bakhtiar Feizizadeh" w:date="2025-04-02T21:16:00Z" w16du:dateUtc="2025-04-02T17:46:00Z">
        <w:r w:rsidR="007332D3">
          <w:rPr>
            <w:rFonts w:asciiTheme="majorBidi" w:eastAsia="Times New Roman" w:hAnsiTheme="majorBidi" w:cstheme="majorBidi"/>
            <w:sz w:val="24"/>
            <w:szCs w:val="24"/>
          </w:rPr>
          <w:t xml:space="preserve"> data</w:t>
        </w:r>
      </w:ins>
      <w:ins w:id="4219" w:author="Bakhtiar Feizizadeh" w:date="2025-04-02T21:11:00Z" w16du:dateUtc="2025-04-02T17:41:00Z">
        <w:r w:rsidR="007332D3" w:rsidRPr="007332D3">
          <w:rPr>
            <w:rFonts w:asciiTheme="majorBidi" w:eastAsia="Times New Roman" w:hAnsiTheme="majorBidi" w:cstheme="majorBidi"/>
            <w:sz w:val="24"/>
            <w:szCs w:val="24"/>
            <w:rPrChange w:id="4220" w:author="Bakhtiar Feizizadeh" w:date="2025-04-02T21:11:00Z" w16du:dateUtc="2025-04-02T17:41:00Z">
              <w:rPr>
                <w:rFonts w:asciiTheme="majorBidi" w:eastAsia="Times New Roman" w:hAnsiTheme="majorBidi" w:cstheme="majorBidi"/>
                <w:b/>
                <w:bCs/>
                <w:sz w:val="24"/>
                <w:szCs w:val="24"/>
              </w:rPr>
            </w:rPrChange>
          </w:rPr>
          <w:t xml:space="preserve"> </w:t>
        </w:r>
        <w:r w:rsidR="007332D3">
          <w:rPr>
            <w:rFonts w:asciiTheme="majorBidi" w:eastAsia="Times New Roman" w:hAnsiTheme="majorBidi" w:cstheme="majorBidi"/>
            <w:sz w:val="24"/>
            <w:szCs w:val="24"/>
          </w:rPr>
          <w:t>a</w:t>
        </w:r>
        <w:r w:rsidR="007332D3" w:rsidRPr="007332D3">
          <w:rPr>
            <w:rFonts w:asciiTheme="majorBidi" w:eastAsia="Times New Roman" w:hAnsiTheme="majorBidi" w:cstheme="majorBidi"/>
            <w:sz w:val="24"/>
            <w:szCs w:val="24"/>
            <w:rPrChange w:id="4221" w:author="Bakhtiar Feizizadeh" w:date="2025-04-02T21:11:00Z" w16du:dateUtc="2025-04-02T17:41:00Z">
              <w:rPr>
                <w:rFonts w:asciiTheme="majorBidi" w:eastAsia="Times New Roman" w:hAnsiTheme="majorBidi" w:cstheme="majorBidi"/>
                <w:b/>
                <w:bCs/>
                <w:sz w:val="24"/>
                <w:szCs w:val="24"/>
              </w:rPr>
            </w:rPrChange>
          </w:rPr>
          <w:t>vailability</w:t>
        </w:r>
      </w:ins>
      <w:ins w:id="4222" w:author="Bakhtiar Feizizadeh" w:date="2025-04-05T07:47:00Z" w16du:dateUtc="2025-04-05T04:17:00Z">
        <w:r w:rsidR="00F7220E">
          <w:rPr>
            <w:rFonts w:asciiTheme="majorBidi" w:eastAsia="Times New Roman" w:hAnsiTheme="majorBidi" w:cstheme="majorBidi"/>
            <w:sz w:val="24"/>
            <w:szCs w:val="24"/>
          </w:rPr>
          <w:t>,</w:t>
        </w:r>
      </w:ins>
      <w:ins w:id="4223" w:author="Bakhtiar Feizizadeh" w:date="2025-04-02T21:12:00Z" w16du:dateUtc="2025-04-02T17:42:00Z">
        <w:r w:rsidR="007332D3">
          <w:rPr>
            <w:rFonts w:asciiTheme="majorBidi" w:eastAsia="Times New Roman" w:hAnsiTheme="majorBidi" w:cstheme="majorBidi"/>
            <w:sz w:val="24"/>
            <w:szCs w:val="24"/>
          </w:rPr>
          <w:t xml:space="preserve"> where s</w:t>
        </w:r>
      </w:ins>
      <w:ins w:id="4224" w:author="Bakhtiar Feizizadeh" w:date="2025-04-02T21:11:00Z" w16du:dateUtc="2025-04-02T17:41:00Z">
        <w:r w:rsidR="007332D3" w:rsidRPr="00EE5E35">
          <w:rPr>
            <w:rFonts w:asciiTheme="majorBidi" w:eastAsia="Times New Roman" w:hAnsiTheme="majorBidi" w:cstheme="majorBidi"/>
            <w:sz w:val="24"/>
            <w:szCs w:val="24"/>
          </w:rPr>
          <w:t xml:space="preserve">ome </w:t>
        </w:r>
      </w:ins>
      <w:ins w:id="4225" w:author="Bakhtiar Feizizadeh" w:date="2025-04-02T21:12:00Z" w16du:dateUtc="2025-04-02T17:42:00Z">
        <w:r w:rsidR="007332D3">
          <w:rPr>
            <w:rFonts w:asciiTheme="majorBidi" w:eastAsia="Times New Roman" w:hAnsiTheme="majorBidi" w:cstheme="majorBidi"/>
            <w:sz w:val="24"/>
            <w:szCs w:val="24"/>
          </w:rPr>
          <w:t xml:space="preserve">earth observation </w:t>
        </w:r>
      </w:ins>
      <w:ins w:id="4226" w:author="Bakhtiar Feizizadeh" w:date="2025-04-02T21:15:00Z" w16du:dateUtc="2025-04-02T17:45:00Z">
        <w:r w:rsidR="007332D3">
          <w:rPr>
            <w:rFonts w:asciiTheme="majorBidi" w:eastAsia="Times New Roman" w:hAnsiTheme="majorBidi" w:cstheme="majorBidi"/>
            <w:sz w:val="24"/>
            <w:szCs w:val="24"/>
          </w:rPr>
          <w:t>products</w:t>
        </w:r>
      </w:ins>
      <w:ins w:id="4227" w:author="Bakhtiar Feizizadeh" w:date="2025-04-02T21:11:00Z" w16du:dateUtc="2025-04-02T17:41:00Z">
        <w:r w:rsidR="007332D3" w:rsidRPr="00EE5E35">
          <w:rPr>
            <w:rFonts w:asciiTheme="majorBidi" w:eastAsia="Times New Roman" w:hAnsiTheme="majorBidi" w:cstheme="majorBidi"/>
            <w:sz w:val="24"/>
            <w:szCs w:val="24"/>
          </w:rPr>
          <w:t xml:space="preserve">, such as MODIS (used for LST analysis), provide coarse spatial resolution </w:t>
        </w:r>
      </w:ins>
      <w:ins w:id="4228" w:author="Bakhtiar Feizizadeh" w:date="2025-04-03T01:38:00Z" w16du:dateUtc="2025-04-02T22:08:00Z">
        <w:r w:rsidR="00B6484C">
          <w:rPr>
            <w:rFonts w:asciiTheme="majorBidi" w:eastAsia="Times New Roman" w:hAnsiTheme="majorBidi" w:cstheme="majorBidi"/>
            <w:sz w:val="24"/>
            <w:szCs w:val="24"/>
          </w:rPr>
          <w:t>that</w:t>
        </w:r>
      </w:ins>
      <w:ins w:id="4229" w:author="Bakhtiar Feizizadeh" w:date="2025-04-02T21:11:00Z" w16du:dateUtc="2025-04-02T17:41:00Z">
        <w:r w:rsidR="007332D3" w:rsidRPr="00EE5E35">
          <w:rPr>
            <w:rFonts w:asciiTheme="majorBidi" w:eastAsia="Times New Roman" w:hAnsiTheme="majorBidi" w:cstheme="majorBidi"/>
            <w:sz w:val="24"/>
            <w:szCs w:val="24"/>
          </w:rPr>
          <w:t xml:space="preserve"> may not capture localised variations in temperature and vegetation cover</w:t>
        </w:r>
      </w:ins>
      <w:ins w:id="4230" w:author="Bakhtiar Feizizadeh" w:date="2025-04-02T22:05:00Z" w16du:dateUtc="2025-04-02T18:35:00Z">
        <w:r w:rsidR="001022F4">
          <w:rPr>
            <w:rFonts w:asciiTheme="majorBidi" w:eastAsia="Times New Roman" w:hAnsiTheme="majorBidi" w:cstheme="majorBidi"/>
            <w:sz w:val="24"/>
            <w:szCs w:val="24"/>
          </w:rPr>
          <w:t>.</w:t>
        </w:r>
      </w:ins>
      <w:ins w:id="4231" w:author="Bakhtiar Feizizadeh" w:date="2025-04-02T22:09:00Z" w16du:dateUtc="2025-04-02T18:39:00Z">
        <w:r w:rsidR="006C6C2A" w:rsidRPr="007332D3">
          <w:rPr>
            <w:rFonts w:asciiTheme="majorBidi" w:eastAsia="Times New Roman" w:hAnsiTheme="majorBidi" w:cstheme="majorBidi"/>
            <w:sz w:val="24"/>
            <w:szCs w:val="24"/>
          </w:rPr>
          <w:t xml:space="preserve"> </w:t>
        </w:r>
        <w:r w:rsidR="006C6C2A" w:rsidRPr="003447A0">
          <w:rPr>
            <w:rFonts w:asciiTheme="majorBidi" w:eastAsia="Times New Roman" w:hAnsiTheme="majorBidi" w:cstheme="majorBidi"/>
            <w:sz w:val="24"/>
            <w:szCs w:val="24"/>
          </w:rPr>
          <w:t>Although multitemporal analysis was conducted, some datasets were only available at specific intervals (e.g. every five years for LULC and NDVI). This may lead to gaps in the detection of short-term environmental changes.</w:t>
        </w:r>
      </w:ins>
      <w:ins w:id="4232" w:author="Bakhtiar Feizizadeh" w:date="2025-04-02T22:10:00Z" w16du:dateUtc="2025-04-02T18:40:00Z">
        <w:r w:rsidR="006C6C2A" w:rsidRPr="006C6C2A">
          <w:rPr>
            <w:rFonts w:asciiTheme="majorBidi" w:eastAsia="Times New Roman" w:hAnsiTheme="majorBidi" w:cstheme="majorBidi"/>
            <w:sz w:val="24"/>
            <w:szCs w:val="24"/>
          </w:rPr>
          <w:t xml:space="preserve"> </w:t>
        </w:r>
        <w:r w:rsidR="006C6C2A">
          <w:rPr>
            <w:rFonts w:asciiTheme="majorBidi" w:eastAsia="Times New Roman" w:hAnsiTheme="majorBidi" w:cstheme="majorBidi"/>
            <w:sz w:val="24"/>
            <w:szCs w:val="24"/>
          </w:rPr>
          <w:t xml:space="preserve">In addition, </w:t>
        </w:r>
      </w:ins>
      <w:ins w:id="4233" w:author="Bakhtiar Feizizadeh" w:date="2025-04-05T07:47:00Z" w16du:dateUtc="2025-04-05T04:17:00Z">
        <w:r w:rsidR="00F7220E">
          <w:rPr>
            <w:rFonts w:asciiTheme="majorBidi" w:eastAsia="Times New Roman" w:hAnsiTheme="majorBidi" w:cstheme="majorBidi"/>
            <w:sz w:val="24"/>
            <w:szCs w:val="24"/>
          </w:rPr>
          <w:t xml:space="preserve">the </w:t>
        </w:r>
      </w:ins>
      <w:ins w:id="4234" w:author="Bakhtiar Feizizadeh" w:date="2025-04-02T22:10:00Z" w16du:dateUtc="2025-04-02T18:40:00Z">
        <w:r w:rsidR="006C6C2A" w:rsidRPr="0011302E">
          <w:rPr>
            <w:rFonts w:asciiTheme="majorBidi" w:eastAsia="Times New Roman" w:hAnsiTheme="majorBidi" w:cstheme="majorBidi"/>
            <w:sz w:val="24"/>
            <w:szCs w:val="24"/>
          </w:rPr>
          <w:t xml:space="preserve">lack of socioeconomic data integration might be necessary to </w:t>
        </w:r>
        <w:r w:rsidR="006C6C2A">
          <w:rPr>
            <w:rFonts w:asciiTheme="majorBidi" w:eastAsia="Times New Roman" w:hAnsiTheme="majorBidi" w:cstheme="majorBidi"/>
            <w:sz w:val="24"/>
            <w:szCs w:val="24"/>
          </w:rPr>
          <w:t xml:space="preserve">mention and </w:t>
        </w:r>
      </w:ins>
      <w:ins w:id="4235" w:author="Bakhtiar Feizizadeh" w:date="2025-04-05T07:47:00Z" w16du:dateUtc="2025-04-05T04:17:00Z">
        <w:r w:rsidR="00F7220E">
          <w:rPr>
            <w:rFonts w:asciiTheme="majorBidi" w:eastAsia="Times New Roman" w:hAnsiTheme="majorBidi" w:cstheme="majorBidi"/>
            <w:sz w:val="24"/>
            <w:szCs w:val="24"/>
          </w:rPr>
          <w:t>consider</w:t>
        </w:r>
      </w:ins>
      <w:ins w:id="4236" w:author="Bakhtiar Feizizadeh" w:date="2025-04-02T22:10:00Z" w16du:dateUtc="2025-04-02T18:40:00Z">
        <w:r w:rsidR="006C6C2A">
          <w:rPr>
            <w:rFonts w:asciiTheme="majorBidi" w:eastAsia="Times New Roman" w:hAnsiTheme="majorBidi" w:cstheme="majorBidi"/>
            <w:sz w:val="24"/>
            <w:szCs w:val="24"/>
          </w:rPr>
          <w:t xml:space="preserve"> in future studies</w:t>
        </w:r>
      </w:ins>
      <w:ins w:id="4237" w:author="Bakhtiar Feizizadeh" w:date="2025-04-05T07:47:00Z" w16du:dateUtc="2025-04-05T04:17:00Z">
        <w:r w:rsidR="00F7220E">
          <w:rPr>
            <w:rFonts w:asciiTheme="majorBidi" w:eastAsia="Times New Roman" w:hAnsiTheme="majorBidi" w:cstheme="majorBidi"/>
            <w:sz w:val="24"/>
            <w:szCs w:val="24"/>
          </w:rPr>
          <w:t>,</w:t>
        </w:r>
      </w:ins>
      <w:ins w:id="4238" w:author="Bakhtiar Feizizadeh" w:date="2025-04-02T22:10:00Z" w16du:dateUtc="2025-04-02T18:40:00Z">
        <w:r w:rsidR="006C6C2A">
          <w:rPr>
            <w:rFonts w:asciiTheme="majorBidi" w:eastAsia="Times New Roman" w:hAnsiTheme="majorBidi" w:cstheme="majorBidi"/>
            <w:sz w:val="24"/>
            <w:szCs w:val="24"/>
          </w:rPr>
          <w:t xml:space="preserve"> while the lack of such a dataset </w:t>
        </w:r>
      </w:ins>
      <w:ins w:id="4239" w:author="Bakhtiar Feizizadeh" w:date="2025-04-05T07:47:00Z" w16du:dateUtc="2025-04-05T04:17:00Z">
        <w:r w:rsidR="00F7220E">
          <w:rPr>
            <w:rFonts w:asciiTheme="majorBidi" w:eastAsia="Times New Roman" w:hAnsiTheme="majorBidi" w:cstheme="majorBidi"/>
            <w:sz w:val="24"/>
            <w:szCs w:val="24"/>
          </w:rPr>
          <w:t>imposes</w:t>
        </w:r>
      </w:ins>
      <w:ins w:id="4240" w:author="Bakhtiar Feizizadeh" w:date="2025-04-02T22:10:00Z" w16du:dateUtc="2025-04-02T18:40:00Z">
        <w:r w:rsidR="006C6C2A">
          <w:rPr>
            <w:rFonts w:asciiTheme="majorBidi" w:eastAsia="Times New Roman" w:hAnsiTheme="majorBidi" w:cstheme="majorBidi"/>
            <w:sz w:val="24"/>
            <w:szCs w:val="24"/>
          </w:rPr>
          <w:t xml:space="preserve"> </w:t>
        </w:r>
      </w:ins>
      <w:ins w:id="4241" w:author="Bakhtiar Feizizadeh" w:date="2025-04-02T22:11:00Z" w16du:dateUtc="2025-04-02T18:41:00Z">
        <w:r w:rsidR="006C6C2A">
          <w:rPr>
            <w:rFonts w:asciiTheme="majorBidi" w:eastAsia="Times New Roman" w:hAnsiTheme="majorBidi" w:cstheme="majorBidi"/>
            <w:sz w:val="24"/>
            <w:szCs w:val="24"/>
          </w:rPr>
          <w:t xml:space="preserve">serious </w:t>
        </w:r>
      </w:ins>
      <w:ins w:id="4242" w:author="Bakhtiar Feizizadeh" w:date="2025-04-05T07:47:00Z" w16du:dateUtc="2025-04-05T04:17:00Z">
        <w:r w:rsidR="00F7220E">
          <w:rPr>
            <w:rFonts w:asciiTheme="majorBidi" w:eastAsia="Times New Roman" w:hAnsiTheme="majorBidi" w:cstheme="majorBidi"/>
            <w:sz w:val="24"/>
            <w:szCs w:val="24"/>
          </w:rPr>
          <w:t>challenges</w:t>
        </w:r>
      </w:ins>
      <w:ins w:id="4243" w:author="Bakhtiar Feizizadeh" w:date="2025-04-02T22:11:00Z" w16du:dateUtc="2025-04-02T18:41:00Z">
        <w:r w:rsidR="006C6C2A">
          <w:rPr>
            <w:rFonts w:asciiTheme="majorBidi" w:eastAsia="Times New Roman" w:hAnsiTheme="majorBidi" w:cstheme="majorBidi"/>
            <w:sz w:val="24"/>
            <w:szCs w:val="24"/>
          </w:rPr>
          <w:t xml:space="preserve"> for </w:t>
        </w:r>
      </w:ins>
      <w:ins w:id="4244" w:author="Bakhtiar Feizizadeh" w:date="2025-04-02T22:12:00Z" w16du:dateUtc="2025-04-02T18:42:00Z">
        <w:r w:rsidR="006C6C2A" w:rsidRPr="006C6C2A">
          <w:rPr>
            <w:rFonts w:asciiTheme="majorBidi" w:eastAsia="Times New Roman" w:hAnsiTheme="majorBidi" w:cstheme="majorBidi"/>
            <w:sz w:val="24"/>
            <w:szCs w:val="24"/>
          </w:rPr>
          <w:t xml:space="preserve">socioeconomic </w:t>
        </w:r>
      </w:ins>
      <w:ins w:id="4245" w:author="Bakhtiar Feizizadeh" w:date="2025-04-02T22:11:00Z" w16du:dateUtc="2025-04-02T18:41:00Z">
        <w:r w:rsidR="006C6C2A">
          <w:rPr>
            <w:rFonts w:asciiTheme="majorBidi" w:eastAsia="Times New Roman" w:hAnsiTheme="majorBidi" w:cstheme="majorBidi"/>
            <w:sz w:val="24"/>
            <w:szCs w:val="24"/>
          </w:rPr>
          <w:t xml:space="preserve">modelling </w:t>
        </w:r>
      </w:ins>
      <w:ins w:id="4246" w:author="Bakhtiar Feizizadeh" w:date="2025-04-05T07:47:00Z" w16du:dateUtc="2025-04-05T04:17:00Z">
        <w:r w:rsidR="00F7220E">
          <w:rPr>
            <w:rFonts w:asciiTheme="majorBidi" w:eastAsia="Times New Roman" w:hAnsiTheme="majorBidi" w:cstheme="majorBidi"/>
            <w:sz w:val="24"/>
            <w:szCs w:val="24"/>
          </w:rPr>
          <w:t xml:space="preserve">of </w:t>
        </w:r>
      </w:ins>
      <w:ins w:id="4247" w:author="Bakhtiar Feizizadeh" w:date="2025-04-02T22:11:00Z" w16du:dateUtc="2025-04-02T18:41:00Z">
        <w:r w:rsidR="006C6C2A">
          <w:rPr>
            <w:rFonts w:asciiTheme="majorBidi" w:eastAsia="Times New Roman" w:hAnsiTheme="majorBidi" w:cstheme="majorBidi"/>
            <w:sz w:val="24"/>
            <w:szCs w:val="24"/>
          </w:rPr>
          <w:t xml:space="preserve">the impacts of climate </w:t>
        </w:r>
      </w:ins>
      <w:ins w:id="4248" w:author="Bakhtiar Feizizadeh" w:date="2025-04-02T22:12:00Z" w16du:dateUtc="2025-04-02T18:42:00Z">
        <w:r w:rsidR="006C6C2A">
          <w:rPr>
            <w:rFonts w:asciiTheme="majorBidi" w:eastAsia="Times New Roman" w:hAnsiTheme="majorBidi" w:cstheme="majorBidi"/>
            <w:sz w:val="24"/>
            <w:szCs w:val="24"/>
          </w:rPr>
          <w:t>change</w:t>
        </w:r>
      </w:ins>
      <w:ins w:id="4249" w:author="Bakhtiar Feizizadeh" w:date="2025-04-02T22:10:00Z" w16du:dateUtc="2025-04-02T18:40:00Z">
        <w:r w:rsidR="006C6C2A">
          <w:rPr>
            <w:rFonts w:asciiTheme="majorBidi" w:eastAsia="Times New Roman" w:hAnsiTheme="majorBidi" w:cstheme="majorBidi"/>
            <w:sz w:val="24"/>
            <w:szCs w:val="24"/>
          </w:rPr>
          <w:t xml:space="preserve">. </w:t>
        </w:r>
        <w:r w:rsidR="006C6C2A" w:rsidRPr="00335FAE">
          <w:rPr>
            <w:rFonts w:asciiTheme="majorBidi" w:eastAsia="Times New Roman" w:hAnsiTheme="majorBidi" w:cstheme="majorBidi"/>
            <w:sz w:val="24"/>
            <w:szCs w:val="24"/>
          </w:rPr>
          <w:t xml:space="preserve">Integrating economic and social data could provide a more comprehensive understanding of food security </w:t>
        </w:r>
      </w:ins>
      <w:ins w:id="4250" w:author="Bakhtiar Feizizadeh" w:date="2025-04-05T07:47:00Z" w16du:dateUtc="2025-04-05T04:17:00Z">
        <w:r w:rsidR="00F7220E">
          <w:rPr>
            <w:rFonts w:asciiTheme="majorBidi" w:eastAsia="Times New Roman" w:hAnsiTheme="majorBidi" w:cstheme="majorBidi"/>
            <w:sz w:val="24"/>
            <w:szCs w:val="24"/>
          </w:rPr>
          <w:t xml:space="preserve">and </w:t>
        </w:r>
      </w:ins>
      <w:ins w:id="4251" w:author="Bakhtiar Feizizadeh" w:date="2025-04-02T22:10:00Z" w16du:dateUtc="2025-04-02T18:40:00Z">
        <w:r w:rsidR="006C6C2A" w:rsidRPr="00335FAE">
          <w:rPr>
            <w:rFonts w:asciiTheme="majorBidi" w:eastAsia="Times New Roman" w:hAnsiTheme="majorBidi" w:cstheme="majorBidi"/>
            <w:sz w:val="24"/>
            <w:szCs w:val="24"/>
          </w:rPr>
          <w:t>vulnerability.</w:t>
        </w:r>
        <w:r w:rsidR="006C6C2A">
          <w:rPr>
            <w:rFonts w:asciiTheme="majorBidi" w:eastAsia="Times New Roman" w:hAnsiTheme="majorBidi" w:cstheme="majorBidi"/>
            <w:sz w:val="24"/>
            <w:szCs w:val="24"/>
          </w:rPr>
          <w:t xml:space="preserve"> b) </w:t>
        </w:r>
      </w:ins>
      <w:ins w:id="4252" w:author="Bakhtiar Feizizadeh" w:date="2025-04-05T07:47:00Z" w16du:dateUtc="2025-04-05T04:17:00Z">
        <w:r w:rsidR="00F7220E">
          <w:rPr>
            <w:rFonts w:asciiTheme="majorBidi" w:eastAsia="Times New Roman" w:hAnsiTheme="majorBidi" w:cstheme="majorBidi"/>
            <w:sz w:val="24"/>
            <w:szCs w:val="24"/>
          </w:rPr>
          <w:t>Temporal</w:t>
        </w:r>
      </w:ins>
      <w:ins w:id="4253" w:author="Bakhtiar Feizizadeh" w:date="2025-04-02T22:10:00Z" w16du:dateUtc="2025-04-02T18:40:00Z">
        <w:r w:rsidR="006C6C2A" w:rsidRPr="00310F57">
          <w:rPr>
            <w:rFonts w:asciiTheme="majorBidi" w:eastAsia="Times New Roman" w:hAnsiTheme="majorBidi" w:cstheme="majorBidi"/>
            <w:sz w:val="24"/>
            <w:szCs w:val="24"/>
          </w:rPr>
          <w:t xml:space="preserve"> </w:t>
        </w:r>
      </w:ins>
      <w:ins w:id="4254" w:author="Bakhtiar Feizizadeh" w:date="2025-04-05T07:47:00Z" w16du:dateUtc="2025-04-05T04:17:00Z">
        <w:r w:rsidR="00F7220E">
          <w:rPr>
            <w:rFonts w:asciiTheme="majorBidi" w:eastAsia="Times New Roman" w:hAnsiTheme="majorBidi" w:cstheme="majorBidi"/>
            <w:sz w:val="24"/>
            <w:szCs w:val="24"/>
          </w:rPr>
          <w:t>gaps</w:t>
        </w:r>
      </w:ins>
      <w:ins w:id="4255" w:author="Bakhtiar Feizizadeh" w:date="2025-04-02T22:10:00Z" w16du:dateUtc="2025-04-02T18:40:00Z">
        <w:r w:rsidR="006C6C2A" w:rsidRPr="00310F57">
          <w:rPr>
            <w:rFonts w:asciiTheme="majorBidi" w:eastAsia="Times New Roman" w:hAnsiTheme="majorBidi" w:cstheme="majorBidi"/>
            <w:sz w:val="24"/>
            <w:szCs w:val="24"/>
          </w:rPr>
          <w:t xml:space="preserve"> in </w:t>
        </w:r>
        <w:r w:rsidR="006C6C2A">
          <w:rPr>
            <w:rFonts w:asciiTheme="majorBidi" w:eastAsia="Times New Roman" w:hAnsiTheme="majorBidi" w:cstheme="majorBidi"/>
            <w:sz w:val="24"/>
            <w:szCs w:val="24"/>
          </w:rPr>
          <w:t>d</w:t>
        </w:r>
        <w:r w:rsidR="006C6C2A" w:rsidRPr="00310F57">
          <w:rPr>
            <w:rFonts w:asciiTheme="majorBidi" w:eastAsia="Times New Roman" w:hAnsiTheme="majorBidi" w:cstheme="majorBidi"/>
            <w:sz w:val="24"/>
            <w:szCs w:val="24"/>
          </w:rPr>
          <w:t>ata</w:t>
        </w:r>
        <w:r w:rsidR="006C6C2A">
          <w:rPr>
            <w:rFonts w:asciiTheme="majorBidi" w:eastAsia="Times New Roman" w:hAnsiTheme="majorBidi" w:cstheme="majorBidi"/>
            <w:sz w:val="24"/>
            <w:szCs w:val="24"/>
          </w:rPr>
          <w:t xml:space="preserve"> also turned out to be another challenge that impacts </w:t>
        </w:r>
      </w:ins>
      <w:ins w:id="4256" w:author="Bakhtiar Feizizadeh" w:date="2025-04-05T07:47:00Z" w16du:dateUtc="2025-04-05T04:17:00Z">
        <w:r w:rsidR="00F7220E">
          <w:rPr>
            <w:rFonts w:asciiTheme="majorBidi" w:eastAsia="Times New Roman" w:hAnsiTheme="majorBidi" w:cstheme="majorBidi"/>
            <w:sz w:val="24"/>
            <w:szCs w:val="24"/>
          </w:rPr>
          <w:t>the development</w:t>
        </w:r>
      </w:ins>
      <w:ins w:id="4257" w:author="Bakhtiar Feizizadeh" w:date="2025-04-02T22:10:00Z" w16du:dateUtc="2025-04-02T18:40:00Z">
        <w:r w:rsidR="006C6C2A">
          <w:rPr>
            <w:rFonts w:asciiTheme="majorBidi" w:eastAsia="Times New Roman" w:hAnsiTheme="majorBidi" w:cstheme="majorBidi"/>
            <w:sz w:val="24"/>
            <w:szCs w:val="24"/>
          </w:rPr>
          <w:t xml:space="preserve"> </w:t>
        </w:r>
      </w:ins>
      <w:ins w:id="4258" w:author="Bakhtiar Feizizadeh" w:date="2025-04-05T07:47:00Z" w16du:dateUtc="2025-04-05T04:17:00Z">
        <w:r w:rsidR="00F7220E">
          <w:rPr>
            <w:rFonts w:asciiTheme="majorBidi" w:eastAsia="Times New Roman" w:hAnsiTheme="majorBidi" w:cstheme="majorBidi"/>
            <w:sz w:val="24"/>
            <w:szCs w:val="24"/>
          </w:rPr>
          <w:t>of</w:t>
        </w:r>
      </w:ins>
      <w:ins w:id="4259" w:author="Bakhtiar Feizizadeh" w:date="2025-04-02T22:10:00Z" w16du:dateUtc="2025-04-02T18:40:00Z">
        <w:r w:rsidR="006C6C2A">
          <w:rPr>
            <w:rFonts w:asciiTheme="majorBidi" w:eastAsia="Times New Roman" w:hAnsiTheme="majorBidi" w:cstheme="majorBidi"/>
            <w:sz w:val="24"/>
            <w:szCs w:val="24"/>
          </w:rPr>
          <w:t xml:space="preserve"> sufficient research, c) u</w:t>
        </w:r>
        <w:r w:rsidR="006C6C2A" w:rsidRPr="00310F57">
          <w:rPr>
            <w:rFonts w:asciiTheme="majorBidi" w:eastAsia="Times New Roman" w:hAnsiTheme="majorBidi" w:cstheme="majorBidi"/>
            <w:sz w:val="24"/>
            <w:szCs w:val="24"/>
          </w:rPr>
          <w:t xml:space="preserve">ncertainty in </w:t>
        </w:r>
        <w:r w:rsidR="006C6C2A">
          <w:rPr>
            <w:rFonts w:asciiTheme="majorBidi" w:eastAsia="Times New Roman" w:hAnsiTheme="majorBidi" w:cstheme="majorBidi"/>
            <w:sz w:val="24"/>
            <w:szCs w:val="24"/>
          </w:rPr>
          <w:t>d</w:t>
        </w:r>
        <w:r w:rsidR="006C6C2A" w:rsidRPr="00310F57">
          <w:rPr>
            <w:rFonts w:asciiTheme="majorBidi" w:eastAsia="Times New Roman" w:hAnsiTheme="majorBidi" w:cstheme="majorBidi"/>
            <w:sz w:val="24"/>
            <w:szCs w:val="24"/>
          </w:rPr>
          <w:t xml:space="preserve">rought </w:t>
        </w:r>
        <w:r w:rsidR="006C6C2A">
          <w:rPr>
            <w:rFonts w:asciiTheme="majorBidi" w:eastAsia="Times New Roman" w:hAnsiTheme="majorBidi" w:cstheme="majorBidi"/>
            <w:sz w:val="24"/>
            <w:szCs w:val="24"/>
          </w:rPr>
          <w:t>i</w:t>
        </w:r>
        <w:r w:rsidR="006C6C2A" w:rsidRPr="00310F57">
          <w:rPr>
            <w:rFonts w:asciiTheme="majorBidi" w:eastAsia="Times New Roman" w:hAnsiTheme="majorBidi" w:cstheme="majorBidi"/>
            <w:sz w:val="24"/>
            <w:szCs w:val="24"/>
          </w:rPr>
          <w:t>ndices</w:t>
        </w:r>
        <w:r w:rsidR="006C6C2A">
          <w:rPr>
            <w:rFonts w:asciiTheme="majorBidi" w:eastAsia="Times New Roman" w:hAnsiTheme="majorBidi" w:cstheme="majorBidi"/>
            <w:sz w:val="24"/>
            <w:szCs w:val="24"/>
          </w:rPr>
          <w:t xml:space="preserve"> also turned out </w:t>
        </w:r>
      </w:ins>
      <w:ins w:id="4260" w:author="Bakhtiar Feizizadeh" w:date="2025-04-05T07:47:00Z" w16du:dateUtc="2025-04-05T04:17:00Z">
        <w:r w:rsidR="00F7220E">
          <w:rPr>
            <w:rFonts w:asciiTheme="majorBidi" w:eastAsia="Times New Roman" w:hAnsiTheme="majorBidi" w:cstheme="majorBidi"/>
            <w:sz w:val="24"/>
            <w:szCs w:val="24"/>
          </w:rPr>
          <w:t>to be another</w:t>
        </w:r>
      </w:ins>
      <w:ins w:id="4261" w:author="Bakhtiar Feizizadeh" w:date="2025-04-02T22:10:00Z" w16du:dateUtc="2025-04-02T18:40:00Z">
        <w:r w:rsidR="006C6C2A">
          <w:rPr>
            <w:rFonts w:asciiTheme="majorBidi" w:eastAsia="Times New Roman" w:hAnsiTheme="majorBidi" w:cstheme="majorBidi"/>
            <w:sz w:val="24"/>
            <w:szCs w:val="24"/>
          </w:rPr>
          <w:t xml:space="preserve"> </w:t>
        </w:r>
      </w:ins>
      <w:ins w:id="4262" w:author="Bakhtiar Feizizadeh" w:date="2025-04-05T07:47:00Z" w16du:dateUtc="2025-04-05T04:17:00Z">
        <w:r w:rsidR="00F7220E">
          <w:rPr>
            <w:rFonts w:asciiTheme="majorBidi" w:eastAsia="Times New Roman" w:hAnsiTheme="majorBidi" w:cstheme="majorBidi"/>
            <w:sz w:val="24"/>
            <w:szCs w:val="24"/>
          </w:rPr>
          <w:t>challenge</w:t>
        </w:r>
      </w:ins>
      <w:ins w:id="4263" w:author="Bakhtiar Feizizadeh" w:date="2025-04-02T22:10:00Z" w16du:dateUtc="2025-04-02T18:40:00Z">
        <w:r w:rsidR="006C6C2A">
          <w:rPr>
            <w:rFonts w:asciiTheme="majorBidi" w:eastAsia="Times New Roman" w:hAnsiTheme="majorBidi" w:cstheme="majorBidi"/>
            <w:sz w:val="24"/>
            <w:szCs w:val="24"/>
          </w:rPr>
          <w:t xml:space="preserve"> in our study.</w:t>
        </w:r>
      </w:ins>
      <w:ins w:id="4264" w:author="Bakhtiar Feizizadeh" w:date="2025-04-03T01:41:00Z" w16du:dateUtc="2025-04-02T22:11:00Z">
        <w:r w:rsidR="00B6484C">
          <w:rPr>
            <w:rFonts w:asciiTheme="majorBidi" w:eastAsia="Times New Roman" w:hAnsiTheme="majorBidi" w:cstheme="majorBidi"/>
            <w:sz w:val="24"/>
            <w:szCs w:val="24"/>
          </w:rPr>
          <w:t xml:space="preserve"> I</w:t>
        </w:r>
      </w:ins>
      <w:ins w:id="4265" w:author="Bakhtiar Feizizadeh" w:date="2025-04-02T22:10:00Z" w16du:dateUtc="2025-04-02T18:40:00Z">
        <w:r w:rsidR="006C6C2A">
          <w:rPr>
            <w:rFonts w:asciiTheme="majorBidi" w:eastAsia="Times New Roman" w:hAnsiTheme="majorBidi" w:cstheme="majorBidi"/>
            <w:sz w:val="24"/>
            <w:szCs w:val="24"/>
          </w:rPr>
          <w:t xml:space="preserve">n this context, </w:t>
        </w:r>
        <w:r w:rsidR="006C6C2A" w:rsidRPr="006D31FE">
          <w:rPr>
            <w:rFonts w:asciiTheme="majorBidi" w:eastAsia="Times New Roman" w:hAnsiTheme="majorBidi" w:cstheme="majorBidi"/>
            <w:sz w:val="24"/>
            <w:szCs w:val="24"/>
          </w:rPr>
          <w:t xml:space="preserve">PDSI and soil moisture measurements rely on climate models and satellite-derived estimates. These </w:t>
        </w:r>
        <w:r w:rsidR="006C6C2A" w:rsidRPr="001022F4">
          <w:rPr>
            <w:rFonts w:asciiTheme="majorBidi" w:eastAsia="Times New Roman" w:hAnsiTheme="majorBidi" w:cstheme="majorBidi"/>
            <w:sz w:val="24"/>
            <w:szCs w:val="24"/>
          </w:rPr>
          <w:t xml:space="preserve">indices </w:t>
        </w:r>
        <w:r w:rsidR="006C6C2A" w:rsidRPr="006D31FE">
          <w:rPr>
            <w:rFonts w:asciiTheme="majorBidi" w:eastAsia="Times New Roman" w:hAnsiTheme="majorBidi" w:cstheme="majorBidi"/>
            <w:sz w:val="24"/>
            <w:szCs w:val="24"/>
          </w:rPr>
          <w:t>involve assumptions that may introduce uncertainties in assessing the exact severity of drought conditions</w:t>
        </w:r>
        <w:r w:rsidR="006C6C2A">
          <w:rPr>
            <w:rFonts w:asciiTheme="majorBidi" w:eastAsia="Times New Roman" w:hAnsiTheme="majorBidi" w:cstheme="majorBidi"/>
            <w:sz w:val="24"/>
            <w:szCs w:val="24"/>
          </w:rPr>
          <w:t xml:space="preserve"> which impacts the reliability of </w:t>
        </w:r>
      </w:ins>
      <w:ins w:id="4266" w:author="Bakhtiar Feizizadeh" w:date="2025-04-05T07:48:00Z" w16du:dateUtc="2025-04-05T04:18:00Z">
        <w:r w:rsidR="00F7220E">
          <w:rPr>
            <w:rFonts w:asciiTheme="majorBidi" w:eastAsia="Times New Roman" w:hAnsiTheme="majorBidi" w:cstheme="majorBidi"/>
            <w:sz w:val="24"/>
            <w:szCs w:val="24"/>
          </w:rPr>
          <w:t xml:space="preserve">the </w:t>
        </w:r>
      </w:ins>
      <w:ins w:id="4267" w:author="Bakhtiar Feizizadeh" w:date="2025-04-02T22:10:00Z" w16du:dateUtc="2025-04-02T18:40:00Z">
        <w:r w:rsidR="006C6C2A">
          <w:rPr>
            <w:rFonts w:asciiTheme="majorBidi" w:eastAsia="Times New Roman" w:hAnsiTheme="majorBidi" w:cstheme="majorBidi"/>
            <w:sz w:val="24"/>
            <w:szCs w:val="24"/>
          </w:rPr>
          <w:t>results</w:t>
        </w:r>
        <w:r w:rsidR="006C6C2A" w:rsidRPr="006D31FE">
          <w:rPr>
            <w:rFonts w:asciiTheme="majorBidi" w:eastAsia="Times New Roman" w:hAnsiTheme="majorBidi" w:cstheme="majorBidi"/>
            <w:sz w:val="24"/>
            <w:szCs w:val="24"/>
          </w:rPr>
          <w:t>.</w:t>
        </w:r>
      </w:ins>
      <w:del w:id="4268" w:author="Bakhtiar Feizizadeh" w:date="2025-04-01T08:04:00Z" w16du:dateUtc="2025-04-01T04:34:00Z">
        <w:r w:rsidRPr="00817A2B" w:rsidDel="00C51A10">
          <w:rPr>
            <w:rFonts w:asciiTheme="majorBidi" w:eastAsia="Times New Roman" w:hAnsiTheme="majorBidi" w:cstheme="majorBidi"/>
            <w:sz w:val="24"/>
            <w:szCs w:val="24"/>
            <w:rPrChange w:id="4269" w:author="Bakhtiar Feizizadeh" w:date="2025-04-01T10:13:00Z" w16du:dateUtc="2025-04-01T06:43:00Z">
              <w:rPr>
                <w:rFonts w:ascii="Times New Roman" w:eastAsia="Times New Roman" w:hAnsi="Times New Roman" w:cs="Times New Roman"/>
                <w:sz w:val="24"/>
                <w:szCs w:val="24"/>
              </w:rPr>
            </w:rPrChange>
          </w:rPr>
          <w:delText>:</w:delText>
        </w:r>
      </w:del>
    </w:p>
    <w:p w14:paraId="540D7CE4" w14:textId="6C278DC6" w:rsidR="004861A4" w:rsidRPr="00817A2B" w:rsidDel="007332D3" w:rsidRDefault="004861A4">
      <w:pPr>
        <w:spacing w:line="240" w:lineRule="auto"/>
        <w:ind w:left="360"/>
        <w:jc w:val="both"/>
        <w:rPr>
          <w:del w:id="4270" w:author="Bakhtiar Feizizadeh" w:date="2025-04-02T21:11:00Z" w16du:dateUtc="2025-04-02T17:41:00Z"/>
          <w:rFonts w:asciiTheme="majorBidi" w:eastAsia="Times New Roman" w:hAnsiTheme="majorBidi" w:cstheme="majorBidi"/>
          <w:sz w:val="24"/>
          <w:szCs w:val="24"/>
          <w:rPrChange w:id="4271" w:author="Bakhtiar Feizizadeh" w:date="2025-04-01T10:13:00Z" w16du:dateUtc="2025-04-01T06:43:00Z">
            <w:rPr>
              <w:del w:id="4272" w:author="Bakhtiar Feizizadeh" w:date="2025-04-02T21:11:00Z" w16du:dateUtc="2025-04-02T17:41:00Z"/>
              <w:rFonts w:ascii="Times New Roman" w:eastAsia="Times New Roman" w:hAnsi="Times New Roman" w:cs="Times New Roman"/>
              <w:sz w:val="24"/>
              <w:szCs w:val="24"/>
            </w:rPr>
          </w:rPrChange>
        </w:rPr>
        <w:pPrChange w:id="4273" w:author="Bakhtiar Feizizadeh" w:date="2025-04-01T22:42:00Z" w16du:dateUtc="2025-04-01T19:12:00Z">
          <w:pPr>
            <w:numPr>
              <w:numId w:val="5"/>
            </w:numPr>
            <w:tabs>
              <w:tab w:val="num" w:pos="720"/>
            </w:tabs>
            <w:spacing w:line="240" w:lineRule="auto"/>
            <w:ind w:left="720" w:hanging="360"/>
          </w:pPr>
        </w:pPrChange>
      </w:pPr>
      <w:del w:id="4274" w:author="Bakhtiar Feizizadeh" w:date="2025-04-02T21:11:00Z" w16du:dateUtc="2025-04-02T17:41:00Z">
        <w:r w:rsidRPr="00817A2B" w:rsidDel="007332D3">
          <w:rPr>
            <w:rFonts w:asciiTheme="majorBidi" w:eastAsia="Times New Roman" w:hAnsiTheme="majorBidi" w:cstheme="majorBidi"/>
            <w:b/>
            <w:bCs/>
            <w:sz w:val="24"/>
            <w:szCs w:val="24"/>
            <w:rPrChange w:id="4275" w:author="Bakhtiar Feizizadeh" w:date="2025-04-01T10:13:00Z" w16du:dateUtc="2025-04-01T06:43:00Z">
              <w:rPr>
                <w:rFonts w:ascii="Times New Roman" w:eastAsia="Times New Roman" w:hAnsi="Times New Roman" w:cs="Times New Roman"/>
                <w:b/>
                <w:bCs/>
                <w:sz w:val="24"/>
                <w:szCs w:val="24"/>
              </w:rPr>
            </w:rPrChange>
          </w:rPr>
          <w:delText>Data Resolution and Availability</w:delText>
        </w:r>
      </w:del>
      <w:del w:id="4276" w:author="Bakhtiar Feizizadeh" w:date="2025-04-01T08:04:00Z" w16du:dateUtc="2025-04-01T04:34:00Z">
        <w:r w:rsidRPr="00817A2B" w:rsidDel="00C51A10">
          <w:rPr>
            <w:rFonts w:asciiTheme="majorBidi" w:eastAsia="Times New Roman" w:hAnsiTheme="majorBidi" w:cstheme="majorBidi"/>
            <w:sz w:val="24"/>
            <w:szCs w:val="24"/>
            <w:rPrChange w:id="4277" w:author="Bakhtiar Feizizadeh" w:date="2025-04-01T10:13:00Z" w16du:dateUtc="2025-04-01T06:43:00Z">
              <w:rPr>
                <w:rFonts w:ascii="Times New Roman" w:eastAsia="Times New Roman" w:hAnsi="Times New Roman" w:cs="Times New Roman"/>
                <w:sz w:val="24"/>
                <w:szCs w:val="24"/>
              </w:rPr>
            </w:rPrChange>
          </w:rPr>
          <w:delText xml:space="preserve"> –</w:delText>
        </w:r>
      </w:del>
      <w:del w:id="4278" w:author="Bakhtiar Feizizadeh" w:date="2025-04-02T21:11:00Z" w16du:dateUtc="2025-04-02T17:41:00Z">
        <w:r w:rsidRPr="00817A2B" w:rsidDel="007332D3">
          <w:rPr>
            <w:rFonts w:asciiTheme="majorBidi" w:eastAsia="Times New Roman" w:hAnsiTheme="majorBidi" w:cstheme="majorBidi"/>
            <w:sz w:val="24"/>
            <w:szCs w:val="24"/>
            <w:rPrChange w:id="4279" w:author="Bakhtiar Feizizadeh" w:date="2025-04-01T10:13:00Z" w16du:dateUtc="2025-04-01T06:43:00Z">
              <w:rPr>
                <w:rFonts w:ascii="Times New Roman" w:eastAsia="Times New Roman" w:hAnsi="Times New Roman" w:cs="Times New Roman"/>
                <w:sz w:val="24"/>
                <w:szCs w:val="24"/>
              </w:rPr>
            </w:rPrChange>
          </w:rPr>
          <w:delText xml:space="preserve"> Some remote sensing datasets, such as MODIS (used for LST analysis), provide coarse spatial resolution, which may not capture </w:delText>
        </w:r>
      </w:del>
      <w:del w:id="4280" w:author="Bakhtiar Feizizadeh" w:date="2025-04-01T08:04:00Z" w16du:dateUtc="2025-04-01T04:34:00Z">
        <w:r w:rsidRPr="00817A2B" w:rsidDel="00C51A10">
          <w:rPr>
            <w:rFonts w:asciiTheme="majorBidi" w:eastAsia="Times New Roman" w:hAnsiTheme="majorBidi" w:cstheme="majorBidi"/>
            <w:sz w:val="24"/>
            <w:szCs w:val="24"/>
            <w:rPrChange w:id="4281" w:author="Bakhtiar Feizizadeh" w:date="2025-04-01T10:13:00Z" w16du:dateUtc="2025-04-01T06:43:00Z">
              <w:rPr>
                <w:rFonts w:ascii="Times New Roman" w:eastAsia="Times New Roman" w:hAnsi="Times New Roman" w:cs="Times New Roman"/>
                <w:sz w:val="24"/>
                <w:szCs w:val="24"/>
              </w:rPr>
            </w:rPrChange>
          </w:rPr>
          <w:delText>localized</w:delText>
        </w:r>
      </w:del>
      <w:del w:id="4282" w:author="Bakhtiar Feizizadeh" w:date="2025-04-02T21:11:00Z" w16du:dateUtc="2025-04-02T17:41:00Z">
        <w:r w:rsidRPr="00817A2B" w:rsidDel="007332D3">
          <w:rPr>
            <w:rFonts w:asciiTheme="majorBidi" w:eastAsia="Times New Roman" w:hAnsiTheme="majorBidi" w:cstheme="majorBidi"/>
            <w:sz w:val="24"/>
            <w:szCs w:val="24"/>
            <w:rPrChange w:id="4283" w:author="Bakhtiar Feizizadeh" w:date="2025-04-01T10:13:00Z" w16du:dateUtc="2025-04-01T06:43:00Z">
              <w:rPr>
                <w:rFonts w:ascii="Times New Roman" w:eastAsia="Times New Roman" w:hAnsi="Times New Roman" w:cs="Times New Roman"/>
                <w:sz w:val="24"/>
                <w:szCs w:val="24"/>
              </w:rPr>
            </w:rPrChange>
          </w:rPr>
          <w:delText xml:space="preserve"> variations in temperature and vegetation cover. </w:delText>
        </w:r>
      </w:del>
      <w:del w:id="4284" w:author="Bakhtiar Feizizadeh" w:date="2025-04-01T08:05:00Z" w16du:dateUtc="2025-04-01T04:35:00Z">
        <w:r w:rsidR="00215D11" w:rsidRPr="00817A2B" w:rsidDel="00C51A10">
          <w:rPr>
            <w:rFonts w:asciiTheme="majorBidi" w:eastAsia="Times New Roman" w:hAnsiTheme="majorBidi" w:cstheme="majorBidi"/>
            <w:sz w:val="24"/>
            <w:szCs w:val="24"/>
            <w:rPrChange w:id="4285" w:author="Bakhtiar Feizizadeh" w:date="2025-04-01T10:13:00Z" w16du:dateUtc="2025-04-01T06:43:00Z">
              <w:rPr>
                <w:rFonts w:ascii="Times New Roman" w:eastAsia="Times New Roman" w:hAnsi="Times New Roman" w:cs="Times New Roman"/>
                <w:sz w:val="24"/>
                <w:szCs w:val="24"/>
              </w:rPr>
            </w:rPrChange>
          </w:rPr>
          <w:delText>Higher resolution</w:delText>
        </w:r>
      </w:del>
      <w:del w:id="4286" w:author="Bakhtiar Feizizadeh" w:date="2025-04-02T21:11:00Z" w16du:dateUtc="2025-04-02T17:41:00Z">
        <w:r w:rsidRPr="00817A2B" w:rsidDel="007332D3">
          <w:rPr>
            <w:rFonts w:asciiTheme="majorBidi" w:eastAsia="Times New Roman" w:hAnsiTheme="majorBidi" w:cstheme="majorBidi"/>
            <w:sz w:val="24"/>
            <w:szCs w:val="24"/>
            <w:rPrChange w:id="4287" w:author="Bakhtiar Feizizadeh" w:date="2025-04-01T10:13:00Z" w16du:dateUtc="2025-04-01T06:43:00Z">
              <w:rPr>
                <w:rFonts w:ascii="Times New Roman" w:eastAsia="Times New Roman" w:hAnsi="Times New Roman" w:cs="Times New Roman"/>
                <w:sz w:val="24"/>
                <w:szCs w:val="24"/>
              </w:rPr>
            </w:rPrChange>
          </w:rPr>
          <w:delText xml:space="preserve"> data from Sentinel-2 or commercial satellites could improve accuracy.</w:delText>
        </w:r>
      </w:del>
    </w:p>
    <w:p w14:paraId="247D1CA8" w14:textId="28056A8A" w:rsidR="004861A4" w:rsidRPr="00817A2B" w:rsidDel="007332D3" w:rsidRDefault="004861A4">
      <w:pPr>
        <w:spacing w:line="240" w:lineRule="auto"/>
        <w:ind w:left="360"/>
        <w:jc w:val="both"/>
        <w:rPr>
          <w:del w:id="4288" w:author="Bakhtiar Feizizadeh" w:date="2025-04-02T21:17:00Z" w16du:dateUtc="2025-04-02T17:47:00Z"/>
          <w:rFonts w:asciiTheme="majorBidi" w:eastAsia="Times New Roman" w:hAnsiTheme="majorBidi" w:cstheme="majorBidi"/>
          <w:sz w:val="24"/>
          <w:szCs w:val="24"/>
          <w:rPrChange w:id="4289" w:author="Bakhtiar Feizizadeh" w:date="2025-04-01T10:13:00Z" w16du:dateUtc="2025-04-01T06:43:00Z">
            <w:rPr>
              <w:del w:id="4290" w:author="Bakhtiar Feizizadeh" w:date="2025-04-02T21:17:00Z" w16du:dateUtc="2025-04-02T17:47:00Z"/>
              <w:rFonts w:ascii="Times New Roman" w:eastAsia="Times New Roman" w:hAnsi="Times New Roman" w:cs="Times New Roman"/>
              <w:sz w:val="24"/>
              <w:szCs w:val="24"/>
            </w:rPr>
          </w:rPrChange>
        </w:rPr>
        <w:pPrChange w:id="4291" w:author="Bakhtiar Feizizadeh" w:date="2025-04-01T22:42:00Z" w16du:dateUtc="2025-04-01T19:12:00Z">
          <w:pPr>
            <w:numPr>
              <w:numId w:val="5"/>
            </w:numPr>
            <w:tabs>
              <w:tab w:val="num" w:pos="720"/>
            </w:tabs>
            <w:spacing w:line="240" w:lineRule="auto"/>
            <w:ind w:left="720" w:hanging="360"/>
          </w:pPr>
        </w:pPrChange>
      </w:pPr>
      <w:del w:id="4292" w:author="Bakhtiar Feizizadeh" w:date="2025-04-02T21:17:00Z" w16du:dateUtc="2025-04-02T17:47:00Z">
        <w:r w:rsidRPr="00817A2B" w:rsidDel="007332D3">
          <w:rPr>
            <w:rFonts w:asciiTheme="majorBidi" w:eastAsia="Times New Roman" w:hAnsiTheme="majorBidi" w:cstheme="majorBidi"/>
            <w:b/>
            <w:bCs/>
            <w:sz w:val="24"/>
            <w:szCs w:val="24"/>
            <w:rPrChange w:id="4293" w:author="Bakhtiar Feizizadeh" w:date="2025-04-01T10:13:00Z" w16du:dateUtc="2025-04-01T06:43:00Z">
              <w:rPr>
                <w:rFonts w:ascii="Times New Roman" w:eastAsia="Times New Roman" w:hAnsi="Times New Roman" w:cs="Times New Roman"/>
                <w:b/>
                <w:bCs/>
                <w:sz w:val="24"/>
                <w:szCs w:val="24"/>
              </w:rPr>
            </w:rPrChange>
          </w:rPr>
          <w:delText>Temporal Gaps in Data</w:delText>
        </w:r>
      </w:del>
      <w:del w:id="4294" w:author="Bakhtiar Feizizadeh" w:date="2025-04-01T08:05:00Z" w16du:dateUtc="2025-04-01T04:35:00Z">
        <w:r w:rsidRPr="00817A2B" w:rsidDel="00C51A10">
          <w:rPr>
            <w:rFonts w:asciiTheme="majorBidi" w:eastAsia="Times New Roman" w:hAnsiTheme="majorBidi" w:cstheme="majorBidi"/>
            <w:sz w:val="24"/>
            <w:szCs w:val="24"/>
            <w:rPrChange w:id="4295" w:author="Bakhtiar Feizizadeh" w:date="2025-04-01T10:13:00Z" w16du:dateUtc="2025-04-01T06:43:00Z">
              <w:rPr>
                <w:rFonts w:ascii="Times New Roman" w:eastAsia="Times New Roman" w:hAnsi="Times New Roman" w:cs="Times New Roman"/>
                <w:sz w:val="24"/>
                <w:szCs w:val="24"/>
              </w:rPr>
            </w:rPrChange>
          </w:rPr>
          <w:delText xml:space="preserve"> –</w:delText>
        </w:r>
      </w:del>
      <w:del w:id="4296" w:author="Bakhtiar Feizizadeh" w:date="2025-04-02T21:17:00Z" w16du:dateUtc="2025-04-02T17:47:00Z">
        <w:r w:rsidRPr="00817A2B" w:rsidDel="007332D3">
          <w:rPr>
            <w:rFonts w:asciiTheme="majorBidi" w:eastAsia="Times New Roman" w:hAnsiTheme="majorBidi" w:cstheme="majorBidi"/>
            <w:sz w:val="24"/>
            <w:szCs w:val="24"/>
            <w:rPrChange w:id="4297" w:author="Bakhtiar Feizizadeh" w:date="2025-04-01T10:13:00Z" w16du:dateUtc="2025-04-01T06:43:00Z">
              <w:rPr>
                <w:rFonts w:ascii="Times New Roman" w:eastAsia="Times New Roman" w:hAnsi="Times New Roman" w:cs="Times New Roman"/>
                <w:sz w:val="24"/>
                <w:szCs w:val="24"/>
              </w:rPr>
            </w:rPrChange>
          </w:rPr>
          <w:delText xml:space="preserve"> Although </w:delText>
        </w:r>
      </w:del>
      <w:del w:id="4298" w:author="Bakhtiar Feizizadeh" w:date="2025-04-01T08:05:00Z" w16du:dateUtc="2025-04-01T04:35:00Z">
        <w:r w:rsidRPr="00817A2B" w:rsidDel="00C51A10">
          <w:rPr>
            <w:rFonts w:asciiTheme="majorBidi" w:eastAsia="Times New Roman" w:hAnsiTheme="majorBidi" w:cstheme="majorBidi"/>
            <w:sz w:val="24"/>
            <w:szCs w:val="24"/>
            <w:rPrChange w:id="4299" w:author="Bakhtiar Feizizadeh" w:date="2025-04-01T10:13:00Z" w16du:dateUtc="2025-04-01T06:43:00Z">
              <w:rPr>
                <w:rFonts w:ascii="Times New Roman" w:eastAsia="Times New Roman" w:hAnsi="Times New Roman" w:cs="Times New Roman"/>
                <w:sz w:val="24"/>
                <w:szCs w:val="24"/>
              </w:rPr>
            </w:rPrChange>
          </w:rPr>
          <w:delText>multi-temporal</w:delText>
        </w:r>
      </w:del>
      <w:del w:id="4300" w:author="Bakhtiar Feizizadeh" w:date="2025-04-02T21:17:00Z" w16du:dateUtc="2025-04-02T17:47:00Z">
        <w:r w:rsidRPr="00817A2B" w:rsidDel="007332D3">
          <w:rPr>
            <w:rFonts w:asciiTheme="majorBidi" w:eastAsia="Times New Roman" w:hAnsiTheme="majorBidi" w:cstheme="majorBidi"/>
            <w:sz w:val="24"/>
            <w:szCs w:val="24"/>
            <w:rPrChange w:id="4301" w:author="Bakhtiar Feizizadeh" w:date="2025-04-01T10:13:00Z" w16du:dateUtc="2025-04-01T06:43:00Z">
              <w:rPr>
                <w:rFonts w:ascii="Times New Roman" w:eastAsia="Times New Roman" w:hAnsi="Times New Roman" w:cs="Times New Roman"/>
                <w:sz w:val="24"/>
                <w:szCs w:val="24"/>
              </w:rPr>
            </w:rPrChange>
          </w:rPr>
          <w:delText xml:space="preserve"> analysis was conducted, some datasets were only available at specific intervals (e.g.</w:delText>
        </w:r>
      </w:del>
      <w:del w:id="4302" w:author="Bakhtiar Feizizadeh" w:date="2025-04-01T08:05:00Z" w16du:dateUtc="2025-04-01T04:35:00Z">
        <w:r w:rsidRPr="00817A2B" w:rsidDel="00C51A10">
          <w:rPr>
            <w:rFonts w:asciiTheme="majorBidi" w:eastAsia="Times New Roman" w:hAnsiTheme="majorBidi" w:cstheme="majorBidi"/>
            <w:sz w:val="24"/>
            <w:szCs w:val="24"/>
            <w:rPrChange w:id="4303" w:author="Bakhtiar Feizizadeh" w:date="2025-04-01T10:13:00Z" w16du:dateUtc="2025-04-01T06:43:00Z">
              <w:rPr>
                <w:rFonts w:ascii="Times New Roman" w:eastAsia="Times New Roman" w:hAnsi="Times New Roman" w:cs="Times New Roman"/>
                <w:sz w:val="24"/>
                <w:szCs w:val="24"/>
              </w:rPr>
            </w:rPrChange>
          </w:rPr>
          <w:delText>,</w:delText>
        </w:r>
      </w:del>
      <w:del w:id="4304" w:author="Bakhtiar Feizizadeh" w:date="2025-04-02T21:17:00Z" w16du:dateUtc="2025-04-02T17:47:00Z">
        <w:r w:rsidRPr="00817A2B" w:rsidDel="007332D3">
          <w:rPr>
            <w:rFonts w:asciiTheme="majorBidi" w:eastAsia="Times New Roman" w:hAnsiTheme="majorBidi" w:cstheme="majorBidi"/>
            <w:sz w:val="24"/>
            <w:szCs w:val="24"/>
            <w:rPrChange w:id="4305" w:author="Bakhtiar Feizizadeh" w:date="2025-04-01T10:13:00Z" w16du:dateUtc="2025-04-01T06:43:00Z">
              <w:rPr>
                <w:rFonts w:ascii="Times New Roman" w:eastAsia="Times New Roman" w:hAnsi="Times New Roman" w:cs="Times New Roman"/>
                <w:sz w:val="24"/>
                <w:szCs w:val="24"/>
              </w:rPr>
            </w:rPrChange>
          </w:rPr>
          <w:delText xml:space="preserve"> every five years for LULC and NDVI). This may lead to gaps in </w:delText>
        </w:r>
      </w:del>
      <w:del w:id="4306" w:author="Bakhtiar Feizizadeh" w:date="2025-04-01T08:05:00Z" w16du:dateUtc="2025-04-01T04:35:00Z">
        <w:r w:rsidRPr="00817A2B" w:rsidDel="00C51A10">
          <w:rPr>
            <w:rFonts w:asciiTheme="majorBidi" w:eastAsia="Times New Roman" w:hAnsiTheme="majorBidi" w:cstheme="majorBidi"/>
            <w:sz w:val="24"/>
            <w:szCs w:val="24"/>
            <w:rPrChange w:id="4307" w:author="Bakhtiar Feizizadeh" w:date="2025-04-01T10:13:00Z" w16du:dateUtc="2025-04-01T06:43:00Z">
              <w:rPr>
                <w:rFonts w:ascii="Times New Roman" w:eastAsia="Times New Roman" w:hAnsi="Times New Roman" w:cs="Times New Roman"/>
                <w:sz w:val="24"/>
                <w:szCs w:val="24"/>
              </w:rPr>
            </w:rPrChange>
          </w:rPr>
          <w:delText>detecting</w:delText>
        </w:r>
      </w:del>
      <w:del w:id="4308" w:author="Bakhtiar Feizizadeh" w:date="2025-04-02T21:17:00Z" w16du:dateUtc="2025-04-02T17:47:00Z">
        <w:r w:rsidRPr="00817A2B" w:rsidDel="007332D3">
          <w:rPr>
            <w:rFonts w:asciiTheme="majorBidi" w:eastAsia="Times New Roman" w:hAnsiTheme="majorBidi" w:cstheme="majorBidi"/>
            <w:sz w:val="24"/>
            <w:szCs w:val="24"/>
            <w:rPrChange w:id="4309" w:author="Bakhtiar Feizizadeh" w:date="2025-04-01T10:13:00Z" w16du:dateUtc="2025-04-01T06:43:00Z">
              <w:rPr>
                <w:rFonts w:ascii="Times New Roman" w:eastAsia="Times New Roman" w:hAnsi="Times New Roman" w:cs="Times New Roman"/>
                <w:sz w:val="24"/>
                <w:szCs w:val="24"/>
              </w:rPr>
            </w:rPrChange>
          </w:rPr>
          <w:delText xml:space="preserve"> short-term environmental changes.</w:delText>
        </w:r>
      </w:del>
    </w:p>
    <w:p w14:paraId="6EC12D19" w14:textId="499414DE" w:rsidR="004861A4" w:rsidRPr="00817A2B" w:rsidDel="001022F4" w:rsidRDefault="004861A4">
      <w:pPr>
        <w:spacing w:line="240" w:lineRule="auto"/>
        <w:ind w:left="360"/>
        <w:jc w:val="both"/>
        <w:rPr>
          <w:del w:id="4310" w:author="Bakhtiar Feizizadeh" w:date="2025-04-02T21:59:00Z" w16du:dateUtc="2025-04-02T18:29:00Z"/>
          <w:rFonts w:asciiTheme="majorBidi" w:eastAsia="Times New Roman" w:hAnsiTheme="majorBidi" w:cstheme="majorBidi"/>
          <w:sz w:val="24"/>
          <w:szCs w:val="24"/>
          <w:rPrChange w:id="4311" w:author="Bakhtiar Feizizadeh" w:date="2025-04-01T10:13:00Z" w16du:dateUtc="2025-04-01T06:43:00Z">
            <w:rPr>
              <w:del w:id="4312" w:author="Bakhtiar Feizizadeh" w:date="2025-04-02T21:59:00Z" w16du:dateUtc="2025-04-02T18:29:00Z"/>
              <w:rFonts w:ascii="Times New Roman" w:eastAsia="Times New Roman" w:hAnsi="Times New Roman" w:cs="Times New Roman"/>
              <w:sz w:val="24"/>
              <w:szCs w:val="24"/>
            </w:rPr>
          </w:rPrChange>
        </w:rPr>
        <w:pPrChange w:id="4313" w:author="Bakhtiar Feizizadeh" w:date="2025-04-01T22:42:00Z" w16du:dateUtc="2025-04-01T19:12:00Z">
          <w:pPr>
            <w:numPr>
              <w:numId w:val="5"/>
            </w:numPr>
            <w:tabs>
              <w:tab w:val="num" w:pos="720"/>
            </w:tabs>
            <w:spacing w:line="240" w:lineRule="auto"/>
            <w:ind w:left="720" w:hanging="360"/>
          </w:pPr>
        </w:pPrChange>
      </w:pPr>
      <w:del w:id="4314" w:author="Bakhtiar Feizizadeh" w:date="2025-04-02T21:59:00Z" w16du:dateUtc="2025-04-02T18:29:00Z">
        <w:r w:rsidRPr="00817A2B" w:rsidDel="001022F4">
          <w:rPr>
            <w:rFonts w:asciiTheme="majorBidi" w:eastAsia="Times New Roman" w:hAnsiTheme="majorBidi" w:cstheme="majorBidi"/>
            <w:b/>
            <w:bCs/>
            <w:sz w:val="24"/>
            <w:szCs w:val="24"/>
            <w:rPrChange w:id="4315" w:author="Bakhtiar Feizizadeh" w:date="2025-04-01T10:13:00Z" w16du:dateUtc="2025-04-01T06:43:00Z">
              <w:rPr>
                <w:rFonts w:ascii="Times New Roman" w:eastAsia="Times New Roman" w:hAnsi="Times New Roman" w:cs="Times New Roman"/>
                <w:b/>
                <w:bCs/>
                <w:sz w:val="24"/>
                <w:szCs w:val="24"/>
              </w:rPr>
            </w:rPrChange>
          </w:rPr>
          <w:delText>Uncertainty in Drought Indices</w:delText>
        </w:r>
      </w:del>
      <w:del w:id="4316" w:author="Bakhtiar Feizizadeh" w:date="2025-04-01T08:05:00Z" w16du:dateUtc="2025-04-01T04:35:00Z">
        <w:r w:rsidRPr="00817A2B" w:rsidDel="00C51A10">
          <w:rPr>
            <w:rFonts w:asciiTheme="majorBidi" w:eastAsia="Times New Roman" w:hAnsiTheme="majorBidi" w:cstheme="majorBidi"/>
            <w:sz w:val="24"/>
            <w:szCs w:val="24"/>
            <w:rPrChange w:id="4317" w:author="Bakhtiar Feizizadeh" w:date="2025-04-01T10:13:00Z" w16du:dateUtc="2025-04-01T06:43:00Z">
              <w:rPr>
                <w:rFonts w:ascii="Times New Roman" w:eastAsia="Times New Roman" w:hAnsi="Times New Roman" w:cs="Times New Roman"/>
                <w:sz w:val="24"/>
                <w:szCs w:val="24"/>
              </w:rPr>
            </w:rPrChange>
          </w:rPr>
          <w:delText xml:space="preserve"> –</w:delText>
        </w:r>
      </w:del>
      <w:del w:id="4318" w:author="Bakhtiar Feizizadeh" w:date="2025-04-02T21:59:00Z" w16du:dateUtc="2025-04-02T18:29:00Z">
        <w:r w:rsidRPr="00817A2B" w:rsidDel="001022F4">
          <w:rPr>
            <w:rFonts w:asciiTheme="majorBidi" w:eastAsia="Times New Roman" w:hAnsiTheme="majorBidi" w:cstheme="majorBidi"/>
            <w:sz w:val="24"/>
            <w:szCs w:val="24"/>
            <w:rPrChange w:id="4319" w:author="Bakhtiar Feizizadeh" w:date="2025-04-01T10:13:00Z" w16du:dateUtc="2025-04-01T06:43:00Z">
              <w:rPr>
                <w:rFonts w:ascii="Times New Roman" w:eastAsia="Times New Roman" w:hAnsi="Times New Roman" w:cs="Times New Roman"/>
                <w:sz w:val="24"/>
                <w:szCs w:val="24"/>
              </w:rPr>
            </w:rPrChange>
          </w:rPr>
          <w:delText xml:space="preserve"> The Palmer Drought Severity Index (PDSI) and soil moisture measurements rely on climate models and satellite-derived estimates. These models involve assumptions that </w:delText>
        </w:r>
      </w:del>
      <w:del w:id="4320" w:author="Bakhtiar Feizizadeh" w:date="2025-04-01T08:05:00Z" w16du:dateUtc="2025-04-01T04:35:00Z">
        <w:r w:rsidRPr="00817A2B" w:rsidDel="00C51A10">
          <w:rPr>
            <w:rFonts w:asciiTheme="majorBidi" w:eastAsia="Times New Roman" w:hAnsiTheme="majorBidi" w:cstheme="majorBidi"/>
            <w:sz w:val="24"/>
            <w:szCs w:val="24"/>
            <w:rPrChange w:id="4321" w:author="Bakhtiar Feizizadeh" w:date="2025-04-01T10:13:00Z" w16du:dateUtc="2025-04-01T06:43:00Z">
              <w:rPr>
                <w:rFonts w:ascii="Times New Roman" w:eastAsia="Times New Roman" w:hAnsi="Times New Roman" w:cs="Times New Roman"/>
                <w:sz w:val="24"/>
                <w:szCs w:val="24"/>
              </w:rPr>
            </w:rPrChange>
          </w:rPr>
          <w:delText>might</w:delText>
        </w:r>
      </w:del>
      <w:del w:id="4322" w:author="Bakhtiar Feizizadeh" w:date="2025-04-02T21:59:00Z" w16du:dateUtc="2025-04-02T18:29:00Z">
        <w:r w:rsidRPr="00817A2B" w:rsidDel="001022F4">
          <w:rPr>
            <w:rFonts w:asciiTheme="majorBidi" w:eastAsia="Times New Roman" w:hAnsiTheme="majorBidi" w:cstheme="majorBidi"/>
            <w:sz w:val="24"/>
            <w:szCs w:val="24"/>
            <w:rPrChange w:id="4323" w:author="Bakhtiar Feizizadeh" w:date="2025-04-01T10:13:00Z" w16du:dateUtc="2025-04-01T06:43:00Z">
              <w:rPr>
                <w:rFonts w:ascii="Times New Roman" w:eastAsia="Times New Roman" w:hAnsi="Times New Roman" w:cs="Times New Roman"/>
                <w:sz w:val="24"/>
                <w:szCs w:val="24"/>
              </w:rPr>
            </w:rPrChange>
          </w:rPr>
          <w:delText xml:space="preserve"> introduce uncertainties in assessing the exact severity of drought conditions.</w:delText>
        </w:r>
      </w:del>
    </w:p>
    <w:p w14:paraId="538D3236" w14:textId="6F69B63D" w:rsidR="004861A4" w:rsidRPr="00817A2B" w:rsidDel="001022F4" w:rsidRDefault="004861A4">
      <w:pPr>
        <w:spacing w:line="240" w:lineRule="auto"/>
        <w:ind w:left="360"/>
        <w:jc w:val="both"/>
        <w:rPr>
          <w:del w:id="4324" w:author="Bakhtiar Feizizadeh" w:date="2025-04-02T22:04:00Z" w16du:dateUtc="2025-04-02T18:34:00Z"/>
          <w:rFonts w:asciiTheme="majorBidi" w:eastAsia="Times New Roman" w:hAnsiTheme="majorBidi" w:cstheme="majorBidi"/>
          <w:sz w:val="24"/>
          <w:szCs w:val="24"/>
          <w:rPrChange w:id="4325" w:author="Bakhtiar Feizizadeh" w:date="2025-04-01T10:13:00Z" w16du:dateUtc="2025-04-01T06:43:00Z">
            <w:rPr>
              <w:del w:id="4326" w:author="Bakhtiar Feizizadeh" w:date="2025-04-02T22:04:00Z" w16du:dateUtc="2025-04-02T18:34:00Z"/>
              <w:rFonts w:ascii="Times New Roman" w:eastAsia="Times New Roman" w:hAnsi="Times New Roman" w:cs="Times New Roman"/>
              <w:sz w:val="24"/>
              <w:szCs w:val="24"/>
            </w:rPr>
          </w:rPrChange>
        </w:rPr>
        <w:pPrChange w:id="4327" w:author="Bakhtiar Feizizadeh" w:date="2025-04-01T22:42:00Z" w16du:dateUtc="2025-04-01T19:12:00Z">
          <w:pPr>
            <w:numPr>
              <w:numId w:val="5"/>
            </w:numPr>
            <w:tabs>
              <w:tab w:val="num" w:pos="720"/>
            </w:tabs>
            <w:spacing w:line="240" w:lineRule="auto"/>
            <w:ind w:left="720" w:hanging="360"/>
          </w:pPr>
        </w:pPrChange>
      </w:pPr>
      <w:del w:id="4328" w:author="Bakhtiar Feizizadeh" w:date="2025-04-02T22:04:00Z" w16du:dateUtc="2025-04-02T18:34:00Z">
        <w:r w:rsidRPr="00817A2B" w:rsidDel="001022F4">
          <w:rPr>
            <w:rFonts w:asciiTheme="majorBidi" w:eastAsia="Times New Roman" w:hAnsiTheme="majorBidi" w:cstheme="majorBidi"/>
            <w:b/>
            <w:bCs/>
            <w:sz w:val="24"/>
            <w:szCs w:val="24"/>
            <w:rPrChange w:id="4329" w:author="Bakhtiar Feizizadeh" w:date="2025-04-01T10:13:00Z" w16du:dateUtc="2025-04-01T06:43:00Z">
              <w:rPr>
                <w:rFonts w:ascii="Times New Roman" w:eastAsia="Times New Roman" w:hAnsi="Times New Roman" w:cs="Times New Roman"/>
                <w:b/>
                <w:bCs/>
                <w:sz w:val="24"/>
                <w:szCs w:val="24"/>
              </w:rPr>
            </w:rPrChange>
          </w:rPr>
          <w:delText>Lack of Socioeconomic Data Integration</w:delText>
        </w:r>
        <w:r w:rsidRPr="00817A2B" w:rsidDel="001022F4">
          <w:rPr>
            <w:rFonts w:asciiTheme="majorBidi" w:eastAsia="Times New Roman" w:hAnsiTheme="majorBidi" w:cstheme="majorBidi"/>
            <w:sz w:val="24"/>
            <w:szCs w:val="24"/>
            <w:rPrChange w:id="4330" w:author="Bakhtiar Feizizadeh" w:date="2025-04-01T10:13:00Z" w16du:dateUtc="2025-04-01T06:43:00Z">
              <w:rPr>
                <w:rFonts w:ascii="Times New Roman" w:eastAsia="Times New Roman" w:hAnsi="Times New Roman" w:cs="Times New Roman"/>
                <w:sz w:val="24"/>
                <w:szCs w:val="24"/>
              </w:rPr>
            </w:rPrChange>
          </w:rPr>
          <w:delText xml:space="preserve"> – While the study focuses on biophysical parameters affecting food security, the role of socioeconomic factors (e.g.</w:delText>
        </w:r>
      </w:del>
      <w:del w:id="4331" w:author="Bakhtiar Feizizadeh" w:date="2025-04-01T08:05:00Z" w16du:dateUtc="2025-04-01T04:35:00Z">
        <w:r w:rsidRPr="00817A2B" w:rsidDel="00C51A10">
          <w:rPr>
            <w:rFonts w:asciiTheme="majorBidi" w:eastAsia="Times New Roman" w:hAnsiTheme="majorBidi" w:cstheme="majorBidi"/>
            <w:sz w:val="24"/>
            <w:szCs w:val="24"/>
            <w:rPrChange w:id="4332" w:author="Bakhtiar Feizizadeh" w:date="2025-04-01T10:13:00Z" w16du:dateUtc="2025-04-01T06:43:00Z">
              <w:rPr>
                <w:rFonts w:ascii="Times New Roman" w:eastAsia="Times New Roman" w:hAnsi="Times New Roman" w:cs="Times New Roman"/>
                <w:sz w:val="24"/>
                <w:szCs w:val="24"/>
              </w:rPr>
            </w:rPrChange>
          </w:rPr>
          <w:delText>,</w:delText>
        </w:r>
      </w:del>
      <w:del w:id="4333" w:author="Bakhtiar Feizizadeh" w:date="2025-04-02T22:04:00Z" w16du:dateUtc="2025-04-02T18:34:00Z">
        <w:r w:rsidRPr="00817A2B" w:rsidDel="001022F4">
          <w:rPr>
            <w:rFonts w:asciiTheme="majorBidi" w:eastAsia="Times New Roman" w:hAnsiTheme="majorBidi" w:cstheme="majorBidi"/>
            <w:sz w:val="24"/>
            <w:szCs w:val="24"/>
            <w:rPrChange w:id="4334" w:author="Bakhtiar Feizizadeh" w:date="2025-04-01T10:13:00Z" w16du:dateUtc="2025-04-01T06:43:00Z">
              <w:rPr>
                <w:rFonts w:ascii="Times New Roman" w:eastAsia="Times New Roman" w:hAnsi="Times New Roman" w:cs="Times New Roman"/>
                <w:sz w:val="24"/>
                <w:szCs w:val="24"/>
              </w:rPr>
            </w:rPrChange>
          </w:rPr>
          <w:delText xml:space="preserve"> market </w:delText>
        </w:r>
        <w:r w:rsidRPr="00817A2B" w:rsidDel="001022F4">
          <w:rPr>
            <w:rFonts w:asciiTheme="majorBidi" w:eastAsia="Times New Roman" w:hAnsiTheme="majorBidi" w:cstheme="majorBidi"/>
            <w:sz w:val="24"/>
            <w:szCs w:val="24"/>
            <w:rPrChange w:id="4335" w:author="Bakhtiar Feizizadeh" w:date="2025-04-01T10:13:00Z" w16du:dateUtc="2025-04-01T06:43:00Z">
              <w:rPr>
                <w:rFonts w:ascii="Times New Roman" w:eastAsia="Times New Roman" w:hAnsi="Times New Roman" w:cs="Times New Roman"/>
                <w:sz w:val="24"/>
                <w:szCs w:val="24"/>
              </w:rPr>
            </w:rPrChange>
          </w:rPr>
          <w:lastRenderedPageBreak/>
          <w:delText xml:space="preserve">accessibility, irrigation infrastructure, government policies) was not explicitly </w:delText>
        </w:r>
      </w:del>
      <w:del w:id="4336" w:author="Bakhtiar Feizizadeh" w:date="2025-04-01T08:05:00Z" w16du:dateUtc="2025-04-01T04:35:00Z">
        <w:r w:rsidRPr="00817A2B" w:rsidDel="00C51A10">
          <w:rPr>
            <w:rFonts w:asciiTheme="majorBidi" w:eastAsia="Times New Roman" w:hAnsiTheme="majorBidi" w:cstheme="majorBidi"/>
            <w:sz w:val="24"/>
            <w:szCs w:val="24"/>
            <w:rPrChange w:id="4337" w:author="Bakhtiar Feizizadeh" w:date="2025-04-01T10:13:00Z" w16du:dateUtc="2025-04-01T06:43:00Z">
              <w:rPr>
                <w:rFonts w:ascii="Times New Roman" w:eastAsia="Times New Roman" w:hAnsi="Times New Roman" w:cs="Times New Roman"/>
                <w:sz w:val="24"/>
                <w:szCs w:val="24"/>
              </w:rPr>
            </w:rPrChange>
          </w:rPr>
          <w:delText>analyzed</w:delText>
        </w:r>
      </w:del>
      <w:del w:id="4338" w:author="Bakhtiar Feizizadeh" w:date="2025-04-02T22:04:00Z" w16du:dateUtc="2025-04-02T18:34:00Z">
        <w:r w:rsidRPr="00817A2B" w:rsidDel="001022F4">
          <w:rPr>
            <w:rFonts w:asciiTheme="majorBidi" w:eastAsia="Times New Roman" w:hAnsiTheme="majorBidi" w:cstheme="majorBidi"/>
            <w:sz w:val="24"/>
            <w:szCs w:val="24"/>
            <w:rPrChange w:id="4339" w:author="Bakhtiar Feizizadeh" w:date="2025-04-01T10:13:00Z" w16du:dateUtc="2025-04-01T06:43:00Z">
              <w:rPr>
                <w:rFonts w:ascii="Times New Roman" w:eastAsia="Times New Roman" w:hAnsi="Times New Roman" w:cs="Times New Roman"/>
                <w:sz w:val="24"/>
                <w:szCs w:val="24"/>
              </w:rPr>
            </w:rPrChange>
          </w:rPr>
          <w:delText xml:space="preserve">. Integrating economic and social data could provide a more comprehensive understanding of food security </w:delText>
        </w:r>
      </w:del>
      <w:del w:id="4340" w:author="Bakhtiar Feizizadeh" w:date="2025-04-01T08:05:00Z" w16du:dateUtc="2025-04-01T04:35:00Z">
        <w:r w:rsidRPr="00817A2B" w:rsidDel="00C51A10">
          <w:rPr>
            <w:rFonts w:asciiTheme="majorBidi" w:eastAsia="Times New Roman" w:hAnsiTheme="majorBidi" w:cstheme="majorBidi"/>
            <w:sz w:val="24"/>
            <w:szCs w:val="24"/>
            <w:rPrChange w:id="4341" w:author="Bakhtiar Feizizadeh" w:date="2025-04-01T10:13:00Z" w16du:dateUtc="2025-04-01T06:43:00Z">
              <w:rPr>
                <w:rFonts w:ascii="Times New Roman" w:eastAsia="Times New Roman" w:hAnsi="Times New Roman" w:cs="Times New Roman"/>
                <w:sz w:val="24"/>
                <w:szCs w:val="24"/>
              </w:rPr>
            </w:rPrChange>
          </w:rPr>
          <w:delText>vulnerabilities</w:delText>
        </w:r>
      </w:del>
      <w:del w:id="4342" w:author="Bakhtiar Feizizadeh" w:date="2025-04-02T22:04:00Z" w16du:dateUtc="2025-04-02T18:34:00Z">
        <w:r w:rsidRPr="00817A2B" w:rsidDel="001022F4">
          <w:rPr>
            <w:rFonts w:asciiTheme="majorBidi" w:eastAsia="Times New Roman" w:hAnsiTheme="majorBidi" w:cstheme="majorBidi"/>
            <w:sz w:val="24"/>
            <w:szCs w:val="24"/>
            <w:rPrChange w:id="4343" w:author="Bakhtiar Feizizadeh" w:date="2025-04-01T10:13:00Z" w16du:dateUtc="2025-04-01T06:43:00Z">
              <w:rPr>
                <w:rFonts w:ascii="Times New Roman" w:eastAsia="Times New Roman" w:hAnsi="Times New Roman" w:cs="Times New Roman"/>
                <w:sz w:val="24"/>
                <w:szCs w:val="24"/>
              </w:rPr>
            </w:rPrChange>
          </w:rPr>
          <w:delText>.</w:delText>
        </w:r>
      </w:del>
    </w:p>
    <w:p w14:paraId="6ACC323B" w14:textId="1CE18475" w:rsidR="004861A4" w:rsidRPr="00817A2B" w:rsidDel="003B14CC" w:rsidRDefault="004861A4">
      <w:pPr>
        <w:spacing w:line="240" w:lineRule="auto"/>
        <w:jc w:val="both"/>
        <w:rPr>
          <w:del w:id="4344" w:author="Bakhtiar Feizizadeh" w:date="2025-04-02T22:15:00Z" w16du:dateUtc="2025-04-02T18:45:00Z"/>
          <w:rFonts w:asciiTheme="majorBidi" w:eastAsia="Times New Roman" w:hAnsiTheme="majorBidi" w:cstheme="majorBidi"/>
          <w:b/>
          <w:bCs/>
          <w:sz w:val="24"/>
          <w:szCs w:val="24"/>
          <w:rPrChange w:id="4345" w:author="Bakhtiar Feizizadeh" w:date="2025-04-01T10:13:00Z" w16du:dateUtc="2025-04-01T06:43:00Z">
            <w:rPr>
              <w:del w:id="4346" w:author="Bakhtiar Feizizadeh" w:date="2025-04-02T22:15:00Z" w16du:dateUtc="2025-04-02T18:45:00Z"/>
              <w:rFonts w:ascii="Times New Roman" w:eastAsia="Times New Roman" w:hAnsi="Times New Roman" w:cs="Times New Roman"/>
              <w:b/>
              <w:bCs/>
              <w:sz w:val="24"/>
              <w:szCs w:val="24"/>
            </w:rPr>
          </w:rPrChange>
        </w:rPr>
        <w:pPrChange w:id="4347" w:author="Bakhtiar Feizizadeh" w:date="2025-04-01T08:07:00Z" w16du:dateUtc="2025-04-01T04:37:00Z">
          <w:pPr>
            <w:spacing w:line="240" w:lineRule="auto"/>
          </w:pPr>
        </w:pPrChange>
      </w:pPr>
      <w:del w:id="4348" w:author="Bakhtiar Feizizadeh" w:date="2025-04-02T22:15:00Z" w16du:dateUtc="2025-04-02T18:45:00Z">
        <w:r w:rsidRPr="00817A2B" w:rsidDel="003B14CC">
          <w:rPr>
            <w:rFonts w:asciiTheme="majorBidi" w:eastAsia="Times New Roman" w:hAnsiTheme="majorBidi" w:cstheme="majorBidi"/>
            <w:b/>
            <w:bCs/>
            <w:sz w:val="24"/>
            <w:szCs w:val="24"/>
            <w:rPrChange w:id="4349" w:author="Bakhtiar Feizizadeh" w:date="2025-04-01T10:13:00Z" w16du:dateUtc="2025-04-01T06:43:00Z">
              <w:rPr>
                <w:rFonts w:ascii="Times New Roman" w:eastAsia="Times New Roman" w:hAnsi="Times New Roman" w:cs="Times New Roman"/>
                <w:b/>
                <w:bCs/>
                <w:sz w:val="24"/>
                <w:szCs w:val="24"/>
              </w:rPr>
            </w:rPrChange>
          </w:rPr>
          <w:delText>Recommendations for Future Work</w:delText>
        </w:r>
      </w:del>
    </w:p>
    <w:p w14:paraId="36B001DD" w14:textId="55FD9962" w:rsidR="004861A4" w:rsidRPr="00817A2B" w:rsidDel="003B14CC" w:rsidRDefault="004861A4">
      <w:pPr>
        <w:spacing w:line="240" w:lineRule="auto"/>
        <w:jc w:val="both"/>
        <w:rPr>
          <w:del w:id="4350" w:author="Bakhtiar Feizizadeh" w:date="2025-04-02T22:15:00Z" w16du:dateUtc="2025-04-02T18:45:00Z"/>
          <w:rFonts w:asciiTheme="majorBidi" w:eastAsia="Times New Roman" w:hAnsiTheme="majorBidi" w:cstheme="majorBidi"/>
          <w:sz w:val="24"/>
          <w:szCs w:val="24"/>
          <w:rPrChange w:id="4351" w:author="Bakhtiar Feizizadeh" w:date="2025-04-01T10:13:00Z" w16du:dateUtc="2025-04-01T06:43:00Z">
            <w:rPr>
              <w:del w:id="4352" w:author="Bakhtiar Feizizadeh" w:date="2025-04-02T22:15:00Z" w16du:dateUtc="2025-04-02T18:45:00Z"/>
              <w:rFonts w:ascii="Times New Roman" w:eastAsia="Times New Roman" w:hAnsi="Times New Roman" w:cs="Times New Roman"/>
              <w:sz w:val="24"/>
              <w:szCs w:val="24"/>
            </w:rPr>
          </w:rPrChange>
        </w:rPr>
        <w:pPrChange w:id="4353" w:author="Bakhtiar Feizizadeh" w:date="2025-04-01T08:07:00Z" w16du:dateUtc="2025-04-01T04:37:00Z">
          <w:pPr>
            <w:spacing w:line="240" w:lineRule="auto"/>
          </w:pPr>
        </w:pPrChange>
      </w:pPr>
      <w:del w:id="4354" w:author="Bakhtiar Feizizadeh" w:date="2025-04-01T08:05:00Z" w16du:dateUtc="2025-04-01T04:35:00Z">
        <w:r w:rsidRPr="00817A2B" w:rsidDel="00C51A10">
          <w:rPr>
            <w:rFonts w:asciiTheme="majorBidi" w:eastAsia="Times New Roman" w:hAnsiTheme="majorBidi" w:cstheme="majorBidi"/>
            <w:sz w:val="24"/>
            <w:szCs w:val="24"/>
            <w:rPrChange w:id="4355" w:author="Bakhtiar Feizizadeh" w:date="2025-04-01T10:13:00Z" w16du:dateUtc="2025-04-01T06:43:00Z">
              <w:rPr>
                <w:rFonts w:ascii="Times New Roman" w:eastAsia="Times New Roman" w:hAnsi="Times New Roman" w:cs="Times New Roman"/>
                <w:sz w:val="24"/>
                <w:szCs w:val="24"/>
              </w:rPr>
            </w:rPrChange>
          </w:rPr>
          <w:delText>the</w:delText>
        </w:r>
      </w:del>
      <w:del w:id="4356" w:author="Bakhtiar Feizizadeh" w:date="2025-04-02T22:15:00Z" w16du:dateUtc="2025-04-02T18:45:00Z">
        <w:r w:rsidRPr="00817A2B" w:rsidDel="003B14CC">
          <w:rPr>
            <w:rFonts w:asciiTheme="majorBidi" w:eastAsia="Times New Roman" w:hAnsiTheme="majorBidi" w:cstheme="majorBidi"/>
            <w:sz w:val="24"/>
            <w:szCs w:val="24"/>
            <w:rPrChange w:id="4357" w:author="Bakhtiar Feizizadeh" w:date="2025-04-01T10:13:00Z" w16du:dateUtc="2025-04-01T06:43:00Z">
              <w:rPr>
                <w:rFonts w:ascii="Times New Roman" w:eastAsia="Times New Roman" w:hAnsi="Times New Roman" w:cs="Times New Roman"/>
                <w:sz w:val="24"/>
                <w:szCs w:val="24"/>
              </w:rPr>
            </w:rPrChange>
          </w:rPr>
          <w:delText xml:space="preserve"> </w:delText>
        </w:r>
        <w:r w:rsidR="006657B0" w:rsidRPr="00817A2B" w:rsidDel="003B14CC">
          <w:rPr>
            <w:rFonts w:asciiTheme="majorBidi" w:eastAsia="Times New Roman" w:hAnsiTheme="majorBidi" w:cstheme="majorBidi"/>
            <w:sz w:val="24"/>
            <w:szCs w:val="24"/>
            <w:rPrChange w:id="4358" w:author="Bakhtiar Feizizadeh" w:date="2025-04-01T10:13:00Z" w16du:dateUtc="2025-04-01T06:43:00Z">
              <w:rPr>
                <w:rFonts w:ascii="Times New Roman" w:eastAsia="Times New Roman" w:hAnsi="Times New Roman" w:cs="Times New Roman"/>
                <w:sz w:val="24"/>
                <w:szCs w:val="24"/>
              </w:rPr>
            </w:rPrChange>
          </w:rPr>
          <w:delText>study's</w:delText>
        </w:r>
        <w:r w:rsidRPr="00817A2B" w:rsidDel="003B14CC">
          <w:rPr>
            <w:rFonts w:asciiTheme="majorBidi" w:eastAsia="Times New Roman" w:hAnsiTheme="majorBidi" w:cstheme="majorBidi"/>
            <w:sz w:val="24"/>
            <w:szCs w:val="24"/>
            <w:rPrChange w:id="4359" w:author="Bakhtiar Feizizadeh" w:date="2025-04-01T10:13:00Z" w16du:dateUtc="2025-04-01T06:43:00Z">
              <w:rPr>
                <w:rFonts w:ascii="Times New Roman" w:eastAsia="Times New Roman" w:hAnsi="Times New Roman" w:cs="Times New Roman"/>
                <w:sz w:val="24"/>
                <w:szCs w:val="24"/>
              </w:rPr>
            </w:rPrChange>
          </w:rPr>
          <w:delText xml:space="preserve"> limitations and </w:delText>
        </w:r>
      </w:del>
      <w:del w:id="4360" w:author="Bakhtiar Feizizadeh" w:date="2025-04-01T08:05:00Z" w16du:dateUtc="2025-04-01T04:35:00Z">
        <w:r w:rsidRPr="00817A2B" w:rsidDel="00C51A10">
          <w:rPr>
            <w:rFonts w:asciiTheme="majorBidi" w:eastAsia="Times New Roman" w:hAnsiTheme="majorBidi" w:cstheme="majorBidi"/>
            <w:sz w:val="24"/>
            <w:szCs w:val="24"/>
            <w:rPrChange w:id="4361" w:author="Bakhtiar Feizizadeh" w:date="2025-04-01T10:13:00Z" w16du:dateUtc="2025-04-01T06:43:00Z">
              <w:rPr>
                <w:rFonts w:ascii="Times New Roman" w:eastAsia="Times New Roman" w:hAnsi="Times New Roman" w:cs="Times New Roman"/>
                <w:sz w:val="24"/>
                <w:szCs w:val="24"/>
              </w:rPr>
            </w:rPrChange>
          </w:rPr>
          <w:delText>expand</w:delText>
        </w:r>
      </w:del>
      <w:del w:id="4362" w:author="Bakhtiar Feizizadeh" w:date="2025-04-02T22:15:00Z" w16du:dateUtc="2025-04-02T18:45:00Z">
        <w:r w:rsidRPr="00817A2B" w:rsidDel="003B14CC">
          <w:rPr>
            <w:rFonts w:asciiTheme="majorBidi" w:eastAsia="Times New Roman" w:hAnsiTheme="majorBidi" w:cstheme="majorBidi"/>
            <w:sz w:val="24"/>
            <w:szCs w:val="24"/>
            <w:rPrChange w:id="4363" w:author="Bakhtiar Feizizadeh" w:date="2025-04-01T10:13:00Z" w16du:dateUtc="2025-04-01T06:43:00Z">
              <w:rPr>
                <w:rFonts w:ascii="Times New Roman" w:eastAsia="Times New Roman" w:hAnsi="Times New Roman" w:cs="Times New Roman"/>
                <w:sz w:val="24"/>
                <w:szCs w:val="24"/>
              </w:rPr>
            </w:rPrChange>
          </w:rPr>
          <w:delText xml:space="preserve"> </w:delText>
        </w:r>
      </w:del>
      <w:del w:id="4364" w:author="Bakhtiar Feizizadeh" w:date="2025-04-01T08:05:00Z" w16du:dateUtc="2025-04-01T04:35:00Z">
        <w:r w:rsidRPr="00817A2B" w:rsidDel="00C51A10">
          <w:rPr>
            <w:rFonts w:asciiTheme="majorBidi" w:eastAsia="Times New Roman" w:hAnsiTheme="majorBidi" w:cstheme="majorBidi"/>
            <w:sz w:val="24"/>
            <w:szCs w:val="24"/>
            <w:rPrChange w:id="4365" w:author="Bakhtiar Feizizadeh" w:date="2025-04-01T10:13:00Z" w16du:dateUtc="2025-04-01T06:43:00Z">
              <w:rPr>
                <w:rFonts w:ascii="Times New Roman" w:eastAsia="Times New Roman" w:hAnsi="Times New Roman" w:cs="Times New Roman"/>
                <w:sz w:val="24"/>
                <w:szCs w:val="24"/>
              </w:rPr>
            </w:rPrChange>
          </w:rPr>
          <w:delText>on</w:delText>
        </w:r>
      </w:del>
      <w:del w:id="4366" w:author="Bakhtiar Feizizadeh" w:date="2025-04-02T22:15:00Z" w16du:dateUtc="2025-04-02T18:45:00Z">
        <w:r w:rsidRPr="00817A2B" w:rsidDel="003B14CC">
          <w:rPr>
            <w:rFonts w:asciiTheme="majorBidi" w:eastAsia="Times New Roman" w:hAnsiTheme="majorBidi" w:cstheme="majorBidi"/>
            <w:sz w:val="24"/>
            <w:szCs w:val="24"/>
            <w:rPrChange w:id="4367" w:author="Bakhtiar Feizizadeh" w:date="2025-04-01T10:13:00Z" w16du:dateUtc="2025-04-01T06:43:00Z">
              <w:rPr>
                <w:rFonts w:ascii="Times New Roman" w:eastAsia="Times New Roman" w:hAnsi="Times New Roman" w:cs="Times New Roman"/>
                <w:sz w:val="24"/>
                <w:szCs w:val="24"/>
              </w:rPr>
            </w:rPrChange>
          </w:rPr>
          <w:delText xml:space="preserve"> the findings</w:delText>
        </w:r>
      </w:del>
      <w:del w:id="4368" w:author="Bakhtiar Feizizadeh" w:date="2025-04-01T08:05:00Z" w16du:dateUtc="2025-04-01T04:35:00Z">
        <w:r w:rsidRPr="00817A2B" w:rsidDel="00C51A10">
          <w:rPr>
            <w:rFonts w:asciiTheme="majorBidi" w:eastAsia="Times New Roman" w:hAnsiTheme="majorBidi" w:cstheme="majorBidi"/>
            <w:sz w:val="24"/>
            <w:szCs w:val="24"/>
            <w:rPrChange w:id="4369" w:author="Bakhtiar Feizizadeh" w:date="2025-04-01T10:13:00Z" w16du:dateUtc="2025-04-01T06:43:00Z">
              <w:rPr>
                <w:rFonts w:ascii="Times New Roman" w:eastAsia="Times New Roman" w:hAnsi="Times New Roman" w:cs="Times New Roman"/>
                <w:sz w:val="24"/>
                <w:szCs w:val="24"/>
              </w:rPr>
            </w:rPrChange>
          </w:rPr>
          <w:delText>,</w:delText>
        </w:r>
      </w:del>
      <w:del w:id="4370" w:author="Bakhtiar Feizizadeh" w:date="2025-04-02T22:15:00Z" w16du:dateUtc="2025-04-02T18:45:00Z">
        <w:r w:rsidRPr="00817A2B" w:rsidDel="003B14CC">
          <w:rPr>
            <w:rFonts w:asciiTheme="majorBidi" w:eastAsia="Times New Roman" w:hAnsiTheme="majorBidi" w:cstheme="majorBidi"/>
            <w:sz w:val="24"/>
            <w:szCs w:val="24"/>
            <w:rPrChange w:id="4371" w:author="Bakhtiar Feizizadeh" w:date="2025-04-01T10:13:00Z" w16du:dateUtc="2025-04-01T06:43:00Z">
              <w:rPr>
                <w:rFonts w:ascii="Times New Roman" w:eastAsia="Times New Roman" w:hAnsi="Times New Roman" w:cs="Times New Roman"/>
                <w:sz w:val="24"/>
                <w:szCs w:val="24"/>
              </w:rPr>
            </w:rPrChange>
          </w:rPr>
          <w:delText xml:space="preserve"> future research should focus on the following:</w:delText>
        </w:r>
      </w:del>
    </w:p>
    <w:p w14:paraId="19443BA7" w14:textId="5DED106A" w:rsidR="004861A4" w:rsidRPr="00817A2B" w:rsidDel="003B14CC" w:rsidRDefault="004861A4">
      <w:pPr>
        <w:numPr>
          <w:ilvl w:val="0"/>
          <w:numId w:val="6"/>
        </w:numPr>
        <w:spacing w:line="240" w:lineRule="auto"/>
        <w:jc w:val="both"/>
        <w:rPr>
          <w:del w:id="4372" w:author="Bakhtiar Feizizadeh" w:date="2025-04-02T22:15:00Z" w16du:dateUtc="2025-04-02T18:45:00Z"/>
          <w:rFonts w:asciiTheme="majorBidi" w:eastAsia="Times New Roman" w:hAnsiTheme="majorBidi" w:cstheme="majorBidi"/>
          <w:sz w:val="24"/>
          <w:szCs w:val="24"/>
          <w:rPrChange w:id="4373" w:author="Bakhtiar Feizizadeh" w:date="2025-04-01T10:13:00Z" w16du:dateUtc="2025-04-01T06:43:00Z">
            <w:rPr>
              <w:del w:id="4374" w:author="Bakhtiar Feizizadeh" w:date="2025-04-02T22:15:00Z" w16du:dateUtc="2025-04-02T18:45:00Z"/>
              <w:rFonts w:ascii="Times New Roman" w:eastAsia="Times New Roman" w:hAnsi="Times New Roman" w:cs="Times New Roman"/>
              <w:sz w:val="24"/>
              <w:szCs w:val="24"/>
            </w:rPr>
          </w:rPrChange>
        </w:rPr>
        <w:pPrChange w:id="4375" w:author="Bakhtiar Feizizadeh" w:date="2025-04-01T08:07:00Z" w16du:dateUtc="2025-04-01T04:37:00Z">
          <w:pPr>
            <w:numPr>
              <w:numId w:val="6"/>
            </w:numPr>
            <w:tabs>
              <w:tab w:val="num" w:pos="720"/>
            </w:tabs>
            <w:spacing w:line="240" w:lineRule="auto"/>
            <w:ind w:left="720" w:hanging="360"/>
          </w:pPr>
        </w:pPrChange>
      </w:pPr>
      <w:del w:id="4376" w:author="Bakhtiar Feizizadeh" w:date="2025-04-02T22:15:00Z" w16du:dateUtc="2025-04-02T18:45:00Z">
        <w:r w:rsidRPr="00817A2B" w:rsidDel="003B14CC">
          <w:rPr>
            <w:rFonts w:asciiTheme="majorBidi" w:eastAsia="Times New Roman" w:hAnsiTheme="majorBidi" w:cstheme="majorBidi"/>
            <w:sz w:val="24"/>
            <w:szCs w:val="24"/>
            <w:rPrChange w:id="4377" w:author="Bakhtiar Feizizadeh" w:date="2025-04-01T10:13:00Z" w16du:dateUtc="2025-04-01T06:43:00Z">
              <w:rPr>
                <w:rFonts w:ascii="Times New Roman" w:eastAsia="Times New Roman" w:hAnsi="Times New Roman" w:cs="Times New Roman"/>
                <w:sz w:val="24"/>
                <w:szCs w:val="24"/>
              </w:rPr>
            </w:rPrChange>
          </w:rPr>
          <w:delText xml:space="preserve">Higher-Resolution Data Integration – Future studies could incorporate Sentinel-2, </w:delText>
        </w:r>
        <w:r w:rsidR="00215D11" w:rsidRPr="00817A2B" w:rsidDel="003B14CC">
          <w:rPr>
            <w:rFonts w:asciiTheme="majorBidi" w:eastAsia="Times New Roman" w:hAnsiTheme="majorBidi" w:cstheme="majorBidi"/>
            <w:sz w:val="24"/>
            <w:szCs w:val="24"/>
            <w:rPrChange w:id="4378" w:author="Bakhtiar Feizizadeh" w:date="2025-04-01T10:13:00Z" w16du:dateUtc="2025-04-01T06:43:00Z">
              <w:rPr>
                <w:rFonts w:ascii="Times New Roman" w:eastAsia="Times New Roman" w:hAnsi="Times New Roman" w:cs="Times New Roman"/>
                <w:sz w:val="24"/>
                <w:szCs w:val="24"/>
              </w:rPr>
            </w:rPrChange>
          </w:rPr>
          <w:delText>Planet Scope</w:delText>
        </w:r>
        <w:r w:rsidRPr="00817A2B" w:rsidDel="003B14CC">
          <w:rPr>
            <w:rFonts w:asciiTheme="majorBidi" w:eastAsia="Times New Roman" w:hAnsiTheme="majorBidi" w:cstheme="majorBidi"/>
            <w:sz w:val="24"/>
            <w:szCs w:val="24"/>
            <w:rPrChange w:id="4379" w:author="Bakhtiar Feizizadeh" w:date="2025-04-01T10:13:00Z" w16du:dateUtc="2025-04-01T06:43:00Z">
              <w:rPr>
                <w:rFonts w:ascii="Times New Roman" w:eastAsia="Times New Roman" w:hAnsi="Times New Roman" w:cs="Times New Roman"/>
                <w:sz w:val="24"/>
                <w:szCs w:val="24"/>
              </w:rPr>
            </w:rPrChange>
          </w:rPr>
          <w:delText>, or UAV-based imagery to achieve finer spatial details for LST, NDVI, and LULC classifications. This would enhance the accuracy of environmental impact assessments.</w:delText>
        </w:r>
      </w:del>
    </w:p>
    <w:p w14:paraId="69B12A44" w14:textId="3AAFC222" w:rsidR="004861A4" w:rsidRPr="00817A2B" w:rsidDel="003B14CC" w:rsidRDefault="004861A4">
      <w:pPr>
        <w:numPr>
          <w:ilvl w:val="0"/>
          <w:numId w:val="6"/>
        </w:numPr>
        <w:spacing w:line="240" w:lineRule="auto"/>
        <w:jc w:val="both"/>
        <w:rPr>
          <w:del w:id="4380" w:author="Bakhtiar Feizizadeh" w:date="2025-04-02T22:15:00Z" w16du:dateUtc="2025-04-02T18:45:00Z"/>
          <w:rFonts w:asciiTheme="majorBidi" w:eastAsia="Times New Roman" w:hAnsiTheme="majorBidi" w:cstheme="majorBidi"/>
          <w:sz w:val="24"/>
          <w:szCs w:val="24"/>
          <w:rPrChange w:id="4381" w:author="Bakhtiar Feizizadeh" w:date="2025-04-01T10:13:00Z" w16du:dateUtc="2025-04-01T06:43:00Z">
            <w:rPr>
              <w:del w:id="4382" w:author="Bakhtiar Feizizadeh" w:date="2025-04-02T22:15:00Z" w16du:dateUtc="2025-04-02T18:45:00Z"/>
              <w:rFonts w:ascii="Times New Roman" w:eastAsia="Times New Roman" w:hAnsi="Times New Roman" w:cs="Times New Roman"/>
              <w:sz w:val="24"/>
              <w:szCs w:val="24"/>
            </w:rPr>
          </w:rPrChange>
        </w:rPr>
        <w:pPrChange w:id="4383" w:author="Bakhtiar Feizizadeh" w:date="2025-04-01T08:07:00Z" w16du:dateUtc="2025-04-01T04:37:00Z">
          <w:pPr>
            <w:numPr>
              <w:numId w:val="6"/>
            </w:numPr>
            <w:tabs>
              <w:tab w:val="num" w:pos="720"/>
            </w:tabs>
            <w:spacing w:line="240" w:lineRule="auto"/>
            <w:ind w:left="720" w:hanging="360"/>
          </w:pPr>
        </w:pPrChange>
      </w:pPr>
      <w:del w:id="4384" w:author="Bakhtiar Feizizadeh" w:date="2025-04-02T22:15:00Z" w16du:dateUtc="2025-04-02T18:45:00Z">
        <w:r w:rsidRPr="00817A2B" w:rsidDel="003B14CC">
          <w:rPr>
            <w:rFonts w:asciiTheme="majorBidi" w:eastAsia="Times New Roman" w:hAnsiTheme="majorBidi" w:cstheme="majorBidi"/>
            <w:sz w:val="24"/>
            <w:szCs w:val="24"/>
            <w:rPrChange w:id="4385" w:author="Bakhtiar Feizizadeh" w:date="2025-04-01T10:13:00Z" w16du:dateUtc="2025-04-01T06:43:00Z">
              <w:rPr>
                <w:rFonts w:ascii="Times New Roman" w:eastAsia="Times New Roman" w:hAnsi="Times New Roman" w:cs="Times New Roman"/>
                <w:sz w:val="24"/>
                <w:szCs w:val="24"/>
              </w:rPr>
            </w:rPrChange>
          </w:rPr>
          <w:delText xml:space="preserve">Machine Learning and AI Applications – The use of machine learning algorithms for drought prediction, soil salinity mapping, and food security risk assessment could improve the predictive power of </w:delText>
        </w:r>
      </w:del>
      <w:del w:id="4386" w:author="Bakhtiar Feizizadeh" w:date="2025-04-01T08:05:00Z" w16du:dateUtc="2025-04-01T04:35:00Z">
        <w:r w:rsidRPr="00817A2B" w:rsidDel="00C51A10">
          <w:rPr>
            <w:rFonts w:asciiTheme="majorBidi" w:eastAsia="Times New Roman" w:hAnsiTheme="majorBidi" w:cstheme="majorBidi"/>
            <w:sz w:val="24"/>
            <w:szCs w:val="24"/>
            <w:rPrChange w:id="4387" w:author="Bakhtiar Feizizadeh" w:date="2025-04-01T10:13:00Z" w16du:dateUtc="2025-04-01T06:43:00Z">
              <w:rPr>
                <w:rFonts w:ascii="Times New Roman" w:eastAsia="Times New Roman" w:hAnsi="Times New Roman" w:cs="Times New Roman"/>
                <w:sz w:val="24"/>
                <w:szCs w:val="24"/>
              </w:rPr>
            </w:rPrChange>
          </w:rPr>
          <w:delText>the analysis</w:delText>
        </w:r>
      </w:del>
      <w:del w:id="4388" w:author="Bakhtiar Feizizadeh" w:date="2025-04-02T22:15:00Z" w16du:dateUtc="2025-04-02T18:45:00Z">
        <w:r w:rsidRPr="00817A2B" w:rsidDel="003B14CC">
          <w:rPr>
            <w:rFonts w:asciiTheme="majorBidi" w:eastAsia="Times New Roman" w:hAnsiTheme="majorBidi" w:cstheme="majorBidi"/>
            <w:sz w:val="24"/>
            <w:szCs w:val="24"/>
            <w:rPrChange w:id="4389" w:author="Bakhtiar Feizizadeh" w:date="2025-04-01T10:13:00Z" w16du:dateUtc="2025-04-01T06:43:00Z">
              <w:rPr>
                <w:rFonts w:ascii="Times New Roman" w:eastAsia="Times New Roman" w:hAnsi="Times New Roman" w:cs="Times New Roman"/>
                <w:sz w:val="24"/>
                <w:szCs w:val="24"/>
              </w:rPr>
            </w:rPrChange>
          </w:rPr>
          <w:delText xml:space="preserve">. AI-driven models </w:delText>
        </w:r>
      </w:del>
      <w:del w:id="4390" w:author="Bakhtiar Feizizadeh" w:date="2025-04-01T08:05:00Z" w16du:dateUtc="2025-04-01T04:35:00Z">
        <w:r w:rsidRPr="00817A2B" w:rsidDel="00C51A10">
          <w:rPr>
            <w:rFonts w:asciiTheme="majorBidi" w:eastAsia="Times New Roman" w:hAnsiTheme="majorBidi" w:cstheme="majorBidi"/>
            <w:sz w:val="24"/>
            <w:szCs w:val="24"/>
            <w:rPrChange w:id="4391" w:author="Bakhtiar Feizizadeh" w:date="2025-04-01T10:13:00Z" w16du:dateUtc="2025-04-01T06:43:00Z">
              <w:rPr>
                <w:rFonts w:ascii="Times New Roman" w:eastAsia="Times New Roman" w:hAnsi="Times New Roman" w:cs="Times New Roman"/>
                <w:sz w:val="24"/>
                <w:szCs w:val="24"/>
              </w:rPr>
            </w:rPrChange>
          </w:rPr>
          <w:delText>could</w:delText>
        </w:r>
      </w:del>
      <w:del w:id="4392" w:author="Bakhtiar Feizizadeh" w:date="2025-04-02T22:15:00Z" w16du:dateUtc="2025-04-02T18:45:00Z">
        <w:r w:rsidRPr="00817A2B" w:rsidDel="003B14CC">
          <w:rPr>
            <w:rFonts w:asciiTheme="majorBidi" w:eastAsia="Times New Roman" w:hAnsiTheme="majorBidi" w:cstheme="majorBidi"/>
            <w:sz w:val="24"/>
            <w:szCs w:val="24"/>
            <w:rPrChange w:id="4393" w:author="Bakhtiar Feizizadeh" w:date="2025-04-01T10:13:00Z" w16du:dateUtc="2025-04-01T06:43:00Z">
              <w:rPr>
                <w:rFonts w:ascii="Times New Roman" w:eastAsia="Times New Roman" w:hAnsi="Times New Roman" w:cs="Times New Roman"/>
                <w:sz w:val="24"/>
                <w:szCs w:val="24"/>
              </w:rPr>
            </w:rPrChange>
          </w:rPr>
          <w:delText xml:space="preserve"> process large datasets more efficiently.</w:delText>
        </w:r>
      </w:del>
    </w:p>
    <w:p w14:paraId="4CAF602C" w14:textId="72F0A1C0" w:rsidR="004861A4" w:rsidRPr="00817A2B" w:rsidDel="003B14CC" w:rsidRDefault="004861A4">
      <w:pPr>
        <w:numPr>
          <w:ilvl w:val="0"/>
          <w:numId w:val="6"/>
        </w:numPr>
        <w:spacing w:line="240" w:lineRule="auto"/>
        <w:jc w:val="both"/>
        <w:rPr>
          <w:del w:id="4394" w:author="Bakhtiar Feizizadeh" w:date="2025-04-02T22:15:00Z" w16du:dateUtc="2025-04-02T18:45:00Z"/>
          <w:rFonts w:asciiTheme="majorBidi" w:eastAsia="Times New Roman" w:hAnsiTheme="majorBidi" w:cstheme="majorBidi"/>
          <w:sz w:val="24"/>
          <w:szCs w:val="24"/>
          <w:rPrChange w:id="4395" w:author="Bakhtiar Feizizadeh" w:date="2025-04-01T10:13:00Z" w16du:dateUtc="2025-04-01T06:43:00Z">
            <w:rPr>
              <w:del w:id="4396" w:author="Bakhtiar Feizizadeh" w:date="2025-04-02T22:15:00Z" w16du:dateUtc="2025-04-02T18:45:00Z"/>
              <w:rFonts w:ascii="Times New Roman" w:eastAsia="Times New Roman" w:hAnsi="Times New Roman" w:cs="Times New Roman"/>
              <w:sz w:val="24"/>
              <w:szCs w:val="24"/>
            </w:rPr>
          </w:rPrChange>
        </w:rPr>
        <w:pPrChange w:id="4397" w:author="Bakhtiar Feizizadeh" w:date="2025-04-01T08:07:00Z" w16du:dateUtc="2025-04-01T04:37:00Z">
          <w:pPr>
            <w:numPr>
              <w:numId w:val="6"/>
            </w:numPr>
            <w:tabs>
              <w:tab w:val="num" w:pos="720"/>
            </w:tabs>
            <w:spacing w:line="240" w:lineRule="auto"/>
            <w:ind w:left="720" w:hanging="360"/>
          </w:pPr>
        </w:pPrChange>
      </w:pPr>
      <w:del w:id="4398" w:author="Bakhtiar Feizizadeh" w:date="2025-04-02T22:15:00Z" w16du:dateUtc="2025-04-02T18:45:00Z">
        <w:r w:rsidRPr="00817A2B" w:rsidDel="003B14CC">
          <w:rPr>
            <w:rFonts w:asciiTheme="majorBidi" w:eastAsia="Times New Roman" w:hAnsiTheme="majorBidi" w:cstheme="majorBidi"/>
            <w:sz w:val="24"/>
            <w:szCs w:val="24"/>
            <w:rPrChange w:id="4399" w:author="Bakhtiar Feizizadeh" w:date="2025-04-01T10:13:00Z" w16du:dateUtc="2025-04-01T06:43:00Z">
              <w:rPr>
                <w:rFonts w:ascii="Times New Roman" w:eastAsia="Times New Roman" w:hAnsi="Times New Roman" w:cs="Times New Roman"/>
                <w:sz w:val="24"/>
                <w:szCs w:val="24"/>
              </w:rPr>
            </w:rPrChange>
          </w:rPr>
          <w:delText xml:space="preserve">Socioeconomic and Policy Considerations – Integrating economic, demographic, and policy-based datasets into future studies would provide a holistic view of food security. This could include </w:delText>
        </w:r>
      </w:del>
      <w:del w:id="4400" w:author="Bakhtiar Feizizadeh" w:date="2025-04-01T08:05:00Z" w16du:dateUtc="2025-04-01T04:35:00Z">
        <w:r w:rsidRPr="00817A2B" w:rsidDel="00C51A10">
          <w:rPr>
            <w:rFonts w:asciiTheme="majorBidi" w:eastAsia="Times New Roman" w:hAnsiTheme="majorBidi" w:cstheme="majorBidi"/>
            <w:sz w:val="24"/>
            <w:szCs w:val="24"/>
            <w:rPrChange w:id="4401" w:author="Bakhtiar Feizizadeh" w:date="2025-04-01T10:13:00Z" w16du:dateUtc="2025-04-01T06:43:00Z">
              <w:rPr>
                <w:rFonts w:ascii="Times New Roman" w:eastAsia="Times New Roman" w:hAnsi="Times New Roman" w:cs="Times New Roman"/>
                <w:sz w:val="24"/>
                <w:szCs w:val="24"/>
              </w:rPr>
            </w:rPrChange>
          </w:rPr>
          <w:delText>analyzing</w:delText>
        </w:r>
      </w:del>
      <w:del w:id="4402" w:author="Bakhtiar Feizizadeh" w:date="2025-04-02T22:15:00Z" w16du:dateUtc="2025-04-02T18:45:00Z">
        <w:r w:rsidRPr="00817A2B" w:rsidDel="003B14CC">
          <w:rPr>
            <w:rFonts w:asciiTheme="majorBidi" w:eastAsia="Times New Roman" w:hAnsiTheme="majorBidi" w:cstheme="majorBidi"/>
            <w:sz w:val="24"/>
            <w:szCs w:val="24"/>
            <w:rPrChange w:id="4403" w:author="Bakhtiar Feizizadeh" w:date="2025-04-01T10:13:00Z" w16du:dateUtc="2025-04-01T06:43:00Z">
              <w:rPr>
                <w:rFonts w:ascii="Times New Roman" w:eastAsia="Times New Roman" w:hAnsi="Times New Roman" w:cs="Times New Roman"/>
                <w:sz w:val="24"/>
                <w:szCs w:val="24"/>
              </w:rPr>
            </w:rPrChange>
          </w:rPr>
          <w:delText xml:space="preserve"> agricultural subsidies, water management policies</w:delText>
        </w:r>
      </w:del>
      <w:del w:id="4404" w:author="Bakhtiar Feizizadeh" w:date="2025-04-01T08:05:00Z" w16du:dateUtc="2025-04-01T04:35:00Z">
        <w:r w:rsidRPr="00817A2B" w:rsidDel="00C51A10">
          <w:rPr>
            <w:rFonts w:asciiTheme="majorBidi" w:eastAsia="Times New Roman" w:hAnsiTheme="majorBidi" w:cstheme="majorBidi"/>
            <w:sz w:val="24"/>
            <w:szCs w:val="24"/>
            <w:rPrChange w:id="4405" w:author="Bakhtiar Feizizadeh" w:date="2025-04-01T10:13:00Z" w16du:dateUtc="2025-04-01T06:43:00Z">
              <w:rPr>
                <w:rFonts w:ascii="Times New Roman" w:eastAsia="Times New Roman" w:hAnsi="Times New Roman" w:cs="Times New Roman"/>
                <w:sz w:val="24"/>
                <w:szCs w:val="24"/>
              </w:rPr>
            </w:rPrChange>
          </w:rPr>
          <w:delText>,</w:delText>
        </w:r>
      </w:del>
      <w:del w:id="4406" w:author="Bakhtiar Feizizadeh" w:date="2025-04-02T22:15:00Z" w16du:dateUtc="2025-04-02T18:45:00Z">
        <w:r w:rsidRPr="00817A2B" w:rsidDel="003B14CC">
          <w:rPr>
            <w:rFonts w:asciiTheme="majorBidi" w:eastAsia="Times New Roman" w:hAnsiTheme="majorBidi" w:cstheme="majorBidi"/>
            <w:sz w:val="24"/>
            <w:szCs w:val="24"/>
            <w:rPrChange w:id="4407" w:author="Bakhtiar Feizizadeh" w:date="2025-04-01T10:13:00Z" w16du:dateUtc="2025-04-01T06:43:00Z">
              <w:rPr>
                <w:rFonts w:ascii="Times New Roman" w:eastAsia="Times New Roman" w:hAnsi="Times New Roman" w:cs="Times New Roman"/>
                <w:sz w:val="24"/>
                <w:szCs w:val="24"/>
              </w:rPr>
            </w:rPrChange>
          </w:rPr>
          <w:delText xml:space="preserve"> and population growth trends.</w:delText>
        </w:r>
      </w:del>
    </w:p>
    <w:p w14:paraId="7F096048" w14:textId="10540498" w:rsidR="004861A4" w:rsidRPr="00817A2B" w:rsidDel="003B14CC" w:rsidRDefault="004861A4">
      <w:pPr>
        <w:numPr>
          <w:ilvl w:val="0"/>
          <w:numId w:val="6"/>
        </w:numPr>
        <w:spacing w:line="240" w:lineRule="auto"/>
        <w:jc w:val="both"/>
        <w:rPr>
          <w:del w:id="4408" w:author="Bakhtiar Feizizadeh" w:date="2025-04-02T22:15:00Z" w16du:dateUtc="2025-04-02T18:45:00Z"/>
          <w:rFonts w:asciiTheme="majorBidi" w:eastAsia="Times New Roman" w:hAnsiTheme="majorBidi" w:cstheme="majorBidi"/>
          <w:sz w:val="24"/>
          <w:szCs w:val="24"/>
          <w:rPrChange w:id="4409" w:author="Bakhtiar Feizizadeh" w:date="2025-04-01T10:13:00Z" w16du:dateUtc="2025-04-01T06:43:00Z">
            <w:rPr>
              <w:del w:id="4410" w:author="Bakhtiar Feizizadeh" w:date="2025-04-02T22:15:00Z" w16du:dateUtc="2025-04-02T18:45:00Z"/>
              <w:rFonts w:ascii="Times New Roman" w:eastAsia="Times New Roman" w:hAnsi="Times New Roman" w:cs="Times New Roman"/>
              <w:sz w:val="24"/>
              <w:szCs w:val="24"/>
            </w:rPr>
          </w:rPrChange>
        </w:rPr>
        <w:pPrChange w:id="4411" w:author="Bakhtiar Feizizadeh" w:date="2025-04-01T08:07:00Z" w16du:dateUtc="2025-04-01T04:37:00Z">
          <w:pPr>
            <w:numPr>
              <w:numId w:val="6"/>
            </w:numPr>
            <w:tabs>
              <w:tab w:val="num" w:pos="720"/>
            </w:tabs>
            <w:spacing w:line="240" w:lineRule="auto"/>
            <w:ind w:left="720" w:hanging="360"/>
          </w:pPr>
        </w:pPrChange>
      </w:pPr>
      <w:del w:id="4412" w:author="Bakhtiar Feizizadeh" w:date="2025-04-02T22:15:00Z" w16du:dateUtc="2025-04-02T18:45:00Z">
        <w:r w:rsidRPr="00817A2B" w:rsidDel="003B14CC">
          <w:rPr>
            <w:rFonts w:asciiTheme="majorBidi" w:eastAsia="Times New Roman" w:hAnsiTheme="majorBidi" w:cstheme="majorBidi"/>
            <w:sz w:val="24"/>
            <w:szCs w:val="24"/>
            <w:rPrChange w:id="4413" w:author="Bakhtiar Feizizadeh" w:date="2025-04-01T10:13:00Z" w16du:dateUtc="2025-04-01T06:43:00Z">
              <w:rPr>
                <w:rFonts w:ascii="Times New Roman" w:eastAsia="Times New Roman" w:hAnsi="Times New Roman" w:cs="Times New Roman"/>
                <w:sz w:val="24"/>
                <w:szCs w:val="24"/>
              </w:rPr>
            </w:rPrChange>
          </w:rPr>
          <w:delText>Ground-Truth Validation – Conducting field surveys and ground truthing of remote sensing data would improve the accuracy of findings. In-situ soil salinity, vegetation health, and temperature measurements should be collected to validate satellite-based assessments.</w:delText>
        </w:r>
      </w:del>
    </w:p>
    <w:p w14:paraId="25BFA45E" w14:textId="56F7095E" w:rsidR="004861A4" w:rsidRPr="00817A2B" w:rsidDel="003B14CC" w:rsidRDefault="004861A4">
      <w:pPr>
        <w:numPr>
          <w:ilvl w:val="0"/>
          <w:numId w:val="6"/>
        </w:numPr>
        <w:spacing w:line="240" w:lineRule="auto"/>
        <w:jc w:val="both"/>
        <w:rPr>
          <w:del w:id="4414" w:author="Bakhtiar Feizizadeh" w:date="2025-04-02T22:15:00Z" w16du:dateUtc="2025-04-02T18:45:00Z"/>
          <w:rFonts w:asciiTheme="majorBidi" w:eastAsia="Times New Roman" w:hAnsiTheme="majorBidi" w:cstheme="majorBidi"/>
          <w:sz w:val="24"/>
          <w:szCs w:val="24"/>
          <w:rPrChange w:id="4415" w:author="Bakhtiar Feizizadeh" w:date="2025-04-01T10:13:00Z" w16du:dateUtc="2025-04-01T06:43:00Z">
            <w:rPr>
              <w:del w:id="4416" w:author="Bakhtiar Feizizadeh" w:date="2025-04-02T22:15:00Z" w16du:dateUtc="2025-04-02T18:45:00Z"/>
              <w:rFonts w:ascii="Times New Roman" w:eastAsia="Times New Roman" w:hAnsi="Times New Roman" w:cs="Times New Roman"/>
              <w:sz w:val="24"/>
              <w:szCs w:val="24"/>
            </w:rPr>
          </w:rPrChange>
        </w:rPr>
        <w:pPrChange w:id="4417" w:author="Bakhtiar Feizizadeh" w:date="2025-04-01T08:07:00Z" w16du:dateUtc="2025-04-01T04:37:00Z">
          <w:pPr>
            <w:numPr>
              <w:numId w:val="6"/>
            </w:numPr>
            <w:tabs>
              <w:tab w:val="num" w:pos="720"/>
            </w:tabs>
            <w:spacing w:line="240" w:lineRule="auto"/>
            <w:ind w:left="720" w:hanging="360"/>
          </w:pPr>
        </w:pPrChange>
      </w:pPr>
      <w:del w:id="4418" w:author="Bakhtiar Feizizadeh" w:date="2025-04-02T22:15:00Z" w16du:dateUtc="2025-04-02T18:45:00Z">
        <w:r w:rsidRPr="00817A2B" w:rsidDel="003B14CC">
          <w:rPr>
            <w:rFonts w:asciiTheme="majorBidi" w:eastAsia="Times New Roman" w:hAnsiTheme="majorBidi" w:cstheme="majorBidi"/>
            <w:sz w:val="24"/>
            <w:szCs w:val="24"/>
            <w:rPrChange w:id="4419" w:author="Bakhtiar Feizizadeh" w:date="2025-04-01T10:13:00Z" w16du:dateUtc="2025-04-01T06:43:00Z">
              <w:rPr>
                <w:rFonts w:ascii="Times New Roman" w:eastAsia="Times New Roman" w:hAnsi="Times New Roman" w:cs="Times New Roman"/>
                <w:sz w:val="24"/>
                <w:szCs w:val="24"/>
              </w:rPr>
            </w:rPrChange>
          </w:rPr>
          <w:delText>Climate Change Projections – Expanding the study to include climate projection models (e.g.</w:delText>
        </w:r>
      </w:del>
      <w:del w:id="4420" w:author="Bakhtiar Feizizadeh" w:date="2025-04-01T08:05:00Z" w16du:dateUtc="2025-04-01T04:35:00Z">
        <w:r w:rsidRPr="00817A2B" w:rsidDel="00C51A10">
          <w:rPr>
            <w:rFonts w:asciiTheme="majorBidi" w:eastAsia="Times New Roman" w:hAnsiTheme="majorBidi" w:cstheme="majorBidi"/>
            <w:sz w:val="24"/>
            <w:szCs w:val="24"/>
            <w:rPrChange w:id="4421" w:author="Bakhtiar Feizizadeh" w:date="2025-04-01T10:13:00Z" w16du:dateUtc="2025-04-01T06:43:00Z">
              <w:rPr>
                <w:rFonts w:ascii="Times New Roman" w:eastAsia="Times New Roman" w:hAnsi="Times New Roman" w:cs="Times New Roman"/>
                <w:sz w:val="24"/>
                <w:szCs w:val="24"/>
              </w:rPr>
            </w:rPrChange>
          </w:rPr>
          <w:delText>,</w:delText>
        </w:r>
      </w:del>
      <w:del w:id="4422" w:author="Bakhtiar Feizizadeh" w:date="2025-04-02T22:15:00Z" w16du:dateUtc="2025-04-02T18:45:00Z">
        <w:r w:rsidRPr="00817A2B" w:rsidDel="003B14CC">
          <w:rPr>
            <w:rFonts w:asciiTheme="majorBidi" w:eastAsia="Times New Roman" w:hAnsiTheme="majorBidi" w:cstheme="majorBidi"/>
            <w:sz w:val="24"/>
            <w:szCs w:val="24"/>
            <w:rPrChange w:id="4423" w:author="Bakhtiar Feizizadeh" w:date="2025-04-01T10:13:00Z" w16du:dateUtc="2025-04-01T06:43:00Z">
              <w:rPr>
                <w:rFonts w:ascii="Times New Roman" w:eastAsia="Times New Roman" w:hAnsi="Times New Roman" w:cs="Times New Roman"/>
                <w:sz w:val="24"/>
                <w:szCs w:val="24"/>
              </w:rPr>
            </w:rPrChange>
          </w:rPr>
          <w:delText xml:space="preserve"> CMIP6 datasets) would allow researchers to predict future trends in environmental changes and their implications for food security.</w:delText>
        </w:r>
      </w:del>
    </w:p>
    <w:p w14:paraId="44116784" w14:textId="61B0ABC9" w:rsidR="004861A4" w:rsidRPr="00817A2B" w:rsidDel="003B14CC" w:rsidRDefault="004861A4">
      <w:pPr>
        <w:numPr>
          <w:ilvl w:val="0"/>
          <w:numId w:val="6"/>
        </w:numPr>
        <w:spacing w:line="240" w:lineRule="auto"/>
        <w:jc w:val="both"/>
        <w:rPr>
          <w:del w:id="4424" w:author="Bakhtiar Feizizadeh" w:date="2025-04-02T22:15:00Z" w16du:dateUtc="2025-04-02T18:45:00Z"/>
          <w:rFonts w:asciiTheme="majorBidi" w:eastAsia="Times New Roman" w:hAnsiTheme="majorBidi" w:cstheme="majorBidi"/>
          <w:sz w:val="24"/>
          <w:szCs w:val="24"/>
          <w:rPrChange w:id="4425" w:author="Bakhtiar Feizizadeh" w:date="2025-04-01T10:13:00Z" w16du:dateUtc="2025-04-01T06:43:00Z">
            <w:rPr>
              <w:del w:id="4426" w:author="Bakhtiar Feizizadeh" w:date="2025-04-02T22:15:00Z" w16du:dateUtc="2025-04-02T18:45:00Z"/>
              <w:rFonts w:ascii="Times New Roman" w:eastAsia="Times New Roman" w:hAnsi="Times New Roman" w:cs="Times New Roman"/>
              <w:sz w:val="24"/>
              <w:szCs w:val="24"/>
            </w:rPr>
          </w:rPrChange>
        </w:rPr>
        <w:pPrChange w:id="4427" w:author="Bakhtiar Feizizadeh" w:date="2025-04-01T08:07:00Z" w16du:dateUtc="2025-04-01T04:37:00Z">
          <w:pPr>
            <w:numPr>
              <w:numId w:val="6"/>
            </w:numPr>
            <w:tabs>
              <w:tab w:val="num" w:pos="720"/>
            </w:tabs>
            <w:spacing w:line="240" w:lineRule="auto"/>
            <w:ind w:left="720" w:hanging="360"/>
          </w:pPr>
        </w:pPrChange>
      </w:pPr>
      <w:del w:id="4428" w:author="Bakhtiar Feizizadeh" w:date="2025-04-02T22:15:00Z" w16du:dateUtc="2025-04-02T18:45:00Z">
        <w:r w:rsidRPr="00817A2B" w:rsidDel="003B14CC">
          <w:rPr>
            <w:rFonts w:asciiTheme="majorBidi" w:eastAsia="Times New Roman" w:hAnsiTheme="majorBidi" w:cstheme="majorBidi"/>
            <w:sz w:val="24"/>
            <w:szCs w:val="24"/>
            <w:rPrChange w:id="4429" w:author="Bakhtiar Feizizadeh" w:date="2025-04-01T10:13:00Z" w16du:dateUtc="2025-04-01T06:43:00Z">
              <w:rPr>
                <w:rFonts w:ascii="Times New Roman" w:eastAsia="Times New Roman" w:hAnsi="Times New Roman" w:cs="Times New Roman"/>
                <w:sz w:val="24"/>
                <w:szCs w:val="24"/>
              </w:rPr>
            </w:rPrChange>
          </w:rPr>
          <w:delText xml:space="preserve">Expansion to Other Regions – The methodology used in this study can be adapted </w:delText>
        </w:r>
      </w:del>
      <w:del w:id="4430" w:author="Bakhtiar Feizizadeh" w:date="2025-04-01T08:05:00Z" w16du:dateUtc="2025-04-01T04:35:00Z">
        <w:r w:rsidRPr="00817A2B" w:rsidDel="00C51A10">
          <w:rPr>
            <w:rFonts w:asciiTheme="majorBidi" w:eastAsia="Times New Roman" w:hAnsiTheme="majorBidi" w:cstheme="majorBidi"/>
            <w:sz w:val="24"/>
            <w:szCs w:val="24"/>
            <w:rPrChange w:id="4431" w:author="Bakhtiar Feizizadeh" w:date="2025-04-01T10:13:00Z" w16du:dateUtc="2025-04-01T06:43:00Z">
              <w:rPr>
                <w:rFonts w:ascii="Times New Roman" w:eastAsia="Times New Roman" w:hAnsi="Times New Roman" w:cs="Times New Roman"/>
                <w:sz w:val="24"/>
                <w:szCs w:val="24"/>
              </w:rPr>
            </w:rPrChange>
          </w:rPr>
          <w:delText>for</w:delText>
        </w:r>
      </w:del>
      <w:del w:id="4432" w:author="Bakhtiar Feizizadeh" w:date="2025-04-02T22:15:00Z" w16du:dateUtc="2025-04-02T18:45:00Z">
        <w:r w:rsidRPr="00817A2B" w:rsidDel="003B14CC">
          <w:rPr>
            <w:rFonts w:asciiTheme="majorBidi" w:eastAsia="Times New Roman" w:hAnsiTheme="majorBidi" w:cstheme="majorBidi"/>
            <w:sz w:val="24"/>
            <w:szCs w:val="24"/>
            <w:rPrChange w:id="4433" w:author="Bakhtiar Feizizadeh" w:date="2025-04-01T10:13:00Z" w16du:dateUtc="2025-04-01T06:43:00Z">
              <w:rPr>
                <w:rFonts w:ascii="Times New Roman" w:eastAsia="Times New Roman" w:hAnsi="Times New Roman" w:cs="Times New Roman"/>
                <w:sz w:val="24"/>
                <w:szCs w:val="24"/>
              </w:rPr>
            </w:rPrChange>
          </w:rPr>
          <w:delText xml:space="preserve"> other Middle Eastern and North African (MENA) regions facing similar environmental challenges. Comparative studies across different climatic zones </w:delText>
        </w:r>
      </w:del>
      <w:del w:id="4434" w:author="Bakhtiar Feizizadeh" w:date="2025-04-01T08:05:00Z" w16du:dateUtc="2025-04-01T04:35:00Z">
        <w:r w:rsidRPr="00817A2B" w:rsidDel="00C51A10">
          <w:rPr>
            <w:rFonts w:asciiTheme="majorBidi" w:eastAsia="Times New Roman" w:hAnsiTheme="majorBidi" w:cstheme="majorBidi"/>
            <w:sz w:val="24"/>
            <w:szCs w:val="24"/>
            <w:rPrChange w:id="4435" w:author="Bakhtiar Feizizadeh" w:date="2025-04-01T10:13:00Z" w16du:dateUtc="2025-04-01T06:43:00Z">
              <w:rPr>
                <w:rFonts w:ascii="Times New Roman" w:eastAsia="Times New Roman" w:hAnsi="Times New Roman" w:cs="Times New Roman"/>
                <w:sz w:val="24"/>
                <w:szCs w:val="24"/>
              </w:rPr>
            </w:rPrChange>
          </w:rPr>
          <w:delText>would</w:delText>
        </w:r>
      </w:del>
      <w:del w:id="4436" w:author="Bakhtiar Feizizadeh" w:date="2025-04-02T22:15:00Z" w16du:dateUtc="2025-04-02T18:45:00Z">
        <w:r w:rsidRPr="00817A2B" w:rsidDel="003B14CC">
          <w:rPr>
            <w:rFonts w:asciiTheme="majorBidi" w:eastAsia="Times New Roman" w:hAnsiTheme="majorBidi" w:cstheme="majorBidi"/>
            <w:sz w:val="24"/>
            <w:szCs w:val="24"/>
            <w:rPrChange w:id="4437" w:author="Bakhtiar Feizizadeh" w:date="2025-04-01T10:13:00Z" w16du:dateUtc="2025-04-01T06:43:00Z">
              <w:rPr>
                <w:rFonts w:ascii="Times New Roman" w:eastAsia="Times New Roman" w:hAnsi="Times New Roman" w:cs="Times New Roman"/>
                <w:sz w:val="24"/>
                <w:szCs w:val="24"/>
              </w:rPr>
            </w:rPrChange>
          </w:rPr>
          <w:delText xml:space="preserve"> enhance the </w:delText>
        </w:r>
      </w:del>
      <w:del w:id="4438" w:author="Bakhtiar Feizizadeh" w:date="2025-04-01T08:05:00Z" w16du:dateUtc="2025-04-01T04:35:00Z">
        <w:r w:rsidRPr="00817A2B" w:rsidDel="00C51A10">
          <w:rPr>
            <w:rFonts w:asciiTheme="majorBidi" w:eastAsia="Times New Roman" w:hAnsiTheme="majorBidi" w:cstheme="majorBidi"/>
            <w:sz w:val="24"/>
            <w:szCs w:val="24"/>
            <w:rPrChange w:id="4439" w:author="Bakhtiar Feizizadeh" w:date="2025-04-01T10:13:00Z" w16du:dateUtc="2025-04-01T06:43:00Z">
              <w:rPr>
                <w:rFonts w:ascii="Times New Roman" w:eastAsia="Times New Roman" w:hAnsi="Times New Roman" w:cs="Times New Roman"/>
                <w:sz w:val="24"/>
                <w:szCs w:val="24"/>
              </w:rPr>
            </w:rPrChange>
          </w:rPr>
          <w:delText>generalizability</w:delText>
        </w:r>
      </w:del>
      <w:del w:id="4440" w:author="Bakhtiar Feizizadeh" w:date="2025-04-02T22:15:00Z" w16du:dateUtc="2025-04-02T18:45:00Z">
        <w:r w:rsidRPr="00817A2B" w:rsidDel="003B14CC">
          <w:rPr>
            <w:rFonts w:asciiTheme="majorBidi" w:eastAsia="Times New Roman" w:hAnsiTheme="majorBidi" w:cstheme="majorBidi"/>
            <w:sz w:val="24"/>
            <w:szCs w:val="24"/>
            <w:rPrChange w:id="4441" w:author="Bakhtiar Feizizadeh" w:date="2025-04-01T10:13:00Z" w16du:dateUtc="2025-04-01T06:43:00Z">
              <w:rPr>
                <w:rFonts w:ascii="Times New Roman" w:eastAsia="Times New Roman" w:hAnsi="Times New Roman" w:cs="Times New Roman"/>
                <w:sz w:val="24"/>
                <w:szCs w:val="24"/>
              </w:rPr>
            </w:rPrChange>
          </w:rPr>
          <w:delText xml:space="preserve"> of findings.</w:delText>
        </w:r>
      </w:del>
    </w:p>
    <w:p w14:paraId="4F3D1F5B" w14:textId="77777777" w:rsidR="004861A4" w:rsidRPr="00817A2B" w:rsidRDefault="004861A4">
      <w:pPr>
        <w:spacing w:line="240" w:lineRule="auto"/>
        <w:jc w:val="both"/>
        <w:rPr>
          <w:rFonts w:asciiTheme="majorBidi" w:eastAsia="Times New Roman" w:hAnsiTheme="majorBidi" w:cstheme="majorBidi"/>
          <w:sz w:val="24"/>
          <w:szCs w:val="24"/>
          <w:rPrChange w:id="4442" w:author="Bakhtiar Feizizadeh" w:date="2025-04-01T10:13:00Z" w16du:dateUtc="2025-04-01T06:43:00Z">
            <w:rPr>
              <w:rFonts w:ascii="Times New Roman" w:eastAsia="Times New Roman" w:hAnsi="Times New Roman" w:cs="Times New Roman"/>
              <w:sz w:val="24"/>
              <w:szCs w:val="24"/>
            </w:rPr>
          </w:rPrChange>
        </w:rPr>
        <w:pPrChange w:id="4443" w:author="Bakhtiar Feizizadeh" w:date="2025-04-01T08:07:00Z" w16du:dateUtc="2025-04-01T04:37:00Z">
          <w:pPr>
            <w:spacing w:line="240" w:lineRule="auto"/>
          </w:pPr>
        </w:pPrChange>
      </w:pPr>
    </w:p>
    <w:p w14:paraId="00E36F90" w14:textId="6E67EE60" w:rsidR="00924036" w:rsidRPr="00817A2B" w:rsidRDefault="003140C0">
      <w:pPr>
        <w:spacing w:line="240" w:lineRule="auto"/>
        <w:jc w:val="both"/>
        <w:rPr>
          <w:rFonts w:asciiTheme="majorBidi" w:eastAsia="Times New Roman" w:hAnsiTheme="majorBidi" w:cstheme="majorBidi"/>
          <w:b/>
          <w:sz w:val="24"/>
          <w:szCs w:val="24"/>
          <w:rPrChange w:id="4444" w:author="Bakhtiar Feizizadeh" w:date="2025-04-01T10:13:00Z" w16du:dateUtc="2025-04-01T06:43:00Z">
            <w:rPr>
              <w:rFonts w:ascii="Times New Roman" w:eastAsia="Times New Roman" w:hAnsi="Times New Roman" w:cs="Times New Roman"/>
              <w:b/>
              <w:sz w:val="24"/>
              <w:szCs w:val="24"/>
            </w:rPr>
          </w:rPrChange>
        </w:rPr>
        <w:pPrChange w:id="4445" w:author="Bakhtiar Feizizadeh" w:date="2025-04-01T08:07:00Z" w16du:dateUtc="2025-04-01T04:37:00Z">
          <w:pPr>
            <w:spacing w:line="240" w:lineRule="auto"/>
          </w:pPr>
        </w:pPrChange>
      </w:pPr>
      <w:r w:rsidRPr="00817A2B">
        <w:rPr>
          <w:rFonts w:asciiTheme="majorBidi" w:eastAsia="Times New Roman" w:hAnsiTheme="majorBidi" w:cstheme="majorBidi"/>
          <w:b/>
          <w:sz w:val="24"/>
          <w:szCs w:val="24"/>
          <w:rPrChange w:id="4446" w:author="Bakhtiar Feizizadeh" w:date="2025-04-01T10:13:00Z" w16du:dateUtc="2025-04-01T06:43:00Z">
            <w:rPr>
              <w:rFonts w:ascii="Times New Roman" w:eastAsia="Times New Roman" w:hAnsi="Times New Roman" w:cs="Times New Roman"/>
              <w:b/>
              <w:sz w:val="24"/>
              <w:szCs w:val="24"/>
            </w:rPr>
          </w:rPrChange>
        </w:rPr>
        <w:t>Conclusion</w:t>
      </w:r>
      <w:ins w:id="4447" w:author="Bakhtiar Feizizadeh" w:date="2025-04-02T22:15:00Z" w16du:dateUtc="2025-04-02T18:45:00Z">
        <w:r w:rsidR="003B14CC">
          <w:rPr>
            <w:rFonts w:asciiTheme="majorBidi" w:eastAsia="Times New Roman" w:hAnsiTheme="majorBidi" w:cstheme="majorBidi"/>
            <w:b/>
            <w:sz w:val="24"/>
            <w:szCs w:val="24"/>
          </w:rPr>
          <w:t xml:space="preserve"> </w:t>
        </w:r>
      </w:ins>
      <w:ins w:id="4448" w:author="Bakhtiar Feizizadeh" w:date="2025-04-02T23:08:00Z" w16du:dateUtc="2025-04-02T19:38:00Z">
        <w:r w:rsidR="009C051E">
          <w:rPr>
            <w:rFonts w:asciiTheme="majorBidi" w:eastAsia="Times New Roman" w:hAnsiTheme="majorBidi" w:cstheme="majorBidi"/>
            <w:b/>
            <w:sz w:val="24"/>
            <w:szCs w:val="24"/>
          </w:rPr>
          <w:t xml:space="preserve">and future work </w:t>
        </w:r>
      </w:ins>
      <w:r w:rsidRPr="00817A2B">
        <w:rPr>
          <w:rFonts w:asciiTheme="majorBidi" w:eastAsia="Times New Roman" w:hAnsiTheme="majorBidi" w:cstheme="majorBidi"/>
          <w:b/>
          <w:sz w:val="24"/>
          <w:szCs w:val="24"/>
          <w:rPrChange w:id="4449" w:author="Bakhtiar Feizizadeh" w:date="2025-04-01T10:13:00Z" w16du:dateUtc="2025-04-01T06:43:00Z">
            <w:rPr>
              <w:rFonts w:ascii="Times New Roman" w:eastAsia="Times New Roman" w:hAnsi="Times New Roman" w:cs="Times New Roman"/>
              <w:b/>
              <w:sz w:val="24"/>
              <w:szCs w:val="24"/>
            </w:rPr>
          </w:rPrChange>
        </w:rPr>
        <w:tab/>
      </w:r>
    </w:p>
    <w:p w14:paraId="77E81F80" w14:textId="375BA6B9" w:rsidR="00EE25BF" w:rsidRPr="00C9338D" w:rsidDel="0021326F" w:rsidRDefault="00924036" w:rsidP="00EE25BF">
      <w:pPr>
        <w:spacing w:line="240" w:lineRule="auto"/>
        <w:ind w:right="360"/>
        <w:jc w:val="both"/>
        <w:rPr>
          <w:del w:id="4450" w:author="Bakhtiar Feizizadeh" w:date="2025-04-03T00:57:00Z" w16du:dateUtc="2025-04-02T21:27:00Z"/>
          <w:rFonts w:asciiTheme="majorBidi" w:eastAsia="Times New Roman" w:hAnsiTheme="majorBidi" w:cstheme="majorBidi"/>
          <w:noProof/>
          <w:sz w:val="24"/>
          <w:szCs w:val="24"/>
        </w:rPr>
      </w:pPr>
      <w:del w:id="4451" w:author="Bakhtiar Feizizadeh" w:date="2025-04-02T22:16:00Z" w16du:dateUtc="2025-04-02T18:46:00Z">
        <w:r w:rsidRPr="00817A2B" w:rsidDel="004D1AAA">
          <w:rPr>
            <w:rFonts w:asciiTheme="majorBidi" w:eastAsia="Times New Roman" w:hAnsiTheme="majorBidi" w:cstheme="majorBidi"/>
            <w:noProof/>
            <w:sz w:val="24"/>
            <w:szCs w:val="24"/>
            <w:rPrChange w:id="4452" w:author="Bakhtiar Feizizadeh" w:date="2025-04-01T10:13:00Z" w16du:dateUtc="2025-04-01T06:43:00Z">
              <w:rPr>
                <w:rFonts w:ascii="Times New Roman" w:eastAsia="Times New Roman" w:hAnsi="Times New Roman" w:cs="Times New Roman"/>
                <w:noProof/>
                <w:sz w:val="24"/>
                <w:szCs w:val="24"/>
              </w:rPr>
            </w:rPrChange>
          </w:rPr>
          <w:delText xml:space="preserve">In conclusion, </w:delText>
        </w:r>
      </w:del>
      <w:del w:id="4453" w:author="Bakhtiar Feizizadeh" w:date="2025-04-02T22:17:00Z" w16du:dateUtc="2025-04-02T18:47:00Z">
        <w:r w:rsidRPr="00817A2B" w:rsidDel="004D1AAA">
          <w:rPr>
            <w:rFonts w:asciiTheme="majorBidi" w:eastAsia="Times New Roman" w:hAnsiTheme="majorBidi" w:cstheme="majorBidi"/>
            <w:noProof/>
            <w:sz w:val="24"/>
            <w:szCs w:val="24"/>
            <w:rPrChange w:id="4454" w:author="Bakhtiar Feizizadeh" w:date="2025-04-01T10:13:00Z" w16du:dateUtc="2025-04-01T06:43:00Z">
              <w:rPr>
                <w:rFonts w:ascii="Times New Roman" w:eastAsia="Times New Roman" w:hAnsi="Times New Roman" w:cs="Times New Roman"/>
                <w:noProof/>
                <w:sz w:val="24"/>
                <w:szCs w:val="24"/>
              </w:rPr>
            </w:rPrChange>
          </w:rPr>
          <w:delText xml:space="preserve">this </w:delText>
        </w:r>
      </w:del>
      <w:ins w:id="4455" w:author="Bakhtiar Feizizadeh" w:date="2025-04-02T22:17:00Z" w16du:dateUtc="2025-04-02T18:47:00Z">
        <w:r w:rsidR="004D1AAA">
          <w:rPr>
            <w:rFonts w:asciiTheme="majorBidi" w:eastAsia="Times New Roman" w:hAnsiTheme="majorBidi" w:cstheme="majorBidi"/>
            <w:noProof/>
            <w:sz w:val="24"/>
            <w:szCs w:val="24"/>
          </w:rPr>
          <w:t>T</w:t>
        </w:r>
        <w:r w:rsidR="004D1AAA" w:rsidRPr="00817A2B">
          <w:rPr>
            <w:rFonts w:asciiTheme="majorBidi" w:eastAsia="Times New Roman" w:hAnsiTheme="majorBidi" w:cstheme="majorBidi"/>
            <w:noProof/>
            <w:sz w:val="24"/>
            <w:szCs w:val="24"/>
            <w:rPrChange w:id="4456" w:author="Bakhtiar Feizizadeh" w:date="2025-04-01T10:13:00Z" w16du:dateUtc="2025-04-01T06:43:00Z">
              <w:rPr>
                <w:rFonts w:ascii="Times New Roman" w:eastAsia="Times New Roman" w:hAnsi="Times New Roman" w:cs="Times New Roman"/>
                <w:noProof/>
                <w:sz w:val="24"/>
                <w:szCs w:val="24"/>
              </w:rPr>
            </w:rPrChange>
          </w:rPr>
          <w:t xml:space="preserve">his </w:t>
        </w:r>
      </w:ins>
      <w:r w:rsidRPr="00817A2B">
        <w:rPr>
          <w:rFonts w:asciiTheme="majorBidi" w:eastAsia="Times New Roman" w:hAnsiTheme="majorBidi" w:cstheme="majorBidi"/>
          <w:noProof/>
          <w:sz w:val="24"/>
          <w:szCs w:val="24"/>
          <w:rPrChange w:id="4457" w:author="Bakhtiar Feizizadeh" w:date="2025-04-01T10:13:00Z" w16du:dateUtc="2025-04-01T06:43:00Z">
            <w:rPr>
              <w:rFonts w:ascii="Times New Roman" w:eastAsia="Times New Roman" w:hAnsi="Times New Roman" w:cs="Times New Roman"/>
              <w:noProof/>
              <w:sz w:val="24"/>
              <w:szCs w:val="24"/>
            </w:rPr>
          </w:rPrChange>
        </w:rPr>
        <w:t xml:space="preserve">study provides a comprehensive analysis of the environmental and climatic challenges affecting food security in Iraq over the past two decades. The findings </w:t>
      </w:r>
      <w:ins w:id="4458" w:author="Bakhtiar Feizizadeh" w:date="2025-04-01T08:05:00Z" w16du:dateUtc="2025-04-01T04:35:00Z">
        <w:r w:rsidR="00C51A10" w:rsidRPr="00817A2B">
          <w:rPr>
            <w:rFonts w:asciiTheme="majorBidi" w:eastAsia="Times New Roman" w:hAnsiTheme="majorBidi" w:cstheme="majorBidi"/>
            <w:noProof/>
            <w:sz w:val="24"/>
            <w:szCs w:val="24"/>
            <w:rPrChange w:id="4459" w:author="Bakhtiar Feizizadeh" w:date="2025-04-01T10:13:00Z" w16du:dateUtc="2025-04-01T06:43:00Z">
              <w:rPr>
                <w:rFonts w:ascii="Times New Roman" w:eastAsia="Times New Roman" w:hAnsi="Times New Roman" w:cs="Times New Roman"/>
                <w:noProof/>
                <w:sz w:val="24"/>
                <w:szCs w:val="24"/>
              </w:rPr>
            </w:rPrChange>
          </w:rPr>
          <w:t>revealed</w:t>
        </w:r>
      </w:ins>
      <w:del w:id="4460" w:author="Bakhtiar Feizizadeh" w:date="2025-04-01T08:05:00Z" w16du:dateUtc="2025-04-01T04:35:00Z">
        <w:r w:rsidRPr="00817A2B" w:rsidDel="00C51A10">
          <w:rPr>
            <w:rFonts w:asciiTheme="majorBidi" w:eastAsia="Times New Roman" w:hAnsiTheme="majorBidi" w:cstheme="majorBidi"/>
            <w:noProof/>
            <w:sz w:val="24"/>
            <w:szCs w:val="24"/>
            <w:rPrChange w:id="4461" w:author="Bakhtiar Feizizadeh" w:date="2025-04-01T10:13:00Z" w16du:dateUtc="2025-04-01T06:43:00Z">
              <w:rPr>
                <w:rFonts w:ascii="Times New Roman" w:eastAsia="Times New Roman" w:hAnsi="Times New Roman" w:cs="Times New Roman"/>
                <w:noProof/>
                <w:sz w:val="24"/>
                <w:szCs w:val="24"/>
              </w:rPr>
            </w:rPrChange>
          </w:rPr>
          <w:delText>reveal</w:delText>
        </w:r>
      </w:del>
      <w:r w:rsidRPr="00817A2B">
        <w:rPr>
          <w:rFonts w:asciiTheme="majorBidi" w:eastAsia="Times New Roman" w:hAnsiTheme="majorBidi" w:cstheme="majorBidi"/>
          <w:noProof/>
          <w:sz w:val="24"/>
          <w:szCs w:val="24"/>
          <w:rPrChange w:id="4462" w:author="Bakhtiar Feizizadeh" w:date="2025-04-01T10:13:00Z" w16du:dateUtc="2025-04-01T06:43:00Z">
            <w:rPr>
              <w:rFonts w:ascii="Times New Roman" w:eastAsia="Times New Roman" w:hAnsi="Times New Roman" w:cs="Times New Roman"/>
              <w:noProof/>
              <w:sz w:val="24"/>
              <w:szCs w:val="24"/>
            </w:rPr>
          </w:rPrChange>
        </w:rPr>
        <w:t xml:space="preserve"> significant </w:t>
      </w:r>
      <w:del w:id="4463" w:author="Bakhtiar Feizizadeh" w:date="2025-04-02T22:17:00Z" w16du:dateUtc="2025-04-02T18:47:00Z">
        <w:r w:rsidRPr="00817A2B" w:rsidDel="004D1AAA">
          <w:rPr>
            <w:rFonts w:asciiTheme="majorBidi" w:eastAsia="Times New Roman" w:hAnsiTheme="majorBidi" w:cstheme="majorBidi"/>
            <w:noProof/>
            <w:sz w:val="24"/>
            <w:szCs w:val="24"/>
            <w:rPrChange w:id="4464" w:author="Bakhtiar Feizizadeh" w:date="2025-04-01T10:13:00Z" w16du:dateUtc="2025-04-01T06:43:00Z">
              <w:rPr>
                <w:rFonts w:ascii="Times New Roman" w:eastAsia="Times New Roman" w:hAnsi="Times New Roman" w:cs="Times New Roman"/>
                <w:noProof/>
                <w:sz w:val="24"/>
                <w:szCs w:val="24"/>
              </w:rPr>
            </w:rPrChange>
          </w:rPr>
          <w:delText>land use and land cover (</w:delText>
        </w:r>
      </w:del>
      <w:r w:rsidRPr="00817A2B">
        <w:rPr>
          <w:rFonts w:asciiTheme="majorBidi" w:eastAsia="Times New Roman" w:hAnsiTheme="majorBidi" w:cstheme="majorBidi"/>
          <w:noProof/>
          <w:sz w:val="24"/>
          <w:szCs w:val="24"/>
          <w:rPrChange w:id="4465" w:author="Bakhtiar Feizizadeh" w:date="2025-04-01T10:13:00Z" w16du:dateUtc="2025-04-01T06:43:00Z">
            <w:rPr>
              <w:rFonts w:ascii="Times New Roman" w:eastAsia="Times New Roman" w:hAnsi="Times New Roman" w:cs="Times New Roman"/>
              <w:noProof/>
              <w:sz w:val="24"/>
              <w:szCs w:val="24"/>
            </w:rPr>
          </w:rPrChange>
        </w:rPr>
        <w:t>LULC</w:t>
      </w:r>
      <w:del w:id="4466" w:author="Bakhtiar Feizizadeh" w:date="2025-04-02T22:17:00Z" w16du:dateUtc="2025-04-02T18:47:00Z">
        <w:r w:rsidRPr="00817A2B" w:rsidDel="004D1AAA">
          <w:rPr>
            <w:rFonts w:asciiTheme="majorBidi" w:eastAsia="Times New Roman" w:hAnsiTheme="majorBidi" w:cstheme="majorBidi"/>
            <w:noProof/>
            <w:sz w:val="24"/>
            <w:szCs w:val="24"/>
            <w:rPrChange w:id="4467" w:author="Bakhtiar Feizizadeh" w:date="2025-04-01T10:13:00Z" w16du:dateUtc="2025-04-01T06:43:00Z">
              <w:rPr>
                <w:rFonts w:ascii="Times New Roman" w:eastAsia="Times New Roman" w:hAnsi="Times New Roman" w:cs="Times New Roman"/>
                <w:noProof/>
                <w:sz w:val="24"/>
                <w:szCs w:val="24"/>
              </w:rPr>
            </w:rPrChange>
          </w:rPr>
          <w:delText>)</w:delText>
        </w:r>
      </w:del>
      <w:r w:rsidRPr="00817A2B">
        <w:rPr>
          <w:rFonts w:asciiTheme="majorBidi" w:eastAsia="Times New Roman" w:hAnsiTheme="majorBidi" w:cstheme="majorBidi"/>
          <w:noProof/>
          <w:sz w:val="24"/>
          <w:szCs w:val="24"/>
          <w:rPrChange w:id="4468" w:author="Bakhtiar Feizizadeh" w:date="2025-04-01T10:13:00Z" w16du:dateUtc="2025-04-01T06:43:00Z">
            <w:rPr>
              <w:rFonts w:ascii="Times New Roman" w:eastAsia="Times New Roman" w:hAnsi="Times New Roman" w:cs="Times New Roman"/>
              <w:noProof/>
              <w:sz w:val="24"/>
              <w:szCs w:val="24"/>
            </w:rPr>
          </w:rPrChange>
        </w:rPr>
        <w:t xml:space="preserve"> changes, </w:t>
      </w:r>
      <w:ins w:id="4469" w:author="Bakhtiar Feizizadeh" w:date="2025-04-01T08:05:00Z" w16du:dateUtc="2025-04-01T04:35:00Z">
        <w:r w:rsidR="00C51A10" w:rsidRPr="00817A2B">
          <w:rPr>
            <w:rFonts w:asciiTheme="majorBidi" w:eastAsia="Times New Roman" w:hAnsiTheme="majorBidi" w:cstheme="majorBidi"/>
            <w:noProof/>
            <w:sz w:val="24"/>
            <w:szCs w:val="24"/>
            <w:rPrChange w:id="4470" w:author="Bakhtiar Feizizadeh" w:date="2025-04-01T10:13:00Z" w16du:dateUtc="2025-04-01T06:43:00Z">
              <w:rPr>
                <w:rFonts w:ascii="Times New Roman" w:eastAsia="Times New Roman" w:hAnsi="Times New Roman" w:cs="Times New Roman"/>
                <w:noProof/>
                <w:sz w:val="24"/>
                <w:szCs w:val="24"/>
              </w:rPr>
            </w:rPrChange>
          </w:rPr>
          <w:t>characterised</w:t>
        </w:r>
      </w:ins>
      <w:del w:id="4471" w:author="Bakhtiar Feizizadeh" w:date="2025-04-01T08:05:00Z" w16du:dateUtc="2025-04-01T04:35:00Z">
        <w:r w:rsidRPr="00817A2B" w:rsidDel="00C51A10">
          <w:rPr>
            <w:rFonts w:asciiTheme="majorBidi" w:eastAsia="Times New Roman" w:hAnsiTheme="majorBidi" w:cstheme="majorBidi"/>
            <w:noProof/>
            <w:sz w:val="24"/>
            <w:szCs w:val="24"/>
            <w:rPrChange w:id="4472" w:author="Bakhtiar Feizizadeh" w:date="2025-04-01T10:13:00Z" w16du:dateUtc="2025-04-01T06:43:00Z">
              <w:rPr>
                <w:rFonts w:ascii="Times New Roman" w:eastAsia="Times New Roman" w:hAnsi="Times New Roman" w:cs="Times New Roman"/>
                <w:noProof/>
                <w:sz w:val="24"/>
                <w:szCs w:val="24"/>
              </w:rPr>
            </w:rPrChange>
          </w:rPr>
          <w:delText>characterized</w:delText>
        </w:r>
      </w:del>
      <w:r w:rsidRPr="00817A2B">
        <w:rPr>
          <w:rFonts w:asciiTheme="majorBidi" w:eastAsia="Times New Roman" w:hAnsiTheme="majorBidi" w:cstheme="majorBidi"/>
          <w:noProof/>
          <w:sz w:val="24"/>
          <w:szCs w:val="24"/>
          <w:rPrChange w:id="4473" w:author="Bakhtiar Feizizadeh" w:date="2025-04-01T10:13:00Z" w16du:dateUtc="2025-04-01T06:43:00Z">
            <w:rPr>
              <w:rFonts w:ascii="Times New Roman" w:eastAsia="Times New Roman" w:hAnsi="Times New Roman" w:cs="Times New Roman"/>
              <w:noProof/>
              <w:sz w:val="24"/>
              <w:szCs w:val="24"/>
            </w:rPr>
          </w:rPrChange>
        </w:rPr>
        <w:t xml:space="preserve"> by declining vegetation, urban expansion, and rising land surface temperatures. These trends, exacerbated by climate change and human activities, impose mounting pressure on Iraq’s agricultural sector, intensifying food insecurity</w:t>
      </w:r>
      <w:del w:id="4474" w:author="Bakhtiar Feizizadeh" w:date="2025-04-01T08:06:00Z" w16du:dateUtc="2025-04-01T04:36:00Z">
        <w:r w:rsidRPr="00817A2B" w:rsidDel="00C51A10">
          <w:rPr>
            <w:rFonts w:asciiTheme="majorBidi" w:eastAsia="Times New Roman" w:hAnsiTheme="majorBidi" w:cstheme="majorBidi"/>
            <w:noProof/>
            <w:sz w:val="24"/>
            <w:szCs w:val="24"/>
            <w:rPrChange w:id="4475" w:author="Bakhtiar Feizizadeh" w:date="2025-04-01T10:13:00Z" w16du:dateUtc="2025-04-01T06:43:00Z">
              <w:rPr>
                <w:rFonts w:ascii="Times New Roman" w:eastAsia="Times New Roman" w:hAnsi="Times New Roman" w:cs="Times New Roman"/>
                <w:noProof/>
                <w:sz w:val="24"/>
                <w:szCs w:val="24"/>
              </w:rPr>
            </w:rPrChange>
          </w:rPr>
          <w:delText xml:space="preserve"> risks</w:delText>
        </w:r>
      </w:del>
      <w:r w:rsidRPr="00817A2B">
        <w:rPr>
          <w:rFonts w:asciiTheme="majorBidi" w:eastAsia="Times New Roman" w:hAnsiTheme="majorBidi" w:cstheme="majorBidi"/>
          <w:noProof/>
          <w:sz w:val="24"/>
          <w:szCs w:val="24"/>
          <w:rPrChange w:id="4476" w:author="Bakhtiar Feizizadeh" w:date="2025-04-01T10:13:00Z" w16du:dateUtc="2025-04-01T06:43:00Z">
            <w:rPr>
              <w:rFonts w:ascii="Times New Roman" w:eastAsia="Times New Roman" w:hAnsi="Times New Roman" w:cs="Times New Roman"/>
              <w:noProof/>
              <w:sz w:val="24"/>
              <w:szCs w:val="24"/>
            </w:rPr>
          </w:rPrChange>
        </w:rPr>
        <w:t xml:space="preserve">. The correlation analysis </w:t>
      </w:r>
      <w:ins w:id="4477" w:author="Bakhtiar Feizizadeh" w:date="2025-04-01T08:06:00Z" w16du:dateUtc="2025-04-01T04:36:00Z">
        <w:r w:rsidR="00C51A10" w:rsidRPr="00817A2B">
          <w:rPr>
            <w:rFonts w:asciiTheme="majorBidi" w:eastAsia="Times New Roman" w:hAnsiTheme="majorBidi" w:cstheme="majorBidi"/>
            <w:noProof/>
            <w:sz w:val="24"/>
            <w:szCs w:val="24"/>
            <w:rPrChange w:id="4478" w:author="Bakhtiar Feizizadeh" w:date="2025-04-01T10:13:00Z" w16du:dateUtc="2025-04-01T06:43:00Z">
              <w:rPr>
                <w:rFonts w:ascii="Times New Roman" w:eastAsia="Times New Roman" w:hAnsi="Times New Roman" w:cs="Times New Roman"/>
                <w:noProof/>
                <w:sz w:val="24"/>
                <w:szCs w:val="24"/>
              </w:rPr>
            </w:rPrChange>
          </w:rPr>
          <w:t>underscored</w:t>
        </w:r>
      </w:ins>
      <w:del w:id="4479" w:author="Bakhtiar Feizizadeh" w:date="2025-04-01T08:06:00Z" w16du:dateUtc="2025-04-01T04:36:00Z">
        <w:r w:rsidRPr="00817A2B" w:rsidDel="00C51A10">
          <w:rPr>
            <w:rFonts w:asciiTheme="majorBidi" w:eastAsia="Times New Roman" w:hAnsiTheme="majorBidi" w:cstheme="majorBidi"/>
            <w:noProof/>
            <w:sz w:val="24"/>
            <w:szCs w:val="24"/>
            <w:rPrChange w:id="4480" w:author="Bakhtiar Feizizadeh" w:date="2025-04-01T10:13:00Z" w16du:dateUtc="2025-04-01T06:43:00Z">
              <w:rPr>
                <w:rFonts w:ascii="Times New Roman" w:eastAsia="Times New Roman" w:hAnsi="Times New Roman" w:cs="Times New Roman"/>
                <w:noProof/>
                <w:sz w:val="24"/>
                <w:szCs w:val="24"/>
              </w:rPr>
            </w:rPrChange>
          </w:rPr>
          <w:delText>underscores</w:delText>
        </w:r>
      </w:del>
      <w:r w:rsidRPr="00817A2B">
        <w:rPr>
          <w:rFonts w:asciiTheme="majorBidi" w:eastAsia="Times New Roman" w:hAnsiTheme="majorBidi" w:cstheme="majorBidi"/>
          <w:noProof/>
          <w:sz w:val="24"/>
          <w:szCs w:val="24"/>
          <w:rPrChange w:id="4481" w:author="Bakhtiar Feizizadeh" w:date="2025-04-01T10:13:00Z" w16du:dateUtc="2025-04-01T06:43:00Z">
            <w:rPr>
              <w:rFonts w:ascii="Times New Roman" w:eastAsia="Times New Roman" w:hAnsi="Times New Roman" w:cs="Times New Roman"/>
              <w:noProof/>
              <w:sz w:val="24"/>
              <w:szCs w:val="24"/>
            </w:rPr>
          </w:rPrChange>
        </w:rPr>
        <w:t xml:space="preserve"> the intricate interplay between key environmental factors, including the negative impact of soil salinity on vegetation health and the role of precipitation fluctuations in drought severity. The analysis of critical indices, such as NDVI, NDSI, and NDTI, further highlights how </w:t>
      </w:r>
      <w:ins w:id="4482" w:author="Bakhtiar Feizizadeh" w:date="2025-04-01T08:06:00Z" w16du:dateUtc="2025-04-01T04:36:00Z">
        <w:r w:rsidR="00C51A10" w:rsidRPr="00817A2B">
          <w:rPr>
            <w:rFonts w:asciiTheme="majorBidi" w:eastAsia="Times New Roman" w:hAnsiTheme="majorBidi" w:cstheme="majorBidi"/>
            <w:noProof/>
            <w:sz w:val="24"/>
            <w:szCs w:val="24"/>
            <w:rPrChange w:id="4483" w:author="Bakhtiar Feizizadeh" w:date="2025-04-01T10:13:00Z" w16du:dateUtc="2025-04-01T06:43:00Z">
              <w:rPr>
                <w:rFonts w:ascii="Times New Roman" w:eastAsia="Times New Roman" w:hAnsi="Times New Roman" w:cs="Times New Roman"/>
                <w:noProof/>
                <w:sz w:val="24"/>
                <w:szCs w:val="24"/>
              </w:rPr>
            </w:rPrChange>
          </w:rPr>
          <w:t>increasing</w:t>
        </w:r>
      </w:ins>
      <w:del w:id="4484" w:author="Bakhtiar Feizizadeh" w:date="2025-04-01T08:06:00Z" w16du:dateUtc="2025-04-01T04:36:00Z">
        <w:r w:rsidRPr="00817A2B" w:rsidDel="00C51A10">
          <w:rPr>
            <w:rFonts w:asciiTheme="majorBidi" w:eastAsia="Times New Roman" w:hAnsiTheme="majorBidi" w:cstheme="majorBidi"/>
            <w:noProof/>
            <w:sz w:val="24"/>
            <w:szCs w:val="24"/>
            <w:rPrChange w:id="4485" w:author="Bakhtiar Feizizadeh" w:date="2025-04-01T10:13:00Z" w16du:dateUtc="2025-04-01T06:43:00Z">
              <w:rPr>
                <w:rFonts w:ascii="Times New Roman" w:eastAsia="Times New Roman" w:hAnsi="Times New Roman" w:cs="Times New Roman"/>
                <w:noProof/>
                <w:sz w:val="24"/>
                <w:szCs w:val="24"/>
              </w:rPr>
            </w:rPrChange>
          </w:rPr>
          <w:delText>rising</w:delText>
        </w:r>
      </w:del>
      <w:r w:rsidRPr="00817A2B">
        <w:rPr>
          <w:rFonts w:asciiTheme="majorBidi" w:eastAsia="Times New Roman" w:hAnsiTheme="majorBidi" w:cstheme="majorBidi"/>
          <w:noProof/>
          <w:sz w:val="24"/>
          <w:szCs w:val="24"/>
          <w:rPrChange w:id="4486" w:author="Bakhtiar Feizizadeh" w:date="2025-04-01T10:13:00Z" w16du:dateUtc="2025-04-01T06:43:00Z">
            <w:rPr>
              <w:rFonts w:ascii="Times New Roman" w:eastAsia="Times New Roman" w:hAnsi="Times New Roman" w:cs="Times New Roman"/>
              <w:noProof/>
              <w:sz w:val="24"/>
              <w:szCs w:val="24"/>
            </w:rPr>
          </w:rPrChange>
        </w:rPr>
        <w:t xml:space="preserve"> salinity levels and deteriorating </w:t>
      </w:r>
      <w:r w:rsidRPr="00817A2B">
        <w:rPr>
          <w:rFonts w:asciiTheme="majorBidi" w:eastAsia="Times New Roman" w:hAnsiTheme="majorBidi" w:cstheme="majorBidi"/>
          <w:noProof/>
          <w:sz w:val="24"/>
          <w:szCs w:val="24"/>
          <w:rPrChange w:id="4487" w:author="Bakhtiar Feizizadeh" w:date="2025-04-01T10:13:00Z" w16du:dateUtc="2025-04-01T06:43:00Z">
            <w:rPr>
              <w:rFonts w:ascii="Times New Roman" w:eastAsia="Times New Roman" w:hAnsi="Times New Roman" w:cs="Times New Roman"/>
              <w:noProof/>
              <w:sz w:val="24"/>
              <w:szCs w:val="24"/>
            </w:rPr>
          </w:rPrChange>
        </w:rPr>
        <w:lastRenderedPageBreak/>
        <w:t>water quality compromise agricultural productivity.</w:t>
      </w:r>
      <w:r w:rsidR="00EE25BF" w:rsidRPr="00EE25BF">
        <w:rPr>
          <w:rFonts w:asciiTheme="majorBidi" w:eastAsia="Times New Roman" w:hAnsiTheme="majorBidi" w:cstheme="majorBidi"/>
          <w:noProof/>
          <w:sz w:val="24"/>
          <w:szCs w:val="24"/>
        </w:rPr>
        <w:t xml:space="preserve"> </w:t>
      </w:r>
      <w:r w:rsidR="00EE25BF" w:rsidRPr="00C9338D">
        <w:rPr>
          <w:rFonts w:asciiTheme="majorBidi" w:eastAsia="Times New Roman" w:hAnsiTheme="majorBidi" w:cstheme="majorBidi"/>
          <w:noProof/>
          <w:sz w:val="24"/>
          <w:szCs w:val="24"/>
        </w:rPr>
        <w:t xml:space="preserve">The projections for 2033 indicate continued environmental stress, with further declines in vegetation cover and rising temperatures, underscoring the urgent need for sustainable land-management strategies. Addressing these issues requires a multifaceted approach that integrates climate adaptation, resource-efficient agricultural practices and innovative technological solutions. </w:t>
      </w:r>
      <w:r w:rsidR="00EE25BF">
        <w:rPr>
          <w:rFonts w:asciiTheme="majorBidi" w:eastAsia="Times New Roman" w:hAnsiTheme="majorBidi" w:cstheme="majorBidi"/>
          <w:noProof/>
          <w:sz w:val="24"/>
          <w:szCs w:val="24"/>
        </w:rPr>
        <w:t xml:space="preserve">In this context, </w:t>
      </w:r>
      <w:ins w:id="4488" w:author="Bakhtiar Feizizadeh" w:date="2025-04-05T07:48:00Z" w16du:dateUtc="2025-04-05T04:18:00Z">
        <w:r w:rsidR="00F7220E">
          <w:rPr>
            <w:rFonts w:asciiTheme="majorBidi" w:eastAsia="Times New Roman" w:hAnsiTheme="majorBidi" w:cstheme="majorBidi"/>
            <w:noProof/>
            <w:sz w:val="24"/>
            <w:szCs w:val="24"/>
          </w:rPr>
          <w:t>the integration</w:t>
        </w:r>
      </w:ins>
      <w:del w:id="4489" w:author="Bakhtiar Feizizadeh" w:date="2025-04-05T07:48:00Z" w16du:dateUtc="2025-04-05T04:18:00Z">
        <w:r w:rsidR="00EE25BF" w:rsidDel="00F7220E">
          <w:rPr>
            <w:rFonts w:asciiTheme="majorBidi" w:eastAsia="Times New Roman" w:hAnsiTheme="majorBidi" w:cstheme="majorBidi"/>
            <w:noProof/>
            <w:sz w:val="24"/>
            <w:szCs w:val="24"/>
          </w:rPr>
          <w:delText>integeration</w:delText>
        </w:r>
      </w:del>
      <w:r w:rsidR="00EE25BF">
        <w:rPr>
          <w:rFonts w:asciiTheme="majorBidi" w:eastAsia="Times New Roman" w:hAnsiTheme="majorBidi" w:cstheme="majorBidi"/>
          <w:noProof/>
          <w:sz w:val="24"/>
          <w:szCs w:val="24"/>
        </w:rPr>
        <w:t xml:space="preserve"> of r</w:t>
      </w:r>
      <w:r w:rsidR="00EE25BF" w:rsidRPr="00C9338D">
        <w:rPr>
          <w:rFonts w:asciiTheme="majorBidi" w:eastAsia="Times New Roman" w:hAnsiTheme="majorBidi" w:cstheme="majorBidi"/>
          <w:noProof/>
          <w:sz w:val="24"/>
          <w:szCs w:val="24"/>
        </w:rPr>
        <w:t xml:space="preserve">emote sensing and GIS-based predictive models </w:t>
      </w:r>
      <w:ins w:id="4490" w:author="Bakhtiar Feizizadeh" w:date="2025-04-05T07:48:00Z" w16du:dateUtc="2025-04-05T04:18:00Z">
        <w:r w:rsidR="00F7220E">
          <w:rPr>
            <w:rFonts w:asciiTheme="majorBidi" w:eastAsia="Times New Roman" w:hAnsiTheme="majorBidi" w:cstheme="majorBidi"/>
            <w:noProof/>
            <w:sz w:val="24"/>
            <w:szCs w:val="24"/>
          </w:rPr>
          <w:t>plays</w:t>
        </w:r>
      </w:ins>
      <w:del w:id="4491" w:author="Bakhtiar Feizizadeh" w:date="2025-04-05T07:48:00Z" w16du:dateUtc="2025-04-05T04:18:00Z">
        <w:r w:rsidR="00EE25BF" w:rsidRPr="00C9338D" w:rsidDel="00F7220E">
          <w:rPr>
            <w:rFonts w:asciiTheme="majorBidi" w:eastAsia="Times New Roman" w:hAnsiTheme="majorBidi" w:cstheme="majorBidi"/>
            <w:noProof/>
            <w:sz w:val="24"/>
            <w:szCs w:val="24"/>
          </w:rPr>
          <w:delText>play</w:delText>
        </w:r>
      </w:del>
      <w:r w:rsidR="00EE25BF" w:rsidRPr="00C9338D">
        <w:rPr>
          <w:rFonts w:asciiTheme="majorBidi" w:eastAsia="Times New Roman" w:hAnsiTheme="majorBidi" w:cstheme="majorBidi"/>
          <w:noProof/>
          <w:sz w:val="24"/>
          <w:szCs w:val="24"/>
        </w:rPr>
        <w:t xml:space="preserve"> </w:t>
      </w:r>
      <w:ins w:id="4492" w:author="Bakhtiar Feizizadeh" w:date="2025-04-05T07:48:00Z" w16du:dateUtc="2025-04-05T04:18:00Z">
        <w:r w:rsidR="00F7220E">
          <w:rPr>
            <w:rFonts w:asciiTheme="majorBidi" w:eastAsia="Times New Roman" w:hAnsiTheme="majorBidi" w:cstheme="majorBidi"/>
            <w:noProof/>
            <w:sz w:val="24"/>
            <w:szCs w:val="24"/>
          </w:rPr>
          <w:t xml:space="preserve">a </w:t>
        </w:r>
      </w:ins>
      <w:r w:rsidR="00EE25BF" w:rsidRPr="00C9338D">
        <w:rPr>
          <w:rFonts w:asciiTheme="majorBidi" w:eastAsia="Times New Roman" w:hAnsiTheme="majorBidi" w:cstheme="majorBidi"/>
          <w:noProof/>
          <w:sz w:val="24"/>
          <w:szCs w:val="24"/>
        </w:rPr>
        <w:t xml:space="preserve">crucial </w:t>
      </w:r>
      <w:ins w:id="4493" w:author="Bakhtiar Feizizadeh" w:date="2025-04-05T07:48:00Z" w16du:dateUtc="2025-04-05T04:18:00Z">
        <w:r w:rsidR="00F7220E">
          <w:rPr>
            <w:rFonts w:asciiTheme="majorBidi" w:eastAsia="Times New Roman" w:hAnsiTheme="majorBidi" w:cstheme="majorBidi"/>
            <w:noProof/>
            <w:sz w:val="24"/>
            <w:szCs w:val="24"/>
          </w:rPr>
          <w:t>role</w:t>
        </w:r>
      </w:ins>
      <w:del w:id="4494" w:author="Bakhtiar Feizizadeh" w:date="2025-04-05T07:48:00Z" w16du:dateUtc="2025-04-05T04:18:00Z">
        <w:r w:rsidR="00EE25BF" w:rsidRPr="00C9338D" w:rsidDel="00F7220E">
          <w:rPr>
            <w:rFonts w:asciiTheme="majorBidi" w:eastAsia="Times New Roman" w:hAnsiTheme="majorBidi" w:cstheme="majorBidi"/>
            <w:noProof/>
            <w:sz w:val="24"/>
            <w:szCs w:val="24"/>
          </w:rPr>
          <w:delText>roles</w:delText>
        </w:r>
      </w:del>
      <w:r w:rsidR="00EE25BF" w:rsidRPr="00C9338D">
        <w:rPr>
          <w:rFonts w:asciiTheme="majorBidi" w:eastAsia="Times New Roman" w:hAnsiTheme="majorBidi" w:cstheme="majorBidi"/>
          <w:noProof/>
          <w:sz w:val="24"/>
          <w:szCs w:val="24"/>
        </w:rPr>
        <w:t xml:space="preserve"> in identifying high-risk zones and supporting data-driven decision-making by policymakers.</w:t>
      </w:r>
    </w:p>
    <w:p w14:paraId="264CCC4B" w14:textId="1F0D5E26" w:rsidR="00924036" w:rsidRPr="00817A2B" w:rsidRDefault="00924036" w:rsidP="0021326F">
      <w:pPr>
        <w:spacing w:line="240" w:lineRule="auto"/>
        <w:ind w:right="360"/>
        <w:jc w:val="both"/>
        <w:rPr>
          <w:rFonts w:asciiTheme="majorBidi" w:eastAsia="Times New Roman" w:hAnsiTheme="majorBidi" w:cstheme="majorBidi"/>
          <w:noProof/>
          <w:sz w:val="24"/>
          <w:szCs w:val="24"/>
          <w:rPrChange w:id="4495" w:author="Bakhtiar Feizizadeh" w:date="2025-04-01T10:13:00Z" w16du:dateUtc="2025-04-01T06:43:00Z">
            <w:rPr>
              <w:rFonts w:ascii="Times New Roman" w:eastAsia="Times New Roman" w:hAnsi="Times New Roman" w:cs="Times New Roman"/>
              <w:noProof/>
              <w:sz w:val="24"/>
              <w:szCs w:val="24"/>
            </w:rPr>
          </w:rPrChange>
        </w:rPr>
      </w:pPr>
    </w:p>
    <w:p w14:paraId="6B4628BE" w14:textId="20805FCE" w:rsidR="00924036" w:rsidRPr="00817A2B" w:rsidDel="00EE25BF" w:rsidRDefault="00924036" w:rsidP="002041C3">
      <w:pPr>
        <w:spacing w:line="240" w:lineRule="auto"/>
        <w:ind w:right="360"/>
        <w:jc w:val="both"/>
        <w:rPr>
          <w:del w:id="4496" w:author="Bakhtiar Feizizadeh" w:date="2025-04-02T22:47:00Z" w16du:dateUtc="2025-04-02T19:17:00Z"/>
          <w:rFonts w:asciiTheme="majorBidi" w:eastAsia="Times New Roman" w:hAnsiTheme="majorBidi" w:cstheme="majorBidi"/>
          <w:noProof/>
          <w:sz w:val="24"/>
          <w:szCs w:val="24"/>
          <w:rPrChange w:id="4497" w:author="Bakhtiar Feizizadeh" w:date="2025-04-01T10:13:00Z" w16du:dateUtc="2025-04-01T06:43:00Z">
            <w:rPr>
              <w:del w:id="4498" w:author="Bakhtiar Feizizadeh" w:date="2025-04-02T22:47:00Z" w16du:dateUtc="2025-04-02T19:17:00Z"/>
              <w:rFonts w:ascii="Times New Roman" w:eastAsia="Times New Roman" w:hAnsi="Times New Roman" w:cs="Times New Roman"/>
              <w:noProof/>
              <w:sz w:val="24"/>
              <w:szCs w:val="24"/>
            </w:rPr>
          </w:rPrChange>
        </w:rPr>
      </w:pPr>
      <w:del w:id="4499" w:author="Bakhtiar Feizizadeh" w:date="2025-04-02T22:47:00Z" w16du:dateUtc="2025-04-02T19:17:00Z">
        <w:r w:rsidRPr="00817A2B" w:rsidDel="00EE25BF">
          <w:rPr>
            <w:rFonts w:asciiTheme="majorBidi" w:eastAsia="Times New Roman" w:hAnsiTheme="majorBidi" w:cstheme="majorBidi"/>
            <w:noProof/>
            <w:sz w:val="24"/>
            <w:szCs w:val="24"/>
            <w:rPrChange w:id="4500" w:author="Bakhtiar Feizizadeh" w:date="2025-04-01T10:13:00Z" w16du:dateUtc="2025-04-01T06:43:00Z">
              <w:rPr>
                <w:rFonts w:ascii="Times New Roman" w:eastAsia="Times New Roman" w:hAnsi="Times New Roman" w:cs="Times New Roman"/>
                <w:noProof/>
                <w:sz w:val="24"/>
                <w:szCs w:val="24"/>
              </w:rPr>
            </w:rPrChange>
          </w:rPr>
          <w:delText xml:space="preserve">The projections for 2033 indicate continued environmental stress, with further declines in vegetation cover and rising temperatures, underscoring the urgent need for sustainable </w:delText>
        </w:r>
      </w:del>
      <w:del w:id="4501" w:author="Bakhtiar Feizizadeh" w:date="2025-04-01T08:06:00Z" w16du:dateUtc="2025-04-01T04:36:00Z">
        <w:r w:rsidRPr="00817A2B" w:rsidDel="00C51A10">
          <w:rPr>
            <w:rFonts w:asciiTheme="majorBidi" w:eastAsia="Times New Roman" w:hAnsiTheme="majorBidi" w:cstheme="majorBidi"/>
            <w:noProof/>
            <w:sz w:val="24"/>
            <w:szCs w:val="24"/>
            <w:rPrChange w:id="4502" w:author="Bakhtiar Feizizadeh" w:date="2025-04-01T10:13:00Z" w16du:dateUtc="2025-04-01T06:43:00Z">
              <w:rPr>
                <w:rFonts w:ascii="Times New Roman" w:eastAsia="Times New Roman" w:hAnsi="Times New Roman" w:cs="Times New Roman"/>
                <w:noProof/>
                <w:sz w:val="24"/>
                <w:szCs w:val="24"/>
              </w:rPr>
            </w:rPrChange>
          </w:rPr>
          <w:delText>land management</w:delText>
        </w:r>
      </w:del>
      <w:del w:id="4503" w:author="Bakhtiar Feizizadeh" w:date="2025-04-02T22:47:00Z" w16du:dateUtc="2025-04-02T19:17:00Z">
        <w:r w:rsidRPr="00817A2B" w:rsidDel="00EE25BF">
          <w:rPr>
            <w:rFonts w:asciiTheme="majorBidi" w:eastAsia="Times New Roman" w:hAnsiTheme="majorBidi" w:cstheme="majorBidi"/>
            <w:noProof/>
            <w:sz w:val="24"/>
            <w:szCs w:val="24"/>
            <w:rPrChange w:id="4504" w:author="Bakhtiar Feizizadeh" w:date="2025-04-01T10:13:00Z" w16du:dateUtc="2025-04-01T06:43:00Z">
              <w:rPr>
                <w:rFonts w:ascii="Times New Roman" w:eastAsia="Times New Roman" w:hAnsi="Times New Roman" w:cs="Times New Roman"/>
                <w:noProof/>
                <w:sz w:val="24"/>
                <w:szCs w:val="24"/>
              </w:rPr>
            </w:rPrChange>
          </w:rPr>
          <w:delText xml:space="preserve"> strategies. Addressing these issues requires a multifaceted approach that integrates climate adaptation, resource-efficient agricultural practices</w:delText>
        </w:r>
      </w:del>
      <w:del w:id="4505" w:author="Bakhtiar Feizizadeh" w:date="2025-04-01T08:06:00Z" w16du:dateUtc="2025-04-01T04:36:00Z">
        <w:r w:rsidRPr="00817A2B" w:rsidDel="00C51A10">
          <w:rPr>
            <w:rFonts w:asciiTheme="majorBidi" w:eastAsia="Times New Roman" w:hAnsiTheme="majorBidi" w:cstheme="majorBidi"/>
            <w:noProof/>
            <w:sz w:val="24"/>
            <w:szCs w:val="24"/>
            <w:rPrChange w:id="4506" w:author="Bakhtiar Feizizadeh" w:date="2025-04-01T10:13:00Z" w16du:dateUtc="2025-04-01T06:43:00Z">
              <w:rPr>
                <w:rFonts w:ascii="Times New Roman" w:eastAsia="Times New Roman" w:hAnsi="Times New Roman" w:cs="Times New Roman"/>
                <w:noProof/>
                <w:sz w:val="24"/>
                <w:szCs w:val="24"/>
              </w:rPr>
            </w:rPrChange>
          </w:rPr>
          <w:delText>,</w:delText>
        </w:r>
      </w:del>
      <w:del w:id="4507" w:author="Bakhtiar Feizizadeh" w:date="2025-04-02T22:47:00Z" w16du:dateUtc="2025-04-02T19:17:00Z">
        <w:r w:rsidRPr="00817A2B" w:rsidDel="00EE25BF">
          <w:rPr>
            <w:rFonts w:asciiTheme="majorBidi" w:eastAsia="Times New Roman" w:hAnsiTheme="majorBidi" w:cstheme="majorBidi"/>
            <w:noProof/>
            <w:sz w:val="24"/>
            <w:szCs w:val="24"/>
            <w:rPrChange w:id="4508" w:author="Bakhtiar Feizizadeh" w:date="2025-04-01T10:13:00Z" w16du:dateUtc="2025-04-01T06:43:00Z">
              <w:rPr>
                <w:rFonts w:ascii="Times New Roman" w:eastAsia="Times New Roman" w:hAnsi="Times New Roman" w:cs="Times New Roman"/>
                <w:noProof/>
                <w:sz w:val="24"/>
                <w:szCs w:val="24"/>
              </w:rPr>
            </w:rPrChange>
          </w:rPr>
          <w:delText xml:space="preserve"> and innovative technological solutions. </w:delText>
        </w:r>
      </w:del>
      <w:del w:id="4509" w:author="Bakhtiar Feizizadeh" w:date="2025-04-02T22:20:00Z" w16du:dateUtc="2025-04-02T18:50:00Z">
        <w:r w:rsidRPr="00817A2B" w:rsidDel="00A72DAF">
          <w:rPr>
            <w:rFonts w:asciiTheme="majorBidi" w:eastAsia="Times New Roman" w:hAnsiTheme="majorBidi" w:cstheme="majorBidi"/>
            <w:noProof/>
            <w:sz w:val="24"/>
            <w:szCs w:val="24"/>
            <w:rPrChange w:id="4510" w:author="Bakhtiar Feizizadeh" w:date="2025-04-01T10:13:00Z" w16du:dateUtc="2025-04-01T06:43:00Z">
              <w:rPr>
                <w:rFonts w:ascii="Times New Roman" w:eastAsia="Times New Roman" w:hAnsi="Times New Roman" w:cs="Times New Roman"/>
                <w:noProof/>
                <w:sz w:val="24"/>
                <w:szCs w:val="24"/>
              </w:rPr>
            </w:rPrChange>
          </w:rPr>
          <w:delText xml:space="preserve">Remote </w:delText>
        </w:r>
      </w:del>
      <w:del w:id="4511" w:author="Bakhtiar Feizizadeh" w:date="2025-04-02T22:47:00Z" w16du:dateUtc="2025-04-02T19:17:00Z">
        <w:r w:rsidRPr="00817A2B" w:rsidDel="00EE25BF">
          <w:rPr>
            <w:rFonts w:asciiTheme="majorBidi" w:eastAsia="Times New Roman" w:hAnsiTheme="majorBidi" w:cstheme="majorBidi"/>
            <w:noProof/>
            <w:sz w:val="24"/>
            <w:szCs w:val="24"/>
            <w:rPrChange w:id="4512" w:author="Bakhtiar Feizizadeh" w:date="2025-04-01T10:13:00Z" w16du:dateUtc="2025-04-01T06:43:00Z">
              <w:rPr>
                <w:rFonts w:ascii="Times New Roman" w:eastAsia="Times New Roman" w:hAnsi="Times New Roman" w:cs="Times New Roman"/>
                <w:noProof/>
                <w:sz w:val="24"/>
                <w:szCs w:val="24"/>
              </w:rPr>
            </w:rPrChange>
          </w:rPr>
          <w:delText xml:space="preserve">sensing and GIS-based predictive models play </w:delText>
        </w:r>
      </w:del>
      <w:del w:id="4513" w:author="Bakhtiar Feizizadeh" w:date="2025-04-01T08:06:00Z" w16du:dateUtc="2025-04-01T04:36:00Z">
        <w:r w:rsidRPr="00817A2B" w:rsidDel="00C51A10">
          <w:rPr>
            <w:rFonts w:asciiTheme="majorBidi" w:eastAsia="Times New Roman" w:hAnsiTheme="majorBidi" w:cstheme="majorBidi"/>
            <w:noProof/>
            <w:sz w:val="24"/>
            <w:szCs w:val="24"/>
            <w:rPrChange w:id="4514" w:author="Bakhtiar Feizizadeh" w:date="2025-04-01T10:13:00Z" w16du:dateUtc="2025-04-01T06:43:00Z">
              <w:rPr>
                <w:rFonts w:ascii="Times New Roman" w:eastAsia="Times New Roman" w:hAnsi="Times New Roman" w:cs="Times New Roman"/>
                <w:noProof/>
                <w:sz w:val="24"/>
                <w:szCs w:val="24"/>
              </w:rPr>
            </w:rPrChange>
          </w:rPr>
          <w:delText xml:space="preserve">a </w:delText>
        </w:r>
      </w:del>
      <w:del w:id="4515" w:author="Bakhtiar Feizizadeh" w:date="2025-04-02T22:47:00Z" w16du:dateUtc="2025-04-02T19:17:00Z">
        <w:r w:rsidRPr="00817A2B" w:rsidDel="00EE25BF">
          <w:rPr>
            <w:rFonts w:asciiTheme="majorBidi" w:eastAsia="Times New Roman" w:hAnsiTheme="majorBidi" w:cstheme="majorBidi"/>
            <w:noProof/>
            <w:sz w:val="24"/>
            <w:szCs w:val="24"/>
            <w:rPrChange w:id="4516" w:author="Bakhtiar Feizizadeh" w:date="2025-04-01T10:13:00Z" w16du:dateUtc="2025-04-01T06:43:00Z">
              <w:rPr>
                <w:rFonts w:ascii="Times New Roman" w:eastAsia="Times New Roman" w:hAnsi="Times New Roman" w:cs="Times New Roman"/>
                <w:noProof/>
                <w:sz w:val="24"/>
                <w:szCs w:val="24"/>
              </w:rPr>
            </w:rPrChange>
          </w:rPr>
          <w:delText xml:space="preserve">crucial </w:delText>
        </w:r>
      </w:del>
      <w:del w:id="4517" w:author="Bakhtiar Feizizadeh" w:date="2025-04-01T08:06:00Z" w16du:dateUtc="2025-04-01T04:36:00Z">
        <w:r w:rsidRPr="00817A2B" w:rsidDel="00C51A10">
          <w:rPr>
            <w:rFonts w:asciiTheme="majorBidi" w:eastAsia="Times New Roman" w:hAnsiTheme="majorBidi" w:cstheme="majorBidi"/>
            <w:noProof/>
            <w:sz w:val="24"/>
            <w:szCs w:val="24"/>
            <w:rPrChange w:id="4518" w:author="Bakhtiar Feizizadeh" w:date="2025-04-01T10:13:00Z" w16du:dateUtc="2025-04-01T06:43:00Z">
              <w:rPr>
                <w:rFonts w:ascii="Times New Roman" w:eastAsia="Times New Roman" w:hAnsi="Times New Roman" w:cs="Times New Roman"/>
                <w:noProof/>
                <w:sz w:val="24"/>
                <w:szCs w:val="24"/>
              </w:rPr>
            </w:rPrChange>
          </w:rPr>
          <w:delText>role</w:delText>
        </w:r>
      </w:del>
      <w:del w:id="4519" w:author="Bakhtiar Feizizadeh" w:date="2025-04-02T22:47:00Z" w16du:dateUtc="2025-04-02T19:17:00Z">
        <w:r w:rsidRPr="00817A2B" w:rsidDel="00EE25BF">
          <w:rPr>
            <w:rFonts w:asciiTheme="majorBidi" w:eastAsia="Times New Roman" w:hAnsiTheme="majorBidi" w:cstheme="majorBidi"/>
            <w:noProof/>
            <w:sz w:val="24"/>
            <w:szCs w:val="24"/>
            <w:rPrChange w:id="4520" w:author="Bakhtiar Feizizadeh" w:date="2025-04-01T10:13:00Z" w16du:dateUtc="2025-04-01T06:43:00Z">
              <w:rPr>
                <w:rFonts w:ascii="Times New Roman" w:eastAsia="Times New Roman" w:hAnsi="Times New Roman" w:cs="Times New Roman"/>
                <w:noProof/>
                <w:sz w:val="24"/>
                <w:szCs w:val="24"/>
              </w:rPr>
            </w:rPrChange>
          </w:rPr>
          <w:delText xml:space="preserve"> in identifying high-risk zones and supporting data-driven decision-making </w:delText>
        </w:r>
      </w:del>
      <w:del w:id="4521" w:author="Bakhtiar Feizizadeh" w:date="2025-04-01T08:06:00Z" w16du:dateUtc="2025-04-01T04:36:00Z">
        <w:r w:rsidRPr="00817A2B" w:rsidDel="00C51A10">
          <w:rPr>
            <w:rFonts w:asciiTheme="majorBidi" w:eastAsia="Times New Roman" w:hAnsiTheme="majorBidi" w:cstheme="majorBidi"/>
            <w:noProof/>
            <w:sz w:val="24"/>
            <w:szCs w:val="24"/>
            <w:rPrChange w:id="4522" w:author="Bakhtiar Feizizadeh" w:date="2025-04-01T10:13:00Z" w16du:dateUtc="2025-04-01T06:43:00Z">
              <w:rPr>
                <w:rFonts w:ascii="Times New Roman" w:eastAsia="Times New Roman" w:hAnsi="Times New Roman" w:cs="Times New Roman"/>
                <w:noProof/>
                <w:sz w:val="24"/>
                <w:szCs w:val="24"/>
              </w:rPr>
            </w:rPrChange>
          </w:rPr>
          <w:delText>for</w:delText>
        </w:r>
      </w:del>
      <w:del w:id="4523" w:author="Bakhtiar Feizizadeh" w:date="2025-04-02T22:47:00Z" w16du:dateUtc="2025-04-02T19:17:00Z">
        <w:r w:rsidRPr="00817A2B" w:rsidDel="00EE25BF">
          <w:rPr>
            <w:rFonts w:asciiTheme="majorBidi" w:eastAsia="Times New Roman" w:hAnsiTheme="majorBidi" w:cstheme="majorBidi"/>
            <w:noProof/>
            <w:sz w:val="24"/>
            <w:szCs w:val="24"/>
            <w:rPrChange w:id="4524" w:author="Bakhtiar Feizizadeh" w:date="2025-04-01T10:13:00Z" w16du:dateUtc="2025-04-01T06:43:00Z">
              <w:rPr>
                <w:rFonts w:ascii="Times New Roman" w:eastAsia="Times New Roman" w:hAnsi="Times New Roman" w:cs="Times New Roman"/>
                <w:noProof/>
                <w:sz w:val="24"/>
                <w:szCs w:val="24"/>
              </w:rPr>
            </w:rPrChange>
          </w:rPr>
          <w:delText xml:space="preserve"> policymakers.</w:delText>
        </w:r>
      </w:del>
    </w:p>
    <w:p w14:paraId="7D95F682" w14:textId="3BBA6DDE" w:rsidR="00924036" w:rsidRPr="00817A2B" w:rsidDel="00A72DAF" w:rsidRDefault="00924036" w:rsidP="002041C3">
      <w:pPr>
        <w:spacing w:line="240" w:lineRule="auto"/>
        <w:ind w:right="360"/>
        <w:jc w:val="both"/>
        <w:rPr>
          <w:del w:id="4525" w:author="Bakhtiar Feizizadeh" w:date="2025-04-02T22:21:00Z" w16du:dateUtc="2025-04-02T18:51:00Z"/>
          <w:rFonts w:asciiTheme="majorBidi" w:eastAsia="Times New Roman" w:hAnsiTheme="majorBidi" w:cstheme="majorBidi"/>
          <w:b/>
          <w:bCs/>
          <w:noProof/>
          <w:sz w:val="24"/>
          <w:szCs w:val="24"/>
          <w:rPrChange w:id="4526" w:author="Bakhtiar Feizizadeh" w:date="2025-04-01T10:13:00Z" w16du:dateUtc="2025-04-01T06:43:00Z">
            <w:rPr>
              <w:del w:id="4527" w:author="Bakhtiar Feizizadeh" w:date="2025-04-02T22:21:00Z" w16du:dateUtc="2025-04-02T18:51:00Z"/>
              <w:rFonts w:ascii="Times New Roman" w:eastAsia="Times New Roman" w:hAnsi="Times New Roman" w:cs="Times New Roman"/>
              <w:b/>
              <w:bCs/>
              <w:noProof/>
              <w:sz w:val="24"/>
              <w:szCs w:val="24"/>
            </w:rPr>
          </w:rPrChange>
        </w:rPr>
      </w:pPr>
      <w:del w:id="4528" w:author="Bakhtiar Feizizadeh" w:date="2025-04-02T22:21:00Z" w16du:dateUtc="2025-04-02T18:51:00Z">
        <w:r w:rsidRPr="00817A2B" w:rsidDel="00A72DAF">
          <w:rPr>
            <w:rFonts w:asciiTheme="majorBidi" w:eastAsia="Times New Roman" w:hAnsiTheme="majorBidi" w:cstheme="majorBidi"/>
            <w:b/>
            <w:bCs/>
            <w:noProof/>
            <w:sz w:val="24"/>
            <w:szCs w:val="24"/>
            <w:rPrChange w:id="4529" w:author="Bakhtiar Feizizadeh" w:date="2025-04-01T10:13:00Z" w16du:dateUtc="2025-04-01T06:43:00Z">
              <w:rPr>
                <w:rFonts w:ascii="Times New Roman" w:eastAsia="Times New Roman" w:hAnsi="Times New Roman" w:cs="Times New Roman"/>
                <w:b/>
                <w:bCs/>
                <w:noProof/>
                <w:sz w:val="24"/>
                <w:szCs w:val="24"/>
              </w:rPr>
            </w:rPrChange>
          </w:rPr>
          <w:delText>Policy Implications and Implementation Framework</w:delText>
        </w:r>
      </w:del>
    </w:p>
    <w:p w14:paraId="275C2103" w14:textId="38D8BDC6" w:rsidR="00EE25BF" w:rsidRPr="00D46D7B" w:rsidRDefault="00F7220E">
      <w:pPr>
        <w:spacing w:line="240" w:lineRule="auto"/>
        <w:ind w:right="360"/>
        <w:jc w:val="both"/>
        <w:rPr>
          <w:ins w:id="4530" w:author="Bakhtiar Feizizadeh" w:date="2025-04-02T22:53:00Z" w16du:dateUtc="2025-04-02T19:23:00Z"/>
          <w:rFonts w:asciiTheme="majorBidi" w:eastAsia="Times New Roman" w:hAnsiTheme="majorBidi" w:cstheme="majorBidi"/>
          <w:noProof/>
          <w:sz w:val="24"/>
          <w:szCs w:val="24"/>
        </w:rPr>
        <w:pPrChange w:id="4531" w:author="Bakhtiar Feizizadeh" w:date="2025-04-03T00:57:00Z" w16du:dateUtc="2025-04-02T21:27:00Z">
          <w:pPr>
            <w:numPr>
              <w:numId w:val="8"/>
            </w:numPr>
            <w:tabs>
              <w:tab w:val="num" w:pos="360"/>
              <w:tab w:val="num" w:pos="720"/>
            </w:tabs>
            <w:spacing w:line="240" w:lineRule="auto"/>
            <w:ind w:left="360" w:right="360" w:hanging="360"/>
            <w:jc w:val="both"/>
          </w:pPr>
        </w:pPrChange>
      </w:pPr>
      <w:ins w:id="4532" w:author="Bakhtiar Feizizadeh" w:date="2025-04-05T07:48:00Z" w16du:dateUtc="2025-04-05T04:18:00Z">
        <w:r>
          <w:rPr>
            <w:rFonts w:asciiTheme="majorBidi" w:eastAsia="Times New Roman" w:hAnsiTheme="majorBidi" w:cstheme="majorBidi"/>
            <w:noProof/>
            <w:sz w:val="24"/>
            <w:szCs w:val="24"/>
          </w:rPr>
          <w:t>In</w:t>
        </w:r>
      </w:ins>
      <w:del w:id="4533" w:author="Bakhtiar Feizizadeh" w:date="2025-04-05T07:48:00Z" w16du:dateUtc="2025-04-05T04:18:00Z">
        <w:r w:rsidR="00A72DAF" w:rsidDel="00F7220E">
          <w:rPr>
            <w:rFonts w:asciiTheme="majorBidi" w:eastAsia="Times New Roman" w:hAnsiTheme="majorBidi" w:cstheme="majorBidi"/>
            <w:noProof/>
            <w:sz w:val="24"/>
            <w:szCs w:val="24"/>
          </w:rPr>
          <w:delText>As</w:delText>
        </w:r>
      </w:del>
      <w:r w:rsidR="00A72DAF">
        <w:rPr>
          <w:rFonts w:asciiTheme="majorBidi" w:eastAsia="Times New Roman" w:hAnsiTheme="majorBidi" w:cstheme="majorBidi"/>
          <w:noProof/>
          <w:sz w:val="24"/>
          <w:szCs w:val="24"/>
        </w:rPr>
        <w:t xml:space="preserve"> conclusion, </w:t>
      </w:r>
      <w:del w:id="4534" w:author="Bakhtiar Feizizadeh" w:date="2025-04-02T22:22:00Z" w16du:dateUtc="2025-04-02T18:52:00Z">
        <w:r w:rsidR="00924036" w:rsidRPr="00817A2B" w:rsidDel="00A72DAF">
          <w:rPr>
            <w:rFonts w:asciiTheme="majorBidi" w:eastAsia="Times New Roman" w:hAnsiTheme="majorBidi" w:cstheme="majorBidi"/>
            <w:noProof/>
            <w:sz w:val="24"/>
            <w:szCs w:val="24"/>
            <w:rPrChange w:id="4535" w:author="Bakhtiar Feizizadeh" w:date="2025-04-01T10:13:00Z" w16du:dateUtc="2025-04-01T06:43:00Z">
              <w:rPr>
                <w:rFonts w:ascii="Times New Roman" w:eastAsia="Times New Roman" w:hAnsi="Times New Roman" w:cs="Times New Roman"/>
                <w:noProof/>
                <w:sz w:val="24"/>
                <w:szCs w:val="24"/>
              </w:rPr>
            </w:rPrChange>
          </w:rPr>
          <w:delText xml:space="preserve">To </w:delText>
        </w:r>
      </w:del>
      <w:ins w:id="4536" w:author="Bakhtiar Feizizadeh" w:date="2025-04-02T22:22:00Z" w16du:dateUtc="2025-04-02T18:52:00Z">
        <w:r w:rsidR="00A72DAF">
          <w:rPr>
            <w:rFonts w:asciiTheme="majorBidi" w:eastAsia="Times New Roman" w:hAnsiTheme="majorBidi" w:cstheme="majorBidi"/>
            <w:noProof/>
            <w:sz w:val="24"/>
            <w:szCs w:val="24"/>
          </w:rPr>
          <w:t>t</w:t>
        </w:r>
        <w:r w:rsidR="00A72DAF" w:rsidRPr="00817A2B">
          <w:rPr>
            <w:rFonts w:asciiTheme="majorBidi" w:eastAsia="Times New Roman" w:hAnsiTheme="majorBidi" w:cstheme="majorBidi"/>
            <w:noProof/>
            <w:sz w:val="24"/>
            <w:szCs w:val="24"/>
            <w:rPrChange w:id="4537" w:author="Bakhtiar Feizizadeh" w:date="2025-04-01T10:13:00Z" w16du:dateUtc="2025-04-01T06:43:00Z">
              <w:rPr>
                <w:rFonts w:ascii="Times New Roman" w:eastAsia="Times New Roman" w:hAnsi="Times New Roman" w:cs="Times New Roman"/>
                <w:noProof/>
                <w:sz w:val="24"/>
                <w:szCs w:val="24"/>
              </w:rPr>
            </w:rPrChange>
          </w:rPr>
          <w:t xml:space="preserve">o </w:t>
        </w:r>
      </w:ins>
      <w:r w:rsidR="00924036" w:rsidRPr="00817A2B">
        <w:rPr>
          <w:rFonts w:asciiTheme="majorBidi" w:eastAsia="Times New Roman" w:hAnsiTheme="majorBidi" w:cstheme="majorBidi"/>
          <w:noProof/>
          <w:sz w:val="24"/>
          <w:szCs w:val="24"/>
          <w:rPrChange w:id="4538" w:author="Bakhtiar Feizizadeh" w:date="2025-04-01T10:13:00Z" w16du:dateUtc="2025-04-01T06:43:00Z">
            <w:rPr>
              <w:rFonts w:ascii="Times New Roman" w:eastAsia="Times New Roman" w:hAnsi="Times New Roman" w:cs="Times New Roman"/>
              <w:noProof/>
              <w:sz w:val="24"/>
              <w:szCs w:val="24"/>
            </w:rPr>
          </w:rPrChange>
        </w:rPr>
        <w:t xml:space="preserve">mitigate the adverse effects of environmental degradation on food security, this study proposes the following policy recommendations and </w:t>
      </w:r>
      <w:del w:id="4539" w:author="Bakhtiar Feizizadeh" w:date="2025-04-01T08:06:00Z" w16du:dateUtc="2025-04-01T04:36:00Z">
        <w:r w:rsidR="00924036" w:rsidRPr="00817A2B" w:rsidDel="00C51A10">
          <w:rPr>
            <w:rFonts w:asciiTheme="majorBidi" w:eastAsia="Times New Roman" w:hAnsiTheme="majorBidi" w:cstheme="majorBidi"/>
            <w:noProof/>
            <w:sz w:val="24"/>
            <w:szCs w:val="24"/>
            <w:rPrChange w:id="4540" w:author="Bakhtiar Feizizadeh" w:date="2025-04-01T10:13:00Z" w16du:dateUtc="2025-04-01T06:43:00Z">
              <w:rPr>
                <w:rFonts w:ascii="Times New Roman" w:eastAsia="Times New Roman" w:hAnsi="Times New Roman" w:cs="Times New Roman"/>
                <w:noProof/>
                <w:sz w:val="24"/>
                <w:szCs w:val="24"/>
              </w:rPr>
            </w:rPrChange>
          </w:rPr>
          <w:delText xml:space="preserve">an </w:delText>
        </w:r>
      </w:del>
      <w:r w:rsidR="00924036" w:rsidRPr="00817A2B">
        <w:rPr>
          <w:rFonts w:asciiTheme="majorBidi" w:eastAsia="Times New Roman" w:hAnsiTheme="majorBidi" w:cstheme="majorBidi"/>
          <w:noProof/>
          <w:sz w:val="24"/>
          <w:szCs w:val="24"/>
          <w:rPrChange w:id="4541" w:author="Bakhtiar Feizizadeh" w:date="2025-04-01T10:13:00Z" w16du:dateUtc="2025-04-01T06:43:00Z">
            <w:rPr>
              <w:rFonts w:ascii="Times New Roman" w:eastAsia="Times New Roman" w:hAnsi="Times New Roman" w:cs="Times New Roman"/>
              <w:noProof/>
              <w:sz w:val="24"/>
              <w:szCs w:val="24"/>
            </w:rPr>
          </w:rPrChange>
        </w:rPr>
        <w:t>implementation framework</w:t>
      </w:r>
      <w:ins w:id="4542" w:author="Bakhtiar Feizizadeh" w:date="2025-04-02T22:22:00Z" w16du:dateUtc="2025-04-02T18:52:00Z">
        <w:r w:rsidR="00A72DAF">
          <w:rPr>
            <w:rFonts w:asciiTheme="majorBidi" w:eastAsia="Times New Roman" w:hAnsiTheme="majorBidi" w:cstheme="majorBidi"/>
            <w:noProof/>
            <w:sz w:val="24"/>
            <w:szCs w:val="24"/>
          </w:rPr>
          <w:t xml:space="preserve">: </w:t>
        </w:r>
      </w:ins>
      <w:ins w:id="4543" w:author="Bakhtiar Feizizadeh" w:date="2025-04-04T20:45:00Z" w16du:dateUtc="2025-04-04T17:15:00Z">
        <w:r w:rsidR="004313D2">
          <w:rPr>
            <w:rFonts w:asciiTheme="majorBidi" w:eastAsia="Times New Roman" w:hAnsiTheme="majorBidi" w:cstheme="majorBidi"/>
            <w:noProof/>
            <w:sz w:val="24"/>
            <w:szCs w:val="24"/>
          </w:rPr>
          <w:t>A</w:t>
        </w:r>
      </w:ins>
      <w:ins w:id="4544" w:author="Bakhtiar Feizizadeh" w:date="2025-04-02T22:22:00Z" w16du:dateUtc="2025-04-02T18:52:00Z">
        <w:r w:rsidR="00A72DAF">
          <w:rPr>
            <w:rFonts w:asciiTheme="majorBidi" w:eastAsia="Times New Roman" w:hAnsiTheme="majorBidi" w:cstheme="majorBidi"/>
            <w:noProof/>
            <w:sz w:val="24"/>
            <w:szCs w:val="24"/>
          </w:rPr>
          <w:t>)</w:t>
        </w:r>
      </w:ins>
      <w:del w:id="4545" w:author="Bakhtiar Feizizadeh" w:date="2025-04-01T08:06:00Z" w16du:dateUtc="2025-04-01T04:36:00Z">
        <w:r w:rsidR="00924036" w:rsidRPr="00817A2B" w:rsidDel="00C51A10">
          <w:rPr>
            <w:rFonts w:asciiTheme="majorBidi" w:eastAsia="Times New Roman" w:hAnsiTheme="majorBidi" w:cstheme="majorBidi"/>
            <w:noProof/>
            <w:sz w:val="24"/>
            <w:szCs w:val="24"/>
            <w:rPrChange w:id="4546" w:author="Bakhtiar Feizizadeh" w:date="2025-04-01T10:13:00Z" w16du:dateUtc="2025-04-01T06:43:00Z">
              <w:rPr>
                <w:rFonts w:ascii="Times New Roman" w:eastAsia="Times New Roman" w:hAnsi="Times New Roman" w:cs="Times New Roman"/>
                <w:noProof/>
                <w:sz w:val="24"/>
                <w:szCs w:val="24"/>
              </w:rPr>
            </w:rPrChange>
          </w:rPr>
          <w:delText>:</w:delText>
        </w:r>
      </w:del>
      <w:r w:rsidR="00A72DAF" w:rsidRPr="00A72DAF">
        <w:rPr>
          <w:rFonts w:asciiTheme="majorBidi" w:eastAsia="Times New Roman" w:hAnsiTheme="majorBidi" w:cstheme="majorBidi"/>
          <w:noProof/>
          <w:sz w:val="24"/>
          <w:szCs w:val="24"/>
        </w:rPr>
        <w:t xml:space="preserve"> </w:t>
      </w:r>
      <w:del w:id="4547" w:author="Bakhtiar Feizizadeh" w:date="2025-04-02T22:23:00Z" w16du:dateUtc="2025-04-02T18:53:00Z">
        <w:r w:rsidR="00A72DAF" w:rsidRPr="00D72CC5" w:rsidDel="00A72DAF">
          <w:rPr>
            <w:rFonts w:asciiTheme="majorBidi" w:eastAsia="Times New Roman" w:hAnsiTheme="majorBidi" w:cstheme="majorBidi"/>
            <w:noProof/>
            <w:sz w:val="24"/>
            <w:szCs w:val="24"/>
          </w:rPr>
          <w:delText xml:space="preserve">Sustainable </w:delText>
        </w:r>
      </w:del>
      <w:ins w:id="4548" w:author="Bakhtiar Feizizadeh" w:date="2025-04-02T22:23:00Z" w16du:dateUtc="2025-04-02T18:53:00Z">
        <w:r w:rsidR="00A72DAF">
          <w:rPr>
            <w:rFonts w:asciiTheme="majorBidi" w:eastAsia="Times New Roman" w:hAnsiTheme="majorBidi" w:cstheme="majorBidi"/>
            <w:noProof/>
            <w:sz w:val="24"/>
            <w:szCs w:val="24"/>
          </w:rPr>
          <w:t>s</w:t>
        </w:r>
        <w:r w:rsidR="00A72DAF" w:rsidRPr="00D72CC5">
          <w:rPr>
            <w:rFonts w:asciiTheme="majorBidi" w:eastAsia="Times New Roman" w:hAnsiTheme="majorBidi" w:cstheme="majorBidi"/>
            <w:noProof/>
            <w:sz w:val="24"/>
            <w:szCs w:val="24"/>
          </w:rPr>
          <w:t xml:space="preserve">ustainable </w:t>
        </w:r>
      </w:ins>
      <w:del w:id="4549" w:author="Bakhtiar Feizizadeh" w:date="2025-04-02T22:23:00Z" w16du:dateUtc="2025-04-02T18:53:00Z">
        <w:r w:rsidR="00A72DAF" w:rsidRPr="00D72CC5" w:rsidDel="00A72DAF">
          <w:rPr>
            <w:rFonts w:asciiTheme="majorBidi" w:eastAsia="Times New Roman" w:hAnsiTheme="majorBidi" w:cstheme="majorBidi"/>
            <w:noProof/>
            <w:sz w:val="24"/>
            <w:szCs w:val="24"/>
          </w:rPr>
          <w:delText xml:space="preserve">Land </w:delText>
        </w:r>
      </w:del>
      <w:ins w:id="4550" w:author="Bakhtiar Feizizadeh" w:date="2025-04-02T22:23:00Z" w16du:dateUtc="2025-04-02T18:53:00Z">
        <w:r w:rsidR="00A72DAF">
          <w:rPr>
            <w:rFonts w:asciiTheme="majorBidi" w:eastAsia="Times New Roman" w:hAnsiTheme="majorBidi" w:cstheme="majorBidi"/>
            <w:noProof/>
            <w:sz w:val="24"/>
            <w:szCs w:val="24"/>
          </w:rPr>
          <w:t>l</w:t>
        </w:r>
        <w:r w:rsidR="00A72DAF" w:rsidRPr="00D72CC5">
          <w:rPr>
            <w:rFonts w:asciiTheme="majorBidi" w:eastAsia="Times New Roman" w:hAnsiTheme="majorBidi" w:cstheme="majorBidi"/>
            <w:noProof/>
            <w:sz w:val="24"/>
            <w:szCs w:val="24"/>
          </w:rPr>
          <w:t xml:space="preserve">and </w:t>
        </w:r>
      </w:ins>
      <w:del w:id="4551" w:author="Bakhtiar Feizizadeh" w:date="2025-04-02T22:23:00Z" w16du:dateUtc="2025-04-02T18:53:00Z">
        <w:r w:rsidR="00A72DAF" w:rsidRPr="00D72CC5" w:rsidDel="00A72DAF">
          <w:rPr>
            <w:rFonts w:asciiTheme="majorBidi" w:eastAsia="Times New Roman" w:hAnsiTheme="majorBidi" w:cstheme="majorBidi"/>
            <w:noProof/>
            <w:sz w:val="24"/>
            <w:szCs w:val="24"/>
          </w:rPr>
          <w:delText xml:space="preserve">Management </w:delText>
        </w:r>
      </w:del>
      <w:ins w:id="4552" w:author="Bakhtiar Feizizadeh" w:date="2025-04-02T22:23:00Z" w16du:dateUtc="2025-04-02T18:53:00Z">
        <w:r w:rsidR="00A72DAF">
          <w:rPr>
            <w:rFonts w:asciiTheme="majorBidi" w:eastAsia="Times New Roman" w:hAnsiTheme="majorBidi" w:cstheme="majorBidi"/>
            <w:noProof/>
            <w:sz w:val="24"/>
            <w:szCs w:val="24"/>
          </w:rPr>
          <w:t>m</w:t>
        </w:r>
        <w:r w:rsidR="00A72DAF" w:rsidRPr="00D72CC5">
          <w:rPr>
            <w:rFonts w:asciiTheme="majorBidi" w:eastAsia="Times New Roman" w:hAnsiTheme="majorBidi" w:cstheme="majorBidi"/>
            <w:noProof/>
            <w:sz w:val="24"/>
            <w:szCs w:val="24"/>
          </w:rPr>
          <w:t xml:space="preserve">anagement </w:t>
        </w:r>
      </w:ins>
      <w:del w:id="4553" w:author="Bakhtiar Feizizadeh" w:date="2025-04-02T22:23:00Z" w16du:dateUtc="2025-04-02T18:53:00Z">
        <w:r w:rsidR="00A72DAF" w:rsidRPr="00D72CC5" w:rsidDel="00A72DAF">
          <w:rPr>
            <w:rFonts w:asciiTheme="majorBidi" w:eastAsia="Times New Roman" w:hAnsiTheme="majorBidi" w:cstheme="majorBidi"/>
            <w:noProof/>
            <w:sz w:val="24"/>
            <w:szCs w:val="24"/>
          </w:rPr>
          <w:delText>Policies</w:delText>
        </w:r>
      </w:del>
      <w:ins w:id="4554" w:author="Bakhtiar Feizizadeh" w:date="2025-04-02T22:23:00Z" w16du:dateUtc="2025-04-02T18:53:00Z">
        <w:r w:rsidR="00A72DAF">
          <w:rPr>
            <w:rFonts w:asciiTheme="majorBidi" w:eastAsia="Times New Roman" w:hAnsiTheme="majorBidi" w:cstheme="majorBidi"/>
            <w:noProof/>
            <w:sz w:val="24"/>
            <w:szCs w:val="24"/>
          </w:rPr>
          <w:t>p</w:t>
        </w:r>
        <w:r w:rsidR="00A72DAF" w:rsidRPr="00D72CC5">
          <w:rPr>
            <w:rFonts w:asciiTheme="majorBidi" w:eastAsia="Times New Roman" w:hAnsiTheme="majorBidi" w:cstheme="majorBidi"/>
            <w:noProof/>
            <w:sz w:val="24"/>
            <w:szCs w:val="24"/>
          </w:rPr>
          <w:t>olicies</w:t>
        </w:r>
        <w:r w:rsidR="00A72DAF">
          <w:rPr>
            <w:rFonts w:asciiTheme="majorBidi" w:eastAsia="Times New Roman" w:hAnsiTheme="majorBidi" w:cstheme="majorBidi"/>
            <w:noProof/>
            <w:sz w:val="24"/>
            <w:szCs w:val="24"/>
          </w:rPr>
          <w:t xml:space="preserve">: </w:t>
        </w:r>
      </w:ins>
      <w:del w:id="4555" w:author="Bakhtiar Feizizadeh" w:date="2025-04-02T22:24:00Z" w16du:dateUtc="2025-04-02T18:54:00Z">
        <w:r w:rsidR="00A72DAF" w:rsidRPr="00D72CC5" w:rsidDel="00A72DAF">
          <w:rPr>
            <w:rFonts w:asciiTheme="majorBidi" w:eastAsia="Times New Roman" w:hAnsiTheme="majorBidi" w:cstheme="majorBidi"/>
            <w:noProof/>
            <w:sz w:val="24"/>
            <w:szCs w:val="24"/>
          </w:rPr>
          <w:delText xml:space="preserve">Policies </w:delText>
        </w:r>
      </w:del>
      <w:ins w:id="4556" w:author="Bakhtiar Feizizadeh" w:date="2025-04-02T22:24:00Z" w16du:dateUtc="2025-04-02T18:54:00Z">
        <w:r w:rsidR="00A72DAF">
          <w:rPr>
            <w:rFonts w:asciiTheme="majorBidi" w:eastAsia="Times New Roman" w:hAnsiTheme="majorBidi" w:cstheme="majorBidi"/>
            <w:noProof/>
            <w:sz w:val="24"/>
            <w:szCs w:val="24"/>
          </w:rPr>
          <w:t>p</w:t>
        </w:r>
        <w:r w:rsidR="00A72DAF" w:rsidRPr="00D72CC5">
          <w:rPr>
            <w:rFonts w:asciiTheme="majorBidi" w:eastAsia="Times New Roman" w:hAnsiTheme="majorBidi" w:cstheme="majorBidi"/>
            <w:noProof/>
            <w:sz w:val="24"/>
            <w:szCs w:val="24"/>
          </w:rPr>
          <w:t xml:space="preserve">olicies </w:t>
        </w:r>
      </w:ins>
      <w:r w:rsidR="00A72DAF" w:rsidRPr="00D72CC5">
        <w:rPr>
          <w:rFonts w:asciiTheme="majorBidi" w:eastAsia="Times New Roman" w:hAnsiTheme="majorBidi" w:cstheme="majorBidi"/>
          <w:noProof/>
          <w:sz w:val="24"/>
          <w:szCs w:val="24"/>
        </w:rPr>
        <w:t>that promote sustainable agricultural practices, such as precision farming, soil conservation techniques, and afforestation programs</w:t>
      </w:r>
      <w:del w:id="4557" w:author="Bakhtiar Feizizadeh" w:date="2025-04-04T20:24:00Z" w16du:dateUtc="2025-04-04T16:54:00Z">
        <w:r w:rsidR="00A72DAF" w:rsidRPr="00D72CC5" w:rsidDel="0073443D">
          <w:rPr>
            <w:rFonts w:asciiTheme="majorBidi" w:eastAsia="Times New Roman" w:hAnsiTheme="majorBidi" w:cstheme="majorBidi"/>
            <w:noProof/>
            <w:sz w:val="24"/>
            <w:szCs w:val="24"/>
          </w:rPr>
          <w:delText>, should</w:delText>
        </w:r>
      </w:del>
      <w:ins w:id="4558" w:author="Bakhtiar Feizizadeh" w:date="2025-04-05T07:48:00Z" w16du:dateUtc="2025-04-05T04:18:00Z">
        <w:r>
          <w:rPr>
            <w:rFonts w:asciiTheme="majorBidi" w:eastAsia="Times New Roman" w:hAnsiTheme="majorBidi" w:cstheme="majorBidi"/>
            <w:noProof/>
            <w:sz w:val="24"/>
            <w:szCs w:val="24"/>
          </w:rPr>
          <w:t>,</w:t>
        </w:r>
      </w:ins>
      <w:ins w:id="4559" w:author="Bakhtiar Feizizadeh" w:date="2025-04-04T20:24:00Z" w16du:dateUtc="2025-04-04T16:54:00Z">
        <w:r w:rsidR="0073443D">
          <w:rPr>
            <w:rFonts w:asciiTheme="majorBidi" w:eastAsia="Times New Roman" w:hAnsiTheme="majorBidi" w:cstheme="majorBidi"/>
            <w:noProof/>
            <w:sz w:val="24"/>
            <w:szCs w:val="24"/>
          </w:rPr>
          <w:t xml:space="preserve"> c</w:t>
        </w:r>
      </w:ins>
      <w:ins w:id="4560" w:author="Bakhtiar Feizizadeh" w:date="2025-04-04T20:25:00Z" w16du:dateUtc="2025-04-04T16:55:00Z">
        <w:r w:rsidR="0073443D">
          <w:rPr>
            <w:rFonts w:asciiTheme="majorBidi" w:eastAsia="Times New Roman" w:hAnsiTheme="majorBidi" w:cstheme="majorBidi"/>
            <w:noProof/>
            <w:sz w:val="24"/>
            <w:szCs w:val="24"/>
          </w:rPr>
          <w:t>an</w:t>
        </w:r>
      </w:ins>
      <w:r w:rsidR="00A72DAF" w:rsidRPr="00D72CC5">
        <w:rPr>
          <w:rFonts w:asciiTheme="majorBidi" w:eastAsia="Times New Roman" w:hAnsiTheme="majorBidi" w:cstheme="majorBidi"/>
          <w:noProof/>
          <w:sz w:val="24"/>
          <w:szCs w:val="24"/>
        </w:rPr>
        <w:t xml:space="preserve"> be enforced. Implement zoning regulations to prevent the uncontrolled expansion of urban areas into fertile agricultural land. Promote land restoration programs targeting highly degraded areas at high risk through reforestation and soil fertility enhancement initiatives.</w:t>
      </w:r>
      <w:ins w:id="4561" w:author="Bakhtiar Feizizadeh" w:date="2025-04-02T22:48:00Z" w16du:dateUtc="2025-04-02T19:18:00Z">
        <w:r w:rsidR="00EE25BF" w:rsidRPr="00EE25BF">
          <w:rPr>
            <w:rFonts w:asciiTheme="majorBidi" w:eastAsia="Times New Roman" w:hAnsiTheme="majorBidi" w:cstheme="majorBidi"/>
            <w:noProof/>
            <w:sz w:val="24"/>
            <w:szCs w:val="24"/>
          </w:rPr>
          <w:t xml:space="preserve"> </w:t>
        </w:r>
      </w:ins>
      <w:ins w:id="4562" w:author="Bakhtiar Feizizadeh" w:date="2025-04-04T20:44:00Z" w16du:dateUtc="2025-04-04T17:14:00Z">
        <w:r w:rsidR="004313D2">
          <w:rPr>
            <w:rFonts w:asciiTheme="majorBidi" w:eastAsia="Times New Roman" w:hAnsiTheme="majorBidi" w:cstheme="majorBidi"/>
            <w:noProof/>
            <w:sz w:val="24"/>
            <w:szCs w:val="24"/>
          </w:rPr>
          <w:t>B</w:t>
        </w:r>
      </w:ins>
      <w:ins w:id="4563" w:author="Bakhtiar Feizizadeh" w:date="2025-04-02T22:48:00Z" w16du:dateUtc="2025-04-02T19:18:00Z">
        <w:r w:rsidR="00EE25BF">
          <w:rPr>
            <w:rFonts w:asciiTheme="majorBidi" w:eastAsia="Times New Roman" w:hAnsiTheme="majorBidi" w:cstheme="majorBidi"/>
            <w:noProof/>
            <w:sz w:val="24"/>
            <w:szCs w:val="24"/>
          </w:rPr>
          <w:t>)</w:t>
        </w:r>
      </w:ins>
      <w:ins w:id="4564" w:author="Bakhtiar Feizizadeh" w:date="2025-04-05T07:48:00Z" w16du:dateUtc="2025-04-05T04:18:00Z">
        <w:r>
          <w:rPr>
            <w:rFonts w:asciiTheme="majorBidi" w:eastAsia="Times New Roman" w:hAnsiTheme="majorBidi" w:cstheme="majorBidi"/>
            <w:noProof/>
            <w:sz w:val="24"/>
            <w:szCs w:val="24"/>
          </w:rPr>
          <w:t xml:space="preserve"> Water</w:t>
        </w:r>
      </w:ins>
      <w:ins w:id="4565" w:author="Bakhtiar Feizizadeh" w:date="2025-04-02T22:48:00Z" w16du:dateUtc="2025-04-02T19:18:00Z">
        <w:r w:rsidR="00EE25BF" w:rsidRPr="008A5037">
          <w:rPr>
            <w:rFonts w:asciiTheme="majorBidi" w:eastAsia="Times New Roman" w:hAnsiTheme="majorBidi" w:cstheme="majorBidi"/>
            <w:noProof/>
            <w:sz w:val="24"/>
            <w:szCs w:val="24"/>
          </w:rPr>
          <w:t xml:space="preserve"> </w:t>
        </w:r>
      </w:ins>
      <w:ins w:id="4566" w:author="Bakhtiar Feizizadeh" w:date="2025-04-02T22:49:00Z" w16du:dateUtc="2025-04-02T19:19:00Z">
        <w:r w:rsidR="00EE25BF">
          <w:rPr>
            <w:rFonts w:asciiTheme="majorBidi" w:eastAsia="Times New Roman" w:hAnsiTheme="majorBidi" w:cstheme="majorBidi"/>
            <w:noProof/>
            <w:sz w:val="24"/>
            <w:szCs w:val="24"/>
          </w:rPr>
          <w:t>r</w:t>
        </w:r>
      </w:ins>
      <w:ins w:id="4567" w:author="Bakhtiar Feizizadeh" w:date="2025-04-02T22:48:00Z" w16du:dateUtc="2025-04-02T19:18:00Z">
        <w:r w:rsidR="00EE25BF" w:rsidRPr="008A5037">
          <w:rPr>
            <w:rFonts w:asciiTheme="majorBidi" w:eastAsia="Times New Roman" w:hAnsiTheme="majorBidi" w:cstheme="majorBidi"/>
            <w:noProof/>
            <w:sz w:val="24"/>
            <w:szCs w:val="24"/>
          </w:rPr>
          <w:t xml:space="preserve">esource </w:t>
        </w:r>
      </w:ins>
      <w:ins w:id="4568" w:author="Bakhtiar Feizizadeh" w:date="2025-04-02T22:49:00Z" w16du:dateUtc="2025-04-02T19:19:00Z">
        <w:r w:rsidR="00EE25BF">
          <w:rPr>
            <w:rFonts w:asciiTheme="majorBidi" w:eastAsia="Times New Roman" w:hAnsiTheme="majorBidi" w:cstheme="majorBidi"/>
            <w:noProof/>
            <w:sz w:val="24"/>
            <w:szCs w:val="24"/>
          </w:rPr>
          <w:t>m</w:t>
        </w:r>
      </w:ins>
      <w:ins w:id="4569" w:author="Bakhtiar Feizizadeh" w:date="2025-04-02T22:48:00Z" w16du:dateUtc="2025-04-02T19:18:00Z">
        <w:r w:rsidR="00EE25BF" w:rsidRPr="008A5037">
          <w:rPr>
            <w:rFonts w:asciiTheme="majorBidi" w:eastAsia="Times New Roman" w:hAnsiTheme="majorBidi" w:cstheme="majorBidi"/>
            <w:noProof/>
            <w:sz w:val="24"/>
            <w:szCs w:val="24"/>
          </w:rPr>
          <w:t xml:space="preserve">anagement and </w:t>
        </w:r>
      </w:ins>
      <w:ins w:id="4570" w:author="Bakhtiar Feizizadeh" w:date="2025-04-02T22:49:00Z" w16du:dateUtc="2025-04-02T19:19:00Z">
        <w:r w:rsidR="00EE25BF">
          <w:rPr>
            <w:rFonts w:asciiTheme="majorBidi" w:eastAsia="Times New Roman" w:hAnsiTheme="majorBidi" w:cstheme="majorBidi"/>
            <w:noProof/>
            <w:sz w:val="24"/>
            <w:szCs w:val="24"/>
          </w:rPr>
          <w:t>c</w:t>
        </w:r>
      </w:ins>
      <w:ins w:id="4571" w:author="Bakhtiar Feizizadeh" w:date="2025-04-02T22:48:00Z" w16du:dateUtc="2025-04-02T19:18:00Z">
        <w:r w:rsidR="00EE25BF" w:rsidRPr="008A5037">
          <w:rPr>
            <w:rFonts w:asciiTheme="majorBidi" w:eastAsia="Times New Roman" w:hAnsiTheme="majorBidi" w:cstheme="majorBidi"/>
            <w:noProof/>
            <w:sz w:val="24"/>
            <w:szCs w:val="24"/>
          </w:rPr>
          <w:t xml:space="preserve">limate </w:t>
        </w:r>
      </w:ins>
      <w:ins w:id="4572" w:author="Bakhtiar Feizizadeh" w:date="2025-04-02T22:49:00Z" w16du:dateUtc="2025-04-02T19:19:00Z">
        <w:r w:rsidR="00EE25BF">
          <w:rPr>
            <w:rFonts w:asciiTheme="majorBidi" w:eastAsia="Times New Roman" w:hAnsiTheme="majorBidi" w:cstheme="majorBidi"/>
            <w:noProof/>
            <w:sz w:val="24"/>
            <w:szCs w:val="24"/>
          </w:rPr>
          <w:t>a</w:t>
        </w:r>
      </w:ins>
      <w:ins w:id="4573" w:author="Bakhtiar Feizizadeh" w:date="2025-04-02T22:48:00Z" w16du:dateUtc="2025-04-02T19:18:00Z">
        <w:r w:rsidR="00EE25BF" w:rsidRPr="008A5037">
          <w:rPr>
            <w:rFonts w:asciiTheme="majorBidi" w:eastAsia="Times New Roman" w:hAnsiTheme="majorBidi" w:cstheme="majorBidi"/>
            <w:noProof/>
            <w:sz w:val="24"/>
            <w:szCs w:val="24"/>
          </w:rPr>
          <w:t>daptation</w:t>
        </w:r>
      </w:ins>
      <w:ins w:id="4574" w:author="Bakhtiar Feizizadeh" w:date="2025-04-02T22:49:00Z" w16du:dateUtc="2025-04-02T19:19:00Z">
        <w:r w:rsidR="00EE25BF">
          <w:rPr>
            <w:rFonts w:asciiTheme="majorBidi" w:eastAsia="Times New Roman" w:hAnsiTheme="majorBidi" w:cstheme="majorBidi"/>
            <w:noProof/>
            <w:sz w:val="24"/>
            <w:szCs w:val="24"/>
          </w:rPr>
          <w:t xml:space="preserve"> that</w:t>
        </w:r>
        <w:r w:rsidR="00EE25BF" w:rsidRPr="00EE25BF">
          <w:rPr>
            <w:rFonts w:asciiTheme="majorBidi" w:eastAsia="Times New Roman" w:hAnsiTheme="majorBidi" w:cstheme="majorBidi"/>
            <w:noProof/>
            <w:sz w:val="24"/>
            <w:szCs w:val="24"/>
          </w:rPr>
          <w:t xml:space="preserve"> </w:t>
        </w:r>
      </w:ins>
      <w:ins w:id="4575" w:author="Bakhtiar Feizizadeh" w:date="2025-04-02T22:50:00Z" w16du:dateUtc="2025-04-02T19:20:00Z">
        <w:r w:rsidR="00EE25BF">
          <w:rPr>
            <w:rFonts w:asciiTheme="majorBidi" w:eastAsia="Times New Roman" w:hAnsiTheme="majorBidi" w:cstheme="majorBidi"/>
            <w:noProof/>
            <w:sz w:val="24"/>
            <w:szCs w:val="24"/>
          </w:rPr>
          <w:t>e</w:t>
        </w:r>
      </w:ins>
      <w:ins w:id="4576" w:author="Bakhtiar Feizizadeh" w:date="2025-04-02T22:49:00Z" w16du:dateUtc="2025-04-02T19:19:00Z">
        <w:r w:rsidR="00EE25BF" w:rsidRPr="008A5037">
          <w:rPr>
            <w:rFonts w:asciiTheme="majorBidi" w:eastAsia="Times New Roman" w:hAnsiTheme="majorBidi" w:cstheme="majorBidi"/>
            <w:noProof/>
            <w:sz w:val="24"/>
            <w:szCs w:val="24"/>
          </w:rPr>
          <w:t>stablish water conservation policies, including efficient irrigation techniques (e.g. drip irrigation), to optimise water use in agriculture. Develop climate adaptation strategies to mitigate the impact of temperature increases and precipitation variability on agricultural productivity. Invest in desalination and water recycling technologies to address declining water quality and increasing soil salinity issues.</w:t>
        </w:r>
      </w:ins>
      <w:ins w:id="4577" w:author="Bakhtiar Feizizadeh" w:date="2025-04-02T22:52:00Z" w16du:dateUtc="2025-04-02T19:22:00Z">
        <w:r w:rsidR="00EE25BF" w:rsidRPr="00EE25BF">
          <w:rPr>
            <w:rFonts w:asciiTheme="majorBidi" w:eastAsia="Times New Roman" w:hAnsiTheme="majorBidi" w:cstheme="majorBidi"/>
            <w:noProof/>
            <w:sz w:val="24"/>
            <w:szCs w:val="24"/>
          </w:rPr>
          <w:t xml:space="preserve"> </w:t>
        </w:r>
        <w:r w:rsidR="00EE25BF">
          <w:rPr>
            <w:rFonts w:asciiTheme="majorBidi" w:eastAsia="Times New Roman" w:hAnsiTheme="majorBidi" w:cstheme="majorBidi"/>
            <w:noProof/>
            <w:sz w:val="24"/>
            <w:szCs w:val="24"/>
          </w:rPr>
          <w:t>C</w:t>
        </w:r>
      </w:ins>
      <w:ins w:id="4578" w:author="Bakhtiar Feizizadeh" w:date="2025-04-04T20:48:00Z" w16du:dateUtc="2025-04-04T17:18:00Z">
        <w:r w:rsidR="004313D2">
          <w:rPr>
            <w:rFonts w:asciiTheme="majorBidi" w:eastAsia="Times New Roman" w:hAnsiTheme="majorBidi" w:cstheme="majorBidi"/>
            <w:noProof/>
            <w:sz w:val="24"/>
            <w:szCs w:val="24"/>
          </w:rPr>
          <w:t>)</w:t>
        </w:r>
      </w:ins>
      <w:ins w:id="4579" w:author="Bakhtiar Feizizadeh" w:date="2025-04-02T22:52:00Z" w16du:dateUtc="2025-04-02T19:22:00Z">
        <w:r w:rsidR="00EE25BF">
          <w:rPr>
            <w:rFonts w:asciiTheme="majorBidi" w:eastAsia="Times New Roman" w:hAnsiTheme="majorBidi" w:cstheme="majorBidi"/>
            <w:noProof/>
            <w:sz w:val="24"/>
            <w:szCs w:val="24"/>
          </w:rPr>
          <w:t xml:space="preserve"> </w:t>
        </w:r>
      </w:ins>
      <w:ins w:id="4580" w:author="Bakhtiar Feizizadeh" w:date="2025-04-05T07:48:00Z" w16du:dateUtc="2025-04-05T04:18:00Z">
        <w:r>
          <w:rPr>
            <w:rFonts w:asciiTheme="majorBidi" w:eastAsia="Times New Roman" w:hAnsiTheme="majorBidi" w:cstheme="majorBidi"/>
            <w:noProof/>
            <w:sz w:val="24"/>
            <w:szCs w:val="24"/>
          </w:rPr>
          <w:t>Early</w:t>
        </w:r>
      </w:ins>
      <w:ins w:id="4581" w:author="Bakhtiar Feizizadeh" w:date="2025-04-02T22:52:00Z" w16du:dateUtc="2025-04-02T19:22:00Z">
        <w:r w:rsidR="00EE25BF" w:rsidRPr="00F73CB5">
          <w:rPr>
            <w:rFonts w:asciiTheme="majorBidi" w:eastAsia="Times New Roman" w:hAnsiTheme="majorBidi" w:cstheme="majorBidi"/>
            <w:noProof/>
            <w:sz w:val="24"/>
            <w:szCs w:val="24"/>
          </w:rPr>
          <w:t xml:space="preserve"> </w:t>
        </w:r>
        <w:r w:rsidR="00EE25BF">
          <w:rPr>
            <w:rFonts w:asciiTheme="majorBidi" w:eastAsia="Times New Roman" w:hAnsiTheme="majorBidi" w:cstheme="majorBidi"/>
            <w:noProof/>
            <w:sz w:val="24"/>
            <w:szCs w:val="24"/>
          </w:rPr>
          <w:t>w</w:t>
        </w:r>
        <w:r w:rsidR="00EE25BF" w:rsidRPr="00F73CB5">
          <w:rPr>
            <w:rFonts w:asciiTheme="majorBidi" w:eastAsia="Times New Roman" w:hAnsiTheme="majorBidi" w:cstheme="majorBidi"/>
            <w:noProof/>
            <w:sz w:val="24"/>
            <w:szCs w:val="24"/>
          </w:rPr>
          <w:t xml:space="preserve">arning </w:t>
        </w:r>
        <w:r w:rsidR="00EE25BF">
          <w:rPr>
            <w:rFonts w:asciiTheme="majorBidi" w:eastAsia="Times New Roman" w:hAnsiTheme="majorBidi" w:cstheme="majorBidi"/>
            <w:noProof/>
            <w:sz w:val="24"/>
            <w:szCs w:val="24"/>
          </w:rPr>
          <w:t>s</w:t>
        </w:r>
        <w:r w:rsidR="00EE25BF" w:rsidRPr="00F73CB5">
          <w:rPr>
            <w:rFonts w:asciiTheme="majorBidi" w:eastAsia="Times New Roman" w:hAnsiTheme="majorBidi" w:cstheme="majorBidi"/>
            <w:noProof/>
            <w:sz w:val="24"/>
            <w:szCs w:val="24"/>
          </w:rPr>
          <w:t xml:space="preserve">ystems and </w:t>
        </w:r>
        <w:r w:rsidR="00EE25BF">
          <w:rPr>
            <w:rFonts w:asciiTheme="majorBidi" w:eastAsia="Times New Roman" w:hAnsiTheme="majorBidi" w:cstheme="majorBidi"/>
            <w:noProof/>
            <w:sz w:val="24"/>
            <w:szCs w:val="24"/>
          </w:rPr>
          <w:t>r</w:t>
        </w:r>
        <w:r w:rsidR="00EE25BF" w:rsidRPr="00F73CB5">
          <w:rPr>
            <w:rFonts w:asciiTheme="majorBidi" w:eastAsia="Times New Roman" w:hAnsiTheme="majorBidi" w:cstheme="majorBidi"/>
            <w:noProof/>
            <w:sz w:val="24"/>
            <w:szCs w:val="24"/>
          </w:rPr>
          <w:t xml:space="preserve">emote </w:t>
        </w:r>
        <w:r w:rsidR="00EE25BF">
          <w:rPr>
            <w:rFonts w:asciiTheme="majorBidi" w:eastAsia="Times New Roman" w:hAnsiTheme="majorBidi" w:cstheme="majorBidi"/>
            <w:noProof/>
            <w:sz w:val="24"/>
            <w:szCs w:val="24"/>
          </w:rPr>
          <w:t>s</w:t>
        </w:r>
        <w:r w:rsidR="00EE25BF" w:rsidRPr="00F73CB5">
          <w:rPr>
            <w:rFonts w:asciiTheme="majorBidi" w:eastAsia="Times New Roman" w:hAnsiTheme="majorBidi" w:cstheme="majorBidi"/>
            <w:noProof/>
            <w:sz w:val="24"/>
            <w:szCs w:val="24"/>
          </w:rPr>
          <w:t xml:space="preserve">ensing </w:t>
        </w:r>
        <w:r w:rsidR="00EE25BF">
          <w:rPr>
            <w:rFonts w:asciiTheme="majorBidi" w:eastAsia="Times New Roman" w:hAnsiTheme="majorBidi" w:cstheme="majorBidi"/>
            <w:noProof/>
            <w:sz w:val="24"/>
            <w:szCs w:val="24"/>
          </w:rPr>
          <w:t>a</w:t>
        </w:r>
        <w:r w:rsidR="00EE25BF" w:rsidRPr="00F73CB5">
          <w:rPr>
            <w:rFonts w:asciiTheme="majorBidi" w:eastAsia="Times New Roman" w:hAnsiTheme="majorBidi" w:cstheme="majorBidi"/>
            <w:noProof/>
            <w:sz w:val="24"/>
            <w:szCs w:val="24"/>
          </w:rPr>
          <w:t>pplications</w:t>
        </w:r>
        <w:r w:rsidR="00EE25BF">
          <w:rPr>
            <w:rFonts w:asciiTheme="majorBidi" w:eastAsia="Times New Roman" w:hAnsiTheme="majorBidi" w:cstheme="majorBidi"/>
            <w:noProof/>
            <w:sz w:val="24"/>
            <w:szCs w:val="24"/>
          </w:rPr>
          <w:t xml:space="preserve"> that e</w:t>
        </w:r>
        <w:r w:rsidR="00EE25BF" w:rsidRPr="00F73CB5">
          <w:rPr>
            <w:rFonts w:asciiTheme="majorBidi" w:eastAsia="Times New Roman" w:hAnsiTheme="majorBidi" w:cstheme="majorBidi"/>
            <w:noProof/>
            <w:sz w:val="24"/>
            <w:szCs w:val="24"/>
          </w:rPr>
          <w:t>nhance food security monitoring by integrating satellite-based remote sensing and GIS technologies into national agricultural policies. An early warning system for drought, land degradation, and salinity intrusion should be developed to enable proactive interventions. Support data-driven decision-making through collaboration among research institutions, governmental agencies, and international organisations.</w:t>
        </w:r>
        <w:r w:rsidR="00EE25BF">
          <w:rPr>
            <w:rFonts w:asciiTheme="majorBidi" w:eastAsia="Times New Roman" w:hAnsiTheme="majorBidi" w:cstheme="majorBidi"/>
            <w:noProof/>
            <w:sz w:val="24"/>
            <w:szCs w:val="24"/>
          </w:rPr>
          <w:t xml:space="preserve"> D)</w:t>
        </w:r>
      </w:ins>
      <w:ins w:id="4582" w:author="Bakhtiar Feizizadeh" w:date="2025-04-02T22:53:00Z" w16du:dateUtc="2025-04-02T19:23:00Z">
        <w:r w:rsidR="00EE25BF" w:rsidRPr="00EE25BF">
          <w:rPr>
            <w:rFonts w:asciiTheme="majorBidi" w:eastAsia="Times New Roman" w:hAnsiTheme="majorBidi" w:cstheme="majorBidi"/>
            <w:noProof/>
            <w:sz w:val="24"/>
            <w:szCs w:val="24"/>
          </w:rPr>
          <w:t xml:space="preserve"> </w:t>
        </w:r>
      </w:ins>
      <w:ins w:id="4583" w:author="Bakhtiar Feizizadeh" w:date="2025-04-05T07:48:00Z" w16du:dateUtc="2025-04-05T04:18:00Z">
        <w:r>
          <w:rPr>
            <w:rFonts w:asciiTheme="majorBidi" w:eastAsia="Times New Roman" w:hAnsiTheme="majorBidi" w:cstheme="majorBidi"/>
            <w:noProof/>
            <w:sz w:val="24"/>
            <w:szCs w:val="24"/>
          </w:rPr>
          <w:t>Institutional</w:t>
        </w:r>
      </w:ins>
      <w:ins w:id="4584" w:author="Bakhtiar Feizizadeh" w:date="2025-04-02T22:53:00Z" w16du:dateUtc="2025-04-02T19:23:00Z">
        <w:r w:rsidR="00EE25BF" w:rsidRPr="00D46D7B">
          <w:rPr>
            <w:rFonts w:asciiTheme="majorBidi" w:eastAsia="Times New Roman" w:hAnsiTheme="majorBidi" w:cstheme="majorBidi"/>
            <w:noProof/>
            <w:sz w:val="24"/>
            <w:szCs w:val="24"/>
          </w:rPr>
          <w:t xml:space="preserve"> and </w:t>
        </w:r>
      </w:ins>
      <w:ins w:id="4585" w:author="Bakhtiar Feizizadeh" w:date="2025-04-02T22:54:00Z" w16du:dateUtc="2025-04-02T19:24:00Z">
        <w:r w:rsidR="00EE25BF">
          <w:rPr>
            <w:rFonts w:asciiTheme="majorBidi" w:eastAsia="Times New Roman" w:hAnsiTheme="majorBidi" w:cstheme="majorBidi"/>
            <w:noProof/>
            <w:sz w:val="24"/>
            <w:szCs w:val="24"/>
          </w:rPr>
          <w:t>p</w:t>
        </w:r>
      </w:ins>
      <w:ins w:id="4586" w:author="Bakhtiar Feizizadeh" w:date="2025-04-02T22:53:00Z" w16du:dateUtc="2025-04-02T19:23:00Z">
        <w:r w:rsidR="00EE25BF" w:rsidRPr="00D46D7B">
          <w:rPr>
            <w:rFonts w:asciiTheme="majorBidi" w:eastAsia="Times New Roman" w:hAnsiTheme="majorBidi" w:cstheme="majorBidi"/>
            <w:noProof/>
            <w:sz w:val="24"/>
            <w:szCs w:val="24"/>
          </w:rPr>
          <w:t xml:space="preserve">olicy </w:t>
        </w:r>
      </w:ins>
      <w:ins w:id="4587" w:author="Bakhtiar Feizizadeh" w:date="2025-04-02T22:54:00Z" w16du:dateUtc="2025-04-02T19:24:00Z">
        <w:r w:rsidR="00EE25BF">
          <w:rPr>
            <w:rFonts w:asciiTheme="majorBidi" w:eastAsia="Times New Roman" w:hAnsiTheme="majorBidi" w:cstheme="majorBidi"/>
            <w:noProof/>
            <w:sz w:val="24"/>
            <w:szCs w:val="24"/>
          </w:rPr>
          <w:t>c</w:t>
        </w:r>
      </w:ins>
      <w:ins w:id="4588" w:author="Bakhtiar Feizizadeh" w:date="2025-04-02T22:53:00Z" w16du:dateUtc="2025-04-02T19:23:00Z">
        <w:r w:rsidR="00EE25BF" w:rsidRPr="00D46D7B">
          <w:rPr>
            <w:rFonts w:asciiTheme="majorBidi" w:eastAsia="Times New Roman" w:hAnsiTheme="majorBidi" w:cstheme="majorBidi"/>
            <w:noProof/>
            <w:sz w:val="24"/>
            <w:szCs w:val="24"/>
          </w:rPr>
          <w:t>oordination</w:t>
        </w:r>
      </w:ins>
      <w:ins w:id="4589" w:author="Bakhtiar Feizizadeh" w:date="2025-04-02T22:54:00Z" w16du:dateUtc="2025-04-02T19:24:00Z">
        <w:r w:rsidR="00EE25BF" w:rsidRPr="00EE25BF">
          <w:rPr>
            <w:rFonts w:asciiTheme="majorBidi" w:eastAsia="Times New Roman" w:hAnsiTheme="majorBidi" w:cstheme="majorBidi"/>
            <w:noProof/>
            <w:sz w:val="24"/>
            <w:szCs w:val="24"/>
          </w:rPr>
          <w:t xml:space="preserve"> </w:t>
        </w:r>
      </w:ins>
      <w:ins w:id="4590" w:author="Bakhtiar Feizizadeh" w:date="2025-04-05T07:48:00Z" w16du:dateUtc="2025-04-05T04:18:00Z">
        <w:r>
          <w:rPr>
            <w:rFonts w:asciiTheme="majorBidi" w:eastAsia="Times New Roman" w:hAnsiTheme="majorBidi" w:cstheme="majorBidi"/>
            <w:noProof/>
            <w:sz w:val="24"/>
            <w:szCs w:val="24"/>
          </w:rPr>
          <w:t>strengthens</w:t>
        </w:r>
      </w:ins>
      <w:ins w:id="4591" w:author="Bakhtiar Feizizadeh" w:date="2025-04-02T22:54:00Z" w16du:dateUtc="2025-04-02T19:24:00Z">
        <w:r w:rsidR="00EE25BF" w:rsidRPr="00D46D7B">
          <w:rPr>
            <w:rFonts w:asciiTheme="majorBidi" w:eastAsia="Times New Roman" w:hAnsiTheme="majorBidi" w:cstheme="majorBidi"/>
            <w:noProof/>
            <w:sz w:val="24"/>
            <w:szCs w:val="24"/>
          </w:rPr>
          <w:t xml:space="preserve"> institutional frameworks by fostering cross-sector collaboration among agricultural, environmental, and water management agencies. Policy incentives should be introduced for farmers to adopt sustainable and climate-resilient agricultural techniques.</w:t>
        </w:r>
      </w:ins>
      <w:ins w:id="4592" w:author="Bakhtiar Feizizadeh" w:date="2025-04-02T22:59:00Z" w16du:dateUtc="2025-04-02T19:29:00Z">
        <w:r w:rsidR="00F071D5">
          <w:rPr>
            <w:rFonts w:asciiTheme="majorBidi" w:eastAsia="Times New Roman" w:hAnsiTheme="majorBidi" w:cstheme="majorBidi"/>
            <w:noProof/>
            <w:sz w:val="24"/>
            <w:szCs w:val="24"/>
          </w:rPr>
          <w:t xml:space="preserve"> E)</w:t>
        </w:r>
        <w:r w:rsidR="00F071D5" w:rsidRPr="00F071D5">
          <w:rPr>
            <w:rFonts w:asciiTheme="majorBidi" w:eastAsia="Times New Roman" w:hAnsiTheme="majorBidi" w:cstheme="majorBidi"/>
            <w:noProof/>
            <w:sz w:val="24"/>
            <w:szCs w:val="24"/>
          </w:rPr>
          <w:t xml:space="preserve"> </w:t>
        </w:r>
      </w:ins>
      <w:ins w:id="4593" w:author="Bakhtiar Feizizadeh" w:date="2025-04-05T07:50:00Z" w16du:dateUtc="2025-04-05T04:20:00Z">
        <w:r>
          <w:rPr>
            <w:rFonts w:asciiTheme="majorBidi" w:eastAsia="Times New Roman" w:hAnsiTheme="majorBidi" w:cstheme="majorBidi"/>
            <w:noProof/>
            <w:sz w:val="24"/>
            <w:szCs w:val="24"/>
          </w:rPr>
          <w:t>Integrating</w:t>
        </w:r>
      </w:ins>
      <w:ins w:id="4594" w:author="Bakhtiar Feizizadeh" w:date="2025-04-02T22:59:00Z" w16du:dateUtc="2025-04-02T19:29:00Z">
        <w:r w:rsidR="00F071D5" w:rsidRPr="00D46D7B">
          <w:rPr>
            <w:rFonts w:asciiTheme="majorBidi" w:eastAsia="Times New Roman" w:hAnsiTheme="majorBidi" w:cstheme="majorBidi"/>
            <w:noProof/>
            <w:sz w:val="24"/>
            <w:szCs w:val="24"/>
          </w:rPr>
          <w:t xml:space="preserve"> food security strategies with national development plans to ensure long-term resilience to environmental stressors</w:t>
        </w:r>
        <w:r w:rsidR="00F071D5">
          <w:rPr>
            <w:rFonts w:asciiTheme="majorBidi" w:eastAsia="Times New Roman" w:hAnsiTheme="majorBidi" w:cstheme="majorBidi"/>
            <w:noProof/>
            <w:sz w:val="24"/>
            <w:szCs w:val="24"/>
          </w:rPr>
          <w:t xml:space="preserve"> </w:t>
        </w:r>
      </w:ins>
      <w:ins w:id="4595" w:author="Bakhtiar Feizizadeh" w:date="2025-04-05T07:50:00Z" w16du:dateUtc="2025-04-05T04:20:00Z">
        <w:r>
          <w:rPr>
            <w:rFonts w:asciiTheme="majorBidi" w:eastAsia="Times New Roman" w:hAnsiTheme="majorBidi" w:cstheme="majorBidi"/>
            <w:noProof/>
            <w:sz w:val="24"/>
            <w:szCs w:val="24"/>
          </w:rPr>
          <w:t>can also</w:t>
        </w:r>
      </w:ins>
      <w:ins w:id="4596" w:author="Bakhtiar Feizizadeh" w:date="2025-04-02T23:00:00Z" w16du:dateUtc="2025-04-02T19:30:00Z">
        <w:r w:rsidR="00F071D5">
          <w:rPr>
            <w:rFonts w:asciiTheme="majorBidi" w:eastAsia="Times New Roman" w:hAnsiTheme="majorBidi" w:cstheme="majorBidi"/>
            <w:noProof/>
            <w:sz w:val="24"/>
            <w:szCs w:val="24"/>
          </w:rPr>
          <w:t xml:space="preserve"> be </w:t>
        </w:r>
      </w:ins>
      <w:ins w:id="4597" w:author="Bakhtiar Feizizadeh" w:date="2025-04-05T07:50:00Z" w16du:dateUtc="2025-04-05T04:20:00Z">
        <w:r>
          <w:rPr>
            <w:rFonts w:asciiTheme="majorBidi" w:eastAsia="Times New Roman" w:hAnsiTheme="majorBidi" w:cstheme="majorBidi"/>
            <w:noProof/>
            <w:sz w:val="24"/>
            <w:szCs w:val="24"/>
          </w:rPr>
          <w:t>considered</w:t>
        </w:r>
      </w:ins>
      <w:ins w:id="4598" w:author="Bakhtiar Feizizadeh" w:date="2025-04-02T23:02:00Z" w16du:dateUtc="2025-04-02T19:32:00Z">
        <w:r w:rsidR="00F071D5">
          <w:rPr>
            <w:rFonts w:asciiTheme="majorBidi" w:eastAsia="Times New Roman" w:hAnsiTheme="majorBidi" w:cstheme="majorBidi"/>
            <w:noProof/>
            <w:sz w:val="24"/>
            <w:szCs w:val="24"/>
          </w:rPr>
          <w:t xml:space="preserve"> </w:t>
        </w:r>
      </w:ins>
      <w:ins w:id="4599" w:author="Bakhtiar Feizizadeh" w:date="2025-04-05T07:50:00Z" w16du:dateUtc="2025-04-05T04:20:00Z">
        <w:r>
          <w:rPr>
            <w:rFonts w:asciiTheme="majorBidi" w:eastAsia="Times New Roman" w:hAnsiTheme="majorBidi" w:cstheme="majorBidi"/>
            <w:noProof/>
            <w:sz w:val="24"/>
            <w:szCs w:val="24"/>
          </w:rPr>
          <w:t>a</w:t>
        </w:r>
      </w:ins>
      <w:ins w:id="4600" w:author="Bakhtiar Feizizadeh" w:date="2025-04-02T23:02:00Z" w16du:dateUtc="2025-04-02T19:32:00Z">
        <w:r w:rsidR="00F071D5">
          <w:rPr>
            <w:rFonts w:asciiTheme="majorBidi" w:eastAsia="Times New Roman" w:hAnsiTheme="majorBidi" w:cstheme="majorBidi"/>
            <w:noProof/>
            <w:sz w:val="24"/>
            <w:szCs w:val="24"/>
          </w:rPr>
          <w:t xml:space="preserve"> </w:t>
        </w:r>
      </w:ins>
      <w:ins w:id="4601" w:author="Bakhtiar Feizizadeh" w:date="2025-04-05T07:50:00Z" w16du:dateUtc="2025-04-05T04:20:00Z">
        <w:r>
          <w:rPr>
            <w:rFonts w:asciiTheme="majorBidi" w:eastAsia="Times New Roman" w:hAnsiTheme="majorBidi" w:cstheme="majorBidi"/>
            <w:noProof/>
            <w:sz w:val="24"/>
            <w:szCs w:val="24"/>
          </w:rPr>
          <w:t>policy-making</w:t>
        </w:r>
      </w:ins>
      <w:ins w:id="4602" w:author="Bakhtiar Feizizadeh" w:date="2025-04-02T23:03:00Z" w16du:dateUtc="2025-04-02T19:33:00Z">
        <w:r w:rsidR="00F071D5">
          <w:rPr>
            <w:rFonts w:asciiTheme="majorBidi" w:eastAsia="Times New Roman" w:hAnsiTheme="majorBidi" w:cstheme="majorBidi"/>
            <w:noProof/>
            <w:sz w:val="24"/>
            <w:szCs w:val="24"/>
          </w:rPr>
          <w:t xml:space="preserve"> </w:t>
        </w:r>
      </w:ins>
      <w:ins w:id="4603" w:author="Bakhtiar Feizizadeh" w:date="2025-04-05T07:50:00Z" w16du:dateUtc="2025-04-05T04:20:00Z">
        <w:r>
          <w:rPr>
            <w:rFonts w:asciiTheme="majorBidi" w:eastAsia="Times New Roman" w:hAnsiTheme="majorBidi" w:cstheme="majorBidi"/>
            <w:noProof/>
            <w:sz w:val="24"/>
            <w:szCs w:val="24"/>
          </w:rPr>
          <w:t>strategy</w:t>
        </w:r>
      </w:ins>
      <w:ins w:id="4604" w:author="Bakhtiar Feizizadeh" w:date="2025-04-02T23:03:00Z" w16du:dateUtc="2025-04-02T19:33:00Z">
        <w:r w:rsidR="00F071D5">
          <w:rPr>
            <w:rFonts w:asciiTheme="majorBidi" w:eastAsia="Times New Roman" w:hAnsiTheme="majorBidi" w:cstheme="majorBidi"/>
            <w:noProof/>
            <w:sz w:val="24"/>
            <w:szCs w:val="24"/>
          </w:rPr>
          <w:t xml:space="preserve"> for </w:t>
        </w:r>
      </w:ins>
      <w:ins w:id="4605" w:author="Bakhtiar Feizizadeh" w:date="2025-04-05T07:50:00Z" w16du:dateUtc="2025-04-05T04:20:00Z">
        <w:r>
          <w:rPr>
            <w:rFonts w:asciiTheme="majorBidi" w:eastAsia="Times New Roman" w:hAnsiTheme="majorBidi" w:cstheme="majorBidi"/>
            <w:noProof/>
            <w:sz w:val="24"/>
            <w:szCs w:val="24"/>
          </w:rPr>
          <w:t>mitigating</w:t>
        </w:r>
      </w:ins>
      <w:ins w:id="4606" w:author="Bakhtiar Feizizadeh" w:date="2025-04-02T23:03:00Z" w16du:dateUtc="2025-04-02T19:33:00Z">
        <w:r w:rsidR="00F071D5">
          <w:rPr>
            <w:rFonts w:asciiTheme="majorBidi" w:eastAsia="Times New Roman" w:hAnsiTheme="majorBidi" w:cstheme="majorBidi"/>
            <w:noProof/>
            <w:sz w:val="24"/>
            <w:szCs w:val="24"/>
          </w:rPr>
          <w:t xml:space="preserve"> the climate change </w:t>
        </w:r>
      </w:ins>
      <w:ins w:id="4607" w:author="Bakhtiar Feizizadeh" w:date="2025-04-05T07:50:00Z" w16du:dateUtc="2025-04-05T04:20:00Z">
        <w:r>
          <w:rPr>
            <w:rFonts w:asciiTheme="majorBidi" w:eastAsia="Times New Roman" w:hAnsiTheme="majorBidi" w:cstheme="majorBidi"/>
            <w:noProof/>
            <w:sz w:val="24"/>
            <w:szCs w:val="24"/>
          </w:rPr>
          <w:t>environmental</w:t>
        </w:r>
      </w:ins>
      <w:ins w:id="4608" w:author="Bakhtiar Feizizadeh" w:date="2025-04-02T23:03:00Z" w16du:dateUtc="2025-04-02T19:33:00Z">
        <w:r w:rsidR="00F071D5">
          <w:rPr>
            <w:rFonts w:asciiTheme="majorBidi" w:eastAsia="Times New Roman" w:hAnsiTheme="majorBidi" w:cstheme="majorBidi"/>
            <w:noProof/>
            <w:sz w:val="24"/>
            <w:szCs w:val="24"/>
          </w:rPr>
          <w:t xml:space="preserve"> impacts in Iraq. </w:t>
        </w:r>
      </w:ins>
    </w:p>
    <w:p w14:paraId="7407D976" w14:textId="4327F293" w:rsidR="002D4DE4" w:rsidRDefault="0021326F" w:rsidP="002D4DE4">
      <w:pPr>
        <w:spacing w:line="240" w:lineRule="auto"/>
        <w:ind w:right="360"/>
        <w:jc w:val="both"/>
        <w:rPr>
          <w:ins w:id="4609" w:author="Bakhtiar Feizizadeh" w:date="2025-04-02T23:12:00Z" w16du:dateUtc="2025-04-02T19:42:00Z"/>
          <w:rFonts w:asciiTheme="majorBidi" w:eastAsia="Times New Roman" w:hAnsiTheme="majorBidi" w:cstheme="majorBidi"/>
          <w:noProof/>
          <w:sz w:val="24"/>
          <w:szCs w:val="24"/>
        </w:rPr>
      </w:pPr>
      <w:ins w:id="4610" w:author="Bakhtiar Feizizadeh" w:date="2025-04-03T00:57:00Z" w16du:dateUtc="2025-04-02T21:27:00Z">
        <w:r w:rsidRPr="0021326F">
          <w:rPr>
            <w:rFonts w:asciiTheme="majorBidi" w:eastAsia="Times New Roman" w:hAnsiTheme="majorBidi" w:cstheme="majorBidi"/>
            <w:noProof/>
            <w:sz w:val="24"/>
            <w:szCs w:val="24"/>
          </w:rPr>
          <w:t xml:space="preserve">By integrating satellite-derived environmental data with socioeconomic GIS layers, this study established a comprehensive framework for assessing the impact of environmental challenges on food security. This approach not only identifies high-risk areas but also provides actionable </w:t>
        </w:r>
        <w:r w:rsidRPr="0021326F">
          <w:rPr>
            <w:rFonts w:asciiTheme="majorBidi" w:eastAsia="Times New Roman" w:hAnsiTheme="majorBidi" w:cstheme="majorBidi"/>
            <w:noProof/>
            <w:sz w:val="24"/>
            <w:szCs w:val="24"/>
          </w:rPr>
          <w:lastRenderedPageBreak/>
          <w:t xml:space="preserve">insights for targeted interventions and sustainable land-management </w:t>
        </w:r>
      </w:ins>
      <w:ins w:id="4611" w:author="Bakhtiar Feizizadeh" w:date="2025-04-05T07:50:00Z" w16du:dateUtc="2025-04-05T04:20:00Z">
        <w:r w:rsidR="00F7220E">
          <w:rPr>
            <w:rFonts w:asciiTheme="majorBidi" w:eastAsia="Times New Roman" w:hAnsiTheme="majorBidi" w:cstheme="majorBidi"/>
            <w:noProof/>
            <w:sz w:val="24"/>
            <w:szCs w:val="24"/>
          </w:rPr>
          <w:t>strategies. This</w:t>
        </w:r>
      </w:ins>
      <w:ins w:id="4612" w:author="Bakhtiar Feizizadeh" w:date="2025-04-02T23:12:00Z" w16du:dateUtc="2025-04-02T19:42:00Z">
        <w:r w:rsidR="002D4DE4" w:rsidRPr="00052D5B">
          <w:rPr>
            <w:rFonts w:asciiTheme="majorBidi" w:eastAsia="Times New Roman" w:hAnsiTheme="majorBidi" w:cstheme="majorBidi"/>
            <w:noProof/>
            <w:sz w:val="24"/>
            <w:szCs w:val="24"/>
          </w:rPr>
          <w:t xml:space="preserve"> study contributes to the broader discourse on food security and environmental monitoring by </w:t>
        </w:r>
      </w:ins>
      <w:ins w:id="4613" w:author="Bakhtiar Feizizadeh" w:date="2025-04-05T07:50:00Z" w16du:dateUtc="2025-04-05T04:20:00Z">
        <w:r w:rsidR="00F7220E">
          <w:rPr>
            <w:rFonts w:asciiTheme="majorBidi" w:eastAsia="Times New Roman" w:hAnsiTheme="majorBidi" w:cstheme="majorBidi"/>
            <w:noProof/>
            <w:sz w:val="24"/>
            <w:szCs w:val="24"/>
          </w:rPr>
          <w:t>emphasising</w:t>
        </w:r>
      </w:ins>
      <w:ins w:id="4614" w:author="Bakhtiar Feizizadeh" w:date="2025-04-02T23:12:00Z" w16du:dateUtc="2025-04-02T19:42:00Z">
        <w:r w:rsidR="002D4DE4" w:rsidRPr="00052D5B">
          <w:rPr>
            <w:rFonts w:asciiTheme="majorBidi" w:eastAsia="Times New Roman" w:hAnsiTheme="majorBidi" w:cstheme="majorBidi"/>
            <w:noProof/>
            <w:sz w:val="24"/>
            <w:szCs w:val="24"/>
          </w:rPr>
          <w:t xml:space="preserve"> the importance of geospatial technologies in addressing global and regional food security challenges.</w:t>
        </w:r>
        <w:r w:rsidR="002D4DE4" w:rsidRPr="002D4DE4">
          <w:rPr>
            <w:rFonts w:asciiTheme="majorBidi" w:eastAsia="Times New Roman" w:hAnsiTheme="majorBidi" w:cstheme="majorBidi"/>
            <w:noProof/>
            <w:sz w:val="24"/>
            <w:szCs w:val="24"/>
          </w:rPr>
          <w:t xml:space="preserve"> </w:t>
        </w:r>
      </w:ins>
      <w:ins w:id="4615" w:author="Bakhtiar Feizizadeh" w:date="2025-04-05T07:50:00Z" w16du:dateUtc="2025-04-05T04:20:00Z">
        <w:r w:rsidR="00F7220E">
          <w:rPr>
            <w:rFonts w:asciiTheme="majorBidi" w:eastAsia="Times New Roman" w:hAnsiTheme="majorBidi" w:cstheme="majorBidi"/>
            <w:noProof/>
            <w:sz w:val="24"/>
            <w:szCs w:val="24"/>
          </w:rPr>
          <w:t>The results</w:t>
        </w:r>
      </w:ins>
      <w:ins w:id="4616" w:author="Bakhtiar Feizizadeh" w:date="2025-04-02T23:12:00Z" w16du:dateUtc="2025-04-02T19:42:00Z">
        <w:r w:rsidR="002D4DE4">
          <w:rPr>
            <w:rFonts w:asciiTheme="majorBidi" w:eastAsia="Times New Roman" w:hAnsiTheme="majorBidi" w:cstheme="majorBidi"/>
            <w:noProof/>
            <w:sz w:val="24"/>
            <w:szCs w:val="24"/>
          </w:rPr>
          <w:t xml:space="preserve"> </w:t>
        </w:r>
      </w:ins>
      <w:ins w:id="4617" w:author="Bakhtiar Feizizadeh" w:date="2025-04-05T07:50:00Z" w16du:dateUtc="2025-04-05T04:20:00Z">
        <w:r w:rsidR="00F7220E">
          <w:rPr>
            <w:rFonts w:asciiTheme="majorBidi" w:eastAsia="Times New Roman" w:hAnsiTheme="majorBidi" w:cstheme="majorBidi"/>
            <w:noProof/>
            <w:sz w:val="24"/>
            <w:szCs w:val="24"/>
          </w:rPr>
          <w:t>obtained</w:t>
        </w:r>
      </w:ins>
      <w:ins w:id="4618" w:author="Bakhtiar Feizizadeh" w:date="2025-04-02T23:12:00Z" w16du:dateUtc="2025-04-02T19:42:00Z">
        <w:r w:rsidR="002D4DE4">
          <w:rPr>
            <w:rFonts w:asciiTheme="majorBidi" w:eastAsia="Times New Roman" w:hAnsiTheme="majorBidi" w:cstheme="majorBidi"/>
            <w:noProof/>
            <w:sz w:val="24"/>
            <w:szCs w:val="24"/>
          </w:rPr>
          <w:t xml:space="preserve"> from our </w:t>
        </w:r>
        <w:r w:rsidR="002D4DE4" w:rsidRPr="00737B48">
          <w:rPr>
            <w:rFonts w:asciiTheme="majorBidi" w:eastAsia="Times New Roman" w:hAnsiTheme="majorBidi" w:cstheme="majorBidi"/>
            <w:noProof/>
            <w:sz w:val="24"/>
            <w:szCs w:val="24"/>
          </w:rPr>
          <w:t xml:space="preserve">study </w:t>
        </w:r>
      </w:ins>
      <w:ins w:id="4619" w:author="Bakhtiar Feizizadeh" w:date="2025-04-05T07:50:00Z" w16du:dateUtc="2025-04-05T04:20:00Z">
        <w:r w:rsidR="00F7220E">
          <w:rPr>
            <w:rFonts w:asciiTheme="majorBidi" w:eastAsia="Times New Roman" w:hAnsiTheme="majorBidi" w:cstheme="majorBidi"/>
            <w:noProof/>
            <w:sz w:val="24"/>
            <w:szCs w:val="24"/>
          </w:rPr>
          <w:t>serve</w:t>
        </w:r>
      </w:ins>
      <w:ins w:id="4620" w:author="Bakhtiar Feizizadeh" w:date="2025-04-02T23:12:00Z" w16du:dateUtc="2025-04-02T19:42:00Z">
        <w:r w:rsidR="002D4DE4" w:rsidRPr="00737B48">
          <w:rPr>
            <w:rFonts w:asciiTheme="majorBidi" w:eastAsia="Times New Roman" w:hAnsiTheme="majorBidi" w:cstheme="majorBidi"/>
            <w:noProof/>
            <w:sz w:val="24"/>
            <w:szCs w:val="24"/>
          </w:rPr>
          <w:t xml:space="preserve"> as a critical step toward achieving long-term food security in Iraq and </w:t>
        </w:r>
      </w:ins>
      <w:ins w:id="4621" w:author="Bakhtiar Feizizadeh" w:date="2025-04-05T07:50:00Z" w16du:dateUtc="2025-04-05T04:20:00Z">
        <w:r w:rsidR="00F7220E">
          <w:rPr>
            <w:rFonts w:asciiTheme="majorBidi" w:eastAsia="Times New Roman" w:hAnsiTheme="majorBidi" w:cstheme="majorBidi"/>
            <w:noProof/>
            <w:sz w:val="24"/>
            <w:szCs w:val="24"/>
          </w:rPr>
          <w:t>contribute</w:t>
        </w:r>
      </w:ins>
      <w:ins w:id="4622" w:author="Bakhtiar Feizizadeh" w:date="2025-04-02T23:12:00Z" w16du:dateUtc="2025-04-02T19:42:00Z">
        <w:r w:rsidR="002D4DE4" w:rsidRPr="00737B48">
          <w:rPr>
            <w:rFonts w:asciiTheme="majorBidi" w:eastAsia="Times New Roman" w:hAnsiTheme="majorBidi" w:cstheme="majorBidi"/>
            <w:noProof/>
            <w:sz w:val="24"/>
            <w:szCs w:val="24"/>
          </w:rPr>
          <w:t xml:space="preserve"> to national stability and sustainable development.</w:t>
        </w:r>
        <w:r w:rsidR="002D4DE4" w:rsidRPr="002D4DE4">
          <w:rPr>
            <w:rFonts w:asciiTheme="majorBidi" w:eastAsia="Times New Roman" w:hAnsiTheme="majorBidi" w:cstheme="majorBidi"/>
            <w:noProof/>
            <w:sz w:val="24"/>
            <w:szCs w:val="24"/>
          </w:rPr>
          <w:t xml:space="preserve"> </w:t>
        </w:r>
        <w:r w:rsidR="002D4DE4">
          <w:rPr>
            <w:rFonts w:asciiTheme="majorBidi" w:eastAsia="Times New Roman" w:hAnsiTheme="majorBidi" w:cstheme="majorBidi"/>
            <w:noProof/>
            <w:sz w:val="24"/>
            <w:szCs w:val="24"/>
          </w:rPr>
          <w:t xml:space="preserve">Based on the results of this </w:t>
        </w:r>
      </w:ins>
      <w:ins w:id="4623" w:author="Bakhtiar Feizizadeh" w:date="2025-04-05T07:50:00Z" w16du:dateUtc="2025-04-05T04:20:00Z">
        <w:r w:rsidR="00F7220E">
          <w:rPr>
            <w:rFonts w:asciiTheme="majorBidi" w:eastAsia="Times New Roman" w:hAnsiTheme="majorBidi" w:cstheme="majorBidi"/>
            <w:noProof/>
            <w:sz w:val="24"/>
            <w:szCs w:val="24"/>
          </w:rPr>
          <w:t>study</w:t>
        </w:r>
      </w:ins>
      <w:ins w:id="4624" w:author="Bakhtiar Feizizadeh" w:date="2025-04-02T23:12:00Z" w16du:dateUtc="2025-04-02T19:42:00Z">
        <w:r w:rsidR="002D4DE4">
          <w:rPr>
            <w:rFonts w:asciiTheme="majorBidi" w:eastAsia="Times New Roman" w:hAnsiTheme="majorBidi" w:cstheme="majorBidi"/>
            <w:noProof/>
            <w:sz w:val="24"/>
            <w:szCs w:val="24"/>
          </w:rPr>
          <w:t>, our</w:t>
        </w:r>
        <w:r w:rsidR="002D4DE4" w:rsidRPr="00FC2C47">
          <w:rPr>
            <w:rFonts w:asciiTheme="majorBidi" w:eastAsia="Times New Roman" w:hAnsiTheme="majorBidi" w:cstheme="majorBidi"/>
            <w:noProof/>
            <w:sz w:val="24"/>
            <w:szCs w:val="24"/>
          </w:rPr>
          <w:t xml:space="preserve"> </w:t>
        </w:r>
        <w:r w:rsidR="002D4DE4">
          <w:rPr>
            <w:rFonts w:asciiTheme="majorBidi" w:eastAsia="Times New Roman" w:hAnsiTheme="majorBidi" w:cstheme="majorBidi"/>
            <w:noProof/>
            <w:sz w:val="24"/>
            <w:szCs w:val="24"/>
          </w:rPr>
          <w:t>f</w:t>
        </w:r>
        <w:r w:rsidR="002D4DE4" w:rsidRPr="00FC2C47">
          <w:rPr>
            <w:rFonts w:asciiTheme="majorBidi" w:eastAsia="Times New Roman" w:hAnsiTheme="majorBidi" w:cstheme="majorBidi"/>
            <w:noProof/>
            <w:sz w:val="24"/>
            <w:szCs w:val="24"/>
          </w:rPr>
          <w:t xml:space="preserve">uture research </w:t>
        </w:r>
        <w:r w:rsidR="002D4DE4">
          <w:rPr>
            <w:rFonts w:asciiTheme="majorBidi" w:eastAsia="Times New Roman" w:hAnsiTheme="majorBidi" w:cstheme="majorBidi"/>
            <w:noProof/>
            <w:sz w:val="24"/>
            <w:szCs w:val="24"/>
          </w:rPr>
          <w:t>will</w:t>
        </w:r>
        <w:r w:rsidR="002D4DE4" w:rsidRPr="00FC2C47">
          <w:rPr>
            <w:rFonts w:asciiTheme="majorBidi" w:eastAsia="Times New Roman" w:hAnsiTheme="majorBidi" w:cstheme="majorBidi"/>
            <w:noProof/>
            <w:sz w:val="24"/>
            <w:szCs w:val="24"/>
          </w:rPr>
          <w:t xml:space="preserve"> focus on refining predictive models and exploring innovative mitigation strategies</w:t>
        </w:r>
      </w:ins>
      <w:ins w:id="4625" w:author="Bakhtiar Feizizadeh" w:date="2025-04-05T07:50:00Z" w16du:dateUtc="2025-04-05T04:20:00Z">
        <w:r w:rsidR="00F7220E">
          <w:rPr>
            <w:rFonts w:asciiTheme="majorBidi" w:eastAsia="Times New Roman" w:hAnsiTheme="majorBidi" w:cstheme="majorBidi"/>
            <w:noProof/>
            <w:sz w:val="24"/>
            <w:szCs w:val="24"/>
          </w:rPr>
          <w:t>,</w:t>
        </w:r>
      </w:ins>
      <w:ins w:id="4626" w:author="Bakhtiar Feizizadeh" w:date="2025-04-02T23:12:00Z" w16du:dateUtc="2025-04-02T19:42:00Z">
        <w:r w:rsidR="002D4DE4" w:rsidRPr="00FC2C47">
          <w:rPr>
            <w:rFonts w:asciiTheme="majorBidi" w:eastAsia="Times New Roman" w:hAnsiTheme="majorBidi" w:cstheme="majorBidi"/>
            <w:noProof/>
            <w:sz w:val="24"/>
            <w:szCs w:val="24"/>
          </w:rPr>
          <w:t xml:space="preserve"> such as climate-smart agriculture and ecosystem-based adaptation approaches. </w:t>
        </w:r>
      </w:ins>
    </w:p>
    <w:p w14:paraId="6EC61AE6" w14:textId="6C2E8497" w:rsidR="002D4DE4" w:rsidRPr="00052D5B" w:rsidRDefault="002D4DE4" w:rsidP="002D4DE4">
      <w:pPr>
        <w:spacing w:line="240" w:lineRule="auto"/>
        <w:ind w:right="360"/>
        <w:jc w:val="both"/>
        <w:rPr>
          <w:ins w:id="4627" w:author="Bakhtiar Feizizadeh" w:date="2025-04-02T23:12:00Z" w16du:dateUtc="2025-04-02T19:42:00Z"/>
          <w:rFonts w:asciiTheme="majorBidi" w:eastAsia="Times New Roman" w:hAnsiTheme="majorBidi" w:cstheme="majorBidi"/>
          <w:noProof/>
          <w:sz w:val="24"/>
          <w:szCs w:val="24"/>
        </w:rPr>
      </w:pPr>
    </w:p>
    <w:p w14:paraId="339E2DB0" w14:textId="5E55AB5A" w:rsidR="00A72DAF" w:rsidRPr="00D72CC5" w:rsidDel="002D4DE4" w:rsidRDefault="00A72DAF" w:rsidP="00A72DAF">
      <w:pPr>
        <w:spacing w:line="240" w:lineRule="auto"/>
        <w:ind w:right="360"/>
        <w:jc w:val="both"/>
        <w:rPr>
          <w:del w:id="4628" w:author="Bakhtiar Feizizadeh" w:date="2025-04-02T23:12:00Z" w16du:dateUtc="2025-04-02T19:42:00Z"/>
          <w:rFonts w:asciiTheme="majorBidi" w:eastAsia="Times New Roman" w:hAnsiTheme="majorBidi" w:cstheme="majorBidi"/>
          <w:noProof/>
          <w:sz w:val="24"/>
          <w:szCs w:val="24"/>
        </w:rPr>
      </w:pPr>
    </w:p>
    <w:p w14:paraId="3C319205" w14:textId="179B77A3" w:rsidR="00A72DAF" w:rsidRPr="00D72CC5" w:rsidDel="002D4DE4" w:rsidRDefault="00A72DAF">
      <w:pPr>
        <w:tabs>
          <w:tab w:val="num" w:pos="720"/>
        </w:tabs>
        <w:spacing w:line="240" w:lineRule="auto"/>
        <w:ind w:right="360"/>
        <w:jc w:val="both"/>
        <w:rPr>
          <w:del w:id="4629" w:author="Bakhtiar Feizizadeh" w:date="2025-04-02T23:12:00Z" w16du:dateUtc="2025-04-02T19:42:00Z"/>
          <w:rFonts w:asciiTheme="majorBidi" w:eastAsia="Times New Roman" w:hAnsiTheme="majorBidi" w:cstheme="majorBidi"/>
          <w:noProof/>
          <w:sz w:val="24"/>
          <w:szCs w:val="24"/>
        </w:rPr>
        <w:pPrChange w:id="4630" w:author="Bakhtiar Feizizadeh" w:date="2025-04-02T22:22:00Z" w16du:dateUtc="2025-04-02T18:52:00Z">
          <w:pPr>
            <w:numPr>
              <w:numId w:val="8"/>
            </w:numPr>
            <w:tabs>
              <w:tab w:val="num" w:pos="360"/>
              <w:tab w:val="num" w:pos="720"/>
            </w:tabs>
            <w:spacing w:line="240" w:lineRule="auto"/>
            <w:ind w:left="360" w:right="360" w:hanging="360"/>
            <w:jc w:val="both"/>
          </w:pPr>
        </w:pPrChange>
      </w:pPr>
    </w:p>
    <w:p w14:paraId="7D1ED23B" w14:textId="424956D2" w:rsidR="00924036" w:rsidRPr="00817A2B" w:rsidDel="002D4DE4" w:rsidRDefault="00924036" w:rsidP="002041C3">
      <w:pPr>
        <w:spacing w:line="240" w:lineRule="auto"/>
        <w:ind w:right="360"/>
        <w:jc w:val="both"/>
        <w:rPr>
          <w:del w:id="4631" w:author="Bakhtiar Feizizadeh" w:date="2025-04-02T23:12:00Z" w16du:dateUtc="2025-04-02T19:42:00Z"/>
          <w:rFonts w:asciiTheme="majorBidi" w:eastAsia="Times New Roman" w:hAnsiTheme="majorBidi" w:cstheme="majorBidi"/>
          <w:noProof/>
          <w:sz w:val="24"/>
          <w:szCs w:val="24"/>
          <w:rPrChange w:id="4632" w:author="Bakhtiar Feizizadeh" w:date="2025-04-01T10:13:00Z" w16du:dateUtc="2025-04-01T06:43:00Z">
            <w:rPr>
              <w:del w:id="4633" w:author="Bakhtiar Feizizadeh" w:date="2025-04-02T23:12:00Z" w16du:dateUtc="2025-04-02T19:42:00Z"/>
              <w:rFonts w:ascii="Times New Roman" w:eastAsia="Times New Roman" w:hAnsi="Times New Roman" w:cs="Times New Roman"/>
              <w:noProof/>
              <w:sz w:val="24"/>
              <w:szCs w:val="24"/>
            </w:rPr>
          </w:rPrChange>
        </w:rPr>
      </w:pPr>
    </w:p>
    <w:p w14:paraId="22742F20" w14:textId="5DC78D1E" w:rsidR="00924036" w:rsidRPr="00817A2B" w:rsidDel="00A72DAF" w:rsidRDefault="00924036" w:rsidP="002041C3">
      <w:pPr>
        <w:numPr>
          <w:ilvl w:val="0"/>
          <w:numId w:val="8"/>
        </w:numPr>
        <w:tabs>
          <w:tab w:val="num" w:pos="720"/>
        </w:tabs>
        <w:spacing w:line="240" w:lineRule="auto"/>
        <w:ind w:right="360"/>
        <w:jc w:val="both"/>
        <w:rPr>
          <w:del w:id="4634" w:author="Bakhtiar Feizizadeh" w:date="2025-04-02T22:22:00Z" w16du:dateUtc="2025-04-02T18:52:00Z"/>
          <w:rFonts w:asciiTheme="majorBidi" w:eastAsia="Times New Roman" w:hAnsiTheme="majorBidi" w:cstheme="majorBidi"/>
          <w:noProof/>
          <w:sz w:val="24"/>
          <w:szCs w:val="24"/>
          <w:rPrChange w:id="4635" w:author="Bakhtiar Feizizadeh" w:date="2025-04-01T10:13:00Z" w16du:dateUtc="2025-04-01T06:43:00Z">
            <w:rPr>
              <w:del w:id="4636" w:author="Bakhtiar Feizizadeh" w:date="2025-04-02T22:22:00Z" w16du:dateUtc="2025-04-02T18:52:00Z"/>
              <w:rFonts w:ascii="Times New Roman" w:eastAsia="Times New Roman" w:hAnsi="Times New Roman" w:cs="Times New Roman"/>
              <w:noProof/>
              <w:sz w:val="24"/>
              <w:szCs w:val="24"/>
            </w:rPr>
          </w:rPrChange>
        </w:rPr>
      </w:pPr>
      <w:del w:id="4637" w:author="Bakhtiar Feizizadeh" w:date="2025-04-02T22:22:00Z" w16du:dateUtc="2025-04-02T18:52:00Z">
        <w:r w:rsidRPr="00817A2B" w:rsidDel="00A72DAF">
          <w:rPr>
            <w:rFonts w:asciiTheme="majorBidi" w:eastAsia="Times New Roman" w:hAnsiTheme="majorBidi" w:cstheme="majorBidi"/>
            <w:noProof/>
            <w:sz w:val="24"/>
            <w:szCs w:val="24"/>
            <w:rPrChange w:id="4638" w:author="Bakhtiar Feizizadeh" w:date="2025-04-01T10:13:00Z" w16du:dateUtc="2025-04-01T06:43:00Z">
              <w:rPr>
                <w:rFonts w:ascii="Times New Roman" w:eastAsia="Times New Roman" w:hAnsi="Times New Roman" w:cs="Times New Roman"/>
                <w:noProof/>
                <w:sz w:val="24"/>
                <w:szCs w:val="24"/>
              </w:rPr>
            </w:rPrChange>
          </w:rPr>
          <w:delText>Sustainable Land Management Policies</w:delText>
        </w:r>
      </w:del>
    </w:p>
    <w:p w14:paraId="5A010A2C" w14:textId="5E855598" w:rsidR="00924036" w:rsidRPr="00817A2B" w:rsidDel="00A72DAF" w:rsidRDefault="00924036" w:rsidP="002041C3">
      <w:pPr>
        <w:spacing w:line="240" w:lineRule="auto"/>
        <w:ind w:right="360"/>
        <w:jc w:val="both"/>
        <w:rPr>
          <w:del w:id="4639" w:author="Bakhtiar Feizizadeh" w:date="2025-04-02T22:22:00Z" w16du:dateUtc="2025-04-02T18:52:00Z"/>
          <w:rFonts w:asciiTheme="majorBidi" w:eastAsia="Times New Roman" w:hAnsiTheme="majorBidi" w:cstheme="majorBidi"/>
          <w:noProof/>
          <w:sz w:val="24"/>
          <w:szCs w:val="24"/>
          <w:rPrChange w:id="4640" w:author="Bakhtiar Feizizadeh" w:date="2025-04-01T10:13:00Z" w16du:dateUtc="2025-04-01T06:43:00Z">
            <w:rPr>
              <w:del w:id="4641" w:author="Bakhtiar Feizizadeh" w:date="2025-04-02T22:22:00Z" w16du:dateUtc="2025-04-02T18:52:00Z"/>
              <w:rFonts w:ascii="Times New Roman" w:eastAsia="Times New Roman" w:hAnsi="Times New Roman" w:cs="Times New Roman"/>
              <w:noProof/>
              <w:sz w:val="24"/>
              <w:szCs w:val="24"/>
            </w:rPr>
          </w:rPrChange>
        </w:rPr>
      </w:pPr>
      <w:del w:id="4642" w:author="Bakhtiar Feizizadeh" w:date="2025-04-01T08:06:00Z" w16du:dateUtc="2025-04-01T04:36:00Z">
        <w:r w:rsidRPr="00817A2B" w:rsidDel="00C51A10">
          <w:rPr>
            <w:rFonts w:asciiTheme="majorBidi" w:eastAsia="Times New Roman" w:hAnsiTheme="majorBidi" w:cstheme="majorBidi"/>
            <w:noProof/>
            <w:sz w:val="24"/>
            <w:szCs w:val="24"/>
            <w:rPrChange w:id="4643" w:author="Bakhtiar Feizizadeh" w:date="2025-04-01T10:13:00Z" w16du:dateUtc="2025-04-01T06:43:00Z">
              <w:rPr>
                <w:rFonts w:ascii="Times New Roman" w:eastAsia="Times New Roman" w:hAnsi="Times New Roman" w:cs="Times New Roman"/>
                <w:noProof/>
                <w:sz w:val="24"/>
                <w:szCs w:val="24"/>
              </w:rPr>
            </w:rPrChange>
          </w:rPr>
          <w:delText>Enforce policies</w:delText>
        </w:r>
      </w:del>
      <w:del w:id="4644" w:author="Bakhtiar Feizizadeh" w:date="2025-04-02T22:22:00Z" w16du:dateUtc="2025-04-02T18:52:00Z">
        <w:r w:rsidRPr="00817A2B" w:rsidDel="00A72DAF">
          <w:rPr>
            <w:rFonts w:asciiTheme="majorBidi" w:eastAsia="Times New Roman" w:hAnsiTheme="majorBidi" w:cstheme="majorBidi"/>
            <w:noProof/>
            <w:sz w:val="24"/>
            <w:szCs w:val="24"/>
            <w:rPrChange w:id="4645" w:author="Bakhtiar Feizizadeh" w:date="2025-04-01T10:13:00Z" w16du:dateUtc="2025-04-01T06:43:00Z">
              <w:rPr>
                <w:rFonts w:ascii="Times New Roman" w:eastAsia="Times New Roman" w:hAnsi="Times New Roman" w:cs="Times New Roman"/>
                <w:noProof/>
                <w:sz w:val="24"/>
                <w:szCs w:val="24"/>
              </w:rPr>
            </w:rPrChange>
          </w:rPr>
          <w:delText xml:space="preserve"> that promote sustainable agricultural practices, such as precision farming, soil conservation techniques, and afforestation programs. Implement zoning regulations to prevent the uncontrolled expansion of urban areas into fertile agricultural </w:delText>
        </w:r>
      </w:del>
      <w:del w:id="4646" w:author="Bakhtiar Feizizadeh" w:date="2025-04-01T08:06:00Z" w16du:dateUtc="2025-04-01T04:36:00Z">
        <w:r w:rsidRPr="00817A2B" w:rsidDel="00C51A10">
          <w:rPr>
            <w:rFonts w:asciiTheme="majorBidi" w:eastAsia="Times New Roman" w:hAnsiTheme="majorBidi" w:cstheme="majorBidi"/>
            <w:noProof/>
            <w:sz w:val="24"/>
            <w:szCs w:val="24"/>
            <w:rPrChange w:id="4647" w:author="Bakhtiar Feizizadeh" w:date="2025-04-01T10:13:00Z" w16du:dateUtc="2025-04-01T06:43:00Z">
              <w:rPr>
                <w:rFonts w:ascii="Times New Roman" w:eastAsia="Times New Roman" w:hAnsi="Times New Roman" w:cs="Times New Roman"/>
                <w:noProof/>
                <w:sz w:val="24"/>
                <w:szCs w:val="24"/>
              </w:rPr>
            </w:rPrChange>
          </w:rPr>
          <w:delText>lands</w:delText>
        </w:r>
      </w:del>
      <w:del w:id="4648" w:author="Bakhtiar Feizizadeh" w:date="2025-04-02T22:22:00Z" w16du:dateUtc="2025-04-02T18:52:00Z">
        <w:r w:rsidRPr="00817A2B" w:rsidDel="00A72DAF">
          <w:rPr>
            <w:rFonts w:asciiTheme="majorBidi" w:eastAsia="Times New Roman" w:hAnsiTheme="majorBidi" w:cstheme="majorBidi"/>
            <w:noProof/>
            <w:sz w:val="24"/>
            <w:szCs w:val="24"/>
            <w:rPrChange w:id="4649" w:author="Bakhtiar Feizizadeh" w:date="2025-04-01T10:13:00Z" w16du:dateUtc="2025-04-01T06:43:00Z">
              <w:rPr>
                <w:rFonts w:ascii="Times New Roman" w:eastAsia="Times New Roman" w:hAnsi="Times New Roman" w:cs="Times New Roman"/>
                <w:noProof/>
                <w:sz w:val="24"/>
                <w:szCs w:val="24"/>
              </w:rPr>
            </w:rPrChange>
          </w:rPr>
          <w:delText xml:space="preserve">. Promote land restoration programs targeting </w:delText>
        </w:r>
      </w:del>
      <w:del w:id="4650" w:author="Bakhtiar Feizizadeh" w:date="2025-04-01T08:06:00Z" w16du:dateUtc="2025-04-01T04:36:00Z">
        <w:r w:rsidRPr="00817A2B" w:rsidDel="00C51A10">
          <w:rPr>
            <w:rFonts w:asciiTheme="majorBidi" w:eastAsia="Times New Roman" w:hAnsiTheme="majorBidi" w:cstheme="majorBidi"/>
            <w:noProof/>
            <w:sz w:val="24"/>
            <w:szCs w:val="24"/>
            <w:rPrChange w:id="4651" w:author="Bakhtiar Feizizadeh" w:date="2025-04-01T10:13:00Z" w16du:dateUtc="2025-04-01T06:43:00Z">
              <w:rPr>
                <w:rFonts w:ascii="Times New Roman" w:eastAsia="Times New Roman" w:hAnsi="Times New Roman" w:cs="Times New Roman"/>
                <w:noProof/>
                <w:sz w:val="24"/>
                <w:szCs w:val="24"/>
              </w:rPr>
            </w:rPrChange>
          </w:rPr>
          <w:delText>high-risk</w:delText>
        </w:r>
      </w:del>
      <w:del w:id="4652" w:author="Bakhtiar Feizizadeh" w:date="2025-04-02T22:22:00Z" w16du:dateUtc="2025-04-02T18:52:00Z">
        <w:r w:rsidRPr="00817A2B" w:rsidDel="00A72DAF">
          <w:rPr>
            <w:rFonts w:asciiTheme="majorBidi" w:eastAsia="Times New Roman" w:hAnsiTheme="majorBidi" w:cstheme="majorBidi"/>
            <w:noProof/>
            <w:sz w:val="24"/>
            <w:szCs w:val="24"/>
            <w:rPrChange w:id="4653" w:author="Bakhtiar Feizizadeh" w:date="2025-04-01T10:13:00Z" w16du:dateUtc="2025-04-01T06:43:00Z">
              <w:rPr>
                <w:rFonts w:ascii="Times New Roman" w:eastAsia="Times New Roman" w:hAnsi="Times New Roman" w:cs="Times New Roman"/>
                <w:noProof/>
                <w:sz w:val="24"/>
                <w:szCs w:val="24"/>
              </w:rPr>
            </w:rPrChange>
          </w:rPr>
          <w:delText xml:space="preserve"> degraded areas through reforestation and soil fertility enhancement initiatives.</w:delText>
        </w:r>
      </w:del>
    </w:p>
    <w:p w14:paraId="74F01877" w14:textId="01FCB02B" w:rsidR="00924036" w:rsidRPr="00817A2B" w:rsidDel="00EE25BF" w:rsidRDefault="00924036" w:rsidP="002041C3">
      <w:pPr>
        <w:numPr>
          <w:ilvl w:val="0"/>
          <w:numId w:val="8"/>
        </w:numPr>
        <w:tabs>
          <w:tab w:val="num" w:pos="720"/>
        </w:tabs>
        <w:spacing w:line="240" w:lineRule="auto"/>
        <w:ind w:right="360"/>
        <w:jc w:val="both"/>
        <w:rPr>
          <w:del w:id="4654" w:author="Bakhtiar Feizizadeh" w:date="2025-04-02T22:48:00Z" w16du:dateUtc="2025-04-02T19:18:00Z"/>
          <w:rFonts w:asciiTheme="majorBidi" w:eastAsia="Times New Roman" w:hAnsiTheme="majorBidi" w:cstheme="majorBidi"/>
          <w:noProof/>
          <w:sz w:val="24"/>
          <w:szCs w:val="24"/>
          <w:rPrChange w:id="4655" w:author="Bakhtiar Feizizadeh" w:date="2025-04-01T10:13:00Z" w16du:dateUtc="2025-04-01T06:43:00Z">
            <w:rPr>
              <w:del w:id="4656" w:author="Bakhtiar Feizizadeh" w:date="2025-04-02T22:48:00Z" w16du:dateUtc="2025-04-02T19:18:00Z"/>
              <w:rFonts w:ascii="Times New Roman" w:eastAsia="Times New Roman" w:hAnsi="Times New Roman" w:cs="Times New Roman"/>
              <w:noProof/>
              <w:sz w:val="24"/>
              <w:szCs w:val="24"/>
            </w:rPr>
          </w:rPrChange>
        </w:rPr>
      </w:pPr>
      <w:del w:id="4657" w:author="Bakhtiar Feizizadeh" w:date="2025-04-02T22:48:00Z" w16du:dateUtc="2025-04-02T19:18:00Z">
        <w:r w:rsidRPr="00817A2B" w:rsidDel="00EE25BF">
          <w:rPr>
            <w:rFonts w:asciiTheme="majorBidi" w:eastAsia="Times New Roman" w:hAnsiTheme="majorBidi" w:cstheme="majorBidi"/>
            <w:noProof/>
            <w:sz w:val="24"/>
            <w:szCs w:val="24"/>
            <w:rPrChange w:id="4658" w:author="Bakhtiar Feizizadeh" w:date="2025-04-01T10:13:00Z" w16du:dateUtc="2025-04-01T06:43:00Z">
              <w:rPr>
                <w:rFonts w:ascii="Times New Roman" w:eastAsia="Times New Roman" w:hAnsi="Times New Roman" w:cs="Times New Roman"/>
                <w:noProof/>
                <w:sz w:val="24"/>
                <w:szCs w:val="24"/>
              </w:rPr>
            </w:rPrChange>
          </w:rPr>
          <w:delText>Water Resource Management and Climate Adaptation</w:delText>
        </w:r>
      </w:del>
    </w:p>
    <w:p w14:paraId="35BEE34B" w14:textId="0A8A885D" w:rsidR="00924036" w:rsidRPr="00817A2B" w:rsidDel="00EE25BF" w:rsidRDefault="00924036" w:rsidP="002041C3">
      <w:pPr>
        <w:spacing w:line="240" w:lineRule="auto"/>
        <w:ind w:right="360"/>
        <w:jc w:val="both"/>
        <w:rPr>
          <w:del w:id="4659" w:author="Bakhtiar Feizizadeh" w:date="2025-04-02T22:48:00Z" w16du:dateUtc="2025-04-02T19:18:00Z"/>
          <w:rFonts w:asciiTheme="majorBidi" w:eastAsia="Times New Roman" w:hAnsiTheme="majorBidi" w:cstheme="majorBidi"/>
          <w:noProof/>
          <w:sz w:val="24"/>
          <w:szCs w:val="24"/>
          <w:rPrChange w:id="4660" w:author="Bakhtiar Feizizadeh" w:date="2025-04-01T10:13:00Z" w16du:dateUtc="2025-04-01T06:43:00Z">
            <w:rPr>
              <w:del w:id="4661" w:author="Bakhtiar Feizizadeh" w:date="2025-04-02T22:48:00Z" w16du:dateUtc="2025-04-02T19:18:00Z"/>
              <w:rFonts w:ascii="Times New Roman" w:eastAsia="Times New Roman" w:hAnsi="Times New Roman" w:cs="Times New Roman"/>
              <w:noProof/>
              <w:sz w:val="24"/>
              <w:szCs w:val="24"/>
            </w:rPr>
          </w:rPrChange>
        </w:rPr>
      </w:pPr>
      <w:del w:id="4662" w:author="Bakhtiar Feizizadeh" w:date="2025-04-02T22:48:00Z" w16du:dateUtc="2025-04-02T19:18:00Z">
        <w:r w:rsidRPr="00817A2B" w:rsidDel="00EE25BF">
          <w:rPr>
            <w:rFonts w:asciiTheme="majorBidi" w:eastAsia="Times New Roman" w:hAnsiTheme="majorBidi" w:cstheme="majorBidi"/>
            <w:noProof/>
            <w:sz w:val="24"/>
            <w:szCs w:val="24"/>
            <w:rPrChange w:id="4663" w:author="Bakhtiar Feizizadeh" w:date="2025-04-01T10:13:00Z" w16du:dateUtc="2025-04-01T06:43:00Z">
              <w:rPr>
                <w:rFonts w:ascii="Times New Roman" w:eastAsia="Times New Roman" w:hAnsi="Times New Roman" w:cs="Times New Roman"/>
                <w:noProof/>
                <w:sz w:val="24"/>
                <w:szCs w:val="24"/>
              </w:rPr>
            </w:rPrChange>
          </w:rPr>
          <w:delText>Establish water conservation policies, including efficient irrigation techniques (e.g.</w:delText>
        </w:r>
      </w:del>
      <w:del w:id="4664" w:author="Bakhtiar Feizizadeh" w:date="2025-04-01T08:06:00Z" w16du:dateUtc="2025-04-01T04:36:00Z">
        <w:r w:rsidRPr="00817A2B" w:rsidDel="00C51A10">
          <w:rPr>
            <w:rFonts w:asciiTheme="majorBidi" w:eastAsia="Times New Roman" w:hAnsiTheme="majorBidi" w:cstheme="majorBidi"/>
            <w:noProof/>
            <w:sz w:val="24"/>
            <w:szCs w:val="24"/>
            <w:rPrChange w:id="4665" w:author="Bakhtiar Feizizadeh" w:date="2025-04-01T10:13:00Z" w16du:dateUtc="2025-04-01T06:43:00Z">
              <w:rPr>
                <w:rFonts w:ascii="Times New Roman" w:eastAsia="Times New Roman" w:hAnsi="Times New Roman" w:cs="Times New Roman"/>
                <w:noProof/>
                <w:sz w:val="24"/>
                <w:szCs w:val="24"/>
              </w:rPr>
            </w:rPrChange>
          </w:rPr>
          <w:delText>,</w:delText>
        </w:r>
      </w:del>
      <w:del w:id="4666" w:author="Bakhtiar Feizizadeh" w:date="2025-04-02T22:48:00Z" w16du:dateUtc="2025-04-02T19:18:00Z">
        <w:r w:rsidRPr="00817A2B" w:rsidDel="00EE25BF">
          <w:rPr>
            <w:rFonts w:asciiTheme="majorBidi" w:eastAsia="Times New Roman" w:hAnsiTheme="majorBidi" w:cstheme="majorBidi"/>
            <w:noProof/>
            <w:sz w:val="24"/>
            <w:szCs w:val="24"/>
            <w:rPrChange w:id="4667" w:author="Bakhtiar Feizizadeh" w:date="2025-04-01T10:13:00Z" w16du:dateUtc="2025-04-01T06:43:00Z">
              <w:rPr>
                <w:rFonts w:ascii="Times New Roman" w:eastAsia="Times New Roman" w:hAnsi="Times New Roman" w:cs="Times New Roman"/>
                <w:noProof/>
                <w:sz w:val="24"/>
                <w:szCs w:val="24"/>
              </w:rPr>
            </w:rPrChange>
          </w:rPr>
          <w:delText xml:space="preserve"> drip irrigation) to </w:delText>
        </w:r>
      </w:del>
      <w:del w:id="4668" w:author="Bakhtiar Feizizadeh" w:date="2025-04-01T08:06:00Z" w16du:dateUtc="2025-04-01T04:36:00Z">
        <w:r w:rsidRPr="00817A2B" w:rsidDel="00C51A10">
          <w:rPr>
            <w:rFonts w:asciiTheme="majorBidi" w:eastAsia="Times New Roman" w:hAnsiTheme="majorBidi" w:cstheme="majorBidi"/>
            <w:noProof/>
            <w:sz w:val="24"/>
            <w:szCs w:val="24"/>
            <w:rPrChange w:id="4669" w:author="Bakhtiar Feizizadeh" w:date="2025-04-01T10:13:00Z" w16du:dateUtc="2025-04-01T06:43:00Z">
              <w:rPr>
                <w:rFonts w:ascii="Times New Roman" w:eastAsia="Times New Roman" w:hAnsi="Times New Roman" w:cs="Times New Roman"/>
                <w:noProof/>
                <w:sz w:val="24"/>
                <w:szCs w:val="24"/>
              </w:rPr>
            </w:rPrChange>
          </w:rPr>
          <w:delText>optimize</w:delText>
        </w:r>
      </w:del>
      <w:del w:id="4670" w:author="Bakhtiar Feizizadeh" w:date="2025-04-02T22:48:00Z" w16du:dateUtc="2025-04-02T19:18:00Z">
        <w:r w:rsidRPr="00817A2B" w:rsidDel="00EE25BF">
          <w:rPr>
            <w:rFonts w:asciiTheme="majorBidi" w:eastAsia="Times New Roman" w:hAnsiTheme="majorBidi" w:cstheme="majorBidi"/>
            <w:noProof/>
            <w:sz w:val="24"/>
            <w:szCs w:val="24"/>
            <w:rPrChange w:id="4671" w:author="Bakhtiar Feizizadeh" w:date="2025-04-01T10:13:00Z" w16du:dateUtc="2025-04-01T06:43:00Z">
              <w:rPr>
                <w:rFonts w:ascii="Times New Roman" w:eastAsia="Times New Roman" w:hAnsi="Times New Roman" w:cs="Times New Roman"/>
                <w:noProof/>
                <w:sz w:val="24"/>
                <w:szCs w:val="24"/>
              </w:rPr>
            </w:rPrChange>
          </w:rPr>
          <w:delText xml:space="preserve"> water use in agriculture. Develop climate adaptation strategies to mitigate the impact of temperature </w:delText>
        </w:r>
      </w:del>
      <w:del w:id="4672" w:author="Bakhtiar Feizizadeh" w:date="2025-04-01T08:06:00Z" w16du:dateUtc="2025-04-01T04:36:00Z">
        <w:r w:rsidRPr="00817A2B" w:rsidDel="00C51A10">
          <w:rPr>
            <w:rFonts w:asciiTheme="majorBidi" w:eastAsia="Times New Roman" w:hAnsiTheme="majorBidi" w:cstheme="majorBidi"/>
            <w:noProof/>
            <w:sz w:val="24"/>
            <w:szCs w:val="24"/>
            <w:rPrChange w:id="4673" w:author="Bakhtiar Feizizadeh" w:date="2025-04-01T10:13:00Z" w16du:dateUtc="2025-04-01T06:43:00Z">
              <w:rPr>
                <w:rFonts w:ascii="Times New Roman" w:eastAsia="Times New Roman" w:hAnsi="Times New Roman" w:cs="Times New Roman"/>
                <w:noProof/>
                <w:sz w:val="24"/>
                <w:szCs w:val="24"/>
              </w:rPr>
            </w:rPrChange>
          </w:rPr>
          <w:delText>rise</w:delText>
        </w:r>
      </w:del>
      <w:del w:id="4674" w:author="Bakhtiar Feizizadeh" w:date="2025-04-02T22:48:00Z" w16du:dateUtc="2025-04-02T19:18:00Z">
        <w:r w:rsidRPr="00817A2B" w:rsidDel="00EE25BF">
          <w:rPr>
            <w:rFonts w:asciiTheme="majorBidi" w:eastAsia="Times New Roman" w:hAnsiTheme="majorBidi" w:cstheme="majorBidi"/>
            <w:noProof/>
            <w:sz w:val="24"/>
            <w:szCs w:val="24"/>
            <w:rPrChange w:id="4675" w:author="Bakhtiar Feizizadeh" w:date="2025-04-01T10:13:00Z" w16du:dateUtc="2025-04-01T06:43:00Z">
              <w:rPr>
                <w:rFonts w:ascii="Times New Roman" w:eastAsia="Times New Roman" w:hAnsi="Times New Roman" w:cs="Times New Roman"/>
                <w:noProof/>
                <w:sz w:val="24"/>
                <w:szCs w:val="24"/>
              </w:rPr>
            </w:rPrChange>
          </w:rPr>
          <w:delText xml:space="preserve"> and precipitation variability on agricultural productivity. Invest in desalination and water recycling technologies to address declining water quality and increasing soil salinity.</w:delText>
        </w:r>
      </w:del>
    </w:p>
    <w:p w14:paraId="77228BD6" w14:textId="17D9ED52" w:rsidR="00924036" w:rsidRPr="00817A2B" w:rsidDel="00EE25BF" w:rsidRDefault="00924036" w:rsidP="002041C3">
      <w:pPr>
        <w:numPr>
          <w:ilvl w:val="0"/>
          <w:numId w:val="8"/>
        </w:numPr>
        <w:tabs>
          <w:tab w:val="num" w:pos="720"/>
        </w:tabs>
        <w:spacing w:line="240" w:lineRule="auto"/>
        <w:ind w:right="360"/>
        <w:jc w:val="both"/>
        <w:rPr>
          <w:del w:id="4676" w:author="Bakhtiar Feizizadeh" w:date="2025-04-02T22:52:00Z" w16du:dateUtc="2025-04-02T19:22:00Z"/>
          <w:rFonts w:asciiTheme="majorBidi" w:eastAsia="Times New Roman" w:hAnsiTheme="majorBidi" w:cstheme="majorBidi"/>
          <w:noProof/>
          <w:sz w:val="24"/>
          <w:szCs w:val="24"/>
          <w:rPrChange w:id="4677" w:author="Bakhtiar Feizizadeh" w:date="2025-04-01T10:13:00Z" w16du:dateUtc="2025-04-01T06:43:00Z">
            <w:rPr>
              <w:del w:id="4678" w:author="Bakhtiar Feizizadeh" w:date="2025-04-02T22:52:00Z" w16du:dateUtc="2025-04-02T19:22:00Z"/>
              <w:rFonts w:ascii="Times New Roman" w:eastAsia="Times New Roman" w:hAnsi="Times New Roman" w:cs="Times New Roman"/>
              <w:noProof/>
              <w:sz w:val="24"/>
              <w:szCs w:val="24"/>
            </w:rPr>
          </w:rPrChange>
        </w:rPr>
      </w:pPr>
      <w:del w:id="4679" w:author="Bakhtiar Feizizadeh" w:date="2025-04-02T22:52:00Z" w16du:dateUtc="2025-04-02T19:22:00Z">
        <w:r w:rsidRPr="00817A2B" w:rsidDel="00EE25BF">
          <w:rPr>
            <w:rFonts w:asciiTheme="majorBidi" w:eastAsia="Times New Roman" w:hAnsiTheme="majorBidi" w:cstheme="majorBidi"/>
            <w:noProof/>
            <w:sz w:val="24"/>
            <w:szCs w:val="24"/>
            <w:rPrChange w:id="4680" w:author="Bakhtiar Feizizadeh" w:date="2025-04-01T10:13:00Z" w16du:dateUtc="2025-04-01T06:43:00Z">
              <w:rPr>
                <w:rFonts w:ascii="Times New Roman" w:eastAsia="Times New Roman" w:hAnsi="Times New Roman" w:cs="Times New Roman"/>
                <w:noProof/>
                <w:sz w:val="24"/>
                <w:szCs w:val="24"/>
              </w:rPr>
            </w:rPrChange>
          </w:rPr>
          <w:delText>Early Warning Systems and Remote Sensing Applications</w:delText>
        </w:r>
      </w:del>
    </w:p>
    <w:p w14:paraId="6A0BCBF2" w14:textId="187438C7" w:rsidR="00924036" w:rsidRPr="00817A2B" w:rsidDel="00EE25BF" w:rsidRDefault="00924036" w:rsidP="002041C3">
      <w:pPr>
        <w:spacing w:line="240" w:lineRule="auto"/>
        <w:ind w:right="360"/>
        <w:jc w:val="both"/>
        <w:rPr>
          <w:del w:id="4681" w:author="Bakhtiar Feizizadeh" w:date="2025-04-02T22:52:00Z" w16du:dateUtc="2025-04-02T19:22:00Z"/>
          <w:rFonts w:asciiTheme="majorBidi" w:eastAsia="Times New Roman" w:hAnsiTheme="majorBidi" w:cstheme="majorBidi"/>
          <w:noProof/>
          <w:sz w:val="24"/>
          <w:szCs w:val="24"/>
          <w:rPrChange w:id="4682" w:author="Bakhtiar Feizizadeh" w:date="2025-04-01T10:13:00Z" w16du:dateUtc="2025-04-01T06:43:00Z">
            <w:rPr>
              <w:del w:id="4683" w:author="Bakhtiar Feizizadeh" w:date="2025-04-02T22:52:00Z" w16du:dateUtc="2025-04-02T19:22:00Z"/>
              <w:rFonts w:ascii="Times New Roman" w:eastAsia="Times New Roman" w:hAnsi="Times New Roman" w:cs="Times New Roman"/>
              <w:noProof/>
              <w:sz w:val="24"/>
              <w:szCs w:val="24"/>
            </w:rPr>
          </w:rPrChange>
        </w:rPr>
      </w:pPr>
      <w:del w:id="4684" w:author="Bakhtiar Feizizadeh" w:date="2025-04-02T22:52:00Z" w16du:dateUtc="2025-04-02T19:22:00Z">
        <w:r w:rsidRPr="00817A2B" w:rsidDel="00EE25BF">
          <w:rPr>
            <w:rFonts w:asciiTheme="majorBidi" w:eastAsia="Times New Roman" w:hAnsiTheme="majorBidi" w:cstheme="majorBidi"/>
            <w:noProof/>
            <w:sz w:val="24"/>
            <w:szCs w:val="24"/>
            <w:rPrChange w:id="4685" w:author="Bakhtiar Feizizadeh" w:date="2025-04-01T10:13:00Z" w16du:dateUtc="2025-04-01T06:43:00Z">
              <w:rPr>
                <w:rFonts w:ascii="Times New Roman" w:eastAsia="Times New Roman" w:hAnsi="Times New Roman" w:cs="Times New Roman"/>
                <w:noProof/>
                <w:sz w:val="24"/>
                <w:szCs w:val="24"/>
              </w:rPr>
            </w:rPrChange>
          </w:rPr>
          <w:delText xml:space="preserve">Enhance food security monitoring by integrating satellite-based remote sensing and GIS technologies into national agricultural policies. </w:delText>
        </w:r>
      </w:del>
      <w:del w:id="4686" w:author="Bakhtiar Feizizadeh" w:date="2025-04-01T08:06:00Z" w16du:dateUtc="2025-04-01T04:36:00Z">
        <w:r w:rsidRPr="00817A2B" w:rsidDel="00C51A10">
          <w:rPr>
            <w:rFonts w:asciiTheme="majorBidi" w:eastAsia="Times New Roman" w:hAnsiTheme="majorBidi" w:cstheme="majorBidi"/>
            <w:noProof/>
            <w:sz w:val="24"/>
            <w:szCs w:val="24"/>
            <w:rPrChange w:id="4687" w:author="Bakhtiar Feizizadeh" w:date="2025-04-01T10:13:00Z" w16du:dateUtc="2025-04-01T06:43:00Z">
              <w:rPr>
                <w:rFonts w:ascii="Times New Roman" w:eastAsia="Times New Roman" w:hAnsi="Times New Roman" w:cs="Times New Roman"/>
                <w:noProof/>
                <w:sz w:val="24"/>
                <w:szCs w:val="24"/>
              </w:rPr>
            </w:rPrChange>
          </w:rPr>
          <w:delText>Develop an</w:delText>
        </w:r>
      </w:del>
      <w:del w:id="4688" w:author="Bakhtiar Feizizadeh" w:date="2025-04-02T22:52:00Z" w16du:dateUtc="2025-04-02T19:22:00Z">
        <w:r w:rsidRPr="00817A2B" w:rsidDel="00EE25BF">
          <w:rPr>
            <w:rFonts w:asciiTheme="majorBidi" w:eastAsia="Times New Roman" w:hAnsiTheme="majorBidi" w:cstheme="majorBidi"/>
            <w:noProof/>
            <w:sz w:val="24"/>
            <w:szCs w:val="24"/>
            <w:rPrChange w:id="4689" w:author="Bakhtiar Feizizadeh" w:date="2025-04-01T10:13:00Z" w16du:dateUtc="2025-04-01T06:43:00Z">
              <w:rPr>
                <w:rFonts w:ascii="Times New Roman" w:eastAsia="Times New Roman" w:hAnsi="Times New Roman" w:cs="Times New Roman"/>
                <w:noProof/>
                <w:sz w:val="24"/>
                <w:szCs w:val="24"/>
              </w:rPr>
            </w:rPrChange>
          </w:rPr>
          <w:delText xml:space="preserve"> early warning system for drought, land degradation, and salinity intrusion to enable proactive interventions. Support data-driven decision-making through collaboration </w:delText>
        </w:r>
      </w:del>
      <w:del w:id="4690" w:author="Bakhtiar Feizizadeh" w:date="2025-04-01T08:06:00Z" w16du:dateUtc="2025-04-01T04:36:00Z">
        <w:r w:rsidRPr="00817A2B" w:rsidDel="00C51A10">
          <w:rPr>
            <w:rFonts w:asciiTheme="majorBidi" w:eastAsia="Times New Roman" w:hAnsiTheme="majorBidi" w:cstheme="majorBidi"/>
            <w:noProof/>
            <w:sz w:val="24"/>
            <w:szCs w:val="24"/>
            <w:rPrChange w:id="4691" w:author="Bakhtiar Feizizadeh" w:date="2025-04-01T10:13:00Z" w16du:dateUtc="2025-04-01T06:43:00Z">
              <w:rPr>
                <w:rFonts w:ascii="Times New Roman" w:eastAsia="Times New Roman" w:hAnsi="Times New Roman" w:cs="Times New Roman"/>
                <w:noProof/>
                <w:sz w:val="24"/>
                <w:szCs w:val="24"/>
              </w:rPr>
            </w:rPrChange>
          </w:rPr>
          <w:delText>between</w:delText>
        </w:r>
      </w:del>
      <w:del w:id="4692" w:author="Bakhtiar Feizizadeh" w:date="2025-04-02T22:52:00Z" w16du:dateUtc="2025-04-02T19:22:00Z">
        <w:r w:rsidRPr="00817A2B" w:rsidDel="00EE25BF">
          <w:rPr>
            <w:rFonts w:asciiTheme="majorBidi" w:eastAsia="Times New Roman" w:hAnsiTheme="majorBidi" w:cstheme="majorBidi"/>
            <w:noProof/>
            <w:sz w:val="24"/>
            <w:szCs w:val="24"/>
            <w:rPrChange w:id="4693" w:author="Bakhtiar Feizizadeh" w:date="2025-04-01T10:13:00Z" w16du:dateUtc="2025-04-01T06:43:00Z">
              <w:rPr>
                <w:rFonts w:ascii="Times New Roman" w:eastAsia="Times New Roman" w:hAnsi="Times New Roman" w:cs="Times New Roman"/>
                <w:noProof/>
                <w:sz w:val="24"/>
                <w:szCs w:val="24"/>
              </w:rPr>
            </w:rPrChange>
          </w:rPr>
          <w:delText xml:space="preserve"> research institutions, governmental agencies, and international </w:delText>
        </w:r>
      </w:del>
      <w:del w:id="4694" w:author="Bakhtiar Feizizadeh" w:date="2025-04-01T08:06:00Z" w16du:dateUtc="2025-04-01T04:36:00Z">
        <w:r w:rsidRPr="00817A2B" w:rsidDel="00C51A10">
          <w:rPr>
            <w:rFonts w:asciiTheme="majorBidi" w:eastAsia="Times New Roman" w:hAnsiTheme="majorBidi" w:cstheme="majorBidi"/>
            <w:noProof/>
            <w:sz w:val="24"/>
            <w:szCs w:val="24"/>
            <w:rPrChange w:id="4695" w:author="Bakhtiar Feizizadeh" w:date="2025-04-01T10:13:00Z" w16du:dateUtc="2025-04-01T06:43:00Z">
              <w:rPr>
                <w:rFonts w:ascii="Times New Roman" w:eastAsia="Times New Roman" w:hAnsi="Times New Roman" w:cs="Times New Roman"/>
                <w:noProof/>
                <w:sz w:val="24"/>
                <w:szCs w:val="24"/>
              </w:rPr>
            </w:rPrChange>
          </w:rPr>
          <w:delText>organizations</w:delText>
        </w:r>
      </w:del>
      <w:del w:id="4696" w:author="Bakhtiar Feizizadeh" w:date="2025-04-02T22:52:00Z" w16du:dateUtc="2025-04-02T19:22:00Z">
        <w:r w:rsidRPr="00817A2B" w:rsidDel="00EE25BF">
          <w:rPr>
            <w:rFonts w:asciiTheme="majorBidi" w:eastAsia="Times New Roman" w:hAnsiTheme="majorBidi" w:cstheme="majorBidi"/>
            <w:noProof/>
            <w:sz w:val="24"/>
            <w:szCs w:val="24"/>
            <w:rPrChange w:id="4697" w:author="Bakhtiar Feizizadeh" w:date="2025-04-01T10:13:00Z" w16du:dateUtc="2025-04-01T06:43:00Z">
              <w:rPr>
                <w:rFonts w:ascii="Times New Roman" w:eastAsia="Times New Roman" w:hAnsi="Times New Roman" w:cs="Times New Roman"/>
                <w:noProof/>
                <w:sz w:val="24"/>
                <w:szCs w:val="24"/>
              </w:rPr>
            </w:rPrChange>
          </w:rPr>
          <w:delText>.</w:delText>
        </w:r>
      </w:del>
    </w:p>
    <w:p w14:paraId="619BEB96" w14:textId="5B77741C" w:rsidR="00924036" w:rsidRPr="00817A2B" w:rsidDel="00EE25BF" w:rsidRDefault="00924036" w:rsidP="002041C3">
      <w:pPr>
        <w:numPr>
          <w:ilvl w:val="0"/>
          <w:numId w:val="8"/>
        </w:numPr>
        <w:tabs>
          <w:tab w:val="num" w:pos="720"/>
        </w:tabs>
        <w:spacing w:line="240" w:lineRule="auto"/>
        <w:ind w:right="360"/>
        <w:jc w:val="both"/>
        <w:rPr>
          <w:del w:id="4698" w:author="Bakhtiar Feizizadeh" w:date="2025-04-02T22:53:00Z" w16du:dateUtc="2025-04-02T19:23:00Z"/>
          <w:rFonts w:asciiTheme="majorBidi" w:eastAsia="Times New Roman" w:hAnsiTheme="majorBidi" w:cstheme="majorBidi"/>
          <w:noProof/>
          <w:sz w:val="24"/>
          <w:szCs w:val="24"/>
          <w:rPrChange w:id="4699" w:author="Bakhtiar Feizizadeh" w:date="2025-04-01T10:13:00Z" w16du:dateUtc="2025-04-01T06:43:00Z">
            <w:rPr>
              <w:del w:id="4700" w:author="Bakhtiar Feizizadeh" w:date="2025-04-02T22:53:00Z" w16du:dateUtc="2025-04-02T19:23:00Z"/>
              <w:rFonts w:ascii="Times New Roman" w:eastAsia="Times New Roman" w:hAnsi="Times New Roman" w:cs="Times New Roman"/>
              <w:noProof/>
              <w:sz w:val="24"/>
              <w:szCs w:val="24"/>
            </w:rPr>
          </w:rPrChange>
        </w:rPr>
      </w:pPr>
      <w:del w:id="4701" w:author="Bakhtiar Feizizadeh" w:date="2025-04-02T22:53:00Z" w16du:dateUtc="2025-04-02T19:23:00Z">
        <w:r w:rsidRPr="00817A2B" w:rsidDel="00EE25BF">
          <w:rPr>
            <w:rFonts w:asciiTheme="majorBidi" w:eastAsia="Times New Roman" w:hAnsiTheme="majorBidi" w:cstheme="majorBidi"/>
            <w:noProof/>
            <w:sz w:val="24"/>
            <w:szCs w:val="24"/>
            <w:rPrChange w:id="4702" w:author="Bakhtiar Feizizadeh" w:date="2025-04-01T10:13:00Z" w16du:dateUtc="2025-04-01T06:43:00Z">
              <w:rPr>
                <w:rFonts w:ascii="Times New Roman" w:eastAsia="Times New Roman" w:hAnsi="Times New Roman" w:cs="Times New Roman"/>
                <w:noProof/>
                <w:sz w:val="24"/>
                <w:szCs w:val="24"/>
              </w:rPr>
            </w:rPrChange>
          </w:rPr>
          <w:delText>Institutional and Policy Coordination</w:delText>
        </w:r>
      </w:del>
    </w:p>
    <w:p w14:paraId="0EC85B85" w14:textId="684D54F4" w:rsidR="00924036" w:rsidRPr="00817A2B" w:rsidDel="002D4DE4" w:rsidRDefault="00924036" w:rsidP="002041C3">
      <w:pPr>
        <w:spacing w:line="240" w:lineRule="auto"/>
        <w:ind w:right="360"/>
        <w:jc w:val="both"/>
        <w:rPr>
          <w:del w:id="4703" w:author="Bakhtiar Feizizadeh" w:date="2025-04-02T23:12:00Z" w16du:dateUtc="2025-04-02T19:42:00Z"/>
          <w:rFonts w:asciiTheme="majorBidi" w:eastAsia="Times New Roman" w:hAnsiTheme="majorBidi" w:cstheme="majorBidi"/>
          <w:noProof/>
          <w:sz w:val="24"/>
          <w:szCs w:val="24"/>
          <w:rPrChange w:id="4704" w:author="Bakhtiar Feizizadeh" w:date="2025-04-01T10:13:00Z" w16du:dateUtc="2025-04-01T06:43:00Z">
            <w:rPr>
              <w:del w:id="4705" w:author="Bakhtiar Feizizadeh" w:date="2025-04-02T23:12:00Z" w16du:dateUtc="2025-04-02T19:42:00Z"/>
              <w:rFonts w:ascii="Times New Roman" w:eastAsia="Times New Roman" w:hAnsi="Times New Roman" w:cs="Times New Roman"/>
              <w:noProof/>
              <w:sz w:val="24"/>
              <w:szCs w:val="24"/>
            </w:rPr>
          </w:rPrChange>
        </w:rPr>
      </w:pPr>
      <w:del w:id="4706" w:author="Bakhtiar Feizizadeh" w:date="2025-04-02T22:53:00Z" w16du:dateUtc="2025-04-02T19:23:00Z">
        <w:r w:rsidRPr="00817A2B" w:rsidDel="00EE25BF">
          <w:rPr>
            <w:rFonts w:asciiTheme="majorBidi" w:eastAsia="Times New Roman" w:hAnsiTheme="majorBidi" w:cstheme="majorBidi"/>
            <w:noProof/>
            <w:sz w:val="24"/>
            <w:szCs w:val="24"/>
            <w:rPrChange w:id="4707" w:author="Bakhtiar Feizizadeh" w:date="2025-04-01T10:13:00Z" w16du:dateUtc="2025-04-01T06:43:00Z">
              <w:rPr>
                <w:rFonts w:ascii="Times New Roman" w:eastAsia="Times New Roman" w:hAnsi="Times New Roman" w:cs="Times New Roman"/>
                <w:noProof/>
                <w:sz w:val="24"/>
                <w:szCs w:val="24"/>
              </w:rPr>
            </w:rPrChange>
          </w:rPr>
          <w:delText xml:space="preserve">Strengthen institutional frameworks by fostering cross-sector collaboration </w:delText>
        </w:r>
      </w:del>
      <w:del w:id="4708" w:author="Bakhtiar Feizizadeh" w:date="2025-04-01T08:06:00Z" w16du:dateUtc="2025-04-01T04:36:00Z">
        <w:r w:rsidRPr="00817A2B" w:rsidDel="00C51A10">
          <w:rPr>
            <w:rFonts w:asciiTheme="majorBidi" w:eastAsia="Times New Roman" w:hAnsiTheme="majorBidi" w:cstheme="majorBidi"/>
            <w:noProof/>
            <w:sz w:val="24"/>
            <w:szCs w:val="24"/>
            <w:rPrChange w:id="4709" w:author="Bakhtiar Feizizadeh" w:date="2025-04-01T10:13:00Z" w16du:dateUtc="2025-04-01T06:43:00Z">
              <w:rPr>
                <w:rFonts w:ascii="Times New Roman" w:eastAsia="Times New Roman" w:hAnsi="Times New Roman" w:cs="Times New Roman"/>
                <w:noProof/>
                <w:sz w:val="24"/>
                <w:szCs w:val="24"/>
              </w:rPr>
            </w:rPrChange>
          </w:rPr>
          <w:delText>between</w:delText>
        </w:r>
      </w:del>
      <w:del w:id="4710" w:author="Bakhtiar Feizizadeh" w:date="2025-04-02T22:53:00Z" w16du:dateUtc="2025-04-02T19:23:00Z">
        <w:r w:rsidRPr="00817A2B" w:rsidDel="00EE25BF">
          <w:rPr>
            <w:rFonts w:asciiTheme="majorBidi" w:eastAsia="Times New Roman" w:hAnsiTheme="majorBidi" w:cstheme="majorBidi"/>
            <w:noProof/>
            <w:sz w:val="24"/>
            <w:szCs w:val="24"/>
            <w:rPrChange w:id="4711" w:author="Bakhtiar Feizizadeh" w:date="2025-04-01T10:13:00Z" w16du:dateUtc="2025-04-01T06:43:00Z">
              <w:rPr>
                <w:rFonts w:ascii="Times New Roman" w:eastAsia="Times New Roman" w:hAnsi="Times New Roman" w:cs="Times New Roman"/>
                <w:noProof/>
                <w:sz w:val="24"/>
                <w:szCs w:val="24"/>
              </w:rPr>
            </w:rPrChange>
          </w:rPr>
          <w:delText xml:space="preserve"> agricultural, environmental, and water management agencies. </w:delText>
        </w:r>
      </w:del>
      <w:del w:id="4712" w:author="Bakhtiar Feizizadeh" w:date="2025-04-01T08:06:00Z" w16du:dateUtc="2025-04-01T04:36:00Z">
        <w:r w:rsidRPr="00817A2B" w:rsidDel="00C51A10">
          <w:rPr>
            <w:rFonts w:asciiTheme="majorBidi" w:eastAsia="Times New Roman" w:hAnsiTheme="majorBidi" w:cstheme="majorBidi"/>
            <w:noProof/>
            <w:sz w:val="24"/>
            <w:szCs w:val="24"/>
            <w:rPrChange w:id="4713" w:author="Bakhtiar Feizizadeh" w:date="2025-04-01T10:13:00Z" w16du:dateUtc="2025-04-01T06:43:00Z">
              <w:rPr>
                <w:rFonts w:ascii="Times New Roman" w:eastAsia="Times New Roman" w:hAnsi="Times New Roman" w:cs="Times New Roman"/>
                <w:noProof/>
                <w:sz w:val="24"/>
                <w:szCs w:val="24"/>
              </w:rPr>
            </w:rPrChange>
          </w:rPr>
          <w:delText>Introduce policy</w:delText>
        </w:r>
      </w:del>
      <w:del w:id="4714" w:author="Bakhtiar Feizizadeh" w:date="2025-04-02T22:53:00Z" w16du:dateUtc="2025-04-02T19:23:00Z">
        <w:r w:rsidRPr="00817A2B" w:rsidDel="00EE25BF">
          <w:rPr>
            <w:rFonts w:asciiTheme="majorBidi" w:eastAsia="Times New Roman" w:hAnsiTheme="majorBidi" w:cstheme="majorBidi"/>
            <w:noProof/>
            <w:sz w:val="24"/>
            <w:szCs w:val="24"/>
            <w:rPrChange w:id="4715" w:author="Bakhtiar Feizizadeh" w:date="2025-04-01T10:13:00Z" w16du:dateUtc="2025-04-01T06:43:00Z">
              <w:rPr>
                <w:rFonts w:ascii="Times New Roman" w:eastAsia="Times New Roman" w:hAnsi="Times New Roman" w:cs="Times New Roman"/>
                <w:noProof/>
                <w:sz w:val="24"/>
                <w:szCs w:val="24"/>
              </w:rPr>
            </w:rPrChange>
          </w:rPr>
          <w:delText xml:space="preserve"> incentives for farmers </w:delText>
        </w:r>
      </w:del>
      <w:del w:id="4716" w:author="Bakhtiar Feizizadeh" w:date="2025-04-01T08:06:00Z" w16du:dateUtc="2025-04-01T04:36:00Z">
        <w:r w:rsidRPr="00817A2B" w:rsidDel="00C51A10">
          <w:rPr>
            <w:rFonts w:asciiTheme="majorBidi" w:eastAsia="Times New Roman" w:hAnsiTheme="majorBidi" w:cstheme="majorBidi"/>
            <w:noProof/>
            <w:sz w:val="24"/>
            <w:szCs w:val="24"/>
            <w:rPrChange w:id="4717" w:author="Bakhtiar Feizizadeh" w:date="2025-04-01T10:13:00Z" w16du:dateUtc="2025-04-01T06:43:00Z">
              <w:rPr>
                <w:rFonts w:ascii="Times New Roman" w:eastAsia="Times New Roman" w:hAnsi="Times New Roman" w:cs="Times New Roman"/>
                <w:noProof/>
                <w:sz w:val="24"/>
                <w:szCs w:val="24"/>
              </w:rPr>
            </w:rPrChange>
          </w:rPr>
          <w:delText>adopting</w:delText>
        </w:r>
      </w:del>
      <w:del w:id="4718" w:author="Bakhtiar Feizizadeh" w:date="2025-04-02T22:53:00Z" w16du:dateUtc="2025-04-02T19:23:00Z">
        <w:r w:rsidRPr="00817A2B" w:rsidDel="00EE25BF">
          <w:rPr>
            <w:rFonts w:asciiTheme="majorBidi" w:eastAsia="Times New Roman" w:hAnsiTheme="majorBidi" w:cstheme="majorBidi"/>
            <w:noProof/>
            <w:sz w:val="24"/>
            <w:szCs w:val="24"/>
            <w:rPrChange w:id="4719" w:author="Bakhtiar Feizizadeh" w:date="2025-04-01T10:13:00Z" w16du:dateUtc="2025-04-01T06:43:00Z">
              <w:rPr>
                <w:rFonts w:ascii="Times New Roman" w:eastAsia="Times New Roman" w:hAnsi="Times New Roman" w:cs="Times New Roman"/>
                <w:noProof/>
                <w:sz w:val="24"/>
                <w:szCs w:val="24"/>
              </w:rPr>
            </w:rPrChange>
          </w:rPr>
          <w:delText xml:space="preserve"> sustainable and climate-resilient agricultural techniques. Integrate food security strategies with national development plans to ensure long-term resilience </w:delText>
        </w:r>
      </w:del>
      <w:del w:id="4720" w:author="Bakhtiar Feizizadeh" w:date="2025-04-01T08:06:00Z" w16du:dateUtc="2025-04-01T04:36:00Z">
        <w:r w:rsidRPr="00817A2B" w:rsidDel="00C51A10">
          <w:rPr>
            <w:rFonts w:asciiTheme="majorBidi" w:eastAsia="Times New Roman" w:hAnsiTheme="majorBidi" w:cstheme="majorBidi"/>
            <w:noProof/>
            <w:sz w:val="24"/>
            <w:szCs w:val="24"/>
            <w:rPrChange w:id="4721" w:author="Bakhtiar Feizizadeh" w:date="2025-04-01T10:13:00Z" w16du:dateUtc="2025-04-01T06:43:00Z">
              <w:rPr>
                <w:rFonts w:ascii="Times New Roman" w:eastAsia="Times New Roman" w:hAnsi="Times New Roman" w:cs="Times New Roman"/>
                <w:noProof/>
                <w:sz w:val="24"/>
                <w:szCs w:val="24"/>
              </w:rPr>
            </w:rPrChange>
          </w:rPr>
          <w:delText>against</w:delText>
        </w:r>
      </w:del>
      <w:del w:id="4722" w:author="Bakhtiar Feizizadeh" w:date="2025-04-02T22:53:00Z" w16du:dateUtc="2025-04-02T19:23:00Z">
        <w:r w:rsidRPr="00817A2B" w:rsidDel="00EE25BF">
          <w:rPr>
            <w:rFonts w:asciiTheme="majorBidi" w:eastAsia="Times New Roman" w:hAnsiTheme="majorBidi" w:cstheme="majorBidi"/>
            <w:noProof/>
            <w:sz w:val="24"/>
            <w:szCs w:val="24"/>
            <w:rPrChange w:id="4723" w:author="Bakhtiar Feizizadeh" w:date="2025-04-01T10:13:00Z" w16du:dateUtc="2025-04-01T06:43:00Z">
              <w:rPr>
                <w:rFonts w:ascii="Times New Roman" w:eastAsia="Times New Roman" w:hAnsi="Times New Roman" w:cs="Times New Roman"/>
                <w:noProof/>
                <w:sz w:val="24"/>
                <w:szCs w:val="24"/>
              </w:rPr>
            </w:rPrChange>
          </w:rPr>
          <w:delText xml:space="preserve"> environmental stressors</w:delText>
        </w:r>
      </w:del>
      <w:del w:id="4724" w:author="Bakhtiar Feizizadeh" w:date="2025-04-02T23:12:00Z" w16du:dateUtc="2025-04-02T19:42:00Z">
        <w:r w:rsidRPr="00817A2B" w:rsidDel="002D4DE4">
          <w:rPr>
            <w:rFonts w:asciiTheme="majorBidi" w:eastAsia="Times New Roman" w:hAnsiTheme="majorBidi" w:cstheme="majorBidi"/>
            <w:noProof/>
            <w:sz w:val="24"/>
            <w:szCs w:val="24"/>
            <w:rPrChange w:id="4725" w:author="Bakhtiar Feizizadeh" w:date="2025-04-01T10:13:00Z" w16du:dateUtc="2025-04-01T06:43:00Z">
              <w:rPr>
                <w:rFonts w:ascii="Times New Roman" w:eastAsia="Times New Roman" w:hAnsi="Times New Roman" w:cs="Times New Roman"/>
                <w:noProof/>
                <w:sz w:val="24"/>
                <w:szCs w:val="24"/>
              </w:rPr>
            </w:rPrChange>
          </w:rPr>
          <w:delText>.</w:delText>
        </w:r>
      </w:del>
    </w:p>
    <w:p w14:paraId="4CB26428" w14:textId="3B587DB1" w:rsidR="00F6608F" w:rsidDel="00F740B9" w:rsidRDefault="00924036" w:rsidP="002041C3">
      <w:pPr>
        <w:spacing w:line="240" w:lineRule="auto"/>
        <w:ind w:right="360"/>
        <w:jc w:val="both"/>
        <w:rPr>
          <w:del w:id="4726" w:author="Bakhtiar Feizizadeh" w:date="2025-04-02T22:55:00Z" w16du:dateUtc="2025-04-02T19:25:00Z"/>
          <w:rFonts w:asciiTheme="majorBidi" w:eastAsia="Times New Roman" w:hAnsiTheme="majorBidi" w:cstheme="majorBidi"/>
          <w:noProof/>
          <w:sz w:val="24"/>
          <w:szCs w:val="24"/>
        </w:rPr>
      </w:pPr>
      <w:del w:id="4727" w:author="Bakhtiar Feizizadeh" w:date="2025-04-02T22:55:00Z" w16du:dateUtc="2025-04-02T19:25:00Z">
        <w:r w:rsidRPr="00817A2B" w:rsidDel="00F740B9">
          <w:rPr>
            <w:rFonts w:asciiTheme="majorBidi" w:eastAsia="Times New Roman" w:hAnsiTheme="majorBidi" w:cstheme="majorBidi"/>
            <w:noProof/>
            <w:sz w:val="24"/>
            <w:szCs w:val="24"/>
            <w:rPrChange w:id="4728" w:author="Bakhtiar Feizizadeh" w:date="2025-04-01T10:13:00Z" w16du:dateUtc="2025-04-01T06:43:00Z">
              <w:rPr>
                <w:rFonts w:ascii="Times New Roman" w:eastAsia="Times New Roman" w:hAnsi="Times New Roman" w:cs="Times New Roman"/>
                <w:noProof/>
                <w:sz w:val="24"/>
                <w:szCs w:val="24"/>
              </w:rPr>
            </w:rPrChange>
          </w:rPr>
          <w:lastRenderedPageBreak/>
          <w:delText xml:space="preserve">By implementing these policy measures, Iraq can enhance agricultural sustainability, reduce food insecurity, and build resilience </w:delText>
        </w:r>
      </w:del>
      <w:del w:id="4729" w:author="Bakhtiar Feizizadeh" w:date="2025-04-01T08:07:00Z" w16du:dateUtc="2025-04-01T04:37:00Z">
        <w:r w:rsidRPr="00817A2B" w:rsidDel="00C51A10">
          <w:rPr>
            <w:rFonts w:asciiTheme="majorBidi" w:eastAsia="Times New Roman" w:hAnsiTheme="majorBidi" w:cstheme="majorBidi"/>
            <w:noProof/>
            <w:sz w:val="24"/>
            <w:szCs w:val="24"/>
            <w:rPrChange w:id="4730" w:author="Bakhtiar Feizizadeh" w:date="2025-04-01T10:13:00Z" w16du:dateUtc="2025-04-01T06:43:00Z">
              <w:rPr>
                <w:rFonts w:ascii="Times New Roman" w:eastAsia="Times New Roman" w:hAnsi="Times New Roman" w:cs="Times New Roman"/>
                <w:noProof/>
                <w:sz w:val="24"/>
                <w:szCs w:val="24"/>
              </w:rPr>
            </w:rPrChange>
          </w:rPr>
          <w:delText>against</w:delText>
        </w:r>
      </w:del>
      <w:del w:id="4731" w:author="Bakhtiar Feizizadeh" w:date="2025-04-02T22:55:00Z" w16du:dateUtc="2025-04-02T19:25:00Z">
        <w:r w:rsidRPr="00817A2B" w:rsidDel="00F740B9">
          <w:rPr>
            <w:rFonts w:asciiTheme="majorBidi" w:eastAsia="Times New Roman" w:hAnsiTheme="majorBidi" w:cstheme="majorBidi"/>
            <w:noProof/>
            <w:sz w:val="24"/>
            <w:szCs w:val="24"/>
            <w:rPrChange w:id="4732" w:author="Bakhtiar Feizizadeh" w:date="2025-04-01T10:13:00Z" w16du:dateUtc="2025-04-01T06:43:00Z">
              <w:rPr>
                <w:rFonts w:ascii="Times New Roman" w:eastAsia="Times New Roman" w:hAnsi="Times New Roman" w:cs="Times New Roman"/>
                <w:noProof/>
                <w:sz w:val="24"/>
                <w:szCs w:val="24"/>
              </w:rPr>
            </w:rPrChange>
          </w:rPr>
          <w:delText xml:space="preserve"> climate change. The integration of remote sensing and GIS methodologies provides a scientific foundation for decision-makers to formulate data-driven </w:delText>
        </w:r>
      </w:del>
      <w:del w:id="4733" w:author="Bakhtiar Feizizadeh" w:date="2025-04-01T08:07:00Z" w16du:dateUtc="2025-04-01T04:37:00Z">
        <w:r w:rsidRPr="00817A2B" w:rsidDel="00C51A10">
          <w:rPr>
            <w:rFonts w:asciiTheme="majorBidi" w:eastAsia="Times New Roman" w:hAnsiTheme="majorBidi" w:cstheme="majorBidi"/>
            <w:noProof/>
            <w:sz w:val="24"/>
            <w:szCs w:val="24"/>
            <w:rPrChange w:id="4734" w:author="Bakhtiar Feizizadeh" w:date="2025-04-01T10:13:00Z" w16du:dateUtc="2025-04-01T06:43:00Z">
              <w:rPr>
                <w:rFonts w:ascii="Times New Roman" w:eastAsia="Times New Roman" w:hAnsi="Times New Roman" w:cs="Times New Roman"/>
                <w:noProof/>
                <w:sz w:val="24"/>
                <w:szCs w:val="24"/>
              </w:rPr>
            </w:rPrChange>
          </w:rPr>
          <w:delText>policies</w:delText>
        </w:r>
      </w:del>
      <w:del w:id="4735" w:author="Bakhtiar Feizizadeh" w:date="2025-04-02T22:55:00Z" w16du:dateUtc="2025-04-02T19:25:00Z">
        <w:r w:rsidRPr="00817A2B" w:rsidDel="00F740B9">
          <w:rPr>
            <w:rFonts w:asciiTheme="majorBidi" w:eastAsia="Times New Roman" w:hAnsiTheme="majorBidi" w:cstheme="majorBidi"/>
            <w:noProof/>
            <w:sz w:val="24"/>
            <w:szCs w:val="24"/>
            <w:rPrChange w:id="4736" w:author="Bakhtiar Feizizadeh" w:date="2025-04-01T10:13:00Z" w16du:dateUtc="2025-04-01T06:43:00Z">
              <w:rPr>
                <w:rFonts w:ascii="Times New Roman" w:eastAsia="Times New Roman" w:hAnsi="Times New Roman" w:cs="Times New Roman"/>
                <w:noProof/>
                <w:sz w:val="24"/>
                <w:szCs w:val="24"/>
              </w:rPr>
            </w:rPrChange>
          </w:rPr>
          <w:delText>. Future research should focus on refining predictive models and exploring innovative mitigation strategies</w:delText>
        </w:r>
      </w:del>
      <w:del w:id="4737" w:author="Bakhtiar Feizizadeh" w:date="2025-04-01T08:07:00Z" w16du:dateUtc="2025-04-01T04:37:00Z">
        <w:r w:rsidRPr="00817A2B" w:rsidDel="00C51A10">
          <w:rPr>
            <w:rFonts w:asciiTheme="majorBidi" w:eastAsia="Times New Roman" w:hAnsiTheme="majorBidi" w:cstheme="majorBidi"/>
            <w:noProof/>
            <w:sz w:val="24"/>
            <w:szCs w:val="24"/>
            <w:rPrChange w:id="4738" w:author="Bakhtiar Feizizadeh" w:date="2025-04-01T10:13:00Z" w16du:dateUtc="2025-04-01T06:43:00Z">
              <w:rPr>
                <w:rFonts w:ascii="Times New Roman" w:eastAsia="Times New Roman" w:hAnsi="Times New Roman" w:cs="Times New Roman"/>
                <w:noProof/>
                <w:sz w:val="24"/>
                <w:szCs w:val="24"/>
              </w:rPr>
            </w:rPrChange>
          </w:rPr>
          <w:delText>,</w:delText>
        </w:r>
      </w:del>
      <w:del w:id="4739" w:author="Bakhtiar Feizizadeh" w:date="2025-04-02T22:55:00Z" w16du:dateUtc="2025-04-02T19:25:00Z">
        <w:r w:rsidRPr="00817A2B" w:rsidDel="00F740B9">
          <w:rPr>
            <w:rFonts w:asciiTheme="majorBidi" w:eastAsia="Times New Roman" w:hAnsiTheme="majorBidi" w:cstheme="majorBidi"/>
            <w:noProof/>
            <w:sz w:val="24"/>
            <w:szCs w:val="24"/>
            <w:rPrChange w:id="4740" w:author="Bakhtiar Feizizadeh" w:date="2025-04-01T10:13:00Z" w16du:dateUtc="2025-04-01T06:43:00Z">
              <w:rPr>
                <w:rFonts w:ascii="Times New Roman" w:eastAsia="Times New Roman" w:hAnsi="Times New Roman" w:cs="Times New Roman"/>
                <w:noProof/>
                <w:sz w:val="24"/>
                <w:szCs w:val="24"/>
              </w:rPr>
            </w:rPrChange>
          </w:rPr>
          <w:delText xml:space="preserve"> such as climate-smart agriculture and ecosystem-based adaptation approaches. This study serves as a critical step toward achieving long-term food security in Iraq</w:delText>
        </w:r>
      </w:del>
      <w:del w:id="4741" w:author="Bakhtiar Feizizadeh" w:date="2025-04-01T08:07:00Z" w16du:dateUtc="2025-04-01T04:37:00Z">
        <w:r w:rsidRPr="00817A2B" w:rsidDel="00C51A10">
          <w:rPr>
            <w:rFonts w:asciiTheme="majorBidi" w:eastAsia="Times New Roman" w:hAnsiTheme="majorBidi" w:cstheme="majorBidi"/>
            <w:noProof/>
            <w:sz w:val="24"/>
            <w:szCs w:val="24"/>
            <w:rPrChange w:id="4742" w:author="Bakhtiar Feizizadeh" w:date="2025-04-01T10:13:00Z" w16du:dateUtc="2025-04-01T06:43:00Z">
              <w:rPr>
                <w:rFonts w:ascii="Times New Roman" w:eastAsia="Times New Roman" w:hAnsi="Times New Roman" w:cs="Times New Roman"/>
                <w:noProof/>
                <w:sz w:val="24"/>
                <w:szCs w:val="24"/>
              </w:rPr>
            </w:rPrChange>
          </w:rPr>
          <w:delText>,</w:delText>
        </w:r>
      </w:del>
      <w:del w:id="4743" w:author="Bakhtiar Feizizadeh" w:date="2025-04-02T22:55:00Z" w16du:dateUtc="2025-04-02T19:25:00Z">
        <w:r w:rsidRPr="00817A2B" w:rsidDel="00F740B9">
          <w:rPr>
            <w:rFonts w:asciiTheme="majorBidi" w:eastAsia="Times New Roman" w:hAnsiTheme="majorBidi" w:cstheme="majorBidi"/>
            <w:noProof/>
            <w:sz w:val="24"/>
            <w:szCs w:val="24"/>
            <w:rPrChange w:id="4744" w:author="Bakhtiar Feizizadeh" w:date="2025-04-01T10:13:00Z" w16du:dateUtc="2025-04-01T06:43:00Z">
              <w:rPr>
                <w:rFonts w:ascii="Times New Roman" w:eastAsia="Times New Roman" w:hAnsi="Times New Roman" w:cs="Times New Roman"/>
                <w:noProof/>
                <w:sz w:val="24"/>
                <w:szCs w:val="24"/>
              </w:rPr>
            </w:rPrChange>
          </w:rPr>
          <w:delText xml:space="preserve"> </w:delText>
        </w:r>
      </w:del>
      <w:del w:id="4745" w:author="Bakhtiar Feizizadeh" w:date="2025-04-01T08:07:00Z" w16du:dateUtc="2025-04-01T04:37:00Z">
        <w:r w:rsidRPr="00817A2B" w:rsidDel="00C51A10">
          <w:rPr>
            <w:rFonts w:asciiTheme="majorBidi" w:eastAsia="Times New Roman" w:hAnsiTheme="majorBidi" w:cstheme="majorBidi"/>
            <w:noProof/>
            <w:sz w:val="24"/>
            <w:szCs w:val="24"/>
            <w:rPrChange w:id="4746" w:author="Bakhtiar Feizizadeh" w:date="2025-04-01T10:13:00Z" w16du:dateUtc="2025-04-01T06:43:00Z">
              <w:rPr>
                <w:rFonts w:ascii="Times New Roman" w:eastAsia="Times New Roman" w:hAnsi="Times New Roman" w:cs="Times New Roman"/>
                <w:noProof/>
                <w:sz w:val="24"/>
                <w:szCs w:val="24"/>
              </w:rPr>
            </w:rPrChange>
          </w:rPr>
          <w:delText>contributing</w:delText>
        </w:r>
      </w:del>
      <w:del w:id="4747" w:author="Bakhtiar Feizizadeh" w:date="2025-04-02T22:55:00Z" w16du:dateUtc="2025-04-02T19:25:00Z">
        <w:r w:rsidRPr="00817A2B" w:rsidDel="00F740B9">
          <w:rPr>
            <w:rFonts w:asciiTheme="majorBidi" w:eastAsia="Times New Roman" w:hAnsiTheme="majorBidi" w:cstheme="majorBidi"/>
            <w:noProof/>
            <w:sz w:val="24"/>
            <w:szCs w:val="24"/>
            <w:rPrChange w:id="4748" w:author="Bakhtiar Feizizadeh" w:date="2025-04-01T10:13:00Z" w16du:dateUtc="2025-04-01T06:43:00Z">
              <w:rPr>
                <w:rFonts w:ascii="Times New Roman" w:eastAsia="Times New Roman" w:hAnsi="Times New Roman" w:cs="Times New Roman"/>
                <w:noProof/>
                <w:sz w:val="24"/>
                <w:szCs w:val="24"/>
              </w:rPr>
            </w:rPrChange>
          </w:rPr>
          <w:delText xml:space="preserve"> to national stability and sustainable development.</w:delText>
        </w:r>
      </w:del>
    </w:p>
    <w:p w14:paraId="349AF1C1" w14:textId="7D1BE182" w:rsidR="00C552E2" w:rsidDel="00F740B9" w:rsidRDefault="00AD3436" w:rsidP="002041C3">
      <w:pPr>
        <w:spacing w:line="240" w:lineRule="auto"/>
        <w:ind w:right="360"/>
        <w:jc w:val="both"/>
        <w:rPr>
          <w:del w:id="4749" w:author="Bakhtiar Feizizadeh" w:date="2025-04-02T22:55:00Z" w16du:dateUtc="2025-04-02T19:25:00Z"/>
          <w:rFonts w:asciiTheme="majorBidi" w:eastAsia="Times New Roman" w:hAnsiTheme="majorBidi" w:cstheme="majorBidi"/>
          <w:noProof/>
          <w:sz w:val="24"/>
          <w:szCs w:val="24"/>
        </w:rPr>
      </w:pPr>
      <w:del w:id="4750" w:author="Bakhtiar Feizizadeh" w:date="2025-04-02T22:55:00Z" w16du:dateUtc="2025-04-02T19:25:00Z">
        <w:r w:rsidRPr="00AD3436" w:rsidDel="00F740B9">
          <w:rPr>
            <w:rFonts w:asciiTheme="majorBidi" w:eastAsia="Times New Roman" w:hAnsiTheme="majorBidi" w:cstheme="majorBidi"/>
            <w:noProof/>
            <w:sz w:val="24"/>
            <w:szCs w:val="24"/>
          </w:rPr>
          <w:delText>This study contributes to the broader discourse on food security and environmental monitoring by emphasizing the importance of geospatial technologies in addressing global and regional food security challenges.</w:delText>
        </w:r>
      </w:del>
    </w:p>
    <w:p w14:paraId="45336684" w14:textId="16BA6B10" w:rsidR="003B14CC" w:rsidRPr="003B14CC" w:rsidDel="00A72DAF" w:rsidRDefault="003B14CC" w:rsidP="003B14CC">
      <w:pPr>
        <w:spacing w:line="240" w:lineRule="auto"/>
        <w:ind w:right="360"/>
        <w:rPr>
          <w:del w:id="4751" w:author="Bakhtiar Feizizadeh" w:date="2025-04-02T22:24:00Z" w16du:dateUtc="2025-04-02T18:54:00Z"/>
          <w:rFonts w:asciiTheme="majorBidi" w:eastAsia="Times New Roman" w:hAnsiTheme="majorBidi" w:cstheme="majorBidi"/>
          <w:noProof/>
          <w:sz w:val="24"/>
          <w:szCs w:val="24"/>
        </w:rPr>
      </w:pPr>
      <w:del w:id="4752" w:author="Bakhtiar Feizizadeh" w:date="2025-04-02T22:24:00Z" w16du:dateUtc="2025-04-02T18:54:00Z">
        <w:r w:rsidRPr="003B14CC" w:rsidDel="00A72DAF">
          <w:rPr>
            <w:rFonts w:asciiTheme="majorBidi" w:eastAsia="Times New Roman" w:hAnsiTheme="majorBidi" w:cstheme="majorBidi"/>
            <w:noProof/>
            <w:sz w:val="24"/>
            <w:szCs w:val="24"/>
          </w:rPr>
          <w:delText>Recommendations for Future Work</w:delText>
        </w:r>
      </w:del>
    </w:p>
    <w:p w14:paraId="5FF0ABBF" w14:textId="7D226F7B" w:rsidR="003B14CC" w:rsidRPr="003B14CC" w:rsidDel="00A72DAF" w:rsidRDefault="003B14CC" w:rsidP="003B14CC">
      <w:pPr>
        <w:spacing w:line="240" w:lineRule="auto"/>
        <w:ind w:right="360"/>
        <w:rPr>
          <w:del w:id="4753" w:author="Bakhtiar Feizizadeh" w:date="2025-04-02T22:24:00Z" w16du:dateUtc="2025-04-02T18:54:00Z"/>
          <w:rFonts w:asciiTheme="majorBidi" w:eastAsia="Times New Roman" w:hAnsiTheme="majorBidi" w:cstheme="majorBidi"/>
          <w:noProof/>
          <w:sz w:val="24"/>
          <w:szCs w:val="24"/>
        </w:rPr>
      </w:pPr>
      <w:del w:id="4754" w:author="Bakhtiar Feizizadeh" w:date="2025-04-02T22:24:00Z" w16du:dateUtc="2025-04-02T18:54:00Z">
        <w:r w:rsidRPr="003B14CC" w:rsidDel="00A72DAF">
          <w:rPr>
            <w:rFonts w:asciiTheme="majorBidi" w:eastAsia="Times New Roman" w:hAnsiTheme="majorBidi" w:cstheme="majorBidi"/>
            <w:noProof/>
            <w:sz w:val="24"/>
            <w:szCs w:val="24"/>
          </w:rPr>
          <w:delText>The study's limitations and expansion of the findings suggest that future research should focus on the following:</w:delText>
        </w:r>
      </w:del>
    </w:p>
    <w:p w14:paraId="2EF99767" w14:textId="1BD03FE3" w:rsidR="003B14CC" w:rsidRPr="003B14CC" w:rsidDel="00A72DAF" w:rsidRDefault="003B14CC" w:rsidP="003B14CC">
      <w:pPr>
        <w:spacing w:line="240" w:lineRule="auto"/>
        <w:ind w:right="360"/>
        <w:rPr>
          <w:del w:id="4755" w:author="Bakhtiar Feizizadeh" w:date="2025-04-02T22:24:00Z" w16du:dateUtc="2025-04-02T18:54:00Z"/>
          <w:rFonts w:asciiTheme="majorBidi" w:eastAsia="Times New Roman" w:hAnsiTheme="majorBidi" w:cstheme="majorBidi"/>
          <w:noProof/>
          <w:sz w:val="24"/>
          <w:szCs w:val="24"/>
        </w:rPr>
      </w:pPr>
      <w:del w:id="4756" w:author="Bakhtiar Feizizadeh" w:date="2025-04-02T22:24:00Z" w16du:dateUtc="2025-04-02T18:54:00Z">
        <w:r w:rsidRPr="003B14CC" w:rsidDel="00A72DAF">
          <w:rPr>
            <w:rFonts w:asciiTheme="majorBidi" w:eastAsia="Times New Roman" w:hAnsiTheme="majorBidi" w:cstheme="majorBidi"/>
            <w:noProof/>
            <w:sz w:val="24"/>
            <w:szCs w:val="24"/>
          </w:rPr>
          <w:delText>1.</w:delText>
        </w:r>
        <w:r w:rsidRPr="003B14CC" w:rsidDel="00A72DAF">
          <w:rPr>
            <w:rFonts w:asciiTheme="majorBidi" w:eastAsia="Times New Roman" w:hAnsiTheme="majorBidi" w:cstheme="majorBidi"/>
            <w:noProof/>
            <w:sz w:val="24"/>
            <w:szCs w:val="24"/>
          </w:rPr>
          <w:tab/>
          <w:delText>Higher-Resolution Data Integration – Future studies could incorporate Sentinel-2, Planet Scope, or UAV-based imagery to achieve finer spatial details for LST, NDVI, and land use and LULC classifications. This would enhance the accuracy of the environmental impact assessments.</w:delText>
        </w:r>
      </w:del>
    </w:p>
    <w:p w14:paraId="38321C2A" w14:textId="045A130F" w:rsidR="003B14CC" w:rsidRPr="003B14CC" w:rsidDel="00A72DAF" w:rsidRDefault="003B14CC" w:rsidP="003B14CC">
      <w:pPr>
        <w:spacing w:line="240" w:lineRule="auto"/>
        <w:ind w:right="360"/>
        <w:rPr>
          <w:del w:id="4757" w:author="Bakhtiar Feizizadeh" w:date="2025-04-02T22:24:00Z" w16du:dateUtc="2025-04-02T18:54:00Z"/>
          <w:rFonts w:asciiTheme="majorBidi" w:eastAsia="Times New Roman" w:hAnsiTheme="majorBidi" w:cstheme="majorBidi"/>
          <w:noProof/>
          <w:sz w:val="24"/>
          <w:szCs w:val="24"/>
        </w:rPr>
      </w:pPr>
      <w:del w:id="4758" w:author="Bakhtiar Feizizadeh" w:date="2025-04-02T22:24:00Z" w16du:dateUtc="2025-04-02T18:54:00Z">
        <w:r w:rsidRPr="003B14CC" w:rsidDel="00A72DAF">
          <w:rPr>
            <w:rFonts w:asciiTheme="majorBidi" w:eastAsia="Times New Roman" w:hAnsiTheme="majorBidi" w:cstheme="majorBidi"/>
            <w:noProof/>
            <w:sz w:val="24"/>
            <w:szCs w:val="24"/>
          </w:rPr>
          <w:delText>2.</w:delText>
        </w:r>
        <w:r w:rsidRPr="003B14CC" w:rsidDel="00A72DAF">
          <w:rPr>
            <w:rFonts w:asciiTheme="majorBidi" w:eastAsia="Times New Roman" w:hAnsiTheme="majorBidi" w:cstheme="majorBidi"/>
            <w:noProof/>
            <w:sz w:val="24"/>
            <w:szCs w:val="24"/>
          </w:rPr>
          <w:tab/>
          <w:delText>Machine Learning and AI Applications – The use of machine learning algorithms for drought prediction, soil salinity mapping, and food security risk assessment could improve the predictive power of analyses. AI-driven models can process large datasets more efficiently.</w:delText>
        </w:r>
      </w:del>
    </w:p>
    <w:p w14:paraId="756F579D" w14:textId="3D3662B2" w:rsidR="003B14CC" w:rsidRPr="003B14CC" w:rsidDel="00A72DAF" w:rsidRDefault="003B14CC" w:rsidP="003B14CC">
      <w:pPr>
        <w:spacing w:line="240" w:lineRule="auto"/>
        <w:ind w:right="360"/>
        <w:rPr>
          <w:del w:id="4759" w:author="Bakhtiar Feizizadeh" w:date="2025-04-02T22:24:00Z" w16du:dateUtc="2025-04-02T18:54:00Z"/>
          <w:rFonts w:asciiTheme="majorBidi" w:eastAsia="Times New Roman" w:hAnsiTheme="majorBidi" w:cstheme="majorBidi"/>
          <w:noProof/>
          <w:sz w:val="24"/>
          <w:szCs w:val="24"/>
        </w:rPr>
      </w:pPr>
      <w:del w:id="4760" w:author="Bakhtiar Feizizadeh" w:date="2025-04-02T22:24:00Z" w16du:dateUtc="2025-04-02T18:54:00Z">
        <w:r w:rsidRPr="003B14CC" w:rsidDel="00A72DAF">
          <w:rPr>
            <w:rFonts w:asciiTheme="majorBidi" w:eastAsia="Times New Roman" w:hAnsiTheme="majorBidi" w:cstheme="majorBidi"/>
            <w:noProof/>
            <w:sz w:val="24"/>
            <w:szCs w:val="24"/>
          </w:rPr>
          <w:delText>3.</w:delText>
        </w:r>
        <w:r w:rsidRPr="003B14CC" w:rsidDel="00A72DAF">
          <w:rPr>
            <w:rFonts w:asciiTheme="majorBidi" w:eastAsia="Times New Roman" w:hAnsiTheme="majorBidi" w:cstheme="majorBidi"/>
            <w:noProof/>
            <w:sz w:val="24"/>
            <w:szCs w:val="24"/>
          </w:rPr>
          <w:tab/>
          <w:delText>Socioeconomic and Policy Considerations – Integrating economic, demographic, and policy-based datasets into future studies would provide a holistic view of food security. This could include analysing agricultural subsidies, water management policies and population growth trends.</w:delText>
        </w:r>
      </w:del>
    </w:p>
    <w:p w14:paraId="4B811281" w14:textId="29A0AFB8" w:rsidR="003B14CC" w:rsidRPr="003B14CC" w:rsidDel="00A72DAF" w:rsidRDefault="003B14CC" w:rsidP="003B14CC">
      <w:pPr>
        <w:spacing w:line="240" w:lineRule="auto"/>
        <w:ind w:right="360"/>
        <w:rPr>
          <w:del w:id="4761" w:author="Bakhtiar Feizizadeh" w:date="2025-04-02T22:24:00Z" w16du:dateUtc="2025-04-02T18:54:00Z"/>
          <w:rFonts w:asciiTheme="majorBidi" w:eastAsia="Times New Roman" w:hAnsiTheme="majorBidi" w:cstheme="majorBidi"/>
          <w:noProof/>
          <w:sz w:val="24"/>
          <w:szCs w:val="24"/>
        </w:rPr>
      </w:pPr>
      <w:del w:id="4762" w:author="Bakhtiar Feizizadeh" w:date="2025-04-02T22:24:00Z" w16du:dateUtc="2025-04-02T18:54:00Z">
        <w:r w:rsidRPr="003B14CC" w:rsidDel="00A72DAF">
          <w:rPr>
            <w:rFonts w:asciiTheme="majorBidi" w:eastAsia="Times New Roman" w:hAnsiTheme="majorBidi" w:cstheme="majorBidi"/>
            <w:noProof/>
            <w:sz w:val="24"/>
            <w:szCs w:val="24"/>
          </w:rPr>
          <w:delText>4.</w:delText>
        </w:r>
        <w:r w:rsidRPr="003B14CC" w:rsidDel="00A72DAF">
          <w:rPr>
            <w:rFonts w:asciiTheme="majorBidi" w:eastAsia="Times New Roman" w:hAnsiTheme="majorBidi" w:cstheme="majorBidi"/>
            <w:noProof/>
            <w:sz w:val="24"/>
            <w:szCs w:val="24"/>
          </w:rPr>
          <w:tab/>
          <w:delText>Ground-Truth Validation – Conducting field surveys and ground truthing of remote sensing data would improve the accuracy of the findings. In-situ soil salinity, vegetation health, and temperature measurements should be collected to validate the satellite-based assessments.</w:delText>
        </w:r>
      </w:del>
    </w:p>
    <w:p w14:paraId="31AFAB11" w14:textId="580467B9" w:rsidR="003B14CC" w:rsidRPr="003B14CC" w:rsidDel="00A72DAF" w:rsidRDefault="003B14CC" w:rsidP="003B14CC">
      <w:pPr>
        <w:spacing w:line="240" w:lineRule="auto"/>
        <w:ind w:right="360"/>
        <w:rPr>
          <w:del w:id="4763" w:author="Bakhtiar Feizizadeh" w:date="2025-04-02T22:24:00Z" w16du:dateUtc="2025-04-02T18:54:00Z"/>
          <w:rFonts w:asciiTheme="majorBidi" w:eastAsia="Times New Roman" w:hAnsiTheme="majorBidi" w:cstheme="majorBidi"/>
          <w:noProof/>
          <w:sz w:val="24"/>
          <w:szCs w:val="24"/>
        </w:rPr>
      </w:pPr>
      <w:del w:id="4764" w:author="Bakhtiar Feizizadeh" w:date="2025-04-02T22:24:00Z" w16du:dateUtc="2025-04-02T18:54:00Z">
        <w:r w:rsidRPr="003B14CC" w:rsidDel="00A72DAF">
          <w:rPr>
            <w:rFonts w:asciiTheme="majorBidi" w:eastAsia="Times New Roman" w:hAnsiTheme="majorBidi" w:cstheme="majorBidi"/>
            <w:noProof/>
            <w:sz w:val="24"/>
            <w:szCs w:val="24"/>
          </w:rPr>
          <w:delText>5.</w:delText>
        </w:r>
        <w:r w:rsidRPr="003B14CC" w:rsidDel="00A72DAF">
          <w:rPr>
            <w:rFonts w:asciiTheme="majorBidi" w:eastAsia="Times New Roman" w:hAnsiTheme="majorBidi" w:cstheme="majorBidi"/>
            <w:noProof/>
            <w:sz w:val="24"/>
            <w:szCs w:val="24"/>
          </w:rPr>
          <w:tab/>
          <w:delText>Climate Change Projections – Expanding the study to include climate projection models (e.g. CMIP6 datasets) would allow researchers to predict future trends in environmental changes and their implications for food security.</w:delText>
        </w:r>
      </w:del>
    </w:p>
    <w:p w14:paraId="290E5BE8" w14:textId="3C0C03D1" w:rsidR="00C552E2" w:rsidRPr="00817A2B" w:rsidDel="00C552E2" w:rsidRDefault="003B14CC" w:rsidP="003B14CC">
      <w:pPr>
        <w:spacing w:line="240" w:lineRule="auto"/>
        <w:ind w:right="360"/>
        <w:jc w:val="both"/>
        <w:rPr>
          <w:del w:id="4765" w:author="Bakhtiar Feizizadeh" w:date="2025-04-01T11:36:00Z" w16du:dateUtc="2025-04-01T08:06:00Z"/>
          <w:rFonts w:asciiTheme="majorBidi" w:eastAsia="Times New Roman" w:hAnsiTheme="majorBidi" w:cstheme="majorBidi"/>
          <w:noProof/>
          <w:sz w:val="24"/>
          <w:szCs w:val="24"/>
          <w:rPrChange w:id="4766" w:author="Bakhtiar Feizizadeh" w:date="2025-04-01T10:13:00Z" w16du:dateUtc="2025-04-01T06:43:00Z">
            <w:rPr>
              <w:del w:id="4767" w:author="Bakhtiar Feizizadeh" w:date="2025-04-01T11:36:00Z" w16du:dateUtc="2025-04-01T08:06:00Z"/>
              <w:rFonts w:ascii="Times New Roman" w:eastAsia="Times New Roman" w:hAnsi="Times New Roman" w:cs="Times New Roman"/>
              <w:noProof/>
              <w:sz w:val="24"/>
              <w:szCs w:val="24"/>
            </w:rPr>
          </w:rPrChange>
        </w:rPr>
      </w:pPr>
      <w:del w:id="4768" w:author="Bakhtiar Feizizadeh" w:date="2025-04-02T22:24:00Z" w16du:dateUtc="2025-04-02T18:54:00Z">
        <w:r w:rsidRPr="003B14CC" w:rsidDel="00A72DAF">
          <w:rPr>
            <w:rFonts w:asciiTheme="majorBidi" w:eastAsia="Times New Roman" w:hAnsiTheme="majorBidi" w:cstheme="majorBidi"/>
            <w:noProof/>
            <w:sz w:val="24"/>
            <w:szCs w:val="24"/>
          </w:rPr>
          <w:delText>6.</w:delText>
        </w:r>
        <w:r w:rsidRPr="003B14CC" w:rsidDel="00A72DAF">
          <w:rPr>
            <w:rFonts w:asciiTheme="majorBidi" w:eastAsia="Times New Roman" w:hAnsiTheme="majorBidi" w:cstheme="majorBidi"/>
            <w:noProof/>
            <w:sz w:val="24"/>
            <w:szCs w:val="24"/>
          </w:rPr>
          <w:tab/>
          <w:delText>Expansion to Other Regions – The methodology used in this study can be adapted to other Middle Eastern and North African (MENA) regions facing similar environmental challenges. Comparative studies across different climatic zones will enhance the generalisability of the findings.</w:delText>
        </w:r>
      </w:del>
    </w:p>
    <w:p w14:paraId="44301276" w14:textId="20CCB415" w:rsidR="00F6608F" w:rsidRPr="00817A2B" w:rsidRDefault="00205782">
      <w:pPr>
        <w:spacing w:line="240" w:lineRule="auto"/>
        <w:jc w:val="both"/>
        <w:rPr>
          <w:rFonts w:asciiTheme="majorBidi" w:hAnsiTheme="majorBidi" w:cstheme="majorBidi"/>
          <w:b/>
          <w:bCs/>
          <w:rPrChange w:id="4769" w:author="Bakhtiar Feizizadeh" w:date="2025-04-01T10:13:00Z" w16du:dateUtc="2025-04-01T06:43:00Z">
            <w:rPr>
              <w:b/>
              <w:bCs/>
            </w:rPr>
          </w:rPrChange>
        </w:rPr>
        <w:pPrChange w:id="4770" w:author="Bakhtiar Feizizadeh" w:date="2025-04-01T08:07:00Z" w16du:dateUtc="2025-04-01T04:37:00Z">
          <w:pPr>
            <w:spacing w:line="240" w:lineRule="auto"/>
          </w:pPr>
        </w:pPrChange>
      </w:pPr>
      <w:r w:rsidRPr="00817A2B">
        <w:rPr>
          <w:rFonts w:asciiTheme="majorBidi" w:hAnsiTheme="majorBidi" w:cstheme="majorBidi"/>
          <w:b/>
          <w:bCs/>
          <w:rPrChange w:id="4771" w:author="Bakhtiar Feizizadeh" w:date="2025-04-01T10:13:00Z" w16du:dateUtc="2025-04-01T06:43:00Z">
            <w:rPr>
              <w:b/>
              <w:bCs/>
            </w:rPr>
          </w:rPrChange>
        </w:rPr>
        <w:t xml:space="preserve">References: </w:t>
      </w:r>
    </w:p>
    <w:p w14:paraId="0F9E80B6" w14:textId="203CEF70" w:rsidR="00C552E2" w:rsidRDefault="00C552E2" w:rsidP="002041C3">
      <w:pPr>
        <w:pStyle w:val="EndNoteBibliography"/>
        <w:spacing w:after="0"/>
        <w:ind w:left="720" w:hanging="720"/>
        <w:jc w:val="both"/>
        <w:rPr>
          <w:ins w:id="4772" w:author="Bakhtiar Feizizadeh" w:date="2025-04-01T11:36:00Z" w16du:dateUtc="2025-04-01T08:06:00Z"/>
          <w:rFonts w:asciiTheme="majorBidi" w:hAnsiTheme="majorBidi" w:cstheme="majorBidi"/>
        </w:rPr>
      </w:pPr>
      <w:ins w:id="4773" w:author="Bakhtiar Feizizadeh" w:date="2025-04-01T11:36:00Z" w16du:dateUtc="2025-04-01T08:06:00Z">
        <w:r w:rsidRPr="00C552E2">
          <w:rPr>
            <w:rFonts w:asciiTheme="majorBidi" w:hAnsiTheme="majorBidi" w:cstheme="majorBidi"/>
          </w:rPr>
          <w:t xml:space="preserve">Abdollahi, Z.,  Feizizadeh, B.,  Shokati, B.,  Gaiolini, M.,  Busico, G., ` Mastrocicco, M.,  ` Colombani, N., 2024. S imulating the effects of retreating Urmia Lake and increased evapotranspiration rates on </w:t>
        </w:r>
        <w:r w:rsidRPr="00C552E2">
          <w:rPr>
            <w:rFonts w:asciiTheme="majorBidi" w:hAnsiTheme="majorBidi" w:cstheme="majorBidi"/>
          </w:rPr>
          <w:lastRenderedPageBreak/>
          <w:t xml:space="preserve">the nearby unconfined aquifer, Groundwater for Sustainable Development, </w:t>
        </w:r>
        <w:r>
          <w:rPr>
            <w:rFonts w:asciiTheme="majorBidi" w:hAnsiTheme="majorBidi" w:cstheme="majorBidi"/>
          </w:rPr>
          <w:fldChar w:fldCharType="begin"/>
        </w:r>
        <w:r>
          <w:rPr>
            <w:rFonts w:asciiTheme="majorBidi" w:hAnsiTheme="majorBidi" w:cstheme="majorBidi"/>
          </w:rPr>
          <w:instrText>HYPERLINK "</w:instrText>
        </w:r>
        <w:r w:rsidRPr="00C552E2">
          <w:rPr>
            <w:rFonts w:asciiTheme="majorBidi" w:hAnsiTheme="majorBidi" w:cstheme="majorBidi"/>
          </w:rPr>
          <w:instrText>https://doi.org/10.1016/j.gsd.2024.101307</w:instrText>
        </w:r>
        <w:r>
          <w:rPr>
            <w:rFonts w:asciiTheme="majorBidi" w:hAnsiTheme="majorBidi" w:cstheme="majorBidi"/>
          </w:rPr>
          <w:instrText>"</w:instrText>
        </w:r>
        <w:r>
          <w:rPr>
            <w:rFonts w:asciiTheme="majorBidi" w:hAnsiTheme="majorBidi" w:cstheme="majorBidi"/>
          </w:rPr>
        </w:r>
        <w:r>
          <w:rPr>
            <w:rFonts w:asciiTheme="majorBidi" w:hAnsiTheme="majorBidi" w:cstheme="majorBidi"/>
          </w:rPr>
          <w:fldChar w:fldCharType="separate"/>
        </w:r>
        <w:r w:rsidRPr="000151BC">
          <w:rPr>
            <w:rStyle w:val="Hyperlink"/>
            <w:rFonts w:asciiTheme="majorBidi" w:hAnsiTheme="majorBidi" w:cstheme="majorBidi"/>
          </w:rPr>
          <w:t>https://doi.org/10.1016/j.gsd.2024.101307</w:t>
        </w:r>
        <w:r>
          <w:rPr>
            <w:rFonts w:asciiTheme="majorBidi" w:hAnsiTheme="majorBidi" w:cstheme="majorBidi"/>
          </w:rPr>
          <w:fldChar w:fldCharType="end"/>
        </w:r>
        <w:r w:rsidRPr="00C552E2">
          <w:rPr>
            <w:rFonts w:asciiTheme="majorBidi" w:hAnsiTheme="majorBidi" w:cstheme="majorBidi"/>
          </w:rPr>
          <w:t>.</w:t>
        </w:r>
      </w:ins>
    </w:p>
    <w:p w14:paraId="760B3B15" w14:textId="5EFCD67F" w:rsidR="0018650F" w:rsidRPr="00817A2B" w:rsidRDefault="00C552E2">
      <w:pPr>
        <w:pStyle w:val="EndNoteBibliography"/>
        <w:spacing w:after="0"/>
        <w:ind w:left="720" w:hanging="720"/>
        <w:jc w:val="both"/>
        <w:rPr>
          <w:rFonts w:asciiTheme="majorBidi" w:hAnsiTheme="majorBidi" w:cstheme="majorBidi"/>
          <w:rPrChange w:id="4774" w:author="Bakhtiar Feizizadeh" w:date="2025-04-01T10:13:00Z" w16du:dateUtc="2025-04-01T06:43:00Z">
            <w:rPr/>
          </w:rPrChange>
        </w:rPr>
        <w:pPrChange w:id="4775" w:author="Bakhtiar Feizizadeh" w:date="2025-04-01T08:07:00Z" w16du:dateUtc="2025-04-01T04:37:00Z">
          <w:pPr>
            <w:pStyle w:val="EndNoteBibliography"/>
            <w:spacing w:after="0"/>
            <w:ind w:left="720" w:hanging="720"/>
          </w:pPr>
        </w:pPrChange>
      </w:pPr>
      <w:ins w:id="4776" w:author="Bakhtiar Feizizadeh" w:date="2025-04-01T11:36:00Z" w16du:dateUtc="2025-04-01T08:06:00Z">
        <w:r w:rsidRPr="00C552E2">
          <w:rPr>
            <w:rFonts w:asciiTheme="majorBidi" w:hAnsiTheme="majorBidi" w:cstheme="majorBidi"/>
          </w:rPr>
          <w:t xml:space="preserve"> </w:t>
        </w:r>
      </w:ins>
      <w:r w:rsidR="00F6608F" w:rsidRPr="00817A2B">
        <w:rPr>
          <w:rFonts w:asciiTheme="majorBidi" w:hAnsiTheme="majorBidi" w:cstheme="majorBidi"/>
          <w:rPrChange w:id="4777" w:author="Bakhtiar Feizizadeh" w:date="2025-04-01T10:13:00Z" w16du:dateUtc="2025-04-01T06:43:00Z">
            <w:rPr/>
          </w:rPrChange>
        </w:rPr>
        <w:fldChar w:fldCharType="begin"/>
      </w:r>
      <w:r w:rsidR="00F6608F" w:rsidRPr="00817A2B">
        <w:rPr>
          <w:rFonts w:asciiTheme="majorBidi" w:hAnsiTheme="majorBidi" w:cstheme="majorBidi"/>
          <w:rPrChange w:id="4778" w:author="Bakhtiar Feizizadeh" w:date="2025-04-01T10:13:00Z" w16du:dateUtc="2025-04-01T06:43:00Z">
            <w:rPr/>
          </w:rPrChange>
        </w:rPr>
        <w:instrText xml:space="preserve"> ADDIN EN.REFLIST </w:instrText>
      </w:r>
      <w:r w:rsidR="00F6608F" w:rsidRPr="00817A2B">
        <w:rPr>
          <w:rFonts w:asciiTheme="majorBidi" w:hAnsiTheme="majorBidi" w:cstheme="majorBidi"/>
          <w:rPrChange w:id="4779" w:author="Bakhtiar Feizizadeh" w:date="2025-04-01T10:13:00Z" w16du:dateUtc="2025-04-01T06:43:00Z">
            <w:rPr>
              <w:rFonts w:asciiTheme="minorHAnsi" w:hAnsiTheme="minorHAnsi"/>
              <w:noProof w:val="0"/>
            </w:rPr>
          </w:rPrChange>
        </w:rPr>
        <w:fldChar w:fldCharType="separate"/>
      </w:r>
      <w:r w:rsidR="0018650F" w:rsidRPr="00817A2B">
        <w:rPr>
          <w:rFonts w:asciiTheme="majorBidi" w:hAnsiTheme="majorBidi" w:cstheme="majorBidi"/>
          <w:rPrChange w:id="4780" w:author="Bakhtiar Feizizadeh" w:date="2025-04-01T10:13:00Z" w16du:dateUtc="2025-04-01T06:43:00Z">
            <w:rPr/>
          </w:rPrChange>
        </w:rPr>
        <w:t xml:space="preserve">Abdulraheem, M. I., Zhang, W., Li, S., Moshayedi, A. J., Farooque, A. A., &amp; Hu, J. (2023). </w:t>
      </w:r>
      <w:ins w:id="4781" w:author="Bakhtiar Feizizadeh" w:date="2025-04-05T07:53:00Z" w16du:dateUtc="2025-04-05T04:23:00Z">
        <w:r w:rsidR="005B6F4B">
          <w:rPr>
            <w:rFonts w:asciiTheme="majorBidi" w:hAnsiTheme="majorBidi" w:cstheme="majorBidi"/>
          </w:rPr>
          <w:t>Advancements</w:t>
        </w:r>
      </w:ins>
      <w:del w:id="4782" w:author="Bakhtiar Feizizadeh" w:date="2025-04-05T07:53:00Z" w16du:dateUtc="2025-04-05T04:23:00Z">
        <w:r w:rsidR="0018650F" w:rsidRPr="00817A2B" w:rsidDel="005B6F4B">
          <w:rPr>
            <w:rFonts w:asciiTheme="majorBidi" w:hAnsiTheme="majorBidi" w:cstheme="majorBidi"/>
            <w:rPrChange w:id="4783" w:author="Bakhtiar Feizizadeh" w:date="2025-04-01T10:13:00Z" w16du:dateUtc="2025-04-01T06:43:00Z">
              <w:rPr/>
            </w:rPrChange>
          </w:rPr>
          <w:delText>Advancement</w:delText>
        </w:r>
      </w:del>
      <w:r w:rsidR="0018650F" w:rsidRPr="00817A2B">
        <w:rPr>
          <w:rFonts w:asciiTheme="majorBidi" w:hAnsiTheme="majorBidi" w:cstheme="majorBidi"/>
          <w:rPrChange w:id="4784" w:author="Bakhtiar Feizizadeh" w:date="2025-04-01T10:13:00Z" w16du:dateUtc="2025-04-01T06:43:00Z">
            <w:rPr/>
          </w:rPrChange>
        </w:rPr>
        <w:t xml:space="preserve"> </w:t>
      </w:r>
      <w:ins w:id="4785" w:author="Bakhtiar Feizizadeh" w:date="2025-04-05T07:53:00Z" w16du:dateUtc="2025-04-05T04:23:00Z">
        <w:r w:rsidR="005B6F4B">
          <w:rPr>
            <w:rFonts w:asciiTheme="majorBidi" w:hAnsiTheme="majorBidi" w:cstheme="majorBidi"/>
          </w:rPr>
          <w:t>in</w:t>
        </w:r>
      </w:ins>
      <w:del w:id="4786" w:author="Bakhtiar Feizizadeh" w:date="2025-04-05T07:53:00Z" w16du:dateUtc="2025-04-05T04:23:00Z">
        <w:r w:rsidR="0018650F" w:rsidRPr="00817A2B" w:rsidDel="005B6F4B">
          <w:rPr>
            <w:rFonts w:asciiTheme="majorBidi" w:hAnsiTheme="majorBidi" w:cstheme="majorBidi"/>
            <w:rPrChange w:id="4787" w:author="Bakhtiar Feizizadeh" w:date="2025-04-01T10:13:00Z" w16du:dateUtc="2025-04-01T06:43:00Z">
              <w:rPr/>
            </w:rPrChange>
          </w:rPr>
          <w:delText>of</w:delText>
        </w:r>
      </w:del>
      <w:r w:rsidR="0018650F" w:rsidRPr="00817A2B">
        <w:rPr>
          <w:rFonts w:asciiTheme="majorBidi" w:hAnsiTheme="majorBidi" w:cstheme="majorBidi"/>
          <w:rPrChange w:id="4788" w:author="Bakhtiar Feizizadeh" w:date="2025-04-01T10:13:00Z" w16du:dateUtc="2025-04-01T06:43:00Z">
            <w:rPr/>
          </w:rPrChange>
        </w:rPr>
        <w:t xml:space="preserve"> remote sensing for soil measurements and applications: A comprehensive review. </w:t>
      </w:r>
      <w:r w:rsidR="0018650F" w:rsidRPr="00817A2B">
        <w:rPr>
          <w:rFonts w:asciiTheme="majorBidi" w:hAnsiTheme="majorBidi" w:cstheme="majorBidi"/>
          <w:rPrChange w:id="4789" w:author="Bakhtiar Feizizadeh" w:date="2025-04-01T10:13:00Z" w16du:dateUtc="2025-04-01T06:43:00Z">
            <w:rPr>
              <w:i/>
            </w:rPr>
          </w:rPrChange>
        </w:rPr>
        <w:t>Sustainability</w:t>
      </w:r>
      <w:r w:rsidR="0018650F" w:rsidRPr="00817A2B">
        <w:rPr>
          <w:rFonts w:asciiTheme="majorBidi" w:hAnsiTheme="majorBidi" w:cstheme="majorBidi"/>
          <w:rPrChange w:id="4790" w:author="Bakhtiar Feizizadeh" w:date="2025-04-01T10:13:00Z" w16du:dateUtc="2025-04-01T06:43:00Z">
            <w:rPr/>
          </w:rPrChange>
        </w:rPr>
        <w:t>,</w:t>
      </w:r>
      <w:r w:rsidR="0018650F" w:rsidRPr="00817A2B">
        <w:rPr>
          <w:rFonts w:asciiTheme="majorBidi" w:hAnsiTheme="majorBidi" w:cstheme="majorBidi"/>
          <w:rPrChange w:id="4791" w:author="Bakhtiar Feizizadeh" w:date="2025-04-01T10:13:00Z" w16du:dateUtc="2025-04-01T06:43:00Z">
            <w:rPr>
              <w:i/>
            </w:rPr>
          </w:rPrChange>
        </w:rPr>
        <w:t xml:space="preserve"> 15</w:t>
      </w:r>
      <w:r w:rsidR="0018650F" w:rsidRPr="00817A2B">
        <w:rPr>
          <w:rFonts w:asciiTheme="majorBidi" w:hAnsiTheme="majorBidi" w:cstheme="majorBidi"/>
          <w:rPrChange w:id="4792" w:author="Bakhtiar Feizizadeh" w:date="2025-04-01T10:13:00Z" w16du:dateUtc="2025-04-01T06:43:00Z">
            <w:rPr/>
          </w:rPrChange>
        </w:rPr>
        <w:t xml:space="preserve">(21), 15444. </w:t>
      </w:r>
    </w:p>
    <w:p w14:paraId="7492B2E9" w14:textId="77777777" w:rsidR="0018650F" w:rsidRPr="00817A2B" w:rsidRDefault="0018650F">
      <w:pPr>
        <w:pStyle w:val="EndNoteBibliography"/>
        <w:spacing w:after="0"/>
        <w:ind w:left="720" w:hanging="720"/>
        <w:jc w:val="both"/>
        <w:rPr>
          <w:rFonts w:asciiTheme="majorBidi" w:hAnsiTheme="majorBidi" w:cstheme="majorBidi"/>
          <w:rPrChange w:id="4793" w:author="Bakhtiar Feizizadeh" w:date="2025-04-01T10:13:00Z" w16du:dateUtc="2025-04-01T06:43:00Z">
            <w:rPr/>
          </w:rPrChange>
        </w:rPr>
        <w:pPrChange w:id="4794"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795" w:author="Bakhtiar Feizizadeh" w:date="2025-04-01T10:13:00Z" w16du:dateUtc="2025-04-01T06:43:00Z">
            <w:rPr/>
          </w:rPrChange>
        </w:rPr>
        <w:t xml:space="preserve">Adamo, N., Al-Ansari, N., Sissakian, V., Fahmi, K. J., &amp; Abed, S. A. (2022). Climate change: Droughts and increasing desertification in the Middle East, with special reference to Iraq. </w:t>
      </w:r>
      <w:r w:rsidRPr="00817A2B">
        <w:rPr>
          <w:rFonts w:asciiTheme="majorBidi" w:hAnsiTheme="majorBidi" w:cstheme="majorBidi"/>
          <w:rPrChange w:id="4796" w:author="Bakhtiar Feizizadeh" w:date="2025-04-01T10:13:00Z" w16du:dateUtc="2025-04-01T06:43:00Z">
            <w:rPr>
              <w:i/>
            </w:rPr>
          </w:rPrChange>
        </w:rPr>
        <w:t>Engineering</w:t>
      </w:r>
      <w:r w:rsidRPr="00817A2B">
        <w:rPr>
          <w:rFonts w:asciiTheme="majorBidi" w:hAnsiTheme="majorBidi" w:cstheme="majorBidi"/>
          <w:rPrChange w:id="4797" w:author="Bakhtiar Feizizadeh" w:date="2025-04-01T10:13:00Z" w16du:dateUtc="2025-04-01T06:43:00Z">
            <w:rPr/>
          </w:rPrChange>
        </w:rPr>
        <w:t>,</w:t>
      </w:r>
      <w:r w:rsidRPr="00817A2B">
        <w:rPr>
          <w:rFonts w:asciiTheme="majorBidi" w:hAnsiTheme="majorBidi" w:cstheme="majorBidi"/>
          <w:rPrChange w:id="4798" w:author="Bakhtiar Feizizadeh" w:date="2025-04-01T10:13:00Z" w16du:dateUtc="2025-04-01T06:43:00Z">
            <w:rPr>
              <w:i/>
            </w:rPr>
          </w:rPrChange>
        </w:rPr>
        <w:t xml:space="preserve"> 14</w:t>
      </w:r>
      <w:r w:rsidRPr="00817A2B">
        <w:rPr>
          <w:rFonts w:asciiTheme="majorBidi" w:hAnsiTheme="majorBidi" w:cstheme="majorBidi"/>
          <w:rPrChange w:id="4799" w:author="Bakhtiar Feizizadeh" w:date="2025-04-01T10:13:00Z" w16du:dateUtc="2025-04-01T06:43:00Z">
            <w:rPr/>
          </w:rPrChange>
        </w:rPr>
        <w:t xml:space="preserve">(07), 235-273. </w:t>
      </w:r>
    </w:p>
    <w:p w14:paraId="060704C9" w14:textId="77777777" w:rsidR="0018650F" w:rsidRPr="00817A2B" w:rsidRDefault="0018650F">
      <w:pPr>
        <w:pStyle w:val="EndNoteBibliography"/>
        <w:spacing w:after="0"/>
        <w:ind w:left="720" w:hanging="720"/>
        <w:jc w:val="both"/>
        <w:rPr>
          <w:rFonts w:asciiTheme="majorBidi" w:hAnsiTheme="majorBidi" w:cstheme="majorBidi"/>
          <w:rPrChange w:id="4800" w:author="Bakhtiar Feizizadeh" w:date="2025-04-01T10:13:00Z" w16du:dateUtc="2025-04-01T06:43:00Z">
            <w:rPr/>
          </w:rPrChange>
        </w:rPr>
        <w:pPrChange w:id="4801"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802" w:author="Bakhtiar Feizizadeh" w:date="2025-04-01T10:13:00Z" w16du:dateUtc="2025-04-01T06:43:00Z">
            <w:rPr/>
          </w:rPrChange>
        </w:rPr>
        <w:t xml:space="preserve">Ahmed, S., Khurshid, S., Ahmad, R., Sultan, W., Khan, M. M. A., Mansor, H. E., James, E., &amp; Shamsuddin, M. K. N. (2022). Land use/land cover change analysis using geospatial technology in Mathura district, Uttar Pradesh, India. AIP Conference Proceedings, </w:t>
      </w:r>
    </w:p>
    <w:p w14:paraId="52DC63D4" w14:textId="7129EA65" w:rsidR="0018650F" w:rsidRPr="00817A2B" w:rsidRDefault="0018650F">
      <w:pPr>
        <w:pStyle w:val="EndNoteBibliography"/>
        <w:spacing w:after="0"/>
        <w:ind w:left="720" w:hanging="720"/>
        <w:jc w:val="both"/>
        <w:rPr>
          <w:rFonts w:asciiTheme="majorBidi" w:hAnsiTheme="majorBidi" w:cstheme="majorBidi"/>
          <w:rPrChange w:id="4803" w:author="Bakhtiar Feizizadeh" w:date="2025-04-01T10:13:00Z" w16du:dateUtc="2025-04-01T06:43:00Z">
            <w:rPr/>
          </w:rPrChange>
        </w:rPr>
        <w:pPrChange w:id="4804"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805" w:author="Bakhtiar Feizizadeh" w:date="2025-04-01T10:13:00Z" w16du:dateUtc="2025-04-01T06:43:00Z">
            <w:rPr/>
          </w:rPrChange>
        </w:rPr>
        <w:t xml:space="preserve">Al-Ansari, N. (2013). Management of water resources in Iraq: </w:t>
      </w:r>
      <w:ins w:id="4806" w:author="Bakhtiar Feizizadeh" w:date="2025-04-05T07:54:00Z" w16du:dateUtc="2025-04-05T04:24:00Z">
        <w:r w:rsidR="005B6F4B">
          <w:rPr>
            <w:rFonts w:asciiTheme="majorBidi" w:hAnsiTheme="majorBidi" w:cstheme="majorBidi"/>
          </w:rPr>
          <w:t>Perspectives</w:t>
        </w:r>
      </w:ins>
      <w:del w:id="4807" w:author="Bakhtiar Feizizadeh" w:date="2025-04-05T07:54:00Z" w16du:dateUtc="2025-04-05T04:24:00Z">
        <w:r w:rsidRPr="00817A2B" w:rsidDel="005B6F4B">
          <w:rPr>
            <w:rFonts w:asciiTheme="majorBidi" w:hAnsiTheme="majorBidi" w:cstheme="majorBidi"/>
            <w:rPrChange w:id="4808" w:author="Bakhtiar Feizizadeh" w:date="2025-04-01T10:13:00Z" w16du:dateUtc="2025-04-01T06:43:00Z">
              <w:rPr/>
            </w:rPrChange>
          </w:rPr>
          <w:delText>perspectives</w:delText>
        </w:r>
      </w:del>
      <w:r w:rsidRPr="00817A2B">
        <w:rPr>
          <w:rFonts w:asciiTheme="majorBidi" w:hAnsiTheme="majorBidi" w:cstheme="majorBidi"/>
          <w:rPrChange w:id="4809" w:author="Bakhtiar Feizizadeh" w:date="2025-04-01T10:13:00Z" w16du:dateUtc="2025-04-01T06:43:00Z">
            <w:rPr/>
          </w:rPrChange>
        </w:rPr>
        <w:t xml:space="preserve"> and prognoses. </w:t>
      </w:r>
      <w:r w:rsidRPr="00817A2B">
        <w:rPr>
          <w:rFonts w:asciiTheme="majorBidi" w:hAnsiTheme="majorBidi" w:cstheme="majorBidi"/>
          <w:rPrChange w:id="4810" w:author="Bakhtiar Feizizadeh" w:date="2025-04-01T10:13:00Z" w16du:dateUtc="2025-04-01T06:43:00Z">
            <w:rPr>
              <w:i/>
            </w:rPr>
          </w:rPrChange>
        </w:rPr>
        <w:t>Engineering</w:t>
      </w:r>
      <w:r w:rsidRPr="00817A2B">
        <w:rPr>
          <w:rFonts w:asciiTheme="majorBidi" w:hAnsiTheme="majorBidi" w:cstheme="majorBidi"/>
          <w:rPrChange w:id="4811" w:author="Bakhtiar Feizizadeh" w:date="2025-04-01T10:13:00Z" w16du:dateUtc="2025-04-01T06:43:00Z">
            <w:rPr/>
          </w:rPrChange>
        </w:rPr>
        <w:t>,</w:t>
      </w:r>
      <w:r w:rsidRPr="00817A2B">
        <w:rPr>
          <w:rFonts w:asciiTheme="majorBidi" w:hAnsiTheme="majorBidi" w:cstheme="majorBidi"/>
          <w:rPrChange w:id="4812" w:author="Bakhtiar Feizizadeh" w:date="2025-04-01T10:13:00Z" w16du:dateUtc="2025-04-01T06:43:00Z">
            <w:rPr>
              <w:i/>
            </w:rPr>
          </w:rPrChange>
        </w:rPr>
        <w:t xml:space="preserve"> 5</w:t>
      </w:r>
      <w:r w:rsidRPr="00817A2B">
        <w:rPr>
          <w:rFonts w:asciiTheme="majorBidi" w:hAnsiTheme="majorBidi" w:cstheme="majorBidi"/>
          <w:rPrChange w:id="4813" w:author="Bakhtiar Feizizadeh" w:date="2025-04-01T10:13:00Z" w16du:dateUtc="2025-04-01T06:43:00Z">
            <w:rPr/>
          </w:rPrChange>
        </w:rPr>
        <w:t xml:space="preserve">(6), 667-684. </w:t>
      </w:r>
    </w:p>
    <w:p w14:paraId="3D000CD3" w14:textId="77777777" w:rsidR="0018650F" w:rsidRPr="00817A2B" w:rsidRDefault="0018650F">
      <w:pPr>
        <w:pStyle w:val="EndNoteBibliography"/>
        <w:spacing w:after="0"/>
        <w:ind w:left="720" w:hanging="720"/>
        <w:jc w:val="both"/>
        <w:rPr>
          <w:rFonts w:asciiTheme="majorBidi" w:hAnsiTheme="majorBidi" w:cstheme="majorBidi"/>
          <w:rPrChange w:id="4814" w:author="Bakhtiar Feizizadeh" w:date="2025-04-01T10:13:00Z" w16du:dateUtc="2025-04-01T06:43:00Z">
            <w:rPr/>
          </w:rPrChange>
        </w:rPr>
        <w:pPrChange w:id="4815"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816" w:author="Bakhtiar Feizizadeh" w:date="2025-04-01T10:13:00Z" w16du:dateUtc="2025-04-01T06:43:00Z">
            <w:rPr/>
          </w:rPrChange>
        </w:rPr>
        <w:t xml:space="preserve">Al-Dabbas, M. (2024). Water Resources of Iraq: An Overview. </w:t>
      </w:r>
      <w:r w:rsidRPr="00817A2B">
        <w:rPr>
          <w:rFonts w:asciiTheme="majorBidi" w:hAnsiTheme="majorBidi" w:cstheme="majorBidi"/>
          <w:rPrChange w:id="4817" w:author="Bakhtiar Feizizadeh" w:date="2025-04-01T10:13:00Z" w16du:dateUtc="2025-04-01T06:43:00Z">
            <w:rPr>
              <w:i/>
            </w:rPr>
          </w:rPrChange>
        </w:rPr>
        <w:t>The Geography of Iraq</w:t>
      </w:r>
      <w:r w:rsidRPr="00817A2B">
        <w:rPr>
          <w:rFonts w:asciiTheme="majorBidi" w:hAnsiTheme="majorBidi" w:cstheme="majorBidi"/>
          <w:rPrChange w:id="4818" w:author="Bakhtiar Feizizadeh" w:date="2025-04-01T10:13:00Z" w16du:dateUtc="2025-04-01T06:43:00Z">
            <w:rPr/>
          </w:rPrChange>
        </w:rPr>
        <w:t xml:space="preserve">, 49-81. </w:t>
      </w:r>
    </w:p>
    <w:p w14:paraId="0B46732C" w14:textId="77777777" w:rsidR="0018650F" w:rsidRPr="00817A2B" w:rsidRDefault="0018650F">
      <w:pPr>
        <w:pStyle w:val="EndNoteBibliography"/>
        <w:spacing w:after="0"/>
        <w:ind w:left="720" w:hanging="720"/>
        <w:jc w:val="both"/>
        <w:rPr>
          <w:rFonts w:asciiTheme="majorBidi" w:hAnsiTheme="majorBidi" w:cstheme="majorBidi"/>
          <w:rPrChange w:id="4819" w:author="Bakhtiar Feizizadeh" w:date="2025-04-01T10:13:00Z" w16du:dateUtc="2025-04-01T06:43:00Z">
            <w:rPr/>
          </w:rPrChange>
        </w:rPr>
        <w:pPrChange w:id="4820"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821" w:author="Bakhtiar Feizizadeh" w:date="2025-04-01T10:13:00Z" w16du:dateUtc="2025-04-01T06:43:00Z">
            <w:rPr/>
          </w:rPrChange>
        </w:rPr>
        <w:t xml:space="preserve">Al-Quraishi, A. M. F. (2024). Geoinformatics Approaches to Climate Change-Induced Soil Degradation in the MENA Region: A Review. </w:t>
      </w:r>
    </w:p>
    <w:p w14:paraId="1E02FD40" w14:textId="5A766615" w:rsidR="0018650F" w:rsidRPr="00817A2B" w:rsidRDefault="0018650F">
      <w:pPr>
        <w:pStyle w:val="EndNoteBibliography"/>
        <w:spacing w:after="0"/>
        <w:ind w:left="720" w:hanging="720"/>
        <w:jc w:val="both"/>
        <w:rPr>
          <w:rFonts w:asciiTheme="majorBidi" w:hAnsiTheme="majorBidi" w:cstheme="majorBidi"/>
          <w:rPrChange w:id="4822" w:author="Bakhtiar Feizizadeh" w:date="2025-04-01T10:13:00Z" w16du:dateUtc="2025-04-01T06:43:00Z">
            <w:rPr/>
          </w:rPrChange>
        </w:rPr>
        <w:pPrChange w:id="4823" w:author="Bakhtiar Feizizadeh" w:date="2025-04-01T08:07:00Z" w16du:dateUtc="2025-04-01T04:37:00Z">
          <w:pPr>
            <w:pStyle w:val="EndNoteBibliography"/>
            <w:spacing w:after="0"/>
            <w:ind w:left="720" w:hanging="720"/>
          </w:pPr>
        </w:pPrChange>
      </w:pPr>
      <w:del w:id="4824" w:author="Bakhtiar Feizizadeh" w:date="2025-04-03T00:58:00Z" w16du:dateUtc="2025-04-02T21:28:00Z">
        <w:r w:rsidRPr="00817A2B" w:rsidDel="00C95F81">
          <w:rPr>
            <w:rFonts w:asciiTheme="majorBidi" w:hAnsiTheme="majorBidi" w:cstheme="majorBidi"/>
            <w:rPrChange w:id="4825" w:author="Bakhtiar Feizizadeh" w:date="2025-04-01T10:13:00Z" w16du:dateUtc="2025-04-01T06:43:00Z">
              <w:rPr/>
            </w:rPrChange>
          </w:rPr>
          <w:delText>AMALIA</w:delText>
        </w:r>
      </w:del>
      <w:ins w:id="4826" w:author="Bakhtiar Feizizadeh" w:date="2025-04-03T00:58:00Z" w16du:dateUtc="2025-04-02T21:28:00Z">
        <w:r w:rsidR="00C95F81" w:rsidRPr="00817A2B">
          <w:rPr>
            <w:rFonts w:asciiTheme="majorBidi" w:hAnsiTheme="majorBidi" w:cstheme="majorBidi"/>
            <w:rPrChange w:id="4827" w:author="Bakhtiar Feizizadeh" w:date="2025-04-01T10:13:00Z" w16du:dateUtc="2025-04-01T06:43:00Z">
              <w:rPr/>
            </w:rPrChange>
          </w:rPr>
          <w:t>A</w:t>
        </w:r>
        <w:r w:rsidR="00C95F81">
          <w:rPr>
            <w:rFonts w:asciiTheme="majorBidi" w:hAnsiTheme="majorBidi" w:cstheme="majorBidi"/>
          </w:rPr>
          <w:t>malia</w:t>
        </w:r>
      </w:ins>
      <w:r w:rsidRPr="00817A2B">
        <w:rPr>
          <w:rFonts w:asciiTheme="majorBidi" w:hAnsiTheme="majorBidi" w:cstheme="majorBidi"/>
          <w:rPrChange w:id="4828" w:author="Bakhtiar Feizizadeh" w:date="2025-04-01T10:13:00Z" w16du:dateUtc="2025-04-01T06:43:00Z">
            <w:rPr/>
          </w:rPrChange>
        </w:rPr>
        <w:t xml:space="preserve">, Z., </w:t>
      </w:r>
      <w:del w:id="4829" w:author="Bakhtiar Feizizadeh" w:date="2025-04-03T00:59:00Z" w16du:dateUtc="2025-04-02T21:29:00Z">
        <w:r w:rsidRPr="00817A2B" w:rsidDel="00C95F81">
          <w:rPr>
            <w:rFonts w:asciiTheme="majorBidi" w:hAnsiTheme="majorBidi" w:cstheme="majorBidi"/>
            <w:rPrChange w:id="4830" w:author="Bakhtiar Feizizadeh" w:date="2025-04-01T10:13:00Z" w16du:dateUtc="2025-04-01T06:43:00Z">
              <w:rPr/>
            </w:rPrChange>
          </w:rPr>
          <w:delText>NOVERI</w:delText>
        </w:r>
      </w:del>
      <w:ins w:id="4831" w:author="Bakhtiar Feizizadeh" w:date="2025-04-03T00:59:00Z" w16du:dateUtc="2025-04-02T21:29:00Z">
        <w:r w:rsidR="00C95F81" w:rsidRPr="00817A2B">
          <w:rPr>
            <w:rFonts w:asciiTheme="majorBidi" w:hAnsiTheme="majorBidi" w:cstheme="majorBidi"/>
            <w:rPrChange w:id="4832" w:author="Bakhtiar Feizizadeh" w:date="2025-04-01T10:13:00Z" w16du:dateUtc="2025-04-01T06:43:00Z">
              <w:rPr/>
            </w:rPrChange>
          </w:rPr>
          <w:t>N</w:t>
        </w:r>
        <w:r w:rsidR="00C95F81">
          <w:rPr>
            <w:rFonts w:asciiTheme="majorBidi" w:hAnsiTheme="majorBidi" w:cstheme="majorBidi"/>
          </w:rPr>
          <w:t>overi</w:t>
        </w:r>
      </w:ins>
      <w:r w:rsidRPr="00817A2B">
        <w:rPr>
          <w:rFonts w:asciiTheme="majorBidi" w:hAnsiTheme="majorBidi" w:cstheme="majorBidi"/>
          <w:rPrChange w:id="4833" w:author="Bakhtiar Feizizadeh" w:date="2025-04-01T10:13:00Z" w16du:dateUtc="2025-04-01T06:43:00Z">
            <w:rPr/>
          </w:rPrChange>
        </w:rPr>
        <w:t xml:space="preserve">, A. P., </w:t>
      </w:r>
      <w:del w:id="4834" w:author="Bakhtiar Feizizadeh" w:date="2025-04-03T00:59:00Z" w16du:dateUtc="2025-04-02T21:29:00Z">
        <w:r w:rsidRPr="00817A2B" w:rsidDel="00C95F81">
          <w:rPr>
            <w:rFonts w:asciiTheme="majorBidi" w:hAnsiTheme="majorBidi" w:cstheme="majorBidi"/>
            <w:rPrChange w:id="4835" w:author="Bakhtiar Feizizadeh" w:date="2025-04-01T10:13:00Z" w16du:dateUtc="2025-04-01T06:43:00Z">
              <w:rPr/>
            </w:rPrChange>
          </w:rPr>
          <w:delText xml:space="preserve">&amp; </w:delText>
        </w:r>
      </w:del>
      <w:r w:rsidRPr="00817A2B">
        <w:rPr>
          <w:rFonts w:asciiTheme="majorBidi" w:hAnsiTheme="majorBidi" w:cstheme="majorBidi"/>
          <w:rPrChange w:id="4836" w:author="Bakhtiar Feizizadeh" w:date="2025-04-01T10:13:00Z" w16du:dateUtc="2025-04-01T06:43:00Z">
            <w:rPr/>
          </w:rPrChange>
        </w:rPr>
        <w:t>S</w:t>
      </w:r>
      <w:del w:id="4837" w:author="Bakhtiar Feizizadeh" w:date="2025-04-03T00:59:00Z" w16du:dateUtc="2025-04-02T21:29:00Z">
        <w:r w:rsidRPr="00817A2B" w:rsidDel="00C95F81">
          <w:rPr>
            <w:rFonts w:asciiTheme="majorBidi" w:hAnsiTheme="majorBidi" w:cstheme="majorBidi"/>
            <w:rPrChange w:id="4838" w:author="Bakhtiar Feizizadeh" w:date="2025-04-01T10:13:00Z" w16du:dateUtc="2025-04-01T06:43:00Z">
              <w:rPr/>
            </w:rPrChange>
          </w:rPr>
          <w:delText>U</w:delText>
        </w:r>
      </w:del>
      <w:ins w:id="4839" w:author="Bakhtiar Feizizadeh" w:date="2025-04-03T00:59:00Z" w16du:dateUtc="2025-04-02T21:29:00Z">
        <w:r w:rsidR="00C95F81">
          <w:rPr>
            <w:rFonts w:asciiTheme="majorBidi" w:hAnsiTheme="majorBidi" w:cstheme="majorBidi"/>
          </w:rPr>
          <w:t xml:space="preserve">usllowati, I </w:t>
        </w:r>
      </w:ins>
      <w:del w:id="4840" w:author="Bakhtiar Feizizadeh" w:date="2025-04-03T00:59:00Z" w16du:dateUtc="2025-04-02T21:29:00Z">
        <w:r w:rsidRPr="00817A2B" w:rsidDel="00C95F81">
          <w:rPr>
            <w:rFonts w:asciiTheme="majorBidi" w:hAnsiTheme="majorBidi" w:cstheme="majorBidi"/>
            <w:rPrChange w:id="4841" w:author="Bakhtiar Feizizadeh" w:date="2025-04-01T10:13:00Z" w16du:dateUtc="2025-04-01T06:43:00Z">
              <w:rPr/>
            </w:rPrChange>
          </w:rPr>
          <w:delText>SILOWATI, I</w:delText>
        </w:r>
      </w:del>
      <w:r w:rsidRPr="00817A2B">
        <w:rPr>
          <w:rFonts w:asciiTheme="majorBidi" w:hAnsiTheme="majorBidi" w:cstheme="majorBidi"/>
          <w:rPrChange w:id="4842" w:author="Bakhtiar Feizizadeh" w:date="2025-04-01T10:13:00Z" w16du:dateUtc="2025-04-01T06:43:00Z">
            <w:rPr/>
          </w:rPrChange>
        </w:rPr>
        <w:t xml:space="preserve">. (2023). </w:t>
      </w:r>
      <w:ins w:id="4843" w:author="Bakhtiar Feizizadeh" w:date="2025-04-03T00:59:00Z" w16du:dateUtc="2025-04-02T21:29:00Z">
        <w:r w:rsidR="00C95F81">
          <w:rPr>
            <w:rFonts w:asciiTheme="majorBidi" w:hAnsiTheme="majorBidi" w:cstheme="majorBidi"/>
          </w:rPr>
          <w:t>Anly</w:t>
        </w:r>
      </w:ins>
      <w:ins w:id="4844" w:author="Bakhtiar Feizizadeh" w:date="2025-04-03T01:00:00Z" w16du:dateUtc="2025-04-02T21:30:00Z">
        <w:r w:rsidR="00C95F81">
          <w:rPr>
            <w:rFonts w:asciiTheme="majorBidi" w:hAnsiTheme="majorBidi" w:cstheme="majorBidi"/>
          </w:rPr>
          <w:t xml:space="preserve">sis of food and agriculture organization (FO) role in realizing </w:t>
        </w:r>
      </w:ins>
      <w:ins w:id="4845" w:author="Bakhtiar Feizizadeh" w:date="2025-04-03T01:01:00Z" w16du:dateUtc="2025-04-02T21:31:00Z">
        <w:r w:rsidR="00C95F81">
          <w:rPr>
            <w:rFonts w:asciiTheme="majorBidi" w:hAnsiTheme="majorBidi" w:cstheme="majorBidi"/>
          </w:rPr>
          <w:t>"</w:t>
        </w:r>
      </w:ins>
      <w:ins w:id="4846" w:author="Bakhtiar Feizizadeh" w:date="2025-04-03T01:00:00Z" w16du:dateUtc="2025-04-02T21:30:00Z">
        <w:r w:rsidR="00C95F81">
          <w:rPr>
            <w:rFonts w:asciiTheme="majorBidi" w:hAnsiTheme="majorBidi" w:cstheme="majorBidi"/>
          </w:rPr>
          <w:t>SDGS</w:t>
        </w:r>
      </w:ins>
      <w:ins w:id="4847" w:author="Bakhtiar Feizizadeh" w:date="2025-04-03T01:01:00Z" w16du:dateUtc="2025-04-02T21:31:00Z">
        <w:r w:rsidR="00C95F81">
          <w:rPr>
            <w:rFonts w:asciiTheme="majorBidi" w:hAnsiTheme="majorBidi" w:cstheme="majorBidi"/>
          </w:rPr>
          <w:t xml:space="preserve"> Zero hunger"in conflict </w:t>
        </w:r>
      </w:ins>
      <w:ins w:id="4848" w:author="Bakhtiar Feizizadeh" w:date="2025-04-03T01:02:00Z" w16du:dateUtc="2025-04-02T21:32:00Z">
        <w:r w:rsidR="00C95F81">
          <w:rPr>
            <w:rFonts w:asciiTheme="majorBidi" w:hAnsiTheme="majorBidi" w:cstheme="majorBidi"/>
          </w:rPr>
          <w:t xml:space="preserve">countries case study Yeman. </w:t>
        </w:r>
      </w:ins>
      <w:ins w:id="4849" w:author="Bakhtiar Feizizadeh" w:date="2025-04-03T01:01:00Z" w16du:dateUtc="2025-04-02T21:31:00Z">
        <w:r w:rsidR="00C95F81">
          <w:rPr>
            <w:rFonts w:asciiTheme="majorBidi" w:hAnsiTheme="majorBidi" w:cstheme="majorBidi"/>
          </w:rPr>
          <w:t xml:space="preserve"> </w:t>
        </w:r>
      </w:ins>
      <w:del w:id="4850" w:author="Bakhtiar Feizizadeh" w:date="2025-04-03T01:02:00Z" w16du:dateUtc="2025-04-02T21:32:00Z">
        <w:r w:rsidRPr="00817A2B" w:rsidDel="00C95F81">
          <w:rPr>
            <w:rFonts w:asciiTheme="majorBidi" w:hAnsiTheme="majorBidi" w:cstheme="majorBidi"/>
            <w:rPrChange w:id="4851" w:author="Bakhtiar Feizizadeh" w:date="2025-04-01T10:13:00Z" w16du:dateUtc="2025-04-01T06:43:00Z">
              <w:rPr/>
            </w:rPrChange>
          </w:rPr>
          <w:delText xml:space="preserve">ANALYSIS OF FOOD AND AGRICULTURE ORGANIZATION (FAO)'S ROLE IN REALIZING SDG'S" ZERO HUNGER" IN CONFLICT COUNTRIES CASE STUDY: YEMEN. </w:delText>
        </w:r>
      </w:del>
      <w:r w:rsidRPr="00817A2B">
        <w:rPr>
          <w:rFonts w:asciiTheme="majorBidi" w:hAnsiTheme="majorBidi" w:cstheme="majorBidi"/>
          <w:rPrChange w:id="4852" w:author="Bakhtiar Feizizadeh" w:date="2025-04-01T10:13:00Z" w16du:dateUtc="2025-04-01T06:43:00Z">
            <w:rPr>
              <w:i/>
            </w:rPr>
          </w:rPrChange>
        </w:rPr>
        <w:t>MANU Jurnal Pusat Penataran Ilmu dan Bahasa</w:t>
      </w:r>
      <w:r w:rsidRPr="00817A2B">
        <w:rPr>
          <w:rFonts w:asciiTheme="majorBidi" w:hAnsiTheme="majorBidi" w:cstheme="majorBidi"/>
          <w:rPrChange w:id="4853" w:author="Bakhtiar Feizizadeh" w:date="2025-04-01T10:13:00Z" w16du:dateUtc="2025-04-01T06:43:00Z">
            <w:rPr/>
          </w:rPrChange>
        </w:rPr>
        <w:t>,</w:t>
      </w:r>
      <w:r w:rsidRPr="00817A2B">
        <w:rPr>
          <w:rFonts w:asciiTheme="majorBidi" w:hAnsiTheme="majorBidi" w:cstheme="majorBidi"/>
          <w:rPrChange w:id="4854" w:author="Bakhtiar Feizizadeh" w:date="2025-04-01T10:13:00Z" w16du:dateUtc="2025-04-01T06:43:00Z">
            <w:rPr>
              <w:i/>
            </w:rPr>
          </w:rPrChange>
        </w:rPr>
        <w:t xml:space="preserve"> 34</w:t>
      </w:r>
      <w:r w:rsidRPr="00817A2B">
        <w:rPr>
          <w:rFonts w:asciiTheme="majorBidi" w:hAnsiTheme="majorBidi" w:cstheme="majorBidi"/>
          <w:rPrChange w:id="4855" w:author="Bakhtiar Feizizadeh" w:date="2025-04-01T10:13:00Z" w16du:dateUtc="2025-04-01T06:43:00Z">
            <w:rPr/>
          </w:rPrChange>
        </w:rPr>
        <w:t xml:space="preserve">(2), 105-119. </w:t>
      </w:r>
    </w:p>
    <w:p w14:paraId="271D2385" w14:textId="77777777" w:rsidR="0018650F" w:rsidRPr="00817A2B" w:rsidRDefault="0018650F">
      <w:pPr>
        <w:pStyle w:val="EndNoteBibliography"/>
        <w:spacing w:after="0"/>
        <w:ind w:left="720" w:hanging="720"/>
        <w:jc w:val="both"/>
        <w:rPr>
          <w:rFonts w:asciiTheme="majorBidi" w:hAnsiTheme="majorBidi" w:cstheme="majorBidi"/>
          <w:rPrChange w:id="4856" w:author="Bakhtiar Feizizadeh" w:date="2025-04-01T10:13:00Z" w16du:dateUtc="2025-04-01T06:43:00Z">
            <w:rPr/>
          </w:rPrChange>
        </w:rPr>
        <w:pPrChange w:id="4857"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858" w:author="Bakhtiar Feizizadeh" w:date="2025-04-01T10:13:00Z" w16du:dateUtc="2025-04-01T06:43:00Z">
            <w:rPr/>
          </w:rPrChange>
        </w:rPr>
        <w:t xml:space="preserve">Badugu, A., Arunab, K., &amp; Mathew, A. (2024). Predicting land surface temperature using data-driven approaches for urban heat island studies: a comparative analysis of correlation with environmental parameters. </w:t>
      </w:r>
      <w:r w:rsidRPr="00817A2B">
        <w:rPr>
          <w:rFonts w:asciiTheme="majorBidi" w:hAnsiTheme="majorBidi" w:cstheme="majorBidi"/>
          <w:rPrChange w:id="4859" w:author="Bakhtiar Feizizadeh" w:date="2025-04-01T10:13:00Z" w16du:dateUtc="2025-04-01T06:43:00Z">
            <w:rPr>
              <w:i/>
            </w:rPr>
          </w:rPrChange>
        </w:rPr>
        <w:t>Modeling Earth Systems and Environment</w:t>
      </w:r>
      <w:r w:rsidRPr="00817A2B">
        <w:rPr>
          <w:rFonts w:asciiTheme="majorBidi" w:hAnsiTheme="majorBidi" w:cstheme="majorBidi"/>
          <w:rPrChange w:id="4860" w:author="Bakhtiar Feizizadeh" w:date="2025-04-01T10:13:00Z" w16du:dateUtc="2025-04-01T06:43:00Z">
            <w:rPr/>
          </w:rPrChange>
        </w:rPr>
        <w:t>,</w:t>
      </w:r>
      <w:r w:rsidRPr="00817A2B">
        <w:rPr>
          <w:rFonts w:asciiTheme="majorBidi" w:hAnsiTheme="majorBidi" w:cstheme="majorBidi"/>
          <w:rPrChange w:id="4861" w:author="Bakhtiar Feizizadeh" w:date="2025-04-01T10:13:00Z" w16du:dateUtc="2025-04-01T06:43:00Z">
            <w:rPr>
              <w:i/>
            </w:rPr>
          </w:rPrChange>
        </w:rPr>
        <w:t xml:space="preserve"> 10</w:t>
      </w:r>
      <w:r w:rsidRPr="00817A2B">
        <w:rPr>
          <w:rFonts w:asciiTheme="majorBidi" w:hAnsiTheme="majorBidi" w:cstheme="majorBidi"/>
          <w:rPrChange w:id="4862" w:author="Bakhtiar Feizizadeh" w:date="2025-04-01T10:13:00Z" w16du:dateUtc="2025-04-01T06:43:00Z">
            <w:rPr/>
          </w:rPrChange>
        </w:rPr>
        <w:t xml:space="preserve">(1), 1043-1076. </w:t>
      </w:r>
    </w:p>
    <w:p w14:paraId="391B1B11" w14:textId="77777777" w:rsidR="0018650F" w:rsidRPr="00817A2B" w:rsidRDefault="0018650F">
      <w:pPr>
        <w:pStyle w:val="EndNoteBibliography"/>
        <w:spacing w:after="0"/>
        <w:ind w:left="720" w:hanging="720"/>
        <w:jc w:val="both"/>
        <w:rPr>
          <w:rFonts w:asciiTheme="majorBidi" w:hAnsiTheme="majorBidi" w:cstheme="majorBidi"/>
          <w:rPrChange w:id="4863" w:author="Bakhtiar Feizizadeh" w:date="2025-04-01T10:13:00Z" w16du:dateUtc="2025-04-01T06:43:00Z">
            <w:rPr/>
          </w:rPrChange>
        </w:rPr>
        <w:pPrChange w:id="4864"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865" w:author="Bakhtiar Feizizadeh" w:date="2025-04-01T10:13:00Z" w16du:dateUtc="2025-04-01T06:43:00Z">
            <w:rPr/>
          </w:rPrChange>
        </w:rPr>
        <w:t xml:space="preserve">Balogun, A.-L., Tella, A., Baloo, L., &amp; Adebisi, N. (2021). A review of the inter-correlation of climate change, air pollution and urban sustainability using novel machine learning algorithms and spatial information science. </w:t>
      </w:r>
      <w:r w:rsidRPr="00817A2B">
        <w:rPr>
          <w:rFonts w:asciiTheme="majorBidi" w:hAnsiTheme="majorBidi" w:cstheme="majorBidi"/>
          <w:rPrChange w:id="4866" w:author="Bakhtiar Feizizadeh" w:date="2025-04-01T10:13:00Z" w16du:dateUtc="2025-04-01T06:43:00Z">
            <w:rPr>
              <w:i/>
            </w:rPr>
          </w:rPrChange>
        </w:rPr>
        <w:t>Urban Climate</w:t>
      </w:r>
      <w:r w:rsidRPr="00817A2B">
        <w:rPr>
          <w:rFonts w:asciiTheme="majorBidi" w:hAnsiTheme="majorBidi" w:cstheme="majorBidi"/>
          <w:rPrChange w:id="4867" w:author="Bakhtiar Feizizadeh" w:date="2025-04-01T10:13:00Z" w16du:dateUtc="2025-04-01T06:43:00Z">
            <w:rPr/>
          </w:rPrChange>
        </w:rPr>
        <w:t>,</w:t>
      </w:r>
      <w:r w:rsidRPr="00817A2B">
        <w:rPr>
          <w:rFonts w:asciiTheme="majorBidi" w:hAnsiTheme="majorBidi" w:cstheme="majorBidi"/>
          <w:rPrChange w:id="4868" w:author="Bakhtiar Feizizadeh" w:date="2025-04-01T10:13:00Z" w16du:dateUtc="2025-04-01T06:43:00Z">
            <w:rPr>
              <w:i/>
            </w:rPr>
          </w:rPrChange>
        </w:rPr>
        <w:t xml:space="preserve"> 40</w:t>
      </w:r>
      <w:r w:rsidRPr="00817A2B">
        <w:rPr>
          <w:rFonts w:asciiTheme="majorBidi" w:hAnsiTheme="majorBidi" w:cstheme="majorBidi"/>
          <w:rPrChange w:id="4869" w:author="Bakhtiar Feizizadeh" w:date="2025-04-01T10:13:00Z" w16du:dateUtc="2025-04-01T06:43:00Z">
            <w:rPr/>
          </w:rPrChange>
        </w:rPr>
        <w:t xml:space="preserve">, 100989. </w:t>
      </w:r>
    </w:p>
    <w:p w14:paraId="35294156" w14:textId="77777777" w:rsidR="0018650F" w:rsidRPr="00817A2B" w:rsidRDefault="0018650F">
      <w:pPr>
        <w:pStyle w:val="EndNoteBibliography"/>
        <w:spacing w:after="0"/>
        <w:ind w:left="720" w:hanging="720"/>
        <w:jc w:val="both"/>
        <w:rPr>
          <w:rFonts w:asciiTheme="majorBidi" w:hAnsiTheme="majorBidi" w:cstheme="majorBidi"/>
          <w:rPrChange w:id="4870" w:author="Bakhtiar Feizizadeh" w:date="2025-04-01T10:13:00Z" w16du:dateUtc="2025-04-01T06:43:00Z">
            <w:rPr/>
          </w:rPrChange>
        </w:rPr>
        <w:pPrChange w:id="4871"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872" w:author="Bakhtiar Feizizadeh" w:date="2025-04-01T10:13:00Z" w16du:dateUtc="2025-04-01T06:43:00Z">
            <w:rPr/>
          </w:rPrChange>
        </w:rPr>
        <w:t xml:space="preserve">Berdimbetov, T., Ilyas, S., Ma, Z., Bilal, M., &amp; Nietullaeva, S. (2021). Climatic change and human activities link to vegetation dynamics in the Aral Sea Basin using NDVI. </w:t>
      </w:r>
      <w:r w:rsidRPr="00817A2B">
        <w:rPr>
          <w:rFonts w:asciiTheme="majorBidi" w:hAnsiTheme="majorBidi" w:cstheme="majorBidi"/>
          <w:rPrChange w:id="4873" w:author="Bakhtiar Feizizadeh" w:date="2025-04-01T10:13:00Z" w16du:dateUtc="2025-04-01T06:43:00Z">
            <w:rPr>
              <w:i/>
            </w:rPr>
          </w:rPrChange>
        </w:rPr>
        <w:t>Earth Systems and Environment</w:t>
      </w:r>
      <w:r w:rsidRPr="00817A2B">
        <w:rPr>
          <w:rFonts w:asciiTheme="majorBidi" w:hAnsiTheme="majorBidi" w:cstheme="majorBidi"/>
          <w:rPrChange w:id="4874" w:author="Bakhtiar Feizizadeh" w:date="2025-04-01T10:13:00Z" w16du:dateUtc="2025-04-01T06:43:00Z">
            <w:rPr/>
          </w:rPrChange>
        </w:rPr>
        <w:t>,</w:t>
      </w:r>
      <w:r w:rsidRPr="00817A2B">
        <w:rPr>
          <w:rFonts w:asciiTheme="majorBidi" w:hAnsiTheme="majorBidi" w:cstheme="majorBidi"/>
          <w:rPrChange w:id="4875" w:author="Bakhtiar Feizizadeh" w:date="2025-04-01T10:13:00Z" w16du:dateUtc="2025-04-01T06:43:00Z">
            <w:rPr>
              <w:i/>
            </w:rPr>
          </w:rPrChange>
        </w:rPr>
        <w:t xml:space="preserve"> 5</w:t>
      </w:r>
      <w:r w:rsidRPr="00817A2B">
        <w:rPr>
          <w:rFonts w:asciiTheme="majorBidi" w:hAnsiTheme="majorBidi" w:cstheme="majorBidi"/>
          <w:rPrChange w:id="4876" w:author="Bakhtiar Feizizadeh" w:date="2025-04-01T10:13:00Z" w16du:dateUtc="2025-04-01T06:43:00Z">
            <w:rPr/>
          </w:rPrChange>
        </w:rPr>
        <w:t xml:space="preserve">(2), 303-318. </w:t>
      </w:r>
    </w:p>
    <w:p w14:paraId="6D543A72" w14:textId="77777777" w:rsidR="0018650F" w:rsidRPr="00817A2B" w:rsidRDefault="0018650F">
      <w:pPr>
        <w:pStyle w:val="EndNoteBibliography"/>
        <w:spacing w:after="0"/>
        <w:ind w:left="720" w:hanging="720"/>
        <w:jc w:val="both"/>
        <w:rPr>
          <w:rFonts w:asciiTheme="majorBidi" w:hAnsiTheme="majorBidi" w:cstheme="majorBidi"/>
          <w:rPrChange w:id="4877" w:author="Bakhtiar Feizizadeh" w:date="2025-04-01T10:13:00Z" w16du:dateUtc="2025-04-01T06:43:00Z">
            <w:rPr/>
          </w:rPrChange>
        </w:rPr>
        <w:pPrChange w:id="4878"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879" w:author="Bakhtiar Feizizadeh" w:date="2025-04-01T10:13:00Z" w16du:dateUtc="2025-04-01T06:43:00Z">
            <w:rPr/>
          </w:rPrChange>
        </w:rPr>
        <w:t xml:space="preserve">Chander, G., Markham, B. L., &amp; Helder, D. L. (2009). Summary of current radiometric calibration coefficients for Landsat MSS, TM, ETM+, and EO-1 ALI sensors. </w:t>
      </w:r>
      <w:r w:rsidRPr="00817A2B">
        <w:rPr>
          <w:rFonts w:asciiTheme="majorBidi" w:hAnsiTheme="majorBidi" w:cstheme="majorBidi"/>
          <w:rPrChange w:id="4880" w:author="Bakhtiar Feizizadeh" w:date="2025-04-01T10:13:00Z" w16du:dateUtc="2025-04-01T06:43:00Z">
            <w:rPr>
              <w:i/>
            </w:rPr>
          </w:rPrChange>
        </w:rPr>
        <w:t>Remote sensing of environment</w:t>
      </w:r>
      <w:r w:rsidRPr="00817A2B">
        <w:rPr>
          <w:rFonts w:asciiTheme="majorBidi" w:hAnsiTheme="majorBidi" w:cstheme="majorBidi"/>
          <w:rPrChange w:id="4881" w:author="Bakhtiar Feizizadeh" w:date="2025-04-01T10:13:00Z" w16du:dateUtc="2025-04-01T06:43:00Z">
            <w:rPr/>
          </w:rPrChange>
        </w:rPr>
        <w:t>,</w:t>
      </w:r>
      <w:r w:rsidRPr="00817A2B">
        <w:rPr>
          <w:rFonts w:asciiTheme="majorBidi" w:hAnsiTheme="majorBidi" w:cstheme="majorBidi"/>
          <w:rPrChange w:id="4882" w:author="Bakhtiar Feizizadeh" w:date="2025-04-01T10:13:00Z" w16du:dateUtc="2025-04-01T06:43:00Z">
            <w:rPr>
              <w:i/>
            </w:rPr>
          </w:rPrChange>
        </w:rPr>
        <w:t xml:space="preserve"> 113</w:t>
      </w:r>
      <w:r w:rsidRPr="00817A2B">
        <w:rPr>
          <w:rFonts w:asciiTheme="majorBidi" w:hAnsiTheme="majorBidi" w:cstheme="majorBidi"/>
          <w:rPrChange w:id="4883" w:author="Bakhtiar Feizizadeh" w:date="2025-04-01T10:13:00Z" w16du:dateUtc="2025-04-01T06:43:00Z">
            <w:rPr/>
          </w:rPrChange>
        </w:rPr>
        <w:t xml:space="preserve">(5), 893-903. </w:t>
      </w:r>
    </w:p>
    <w:p w14:paraId="7CC1451A" w14:textId="77777777" w:rsidR="0018650F" w:rsidRPr="00817A2B" w:rsidRDefault="0018650F">
      <w:pPr>
        <w:pStyle w:val="EndNoteBibliography"/>
        <w:spacing w:after="0"/>
        <w:ind w:left="720" w:hanging="720"/>
        <w:jc w:val="both"/>
        <w:rPr>
          <w:rFonts w:asciiTheme="majorBidi" w:hAnsiTheme="majorBidi" w:cstheme="majorBidi"/>
          <w:rPrChange w:id="4884" w:author="Bakhtiar Feizizadeh" w:date="2025-04-01T10:13:00Z" w16du:dateUtc="2025-04-01T06:43:00Z">
            <w:rPr/>
          </w:rPrChange>
        </w:rPr>
        <w:pPrChange w:id="4885"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886" w:author="Bakhtiar Feizizadeh" w:date="2025-04-01T10:13:00Z" w16du:dateUtc="2025-04-01T06:43:00Z">
            <w:rPr/>
          </w:rPrChange>
        </w:rPr>
        <w:t xml:space="preserve">Choudhury, A. (2024). Drought trend and its association with land surface temperature (LST) over homogeneous drought regions of India (2001–2019). </w:t>
      </w:r>
      <w:r w:rsidRPr="00817A2B">
        <w:rPr>
          <w:rFonts w:asciiTheme="majorBidi" w:hAnsiTheme="majorBidi" w:cstheme="majorBidi"/>
          <w:rPrChange w:id="4887" w:author="Bakhtiar Feizizadeh" w:date="2025-04-01T10:13:00Z" w16du:dateUtc="2025-04-01T06:43:00Z">
            <w:rPr>
              <w:i/>
            </w:rPr>
          </w:rPrChange>
        </w:rPr>
        <w:t>Discover Water</w:t>
      </w:r>
      <w:r w:rsidRPr="00817A2B">
        <w:rPr>
          <w:rFonts w:asciiTheme="majorBidi" w:hAnsiTheme="majorBidi" w:cstheme="majorBidi"/>
          <w:rPrChange w:id="4888" w:author="Bakhtiar Feizizadeh" w:date="2025-04-01T10:13:00Z" w16du:dateUtc="2025-04-01T06:43:00Z">
            <w:rPr/>
          </w:rPrChange>
        </w:rPr>
        <w:t>,</w:t>
      </w:r>
      <w:r w:rsidRPr="00817A2B">
        <w:rPr>
          <w:rFonts w:asciiTheme="majorBidi" w:hAnsiTheme="majorBidi" w:cstheme="majorBidi"/>
          <w:rPrChange w:id="4889" w:author="Bakhtiar Feizizadeh" w:date="2025-04-01T10:13:00Z" w16du:dateUtc="2025-04-01T06:43:00Z">
            <w:rPr>
              <w:i/>
            </w:rPr>
          </w:rPrChange>
        </w:rPr>
        <w:t xml:space="preserve"> 4</w:t>
      </w:r>
      <w:r w:rsidRPr="00817A2B">
        <w:rPr>
          <w:rFonts w:asciiTheme="majorBidi" w:hAnsiTheme="majorBidi" w:cstheme="majorBidi"/>
          <w:rPrChange w:id="4890" w:author="Bakhtiar Feizizadeh" w:date="2025-04-01T10:13:00Z" w16du:dateUtc="2025-04-01T06:43:00Z">
            <w:rPr/>
          </w:rPrChange>
        </w:rPr>
        <w:t xml:space="preserve">(1), 51. </w:t>
      </w:r>
    </w:p>
    <w:p w14:paraId="0C8ACA9F" w14:textId="77777777" w:rsidR="0018650F" w:rsidRPr="00817A2B" w:rsidRDefault="0018650F">
      <w:pPr>
        <w:pStyle w:val="EndNoteBibliography"/>
        <w:spacing w:after="0"/>
        <w:ind w:left="720" w:hanging="720"/>
        <w:jc w:val="both"/>
        <w:rPr>
          <w:rFonts w:asciiTheme="majorBidi" w:hAnsiTheme="majorBidi" w:cstheme="majorBidi"/>
          <w:rPrChange w:id="4891" w:author="Bakhtiar Feizizadeh" w:date="2025-04-01T10:13:00Z" w16du:dateUtc="2025-04-01T06:43:00Z">
            <w:rPr/>
          </w:rPrChange>
        </w:rPr>
        <w:pPrChange w:id="4892"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893" w:author="Bakhtiar Feizizadeh" w:date="2025-04-01T10:13:00Z" w16du:dateUtc="2025-04-01T06:43:00Z">
            <w:rPr/>
          </w:rPrChange>
        </w:rPr>
        <w:t xml:space="preserve">Cui, R., Hu, Z., Wang, P., Han, J., Zhang, X., Jiang, X., &amp; Cao, Y. (2023). Crop classification and growth monitoring in coal mining subsidence water areas based on sentinel satellite. </w:t>
      </w:r>
      <w:r w:rsidRPr="00817A2B">
        <w:rPr>
          <w:rFonts w:asciiTheme="majorBidi" w:hAnsiTheme="majorBidi" w:cstheme="majorBidi"/>
          <w:rPrChange w:id="4894" w:author="Bakhtiar Feizizadeh" w:date="2025-04-01T10:13:00Z" w16du:dateUtc="2025-04-01T06:43:00Z">
            <w:rPr>
              <w:i/>
            </w:rPr>
          </w:rPrChange>
        </w:rPr>
        <w:t>Remote Sensing</w:t>
      </w:r>
      <w:r w:rsidRPr="00817A2B">
        <w:rPr>
          <w:rFonts w:asciiTheme="majorBidi" w:hAnsiTheme="majorBidi" w:cstheme="majorBidi"/>
          <w:rPrChange w:id="4895" w:author="Bakhtiar Feizizadeh" w:date="2025-04-01T10:13:00Z" w16du:dateUtc="2025-04-01T06:43:00Z">
            <w:rPr/>
          </w:rPrChange>
        </w:rPr>
        <w:t>,</w:t>
      </w:r>
      <w:r w:rsidRPr="00817A2B">
        <w:rPr>
          <w:rFonts w:asciiTheme="majorBidi" w:hAnsiTheme="majorBidi" w:cstheme="majorBidi"/>
          <w:rPrChange w:id="4896" w:author="Bakhtiar Feizizadeh" w:date="2025-04-01T10:13:00Z" w16du:dateUtc="2025-04-01T06:43:00Z">
            <w:rPr>
              <w:i/>
            </w:rPr>
          </w:rPrChange>
        </w:rPr>
        <w:t xml:space="preserve"> 15</w:t>
      </w:r>
      <w:r w:rsidRPr="00817A2B">
        <w:rPr>
          <w:rFonts w:asciiTheme="majorBidi" w:hAnsiTheme="majorBidi" w:cstheme="majorBidi"/>
          <w:rPrChange w:id="4897" w:author="Bakhtiar Feizizadeh" w:date="2025-04-01T10:13:00Z" w16du:dateUtc="2025-04-01T06:43:00Z">
            <w:rPr/>
          </w:rPrChange>
        </w:rPr>
        <w:t xml:space="preserve">(21), 5095. </w:t>
      </w:r>
    </w:p>
    <w:p w14:paraId="6594D763" w14:textId="77777777" w:rsidR="0018650F" w:rsidRPr="00817A2B" w:rsidRDefault="0018650F">
      <w:pPr>
        <w:pStyle w:val="EndNoteBibliography"/>
        <w:spacing w:after="0"/>
        <w:ind w:left="720" w:hanging="720"/>
        <w:jc w:val="both"/>
        <w:rPr>
          <w:rFonts w:asciiTheme="majorBidi" w:hAnsiTheme="majorBidi" w:cstheme="majorBidi"/>
          <w:rPrChange w:id="4898" w:author="Bakhtiar Feizizadeh" w:date="2025-04-01T10:13:00Z" w16du:dateUtc="2025-04-01T06:43:00Z">
            <w:rPr/>
          </w:rPrChange>
        </w:rPr>
        <w:pPrChange w:id="4899"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900" w:author="Bakhtiar Feizizadeh" w:date="2025-04-01T10:13:00Z" w16du:dateUtc="2025-04-01T06:43:00Z">
            <w:rPr/>
          </w:rPrChange>
        </w:rPr>
        <w:t xml:space="preserve">Du, P., Bai, X., Tan, K., Xue, Z., Samat, A., Xia, J., Li, E., Su, H., &amp; Liu, W. (2020). Advances of four machine learning methods for spatial data handling: A review. </w:t>
      </w:r>
      <w:r w:rsidRPr="00817A2B">
        <w:rPr>
          <w:rFonts w:asciiTheme="majorBidi" w:hAnsiTheme="majorBidi" w:cstheme="majorBidi"/>
          <w:rPrChange w:id="4901" w:author="Bakhtiar Feizizadeh" w:date="2025-04-01T10:13:00Z" w16du:dateUtc="2025-04-01T06:43:00Z">
            <w:rPr>
              <w:i/>
            </w:rPr>
          </w:rPrChange>
        </w:rPr>
        <w:t>Journal of Geovisualization and Spatial Analysis</w:t>
      </w:r>
      <w:r w:rsidRPr="00817A2B">
        <w:rPr>
          <w:rFonts w:asciiTheme="majorBidi" w:hAnsiTheme="majorBidi" w:cstheme="majorBidi"/>
          <w:rPrChange w:id="4902" w:author="Bakhtiar Feizizadeh" w:date="2025-04-01T10:13:00Z" w16du:dateUtc="2025-04-01T06:43:00Z">
            <w:rPr/>
          </w:rPrChange>
        </w:rPr>
        <w:t>,</w:t>
      </w:r>
      <w:r w:rsidRPr="00817A2B">
        <w:rPr>
          <w:rFonts w:asciiTheme="majorBidi" w:hAnsiTheme="majorBidi" w:cstheme="majorBidi"/>
          <w:rPrChange w:id="4903" w:author="Bakhtiar Feizizadeh" w:date="2025-04-01T10:13:00Z" w16du:dateUtc="2025-04-01T06:43:00Z">
            <w:rPr>
              <w:i/>
            </w:rPr>
          </w:rPrChange>
        </w:rPr>
        <w:t xml:space="preserve"> 4</w:t>
      </w:r>
      <w:r w:rsidRPr="00817A2B">
        <w:rPr>
          <w:rFonts w:asciiTheme="majorBidi" w:hAnsiTheme="majorBidi" w:cstheme="majorBidi"/>
          <w:rPrChange w:id="4904" w:author="Bakhtiar Feizizadeh" w:date="2025-04-01T10:13:00Z" w16du:dateUtc="2025-04-01T06:43:00Z">
            <w:rPr/>
          </w:rPrChange>
        </w:rPr>
        <w:t xml:space="preserve">, 1-25. </w:t>
      </w:r>
    </w:p>
    <w:p w14:paraId="1F05646A" w14:textId="77777777" w:rsidR="0018650F" w:rsidRDefault="0018650F" w:rsidP="002041C3">
      <w:pPr>
        <w:pStyle w:val="EndNoteBibliography"/>
        <w:spacing w:after="0"/>
        <w:ind w:left="720" w:hanging="720"/>
        <w:jc w:val="both"/>
        <w:rPr>
          <w:ins w:id="4905" w:author="Bakhtiar Feizizadeh" w:date="2025-04-01T10:23:00Z" w16du:dateUtc="2025-04-01T06:53:00Z"/>
          <w:rFonts w:asciiTheme="majorBidi" w:hAnsiTheme="majorBidi" w:cstheme="majorBidi"/>
        </w:rPr>
      </w:pPr>
      <w:r w:rsidRPr="00817A2B">
        <w:rPr>
          <w:rFonts w:asciiTheme="majorBidi" w:hAnsiTheme="majorBidi" w:cstheme="majorBidi"/>
          <w:rPrChange w:id="4906" w:author="Bakhtiar Feizizadeh" w:date="2025-04-01T10:13:00Z" w16du:dateUtc="2025-04-01T06:43:00Z">
            <w:rPr/>
          </w:rPrChange>
        </w:rPr>
        <w:t xml:space="preserve">Ethaib, S., Zubaidi, S. L., &amp; Al-Ansari, N. (2022). Evaluation water scarcity based on GIS estimation and climate-change effects: A case study of Thi-Qar Governorate, Iraq. </w:t>
      </w:r>
      <w:r w:rsidRPr="00817A2B">
        <w:rPr>
          <w:rFonts w:asciiTheme="majorBidi" w:hAnsiTheme="majorBidi" w:cstheme="majorBidi"/>
          <w:rPrChange w:id="4907" w:author="Bakhtiar Feizizadeh" w:date="2025-04-01T10:13:00Z" w16du:dateUtc="2025-04-01T06:43:00Z">
            <w:rPr>
              <w:i/>
            </w:rPr>
          </w:rPrChange>
        </w:rPr>
        <w:t>Cogent Engineering</w:t>
      </w:r>
      <w:r w:rsidRPr="00817A2B">
        <w:rPr>
          <w:rFonts w:asciiTheme="majorBidi" w:hAnsiTheme="majorBidi" w:cstheme="majorBidi"/>
          <w:rPrChange w:id="4908" w:author="Bakhtiar Feizizadeh" w:date="2025-04-01T10:13:00Z" w16du:dateUtc="2025-04-01T06:43:00Z">
            <w:rPr/>
          </w:rPrChange>
        </w:rPr>
        <w:t>,</w:t>
      </w:r>
      <w:r w:rsidRPr="00817A2B">
        <w:rPr>
          <w:rFonts w:asciiTheme="majorBidi" w:hAnsiTheme="majorBidi" w:cstheme="majorBidi"/>
          <w:rPrChange w:id="4909" w:author="Bakhtiar Feizizadeh" w:date="2025-04-01T10:13:00Z" w16du:dateUtc="2025-04-01T06:43:00Z">
            <w:rPr>
              <w:i/>
            </w:rPr>
          </w:rPrChange>
        </w:rPr>
        <w:t xml:space="preserve"> 9</w:t>
      </w:r>
      <w:r w:rsidRPr="00817A2B">
        <w:rPr>
          <w:rFonts w:asciiTheme="majorBidi" w:hAnsiTheme="majorBidi" w:cstheme="majorBidi"/>
          <w:rPrChange w:id="4910" w:author="Bakhtiar Feizizadeh" w:date="2025-04-01T10:13:00Z" w16du:dateUtc="2025-04-01T06:43:00Z">
            <w:rPr/>
          </w:rPrChange>
        </w:rPr>
        <w:t xml:space="preserve">(1), 2075301. </w:t>
      </w:r>
    </w:p>
    <w:p w14:paraId="27D39067" w14:textId="2F131E23" w:rsidR="00D83C85" w:rsidRPr="00D96C55" w:rsidRDefault="00A939B4" w:rsidP="00627646">
      <w:pPr>
        <w:pStyle w:val="EndNoteBibliography"/>
        <w:spacing w:after="0"/>
        <w:ind w:left="720" w:hanging="720"/>
        <w:jc w:val="both"/>
        <w:rPr>
          <w:rFonts w:asciiTheme="majorBidi" w:hAnsiTheme="majorBidi" w:cstheme="majorBidi"/>
        </w:rPr>
      </w:pPr>
      <w:r w:rsidRPr="00D96C55">
        <w:rPr>
          <w:rFonts w:asciiTheme="majorBidi" w:hAnsiTheme="majorBidi" w:cstheme="majorBidi"/>
        </w:rPr>
        <w:t xml:space="preserve">Feizizadeh, B.,   Yariyan, P., Yakar, M., Blaschke, T., A. Saif Almuraqabm N.,2025., An integrated hybrid deep learning data driven approaches for spatiotemporal mapping of land susceptibility to salt/dust emissions, Advances in Space Research, </w:t>
      </w:r>
      <w:hyperlink r:id="rId47" w:history="1">
        <w:r w:rsidRPr="00D96C55">
          <w:rPr>
            <w:rFonts w:asciiTheme="majorBidi" w:hAnsiTheme="majorBidi" w:cstheme="majorBidi"/>
          </w:rPr>
          <w:t>https://doi.org/10.1016/j.asr.2025.02.047</w:t>
        </w:r>
      </w:hyperlink>
      <w:r w:rsidRPr="00D96C55">
        <w:rPr>
          <w:rFonts w:asciiTheme="majorBidi" w:hAnsiTheme="majorBidi" w:cstheme="majorBidi"/>
        </w:rPr>
        <w:t xml:space="preserve">. </w:t>
      </w:r>
    </w:p>
    <w:p w14:paraId="05CA6128" w14:textId="77777777" w:rsidR="00513E50" w:rsidRDefault="00A939B4" w:rsidP="00627646">
      <w:pPr>
        <w:pStyle w:val="EndNoteBibliography"/>
        <w:spacing w:after="0"/>
        <w:ind w:left="720" w:hanging="720"/>
        <w:jc w:val="both"/>
        <w:rPr>
          <w:ins w:id="4911" w:author="Bakhtiar Feizizadeh" w:date="2025-04-03T01:04:00Z" w16du:dateUtc="2025-04-02T21:34:00Z"/>
          <w:rFonts w:asciiTheme="majorBidi" w:hAnsiTheme="majorBidi" w:cstheme="majorBidi"/>
        </w:rPr>
      </w:pPr>
      <w:ins w:id="4912" w:author="Bakhtiar Feizizadeh" w:date="2025-04-01T10:24:00Z" w16du:dateUtc="2025-04-01T06:54:00Z">
        <w:r w:rsidRPr="00A939B4">
          <w:rPr>
            <w:rFonts w:asciiTheme="majorBidi" w:hAnsiTheme="majorBidi" w:cstheme="majorBidi"/>
          </w:rPr>
          <w:t>Feizizadeh, B., Mohmadzadeh Alajujeh, K., Makki, M.</w:t>
        </w:r>
      </w:ins>
      <w:ins w:id="4913" w:author="Bakhtiar Feizizadeh" w:date="2025-04-01T12:01:00Z" w16du:dateUtc="2025-04-01T08:31:00Z">
        <w:r w:rsidR="00D83C85">
          <w:rPr>
            <w:rFonts w:asciiTheme="majorBidi" w:hAnsiTheme="majorBidi" w:cstheme="majorBidi"/>
          </w:rPr>
          <w:t>(</w:t>
        </w:r>
      </w:ins>
      <w:ins w:id="4914" w:author="Bakhtiar Feizizadeh" w:date="2025-04-01T10:24:00Z" w16du:dateUtc="2025-04-01T06:54:00Z">
        <w:r w:rsidRPr="00A939B4">
          <w:rPr>
            <w:rFonts w:asciiTheme="majorBidi" w:hAnsiTheme="majorBidi" w:cstheme="majorBidi"/>
          </w:rPr>
          <w:t>2023</w:t>
        </w:r>
      </w:ins>
      <w:ins w:id="4915" w:author="Bakhtiar Feizizadeh" w:date="2025-04-01T10:27:00Z" w16du:dateUtc="2025-04-01T06:57:00Z">
        <w:r w:rsidR="00D62E98">
          <w:rPr>
            <w:rFonts w:asciiTheme="majorBidi" w:hAnsiTheme="majorBidi" w:cstheme="majorBidi"/>
          </w:rPr>
          <w:t>a</w:t>
        </w:r>
      </w:ins>
      <w:ins w:id="4916" w:author="Bakhtiar Feizizadeh" w:date="2025-04-01T12:01:00Z" w16du:dateUtc="2025-04-01T08:31:00Z">
        <w:r w:rsidR="00D83C85">
          <w:rPr>
            <w:rFonts w:asciiTheme="majorBidi" w:hAnsiTheme="majorBidi" w:cstheme="majorBidi"/>
          </w:rPr>
          <w:t>)</w:t>
        </w:r>
      </w:ins>
      <w:ins w:id="4917" w:author="Bakhtiar Feizizadeh" w:date="2025-04-01T10:24:00Z" w16du:dateUtc="2025-04-01T06:54:00Z">
        <w:r w:rsidRPr="00A939B4">
          <w:rPr>
            <w:rFonts w:asciiTheme="majorBidi" w:hAnsiTheme="majorBidi" w:cstheme="majorBidi"/>
          </w:rPr>
          <w:t>. A scenario-based food security analysis and halophyte crop suitability assessment in dying lake environments impacted by climate change, International Journal of Applied Earth Observation and Geoinformation, https://doi.org/10.1016/j.jag.2023.103425</w:t>
        </w:r>
        <w:r>
          <w:rPr>
            <w:rFonts w:asciiTheme="majorBidi" w:hAnsiTheme="majorBidi" w:cstheme="majorBidi"/>
          </w:rPr>
          <w:t xml:space="preserve">. </w:t>
        </w:r>
      </w:ins>
    </w:p>
    <w:p w14:paraId="01CB44DD" w14:textId="1A31DBCF" w:rsidR="00A939B4" w:rsidRDefault="00A939B4" w:rsidP="00627646">
      <w:pPr>
        <w:pStyle w:val="EndNoteBibliography"/>
        <w:spacing w:after="0"/>
        <w:ind w:left="720" w:hanging="720"/>
        <w:jc w:val="both"/>
        <w:rPr>
          <w:rFonts w:asciiTheme="majorBidi" w:hAnsiTheme="majorBidi" w:cstheme="majorBidi"/>
        </w:rPr>
      </w:pPr>
      <w:ins w:id="4918" w:author="Bakhtiar Feizizadeh" w:date="2025-04-01T10:24:00Z" w16du:dateUtc="2025-04-01T06:54:00Z">
        <w:r w:rsidRPr="00A939B4">
          <w:rPr>
            <w:rFonts w:asciiTheme="majorBidi" w:hAnsiTheme="majorBidi" w:cstheme="majorBidi"/>
          </w:rPr>
          <w:lastRenderedPageBreak/>
          <w:tab/>
        </w:r>
      </w:ins>
    </w:p>
    <w:p w14:paraId="75972C80" w14:textId="7828292A" w:rsidR="00A939B4" w:rsidRDefault="00A939B4" w:rsidP="00627646">
      <w:pPr>
        <w:pStyle w:val="EndNoteBibliography"/>
        <w:spacing w:after="0"/>
        <w:ind w:left="720" w:hanging="720"/>
        <w:jc w:val="both"/>
        <w:rPr>
          <w:ins w:id="4919" w:author="Bakhtiar Feizizadeh" w:date="2025-04-03T01:04:00Z" w16du:dateUtc="2025-04-02T21:34:00Z"/>
          <w:rFonts w:asciiTheme="majorBidi" w:hAnsiTheme="majorBidi" w:cstheme="majorBidi"/>
        </w:rPr>
      </w:pPr>
      <w:ins w:id="4920" w:author="Bakhtiar Feizizadeh" w:date="2025-04-01T10:25:00Z" w16du:dateUtc="2025-04-01T06:55:00Z">
        <w:r w:rsidRPr="00A939B4">
          <w:rPr>
            <w:rFonts w:asciiTheme="majorBidi" w:hAnsiTheme="majorBidi" w:cstheme="majorBidi"/>
            <w:rPrChange w:id="4921" w:author="Bakhtiar Feizizadeh" w:date="2025-04-01T10:25:00Z" w16du:dateUtc="2025-04-01T06:55:00Z">
              <w:rPr>
                <w:rFonts w:asciiTheme="majorHAnsi" w:hAnsiTheme="majorHAnsi" w:cstheme="majorHAnsi"/>
                <w:color w:val="000000"/>
                <w:sz w:val="18"/>
                <w:szCs w:val="18"/>
                <w:u w:val="single"/>
              </w:rPr>
            </w:rPrChange>
          </w:rPr>
          <w:t>Feizizadeh</w:t>
        </w:r>
        <w:r w:rsidRPr="00A939B4">
          <w:rPr>
            <w:rFonts w:asciiTheme="majorBidi" w:hAnsiTheme="majorBidi" w:cstheme="majorBidi"/>
            <w:rPrChange w:id="4922" w:author="Bakhtiar Feizizadeh" w:date="2025-04-01T10:25:00Z" w16du:dateUtc="2025-04-01T06:55:00Z">
              <w:rPr>
                <w:rFonts w:asciiTheme="majorHAnsi" w:hAnsiTheme="majorHAnsi" w:cstheme="majorHAnsi"/>
                <w:color w:val="000000" w:themeColor="text1"/>
                <w:sz w:val="18"/>
                <w:szCs w:val="18"/>
              </w:rPr>
            </w:rPrChange>
          </w:rPr>
          <w:t>, B., Lakes, T., Omarzadeh, D., Pourmoradian, D</w:t>
        </w:r>
      </w:ins>
      <w:ins w:id="4923" w:author="Bakhtiar Feizizadeh" w:date="2025-04-01T12:01:00Z" w16du:dateUtc="2025-04-01T08:31:00Z">
        <w:r w:rsidR="00D83C85">
          <w:rPr>
            <w:rFonts w:asciiTheme="majorBidi" w:hAnsiTheme="majorBidi" w:cstheme="majorBidi"/>
          </w:rPr>
          <w:t>.(</w:t>
        </w:r>
      </w:ins>
      <w:ins w:id="4924" w:author="Bakhtiar Feizizadeh" w:date="2025-04-01T10:25:00Z" w16du:dateUtc="2025-04-01T06:55:00Z">
        <w:r w:rsidRPr="00A939B4">
          <w:rPr>
            <w:rFonts w:asciiTheme="majorBidi" w:hAnsiTheme="majorBidi" w:cstheme="majorBidi"/>
            <w:rPrChange w:id="4925" w:author="Bakhtiar Feizizadeh" w:date="2025-04-01T10:25:00Z" w16du:dateUtc="2025-04-01T06:55:00Z">
              <w:rPr>
                <w:rFonts w:asciiTheme="majorHAnsi" w:hAnsiTheme="majorHAnsi" w:cstheme="majorHAnsi"/>
                <w:color w:val="000000" w:themeColor="text1"/>
                <w:sz w:val="18"/>
                <w:szCs w:val="18"/>
              </w:rPr>
            </w:rPrChange>
          </w:rPr>
          <w:t>2023</w:t>
        </w:r>
      </w:ins>
      <w:ins w:id="4926" w:author="Bakhtiar Feizizadeh" w:date="2025-04-01T10:27:00Z" w16du:dateUtc="2025-04-01T06:57:00Z">
        <w:r w:rsidR="00D62E98">
          <w:rPr>
            <w:rFonts w:asciiTheme="majorBidi" w:hAnsiTheme="majorBidi" w:cstheme="majorBidi"/>
          </w:rPr>
          <w:t>b</w:t>
        </w:r>
      </w:ins>
      <w:ins w:id="4927" w:author="Bakhtiar Feizizadeh" w:date="2025-04-01T12:01:00Z" w16du:dateUtc="2025-04-01T08:31:00Z">
        <w:r w:rsidR="00D83C85">
          <w:rPr>
            <w:rFonts w:asciiTheme="majorBidi" w:hAnsiTheme="majorBidi" w:cstheme="majorBidi"/>
          </w:rPr>
          <w:t>)</w:t>
        </w:r>
      </w:ins>
      <w:ins w:id="4928" w:author="Bakhtiar Feizizadeh" w:date="2025-04-01T10:25:00Z" w16du:dateUtc="2025-04-01T06:55:00Z">
        <w:r w:rsidRPr="00A939B4">
          <w:rPr>
            <w:rFonts w:asciiTheme="majorBidi" w:hAnsiTheme="majorBidi" w:cstheme="majorBidi"/>
            <w:rPrChange w:id="4929" w:author="Bakhtiar Feizizadeh" w:date="2025-04-01T10:25:00Z" w16du:dateUtc="2025-04-01T06:55:00Z">
              <w:rPr>
                <w:rFonts w:asciiTheme="majorHAnsi" w:hAnsiTheme="majorHAnsi" w:cstheme="majorHAnsi"/>
                <w:color w:val="000000" w:themeColor="text1"/>
                <w:sz w:val="18"/>
                <w:szCs w:val="18"/>
              </w:rPr>
            </w:rPrChange>
          </w:rPr>
          <w:t xml:space="preserve">. </w:t>
        </w:r>
        <w:r w:rsidRPr="00A939B4">
          <w:rPr>
            <w:rFonts w:asciiTheme="majorBidi" w:hAnsiTheme="majorBidi" w:cstheme="majorBidi"/>
            <w:rPrChange w:id="4930" w:author="Bakhtiar Feizizadeh" w:date="2025-04-01T10:25:00Z" w16du:dateUtc="2025-04-01T06:55:00Z">
              <w:rPr>
                <w:rFonts w:asciiTheme="majorHAnsi" w:eastAsiaTheme="majorEastAsia" w:hAnsiTheme="majorHAnsi" w:cstheme="majorHAnsi"/>
                <w:color w:val="000000" w:themeColor="text1"/>
                <w:sz w:val="18"/>
                <w:szCs w:val="18"/>
              </w:rPr>
            </w:rPrChange>
          </w:rPr>
          <w:t>Health effects of shrinking hyper-saline lakes: spatiotemporal modeling of the Lake Urmia drought on the local population, case study of the Shabestar County</w:t>
        </w:r>
        <w:r w:rsidRPr="00A939B4">
          <w:rPr>
            <w:rFonts w:asciiTheme="majorBidi" w:hAnsiTheme="majorBidi" w:cstheme="majorBidi"/>
            <w:rPrChange w:id="4931" w:author="Bakhtiar Feizizadeh" w:date="2025-04-01T10:25:00Z" w16du:dateUtc="2025-04-01T06:55:00Z">
              <w:rPr>
                <w:rFonts w:asciiTheme="majorHAnsi" w:hAnsiTheme="majorHAnsi" w:cstheme="majorHAnsi"/>
                <w:color w:val="000000" w:themeColor="text1"/>
                <w:sz w:val="18"/>
                <w:szCs w:val="18"/>
              </w:rPr>
            </w:rPrChange>
          </w:rPr>
          <w:t xml:space="preserve">, </w:t>
        </w:r>
        <w:r w:rsidRPr="00A939B4">
          <w:rPr>
            <w:rFonts w:asciiTheme="majorBidi" w:hAnsiTheme="majorBidi" w:cstheme="majorBidi"/>
            <w:rPrChange w:id="4932" w:author="Bakhtiar Feizizadeh" w:date="2025-04-01T10:25:00Z" w16du:dateUtc="2025-04-01T06:55:00Z">
              <w:rPr>
                <w:rFonts w:asciiTheme="majorHAnsi" w:hAnsiTheme="majorHAnsi" w:cstheme="majorHAnsi"/>
                <w:b/>
                <w:bCs/>
                <w:i/>
                <w:iCs/>
                <w:color w:val="000000" w:themeColor="text1"/>
                <w:sz w:val="18"/>
                <w:szCs w:val="18"/>
              </w:rPr>
            </w:rPrChange>
          </w:rPr>
          <w:t>Nature of Scientific Report</w:t>
        </w:r>
        <w:r w:rsidRPr="00A939B4">
          <w:rPr>
            <w:rFonts w:asciiTheme="majorBidi" w:hAnsiTheme="majorBidi" w:cstheme="majorBidi"/>
            <w:rPrChange w:id="4933" w:author="Bakhtiar Feizizadeh" w:date="2025-04-01T10:25:00Z" w16du:dateUtc="2025-04-01T06:55:00Z">
              <w:rPr>
                <w:rFonts w:asciiTheme="majorHAnsi" w:hAnsiTheme="majorHAnsi" w:cstheme="majorHAnsi"/>
                <w:color w:val="000000" w:themeColor="text1"/>
                <w:sz w:val="18"/>
                <w:szCs w:val="18"/>
              </w:rPr>
            </w:rPrChange>
          </w:rPr>
          <w:t xml:space="preserve">, https://doi.org/10.1038/s41598-023-28332-6.  </w:t>
        </w:r>
      </w:ins>
    </w:p>
    <w:p w14:paraId="6D8E7105" w14:textId="77777777" w:rsidR="00513E50" w:rsidRPr="00A939B4" w:rsidRDefault="00513E50">
      <w:pPr>
        <w:pStyle w:val="EndNoteBibliography"/>
        <w:spacing w:after="0"/>
        <w:ind w:left="720" w:hanging="720"/>
        <w:jc w:val="both"/>
        <w:rPr>
          <w:ins w:id="4934" w:author="Bakhtiar Feizizadeh" w:date="2025-04-01T10:25:00Z" w16du:dateUtc="2025-04-01T06:55:00Z"/>
          <w:rFonts w:asciiTheme="majorBidi" w:hAnsiTheme="majorBidi" w:cstheme="majorBidi"/>
          <w:rPrChange w:id="4935" w:author="Bakhtiar Feizizadeh" w:date="2025-04-01T10:25:00Z" w16du:dateUtc="2025-04-01T06:55:00Z">
            <w:rPr>
              <w:ins w:id="4936" w:author="Bakhtiar Feizizadeh" w:date="2025-04-01T10:25:00Z" w16du:dateUtc="2025-04-01T06:55:00Z"/>
              <w:rFonts w:asciiTheme="majorHAnsi" w:eastAsiaTheme="majorEastAsia" w:hAnsiTheme="majorHAnsi" w:cstheme="majorHAnsi"/>
              <w:color w:val="000000" w:themeColor="text1"/>
              <w:sz w:val="18"/>
              <w:szCs w:val="18"/>
            </w:rPr>
          </w:rPrChange>
        </w:rPr>
        <w:pPrChange w:id="4937" w:author="Bakhtiar Feizizadeh" w:date="2025-04-03T01:03:00Z" w16du:dateUtc="2025-04-02T21:33:00Z">
          <w:pPr>
            <w:pStyle w:val="EndNoteBibliography"/>
            <w:numPr>
              <w:numId w:val="9"/>
            </w:numPr>
            <w:spacing w:after="0" w:line="276" w:lineRule="auto"/>
            <w:ind w:left="720" w:hanging="360"/>
            <w:jc w:val="both"/>
          </w:pPr>
        </w:pPrChange>
      </w:pPr>
    </w:p>
    <w:p w14:paraId="5074A4DA" w14:textId="5A910894" w:rsidR="00071D14" w:rsidRDefault="00C552E2" w:rsidP="00627646">
      <w:pPr>
        <w:pStyle w:val="EndNoteBibliography"/>
        <w:spacing w:after="0"/>
        <w:ind w:left="720" w:hanging="720"/>
        <w:rPr>
          <w:ins w:id="4938" w:author="Bakhtiar Feizizadeh" w:date="2025-04-03T01:04:00Z" w16du:dateUtc="2025-04-02T21:34:00Z"/>
          <w:rFonts w:asciiTheme="majorBidi" w:hAnsiTheme="majorBidi" w:cstheme="majorBidi"/>
        </w:rPr>
      </w:pPr>
      <w:ins w:id="4939" w:author="Bakhtiar Feizizadeh" w:date="2025-04-01T11:37:00Z" w16du:dateUtc="2025-04-01T08:07:00Z">
        <w:r w:rsidRPr="00C552E2">
          <w:rPr>
            <w:rFonts w:asciiTheme="majorBidi" w:hAnsiTheme="majorBidi" w:cstheme="majorBidi"/>
          </w:rPr>
          <w:t xml:space="preserve">Feizizadeh, B., Omarzadeh, D., Mohammadzadeh Alajujeh, K., Blaschke, T., Makki, M. </w:t>
        </w:r>
      </w:ins>
      <w:ins w:id="4940" w:author="Bakhtiar Feizizadeh" w:date="2025-04-01T12:00:00Z" w16du:dateUtc="2025-04-01T08:30:00Z">
        <w:r w:rsidR="00071D14">
          <w:rPr>
            <w:rFonts w:asciiTheme="majorBidi" w:hAnsiTheme="majorBidi" w:cstheme="majorBidi"/>
          </w:rPr>
          <w:t>(</w:t>
        </w:r>
      </w:ins>
      <w:ins w:id="4941" w:author="Bakhtiar Feizizadeh" w:date="2025-04-01T11:37:00Z" w16du:dateUtc="2025-04-01T08:07:00Z">
        <w:r w:rsidRPr="00C552E2">
          <w:rPr>
            <w:rFonts w:asciiTheme="majorBidi" w:hAnsiTheme="majorBidi" w:cstheme="majorBidi"/>
          </w:rPr>
          <w:t>2022a</w:t>
        </w:r>
      </w:ins>
      <w:ins w:id="4942" w:author="Bakhtiar Feizizadeh" w:date="2025-04-01T12:00:00Z" w16du:dateUtc="2025-04-01T08:30:00Z">
        <w:r w:rsidR="00071D14">
          <w:rPr>
            <w:rFonts w:asciiTheme="majorBidi" w:hAnsiTheme="majorBidi" w:cstheme="majorBidi"/>
          </w:rPr>
          <w:t>)</w:t>
        </w:r>
      </w:ins>
      <w:ins w:id="4943" w:author="Bakhtiar Feizizadeh" w:date="2025-04-01T11:37:00Z" w16du:dateUtc="2025-04-01T08:07:00Z">
        <w:r w:rsidRPr="00C552E2">
          <w:rPr>
            <w:rFonts w:asciiTheme="majorBidi" w:hAnsiTheme="majorBidi" w:cstheme="majorBidi"/>
          </w:rPr>
          <w:t>.Impacts of the Urmia Lake Drought on Soil Salinity and Degradation Risk: An Integrated Geoinformatics Analysis and Monitoring Approach. Remote Sensing. 2022, 14, 3407. https:// doi.org/10.3390/rs14143407.</w:t>
        </w:r>
      </w:ins>
    </w:p>
    <w:p w14:paraId="071050A7" w14:textId="77777777" w:rsidR="00513E50" w:rsidRPr="00C552E2" w:rsidRDefault="00513E50" w:rsidP="00627646">
      <w:pPr>
        <w:pStyle w:val="EndNoteBibliography"/>
        <w:spacing w:after="0"/>
        <w:ind w:left="720" w:hanging="720"/>
        <w:rPr>
          <w:ins w:id="4944" w:author="Bakhtiar Feizizadeh" w:date="2025-04-01T11:37:00Z" w16du:dateUtc="2025-04-01T08:07:00Z"/>
          <w:rFonts w:asciiTheme="majorBidi" w:hAnsiTheme="majorBidi" w:cstheme="majorBidi"/>
        </w:rPr>
      </w:pPr>
    </w:p>
    <w:p w14:paraId="73AEC2C8" w14:textId="666D949C" w:rsidR="00A939B4" w:rsidRDefault="00C552E2" w:rsidP="00627646">
      <w:pPr>
        <w:pStyle w:val="EndNoteBibliography"/>
        <w:spacing w:after="0"/>
        <w:ind w:left="720" w:hanging="720"/>
        <w:jc w:val="both"/>
        <w:rPr>
          <w:ins w:id="4945" w:author="Bakhtiar Feizizadeh" w:date="2025-04-03T01:04:00Z" w16du:dateUtc="2025-04-02T21:34:00Z"/>
          <w:rFonts w:asciiTheme="majorBidi" w:hAnsiTheme="majorBidi" w:cstheme="majorBidi"/>
        </w:rPr>
      </w:pPr>
      <w:ins w:id="4946" w:author="Bakhtiar Feizizadeh" w:date="2025-04-01T11:37:00Z" w16du:dateUtc="2025-04-01T08:07:00Z">
        <w:r w:rsidRPr="00C552E2">
          <w:rPr>
            <w:rFonts w:asciiTheme="majorBidi" w:hAnsiTheme="majorBidi" w:cstheme="majorBidi"/>
          </w:rPr>
          <w:t>Feizizadeh, B., Abdollahi, Z., Shokati, B., Lakes, T.</w:t>
        </w:r>
      </w:ins>
      <w:ins w:id="4947" w:author="Bakhtiar Feizizadeh" w:date="2025-04-01T11:59:00Z" w16du:dateUtc="2025-04-01T08:29:00Z">
        <w:r w:rsidR="00071D14">
          <w:rPr>
            <w:rFonts w:asciiTheme="majorBidi" w:hAnsiTheme="majorBidi" w:cstheme="majorBidi"/>
          </w:rPr>
          <w:t>(</w:t>
        </w:r>
      </w:ins>
      <w:ins w:id="4948" w:author="Bakhtiar Feizizadeh" w:date="2025-04-01T11:37:00Z" w16du:dateUtc="2025-04-01T08:07:00Z">
        <w:r w:rsidRPr="00C552E2">
          <w:rPr>
            <w:rFonts w:asciiTheme="majorBidi" w:hAnsiTheme="majorBidi" w:cstheme="majorBidi"/>
          </w:rPr>
          <w:t>2022b</w:t>
        </w:r>
      </w:ins>
      <w:ins w:id="4949" w:author="Bakhtiar Feizizadeh" w:date="2025-04-01T11:59:00Z" w16du:dateUtc="2025-04-01T08:29:00Z">
        <w:r w:rsidR="00071D14">
          <w:rPr>
            <w:rFonts w:asciiTheme="majorBidi" w:hAnsiTheme="majorBidi" w:cstheme="majorBidi"/>
          </w:rPr>
          <w:t>)</w:t>
        </w:r>
      </w:ins>
      <w:ins w:id="4950" w:author="Bakhtiar Feizizadeh" w:date="2025-04-01T11:37:00Z" w16du:dateUtc="2025-04-01T08:07:00Z">
        <w:r w:rsidRPr="00C552E2">
          <w:rPr>
            <w:rFonts w:asciiTheme="majorBidi" w:hAnsiTheme="majorBidi" w:cstheme="majorBidi"/>
          </w:rPr>
          <w:t>.A GIS-based spatiotemporal impact assessment of droughts in the hyper-saline Urmia Lake Basin on the hydro-geochemical quality of nearby aquifers, Remote Sesning, 14(11), 2516; https://doi.org/10.3390/rs14112516.</w:t>
        </w:r>
      </w:ins>
    </w:p>
    <w:p w14:paraId="717D6B58" w14:textId="77777777" w:rsidR="00513E50" w:rsidRPr="00A939B4" w:rsidRDefault="00513E50">
      <w:pPr>
        <w:pStyle w:val="EndNoteBibliography"/>
        <w:spacing w:after="0"/>
        <w:ind w:left="720" w:hanging="720"/>
        <w:jc w:val="both"/>
        <w:rPr>
          <w:ins w:id="4951" w:author="Bakhtiar Feizizadeh" w:date="2025-04-01T10:25:00Z" w16du:dateUtc="2025-04-01T06:55:00Z"/>
          <w:rFonts w:asciiTheme="majorBidi" w:hAnsiTheme="majorBidi" w:cstheme="majorBidi"/>
          <w:rPrChange w:id="4952" w:author="Bakhtiar Feizizadeh" w:date="2025-04-01T10:25:00Z" w16du:dateUtc="2025-04-01T06:55:00Z">
            <w:rPr>
              <w:ins w:id="4953" w:author="Bakhtiar Feizizadeh" w:date="2025-04-01T10:25:00Z" w16du:dateUtc="2025-04-01T06:55:00Z"/>
              <w:rFonts w:asciiTheme="majorHAnsi" w:hAnsiTheme="majorHAnsi" w:cstheme="majorHAnsi"/>
              <w:sz w:val="18"/>
              <w:szCs w:val="18"/>
            </w:rPr>
          </w:rPrChange>
        </w:rPr>
        <w:pPrChange w:id="4954" w:author="Bakhtiar Feizizadeh" w:date="2025-04-03T01:03:00Z" w16du:dateUtc="2025-04-02T21:33:00Z">
          <w:pPr>
            <w:pStyle w:val="EndNoteBibliography"/>
            <w:numPr>
              <w:numId w:val="9"/>
            </w:numPr>
            <w:spacing w:after="0" w:line="276" w:lineRule="auto"/>
            <w:ind w:left="720" w:hanging="360"/>
            <w:jc w:val="both"/>
          </w:pPr>
        </w:pPrChange>
      </w:pPr>
    </w:p>
    <w:p w14:paraId="4A4B0685" w14:textId="69027A8F" w:rsidR="00D83C85" w:rsidRDefault="00D83C85" w:rsidP="00627646">
      <w:pPr>
        <w:pStyle w:val="EndNoteBibliography"/>
        <w:spacing w:after="0"/>
        <w:ind w:left="720" w:hanging="720"/>
        <w:jc w:val="both"/>
        <w:rPr>
          <w:ins w:id="4955" w:author="Bakhtiar Feizizadeh" w:date="2025-04-01T12:00:00Z" w16du:dateUtc="2025-04-01T08:30:00Z"/>
          <w:rFonts w:asciiTheme="majorBidi" w:hAnsiTheme="majorBidi" w:cstheme="majorBidi"/>
        </w:rPr>
      </w:pPr>
      <w:ins w:id="4956" w:author="Bakhtiar Feizizadeh" w:date="2025-04-01T12:00:00Z" w16du:dateUtc="2025-04-01T08:30:00Z">
        <w:r w:rsidRPr="00CD5758">
          <w:rPr>
            <w:rFonts w:asciiTheme="majorBidi" w:hAnsiTheme="majorBidi" w:cstheme="majorBidi"/>
          </w:rPr>
          <w:t>Feizizadeh, B., Lakes, T., Omarzadeh, D., Sharifi, A., Blaschke, T., Karmizadeh, S.,  M.</w:t>
        </w:r>
      </w:ins>
      <w:ins w:id="4957" w:author="Bakhtiar Feizizadeh" w:date="2025-04-01T12:01:00Z" w16du:dateUtc="2025-04-01T08:31:00Z">
        <w:r>
          <w:rPr>
            <w:rFonts w:asciiTheme="majorBidi" w:hAnsiTheme="majorBidi" w:cstheme="majorBidi"/>
          </w:rPr>
          <w:t xml:space="preserve"> (</w:t>
        </w:r>
      </w:ins>
      <w:ins w:id="4958" w:author="Bakhtiar Feizizadeh" w:date="2025-04-01T12:00:00Z" w16du:dateUtc="2025-04-01T08:30:00Z">
        <w:r w:rsidRPr="00CD5758">
          <w:rPr>
            <w:rFonts w:asciiTheme="majorBidi" w:hAnsiTheme="majorBidi" w:cstheme="majorBidi"/>
          </w:rPr>
          <w:t>2022</w:t>
        </w:r>
      </w:ins>
      <w:ins w:id="4959" w:author="Bakhtiar Feizizadeh" w:date="2025-04-01T12:01:00Z" w16du:dateUtc="2025-04-01T08:31:00Z">
        <w:r>
          <w:rPr>
            <w:rFonts w:asciiTheme="majorBidi" w:hAnsiTheme="majorBidi" w:cstheme="majorBidi"/>
          </w:rPr>
          <w:t>c)</w:t>
        </w:r>
      </w:ins>
      <w:ins w:id="4960" w:author="Bakhtiar Feizizadeh" w:date="2025-04-01T12:00:00Z" w16du:dateUtc="2025-04-01T08:30:00Z">
        <w:r w:rsidRPr="00CD5758">
          <w:rPr>
            <w:rFonts w:asciiTheme="majorBidi" w:hAnsiTheme="majorBidi" w:cstheme="majorBidi"/>
          </w:rPr>
          <w:t>. Scenario-based analysis of the impacts of lake drying on sustainable food prodection, Nature of Scientific Report,</w:t>
        </w:r>
        <w:r w:rsidRPr="00CD5758">
          <w:rPr>
            <w:rFonts w:asciiTheme="majorBidi" w:hAnsiTheme="majorBidi" w:cstheme="majorBidi"/>
            <w:rtl/>
          </w:rPr>
          <w:t xml:space="preserve"> </w:t>
        </w:r>
        <w:r w:rsidRPr="00CD5758">
          <w:rPr>
            <w:rFonts w:asciiTheme="majorBidi" w:hAnsiTheme="majorBidi" w:cstheme="majorBidi"/>
          </w:rPr>
          <w:fldChar w:fldCharType="begin"/>
        </w:r>
        <w:r w:rsidRPr="00CD5758">
          <w:rPr>
            <w:rFonts w:asciiTheme="majorBidi" w:hAnsiTheme="majorBidi" w:cstheme="majorBidi"/>
          </w:rPr>
          <w:instrText>HYPERLINK "https://doi.org/10.1038/s41598-022-10159-2"</w:instrText>
        </w:r>
        <w:r w:rsidRPr="00CD5758">
          <w:rPr>
            <w:rFonts w:asciiTheme="majorBidi" w:hAnsiTheme="majorBidi" w:cstheme="majorBidi"/>
          </w:rPr>
        </w:r>
        <w:r w:rsidRPr="00CD5758">
          <w:rPr>
            <w:rFonts w:asciiTheme="majorBidi" w:hAnsiTheme="majorBidi" w:cstheme="majorBidi"/>
          </w:rPr>
          <w:fldChar w:fldCharType="separate"/>
        </w:r>
        <w:r w:rsidRPr="00CD5758">
          <w:rPr>
            <w:rFonts w:asciiTheme="majorBidi" w:hAnsiTheme="majorBidi" w:cstheme="majorBidi"/>
          </w:rPr>
          <w:t>https://doi.org/10.1038/s41598-022-10159-2</w:t>
        </w:r>
        <w:r w:rsidRPr="00CD5758">
          <w:rPr>
            <w:rFonts w:asciiTheme="majorBidi" w:hAnsiTheme="majorBidi" w:cstheme="majorBidi"/>
          </w:rPr>
          <w:fldChar w:fldCharType="end"/>
        </w:r>
        <w:r w:rsidRPr="00CD5758">
          <w:rPr>
            <w:rFonts w:asciiTheme="majorBidi" w:hAnsiTheme="majorBidi" w:cstheme="majorBidi"/>
          </w:rPr>
          <w:t>.</w:t>
        </w:r>
      </w:ins>
    </w:p>
    <w:p w14:paraId="53B056ED" w14:textId="64C26D6B" w:rsidR="00071D14" w:rsidRDefault="00071D14" w:rsidP="00627646">
      <w:pPr>
        <w:pStyle w:val="EndNoteBibliography"/>
        <w:spacing w:after="0"/>
        <w:ind w:left="720" w:hanging="720"/>
        <w:rPr>
          <w:ins w:id="4961" w:author="Bakhtiar Feizizadeh" w:date="2025-04-01T11:58:00Z" w16du:dateUtc="2025-04-01T08:28:00Z"/>
          <w:rFonts w:asciiTheme="majorBidi" w:hAnsiTheme="majorBidi" w:cstheme="majorBidi"/>
        </w:rPr>
      </w:pPr>
      <w:ins w:id="4962" w:author="Bakhtiar Feizizadeh" w:date="2025-04-01T11:58:00Z" w16du:dateUtc="2025-04-01T08:28:00Z">
        <w:r w:rsidRPr="00C552E2">
          <w:rPr>
            <w:rFonts w:asciiTheme="majorBidi" w:hAnsiTheme="majorBidi" w:cstheme="majorBidi"/>
          </w:rPr>
          <w:t>Feizizadeh, B., Mohmmadzadeh Alajujeh, K., Lakes,T., Blaschke, T., Omarzadeh, D.</w:t>
        </w:r>
      </w:ins>
      <w:ins w:id="4963" w:author="Bakhtiar Feizizadeh" w:date="2025-04-01T12:00:00Z" w16du:dateUtc="2025-04-01T08:30:00Z">
        <w:r>
          <w:rPr>
            <w:rFonts w:asciiTheme="majorBidi" w:hAnsiTheme="majorBidi" w:cstheme="majorBidi"/>
          </w:rPr>
          <w:t>(</w:t>
        </w:r>
      </w:ins>
      <w:ins w:id="4964" w:author="Bakhtiar Feizizadeh" w:date="2025-04-01T11:58:00Z" w16du:dateUtc="2025-04-01T08:28:00Z">
        <w:r w:rsidRPr="00C552E2">
          <w:rPr>
            <w:rFonts w:asciiTheme="majorBidi" w:hAnsiTheme="majorBidi" w:cstheme="majorBidi"/>
          </w:rPr>
          <w:t>2021a</w:t>
        </w:r>
      </w:ins>
      <w:ins w:id="4965" w:author="Bakhtiar Feizizadeh" w:date="2025-04-01T12:00:00Z" w16du:dateUtc="2025-04-01T08:30:00Z">
        <w:r>
          <w:rPr>
            <w:rFonts w:asciiTheme="majorBidi" w:hAnsiTheme="majorBidi" w:cstheme="majorBidi"/>
          </w:rPr>
          <w:t>)</w:t>
        </w:r>
      </w:ins>
      <w:ins w:id="4966" w:author="Bakhtiar Feizizadeh" w:date="2025-04-01T11:58:00Z" w16du:dateUtc="2025-04-01T08:28:00Z">
        <w:r w:rsidRPr="00C552E2">
          <w:rPr>
            <w:rFonts w:asciiTheme="majorBidi" w:hAnsiTheme="majorBidi" w:cstheme="majorBidi"/>
          </w:rPr>
          <w:t>.  A comparative approach of integrated fuzzy object-based deep learning and machine learning techniques for monitoring land use/cover changes and environmental impacts assessment, GIScience and remote sesning, DOI:10.1080/15481603.2021.2000350.</w:t>
        </w:r>
      </w:ins>
    </w:p>
    <w:p w14:paraId="5CCE418D" w14:textId="50C3CEF3" w:rsidR="00071D14" w:rsidRPr="00C552E2" w:rsidRDefault="00071D14">
      <w:pPr>
        <w:pStyle w:val="EndNoteBibliography"/>
        <w:spacing w:after="0"/>
        <w:ind w:left="720" w:hanging="720"/>
        <w:jc w:val="both"/>
        <w:rPr>
          <w:ins w:id="4967" w:author="Bakhtiar Feizizadeh" w:date="2025-04-01T11:58:00Z" w16du:dateUtc="2025-04-01T08:28:00Z"/>
          <w:rFonts w:asciiTheme="majorBidi" w:hAnsiTheme="majorBidi" w:cstheme="majorBidi"/>
        </w:rPr>
        <w:pPrChange w:id="4968" w:author="Bakhtiar Feizizadeh" w:date="2025-04-03T01:03:00Z" w16du:dateUtc="2025-04-02T21:33:00Z">
          <w:pPr>
            <w:pStyle w:val="EndNoteBibliography"/>
            <w:spacing w:after="0"/>
            <w:ind w:left="720" w:hanging="720"/>
          </w:pPr>
        </w:pPrChange>
      </w:pPr>
      <w:ins w:id="4969" w:author="Bakhtiar Feizizadeh" w:date="2025-04-01T11:58:00Z" w16du:dateUtc="2025-04-01T08:28:00Z">
        <w:r w:rsidRPr="00C552E2">
          <w:rPr>
            <w:rFonts w:asciiTheme="majorBidi" w:hAnsiTheme="majorBidi" w:cstheme="majorBidi"/>
          </w:rPr>
          <w:t>Feizizadeh, B.; Omarzadeh, D.; Kazemi Garajeh, M.; Lakes, T.; Blaschke, T.</w:t>
        </w:r>
        <w:r>
          <w:rPr>
            <w:rFonts w:asciiTheme="majorBidi" w:hAnsiTheme="majorBidi" w:cstheme="majorBidi"/>
          </w:rPr>
          <w:t xml:space="preserve"> (2021b)</w:t>
        </w:r>
      </w:ins>
      <w:ins w:id="4970" w:author="Bakhtiar Feizizadeh" w:date="2025-04-01T11:59:00Z" w16du:dateUtc="2025-04-01T08:29:00Z">
        <w:r>
          <w:rPr>
            <w:rFonts w:asciiTheme="majorBidi" w:hAnsiTheme="majorBidi" w:cstheme="majorBidi"/>
          </w:rPr>
          <w:t>.</w:t>
        </w:r>
      </w:ins>
      <w:ins w:id="4971" w:author="Bakhtiar Feizizadeh" w:date="2025-04-01T11:58:00Z" w16du:dateUtc="2025-04-01T08:28:00Z">
        <w:r w:rsidRPr="00C552E2">
          <w:rPr>
            <w:rFonts w:asciiTheme="majorBidi" w:hAnsiTheme="majorBidi" w:cstheme="majorBidi"/>
          </w:rPr>
          <w:t xml:space="preserve"> Machine learning data-driven approaches for land use/cover mapping and trend analysis using Google Earth Engine, Journal of Environmental Planning and Management</w:t>
        </w:r>
      </w:ins>
      <w:ins w:id="4972" w:author="Bakhtiar Feizizadeh" w:date="2025-04-01T11:59:00Z" w16du:dateUtc="2025-04-01T08:29:00Z">
        <w:r>
          <w:rPr>
            <w:rFonts w:asciiTheme="majorBidi" w:hAnsiTheme="majorBidi" w:cstheme="majorBidi"/>
          </w:rPr>
          <w:t xml:space="preserve">,  </w:t>
        </w:r>
      </w:ins>
      <w:ins w:id="4973" w:author="Bakhtiar Feizizadeh" w:date="2025-04-01T11:58:00Z" w16du:dateUtc="2025-04-01T08:28:00Z">
        <w:r w:rsidRPr="00C552E2">
          <w:rPr>
            <w:rFonts w:asciiTheme="majorBidi" w:hAnsiTheme="majorBidi" w:cstheme="majorBidi"/>
          </w:rPr>
          <w:t>https://doi.org/10.1080/09640568.2021.2001317.</w:t>
        </w:r>
      </w:ins>
    </w:p>
    <w:p w14:paraId="7581823B" w14:textId="5D644103" w:rsidR="00A939B4" w:rsidRPr="00817A2B" w:rsidRDefault="00071D14">
      <w:pPr>
        <w:pStyle w:val="EndNoteBibliography"/>
        <w:spacing w:after="0"/>
        <w:ind w:left="720" w:hanging="720"/>
        <w:jc w:val="both"/>
        <w:rPr>
          <w:rFonts w:asciiTheme="majorBidi" w:hAnsiTheme="majorBidi" w:cstheme="majorBidi"/>
          <w:rPrChange w:id="4974" w:author="Bakhtiar Feizizadeh" w:date="2025-04-01T10:13:00Z" w16du:dateUtc="2025-04-01T06:43:00Z">
            <w:rPr/>
          </w:rPrChange>
        </w:rPr>
        <w:pPrChange w:id="4975" w:author="Bakhtiar Feizizadeh" w:date="2025-04-03T01:03:00Z" w16du:dateUtc="2025-04-02T21:33:00Z">
          <w:pPr>
            <w:pStyle w:val="EndNoteBibliography"/>
            <w:spacing w:after="0"/>
            <w:ind w:left="720" w:hanging="720"/>
          </w:pPr>
        </w:pPrChange>
      </w:pPr>
      <w:ins w:id="4976" w:author="Bakhtiar Feizizadeh" w:date="2025-04-01T11:50:00Z" w16du:dateUtc="2025-04-01T08:20:00Z">
        <w:r w:rsidRPr="00C552E2">
          <w:rPr>
            <w:rFonts w:asciiTheme="majorBidi" w:hAnsiTheme="majorBidi" w:cstheme="majorBidi"/>
          </w:rPr>
          <w:t>Feizizadeh, B., Kazamei, Garajeh, M., Blaschke, T., Lakes, T.</w:t>
        </w:r>
      </w:ins>
      <w:ins w:id="4977" w:author="Bakhtiar Feizizadeh" w:date="2025-04-01T11:51:00Z" w16du:dateUtc="2025-04-01T08:21:00Z">
        <w:r>
          <w:rPr>
            <w:rFonts w:asciiTheme="majorBidi" w:hAnsiTheme="majorBidi" w:cstheme="majorBidi"/>
          </w:rPr>
          <w:t xml:space="preserve">  (</w:t>
        </w:r>
      </w:ins>
      <w:ins w:id="4978" w:author="Bakhtiar Feizizadeh" w:date="2025-04-01T11:50:00Z" w16du:dateUtc="2025-04-01T08:20:00Z">
        <w:r w:rsidRPr="00C552E2">
          <w:rPr>
            <w:rFonts w:asciiTheme="majorBidi" w:hAnsiTheme="majorBidi" w:cstheme="majorBidi"/>
          </w:rPr>
          <w:t>2021c</w:t>
        </w:r>
      </w:ins>
      <w:ins w:id="4979" w:author="Bakhtiar Feizizadeh" w:date="2025-04-01T11:51:00Z" w16du:dateUtc="2025-04-01T08:21:00Z">
        <w:r>
          <w:rPr>
            <w:rFonts w:asciiTheme="majorBidi" w:hAnsiTheme="majorBidi" w:cstheme="majorBidi"/>
          </w:rPr>
          <w:t>)</w:t>
        </w:r>
      </w:ins>
      <w:ins w:id="4980" w:author="Bakhtiar Feizizadeh" w:date="2025-04-01T11:50:00Z" w16du:dateUtc="2025-04-01T08:20:00Z">
        <w:r w:rsidRPr="00C552E2">
          <w:rPr>
            <w:rFonts w:asciiTheme="majorBidi" w:hAnsiTheme="majorBidi" w:cstheme="majorBidi"/>
          </w:rPr>
          <w:t>. A deep learning convolutional neural network algorithm for detecting saline flow sources and mapping the environmental impacts of the Urmia Lake drought in Iran, Catena, doi.org/10.1016/j.catena.2021.105585.</w:t>
        </w:r>
      </w:ins>
    </w:p>
    <w:p w14:paraId="63957619" w14:textId="77777777" w:rsidR="0018650F" w:rsidRPr="00817A2B" w:rsidRDefault="0018650F">
      <w:pPr>
        <w:pStyle w:val="EndNoteBibliography"/>
        <w:spacing w:after="0"/>
        <w:ind w:left="720" w:hanging="720"/>
        <w:jc w:val="both"/>
        <w:rPr>
          <w:rFonts w:asciiTheme="majorBidi" w:hAnsiTheme="majorBidi" w:cstheme="majorBidi"/>
          <w:rPrChange w:id="4981" w:author="Bakhtiar Feizizadeh" w:date="2025-04-01T10:13:00Z" w16du:dateUtc="2025-04-01T06:43:00Z">
            <w:rPr/>
          </w:rPrChange>
        </w:rPr>
        <w:pPrChange w:id="4982"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983" w:author="Bakhtiar Feizizadeh" w:date="2025-04-01T10:13:00Z" w16du:dateUtc="2025-04-01T06:43:00Z">
            <w:rPr/>
          </w:rPrChange>
        </w:rPr>
        <w:t xml:space="preserve">Gasper, D. (2022). Rethinking Human Development and/as Human Security for the Anthropocene: An Analysis of the United Nations Development Programme Trilogy of Reports 2020–2022. </w:t>
      </w:r>
      <w:r w:rsidRPr="00817A2B">
        <w:rPr>
          <w:rFonts w:asciiTheme="majorBidi" w:hAnsiTheme="majorBidi" w:cstheme="majorBidi"/>
          <w:rPrChange w:id="4984" w:author="Bakhtiar Feizizadeh" w:date="2025-04-01T10:13:00Z" w16du:dateUtc="2025-04-01T06:43:00Z">
            <w:rPr>
              <w:i/>
            </w:rPr>
          </w:rPrChange>
        </w:rPr>
        <w:t>The International Journal of Social Quality</w:t>
      </w:r>
      <w:r w:rsidRPr="00817A2B">
        <w:rPr>
          <w:rFonts w:asciiTheme="majorBidi" w:hAnsiTheme="majorBidi" w:cstheme="majorBidi"/>
          <w:rPrChange w:id="4985" w:author="Bakhtiar Feizizadeh" w:date="2025-04-01T10:13:00Z" w16du:dateUtc="2025-04-01T06:43:00Z">
            <w:rPr/>
          </w:rPrChange>
        </w:rPr>
        <w:t>,</w:t>
      </w:r>
      <w:r w:rsidRPr="00817A2B">
        <w:rPr>
          <w:rFonts w:asciiTheme="majorBidi" w:hAnsiTheme="majorBidi" w:cstheme="majorBidi"/>
          <w:rPrChange w:id="4986" w:author="Bakhtiar Feizizadeh" w:date="2025-04-01T10:13:00Z" w16du:dateUtc="2025-04-01T06:43:00Z">
            <w:rPr>
              <w:i/>
            </w:rPr>
          </w:rPrChange>
        </w:rPr>
        <w:t xml:space="preserve"> 12</w:t>
      </w:r>
      <w:r w:rsidRPr="00817A2B">
        <w:rPr>
          <w:rFonts w:asciiTheme="majorBidi" w:hAnsiTheme="majorBidi" w:cstheme="majorBidi"/>
          <w:rPrChange w:id="4987" w:author="Bakhtiar Feizizadeh" w:date="2025-04-01T10:13:00Z" w16du:dateUtc="2025-04-01T06:43:00Z">
            <w:rPr/>
          </w:rPrChange>
        </w:rPr>
        <w:t xml:space="preserve">(2), 1-24. </w:t>
      </w:r>
    </w:p>
    <w:p w14:paraId="30260313" w14:textId="77777777" w:rsidR="0018650F" w:rsidRPr="00817A2B" w:rsidRDefault="0018650F">
      <w:pPr>
        <w:pStyle w:val="EndNoteBibliography"/>
        <w:spacing w:after="0"/>
        <w:ind w:left="720" w:hanging="720"/>
        <w:jc w:val="both"/>
        <w:rPr>
          <w:rFonts w:asciiTheme="majorBidi" w:hAnsiTheme="majorBidi" w:cstheme="majorBidi"/>
          <w:rPrChange w:id="4988" w:author="Bakhtiar Feizizadeh" w:date="2025-04-01T10:13:00Z" w16du:dateUtc="2025-04-01T06:43:00Z">
            <w:rPr/>
          </w:rPrChange>
        </w:rPr>
        <w:pPrChange w:id="4989"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990" w:author="Bakhtiar Feizizadeh" w:date="2025-04-01T10:13:00Z" w16du:dateUtc="2025-04-01T06:43:00Z">
            <w:rPr/>
          </w:rPrChange>
        </w:rPr>
        <w:t xml:space="preserve">Gaur, S., &amp; Singh, R. (2023). A comprehensive review on land use/land cover (LULC) change modeling for urban development: current status and future prospects. </w:t>
      </w:r>
      <w:r w:rsidRPr="00817A2B">
        <w:rPr>
          <w:rFonts w:asciiTheme="majorBidi" w:hAnsiTheme="majorBidi" w:cstheme="majorBidi"/>
          <w:rPrChange w:id="4991" w:author="Bakhtiar Feizizadeh" w:date="2025-04-01T10:13:00Z" w16du:dateUtc="2025-04-01T06:43:00Z">
            <w:rPr>
              <w:i/>
            </w:rPr>
          </w:rPrChange>
        </w:rPr>
        <w:t>Sustainability</w:t>
      </w:r>
      <w:r w:rsidRPr="00817A2B">
        <w:rPr>
          <w:rFonts w:asciiTheme="majorBidi" w:hAnsiTheme="majorBidi" w:cstheme="majorBidi"/>
          <w:rPrChange w:id="4992" w:author="Bakhtiar Feizizadeh" w:date="2025-04-01T10:13:00Z" w16du:dateUtc="2025-04-01T06:43:00Z">
            <w:rPr/>
          </w:rPrChange>
        </w:rPr>
        <w:t>,</w:t>
      </w:r>
      <w:r w:rsidRPr="00817A2B">
        <w:rPr>
          <w:rFonts w:asciiTheme="majorBidi" w:hAnsiTheme="majorBidi" w:cstheme="majorBidi"/>
          <w:rPrChange w:id="4993" w:author="Bakhtiar Feizizadeh" w:date="2025-04-01T10:13:00Z" w16du:dateUtc="2025-04-01T06:43:00Z">
            <w:rPr>
              <w:i/>
            </w:rPr>
          </w:rPrChange>
        </w:rPr>
        <w:t xml:space="preserve"> 15</w:t>
      </w:r>
      <w:r w:rsidRPr="00817A2B">
        <w:rPr>
          <w:rFonts w:asciiTheme="majorBidi" w:hAnsiTheme="majorBidi" w:cstheme="majorBidi"/>
          <w:rPrChange w:id="4994" w:author="Bakhtiar Feizizadeh" w:date="2025-04-01T10:13:00Z" w16du:dateUtc="2025-04-01T06:43:00Z">
            <w:rPr/>
          </w:rPrChange>
        </w:rPr>
        <w:t xml:space="preserve">(2), 903. </w:t>
      </w:r>
    </w:p>
    <w:p w14:paraId="77F2F34B" w14:textId="77777777" w:rsidR="0018650F" w:rsidRPr="00817A2B" w:rsidRDefault="0018650F">
      <w:pPr>
        <w:pStyle w:val="EndNoteBibliography"/>
        <w:spacing w:after="0"/>
        <w:ind w:left="720" w:hanging="720"/>
        <w:jc w:val="both"/>
        <w:rPr>
          <w:rFonts w:asciiTheme="majorBidi" w:hAnsiTheme="majorBidi" w:cstheme="majorBidi"/>
          <w:rPrChange w:id="4995" w:author="Bakhtiar Feizizadeh" w:date="2025-04-01T10:13:00Z" w16du:dateUtc="2025-04-01T06:43:00Z">
            <w:rPr/>
          </w:rPrChange>
        </w:rPr>
        <w:pPrChange w:id="4996"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4997" w:author="Bakhtiar Feizizadeh" w:date="2025-04-01T10:13:00Z" w16du:dateUtc="2025-04-01T06:43:00Z">
            <w:rPr/>
          </w:rPrChange>
        </w:rPr>
        <w:t xml:space="preserve">Ghosh, P., &amp; Kumpatla, S. P. (2022). GIS applications in agriculture. In </w:t>
      </w:r>
      <w:r w:rsidRPr="00817A2B">
        <w:rPr>
          <w:rFonts w:asciiTheme="majorBidi" w:hAnsiTheme="majorBidi" w:cstheme="majorBidi"/>
          <w:rPrChange w:id="4998" w:author="Bakhtiar Feizizadeh" w:date="2025-04-01T10:13:00Z" w16du:dateUtc="2025-04-01T06:43:00Z">
            <w:rPr>
              <w:i/>
            </w:rPr>
          </w:rPrChange>
        </w:rPr>
        <w:t>Geographic Information Systems and Applications in Coastal Studies</w:t>
      </w:r>
      <w:r w:rsidRPr="00817A2B">
        <w:rPr>
          <w:rFonts w:asciiTheme="majorBidi" w:hAnsiTheme="majorBidi" w:cstheme="majorBidi"/>
          <w:rPrChange w:id="4999" w:author="Bakhtiar Feizizadeh" w:date="2025-04-01T10:13:00Z" w16du:dateUtc="2025-04-01T06:43:00Z">
            <w:rPr/>
          </w:rPrChange>
        </w:rPr>
        <w:t xml:space="preserve">. IntechOpen. </w:t>
      </w:r>
    </w:p>
    <w:p w14:paraId="606A8C41" w14:textId="77777777" w:rsidR="0018650F" w:rsidRPr="00817A2B" w:rsidRDefault="0018650F">
      <w:pPr>
        <w:pStyle w:val="EndNoteBibliography"/>
        <w:spacing w:after="0"/>
        <w:ind w:left="720" w:hanging="720"/>
        <w:jc w:val="both"/>
        <w:rPr>
          <w:rFonts w:asciiTheme="majorBidi" w:hAnsiTheme="majorBidi" w:cstheme="majorBidi"/>
          <w:rPrChange w:id="5000" w:author="Bakhtiar Feizizadeh" w:date="2025-04-01T10:13:00Z" w16du:dateUtc="2025-04-01T06:43:00Z">
            <w:rPr/>
          </w:rPrChange>
        </w:rPr>
        <w:pPrChange w:id="5001"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02" w:author="Bakhtiar Feizizadeh" w:date="2025-04-01T10:13:00Z" w16du:dateUtc="2025-04-01T06:43:00Z">
            <w:rPr/>
          </w:rPrChange>
        </w:rPr>
        <w:t xml:space="preserve">Hamrah, S. (2023). CONTEXTUALIZATION OF SECTARIAN CONFLICT AND VIOLENCE IN IRAQ. </w:t>
      </w:r>
      <w:r w:rsidRPr="00817A2B">
        <w:rPr>
          <w:rFonts w:asciiTheme="majorBidi" w:hAnsiTheme="majorBidi" w:cstheme="majorBidi"/>
          <w:rPrChange w:id="5003" w:author="Bakhtiar Feizizadeh" w:date="2025-04-01T10:13:00Z" w16du:dateUtc="2025-04-01T06:43:00Z">
            <w:rPr>
              <w:i/>
            </w:rPr>
          </w:rPrChange>
        </w:rPr>
        <w:t>Contextualizing Sectarianism in the Middle East and South Asia: Identity, Competition and Conflict</w:t>
      </w:r>
      <w:r w:rsidRPr="00817A2B">
        <w:rPr>
          <w:rFonts w:asciiTheme="majorBidi" w:hAnsiTheme="majorBidi" w:cstheme="majorBidi"/>
          <w:rPrChange w:id="5004" w:author="Bakhtiar Feizizadeh" w:date="2025-04-01T10:13:00Z" w16du:dateUtc="2025-04-01T06:43:00Z">
            <w:rPr/>
          </w:rPrChange>
        </w:rPr>
        <w:t xml:space="preserve">. </w:t>
      </w:r>
    </w:p>
    <w:p w14:paraId="3E203E86" w14:textId="77777777" w:rsidR="0018650F" w:rsidRPr="00817A2B" w:rsidRDefault="0018650F">
      <w:pPr>
        <w:pStyle w:val="EndNoteBibliography"/>
        <w:spacing w:after="0"/>
        <w:ind w:left="720" w:hanging="720"/>
        <w:jc w:val="both"/>
        <w:rPr>
          <w:rFonts w:asciiTheme="majorBidi" w:hAnsiTheme="majorBidi" w:cstheme="majorBidi"/>
          <w:rPrChange w:id="5005" w:author="Bakhtiar Feizizadeh" w:date="2025-04-01T10:13:00Z" w16du:dateUtc="2025-04-01T06:43:00Z">
            <w:rPr/>
          </w:rPrChange>
        </w:rPr>
        <w:pPrChange w:id="5006"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07" w:author="Bakhtiar Feizizadeh" w:date="2025-04-01T10:13:00Z" w16du:dateUtc="2025-04-01T06:43:00Z">
            <w:rPr/>
          </w:rPrChange>
        </w:rPr>
        <w:t xml:space="preserve">Hussain, S., Shaukat, M., Ashraf, M., Zhu, C., Jin, Q., &amp; Zhang, J. (2019). Salinity stress in arid and semi-arid climates: Effects and management in field crops. </w:t>
      </w:r>
      <w:r w:rsidRPr="00817A2B">
        <w:rPr>
          <w:rFonts w:asciiTheme="majorBidi" w:hAnsiTheme="majorBidi" w:cstheme="majorBidi"/>
          <w:rPrChange w:id="5008" w:author="Bakhtiar Feizizadeh" w:date="2025-04-01T10:13:00Z" w16du:dateUtc="2025-04-01T06:43:00Z">
            <w:rPr>
              <w:i/>
            </w:rPr>
          </w:rPrChange>
        </w:rPr>
        <w:t>Climate change and agriculture</w:t>
      </w:r>
      <w:r w:rsidRPr="00817A2B">
        <w:rPr>
          <w:rFonts w:asciiTheme="majorBidi" w:hAnsiTheme="majorBidi" w:cstheme="majorBidi"/>
          <w:rPrChange w:id="5009" w:author="Bakhtiar Feizizadeh" w:date="2025-04-01T10:13:00Z" w16du:dateUtc="2025-04-01T06:43:00Z">
            <w:rPr/>
          </w:rPrChange>
        </w:rPr>
        <w:t>,</w:t>
      </w:r>
      <w:r w:rsidRPr="00817A2B">
        <w:rPr>
          <w:rFonts w:asciiTheme="majorBidi" w:hAnsiTheme="majorBidi" w:cstheme="majorBidi"/>
          <w:rPrChange w:id="5010" w:author="Bakhtiar Feizizadeh" w:date="2025-04-01T10:13:00Z" w16du:dateUtc="2025-04-01T06:43:00Z">
            <w:rPr>
              <w:i/>
            </w:rPr>
          </w:rPrChange>
        </w:rPr>
        <w:t xml:space="preserve"> 13</w:t>
      </w:r>
      <w:r w:rsidRPr="00817A2B">
        <w:rPr>
          <w:rFonts w:asciiTheme="majorBidi" w:hAnsiTheme="majorBidi" w:cstheme="majorBidi"/>
          <w:rPrChange w:id="5011" w:author="Bakhtiar Feizizadeh" w:date="2025-04-01T10:13:00Z" w16du:dateUtc="2025-04-01T06:43:00Z">
            <w:rPr/>
          </w:rPrChange>
        </w:rPr>
        <w:t xml:space="preserve">, 201-226. </w:t>
      </w:r>
    </w:p>
    <w:p w14:paraId="103E4293" w14:textId="64AB6CB4" w:rsidR="0018650F" w:rsidRPr="00817A2B" w:rsidRDefault="0018650F">
      <w:pPr>
        <w:pStyle w:val="EndNoteBibliography"/>
        <w:spacing w:after="0"/>
        <w:ind w:left="720" w:hanging="720"/>
        <w:jc w:val="both"/>
        <w:rPr>
          <w:rFonts w:asciiTheme="majorBidi" w:hAnsiTheme="majorBidi" w:cstheme="majorBidi"/>
          <w:rPrChange w:id="5012" w:author="Bakhtiar Feizizadeh" w:date="2025-04-01T10:13:00Z" w16du:dateUtc="2025-04-01T06:43:00Z">
            <w:rPr/>
          </w:rPrChange>
        </w:rPr>
        <w:pPrChange w:id="5013"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14" w:author="Bakhtiar Feizizadeh" w:date="2025-04-01T10:13:00Z" w16du:dateUtc="2025-04-01T06:43:00Z">
            <w:rPr/>
          </w:rPrChange>
        </w:rPr>
        <w:t xml:space="preserve">IPCC. (2022). </w:t>
      </w:r>
      <w:r w:rsidRPr="00817A2B">
        <w:rPr>
          <w:rFonts w:asciiTheme="majorBidi" w:hAnsiTheme="majorBidi" w:cstheme="majorBidi"/>
          <w:rPrChange w:id="5015" w:author="Bakhtiar Feizizadeh" w:date="2025-04-01T10:13:00Z" w16du:dateUtc="2025-04-01T06:43:00Z">
            <w:rPr>
              <w:i/>
            </w:rPr>
          </w:rPrChange>
        </w:rPr>
        <w:t>Climate Change 2022: Impacts, Adaptation, and Vulnerability.</w:t>
      </w:r>
      <w:r w:rsidRPr="00817A2B">
        <w:rPr>
          <w:rFonts w:asciiTheme="majorBidi" w:hAnsiTheme="majorBidi" w:cstheme="majorBidi"/>
          <w:rPrChange w:id="5016" w:author="Bakhtiar Feizizadeh" w:date="2025-04-01T10:13:00Z" w16du:dateUtc="2025-04-01T06:43:00Z">
            <w:rPr/>
          </w:rPrChange>
        </w:rPr>
        <w:t xml:space="preserve"> </w:t>
      </w:r>
      <w:r w:rsidRPr="00817A2B">
        <w:rPr>
          <w:rFonts w:asciiTheme="majorBidi" w:hAnsiTheme="majorBidi" w:cstheme="majorBidi"/>
          <w:rPrChange w:id="5017" w:author="Bakhtiar Feizizadeh" w:date="2025-04-01T10:13:00Z" w16du:dateUtc="2025-04-01T06:43:00Z">
            <w:rPr/>
          </w:rPrChange>
        </w:rPr>
        <w:fldChar w:fldCharType="begin"/>
      </w:r>
      <w:r w:rsidRPr="00817A2B">
        <w:rPr>
          <w:rFonts w:asciiTheme="majorBidi" w:hAnsiTheme="majorBidi" w:cstheme="majorBidi"/>
          <w:rPrChange w:id="5018" w:author="Bakhtiar Feizizadeh" w:date="2025-04-01T10:13:00Z" w16du:dateUtc="2025-04-01T06:43:00Z">
            <w:rPr/>
          </w:rPrChange>
        </w:rPr>
        <w:instrText>HYPERLINK "https://www.ipcc.ch/report/ar6/wg2/"</w:instrText>
      </w:r>
      <w:r w:rsidRPr="0006283D">
        <w:rPr>
          <w:rFonts w:asciiTheme="majorBidi" w:hAnsiTheme="majorBidi" w:cstheme="majorBidi"/>
        </w:rPr>
      </w:r>
      <w:r w:rsidRPr="00817A2B">
        <w:rPr>
          <w:rFonts w:asciiTheme="majorBidi" w:hAnsiTheme="majorBidi" w:cstheme="majorBidi"/>
          <w:rPrChange w:id="5019" w:author="Bakhtiar Feizizadeh" w:date="2025-04-01T10:13:00Z" w16du:dateUtc="2025-04-01T06:43:00Z">
            <w:rPr/>
          </w:rPrChange>
        </w:rPr>
        <w:fldChar w:fldCharType="separate"/>
      </w:r>
      <w:r w:rsidRPr="00817A2B">
        <w:rPr>
          <w:rStyle w:val="Hyperlink"/>
          <w:rFonts w:asciiTheme="majorBidi" w:hAnsiTheme="majorBidi" w:cstheme="majorBidi"/>
          <w:rPrChange w:id="5020" w:author="Bakhtiar Feizizadeh" w:date="2025-04-01T10:13:00Z" w16du:dateUtc="2025-04-01T06:43:00Z">
            <w:rPr>
              <w:rStyle w:val="Hyperlink"/>
            </w:rPr>
          </w:rPrChange>
        </w:rPr>
        <w:t>https://www.ipcc.ch/report/ar6/wg2/</w:t>
      </w:r>
      <w:r w:rsidRPr="00817A2B">
        <w:rPr>
          <w:rFonts w:asciiTheme="majorBidi" w:hAnsiTheme="majorBidi" w:cstheme="majorBidi"/>
          <w:rPrChange w:id="5021" w:author="Bakhtiar Feizizadeh" w:date="2025-04-01T10:13:00Z" w16du:dateUtc="2025-04-01T06:43:00Z">
            <w:rPr/>
          </w:rPrChange>
        </w:rPr>
        <w:fldChar w:fldCharType="end"/>
      </w:r>
    </w:p>
    <w:p w14:paraId="2123C255" w14:textId="77777777" w:rsidR="0018650F" w:rsidRPr="00817A2B" w:rsidRDefault="0018650F">
      <w:pPr>
        <w:pStyle w:val="EndNoteBibliography"/>
        <w:spacing w:after="0"/>
        <w:ind w:left="720" w:hanging="720"/>
        <w:jc w:val="both"/>
        <w:rPr>
          <w:rFonts w:asciiTheme="majorBidi" w:hAnsiTheme="majorBidi" w:cstheme="majorBidi"/>
          <w:rPrChange w:id="5022" w:author="Bakhtiar Feizizadeh" w:date="2025-04-01T10:13:00Z" w16du:dateUtc="2025-04-01T06:43:00Z">
            <w:rPr/>
          </w:rPrChange>
        </w:rPr>
        <w:pPrChange w:id="5023"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24" w:author="Bakhtiar Feizizadeh" w:date="2025-04-01T10:13:00Z" w16du:dateUtc="2025-04-01T06:43:00Z">
            <w:rPr/>
          </w:rPrChange>
        </w:rPr>
        <w:t xml:space="preserve">Lu, J., Jia, L., Menenti, M., Zheng, C., Hu, G., &amp; Ji, D. (2025). The impacts of drought on water availability: spatial and temporal analysis in the Belt and Road region (2001–2020). </w:t>
      </w:r>
      <w:r w:rsidRPr="00817A2B">
        <w:rPr>
          <w:rFonts w:asciiTheme="majorBidi" w:hAnsiTheme="majorBidi" w:cstheme="majorBidi"/>
          <w:rPrChange w:id="5025" w:author="Bakhtiar Feizizadeh" w:date="2025-04-01T10:13:00Z" w16du:dateUtc="2025-04-01T06:43:00Z">
            <w:rPr>
              <w:i/>
            </w:rPr>
          </w:rPrChange>
        </w:rPr>
        <w:t>International Journal of Digital Earth</w:t>
      </w:r>
      <w:r w:rsidRPr="00817A2B">
        <w:rPr>
          <w:rFonts w:asciiTheme="majorBidi" w:hAnsiTheme="majorBidi" w:cstheme="majorBidi"/>
          <w:rPrChange w:id="5026" w:author="Bakhtiar Feizizadeh" w:date="2025-04-01T10:13:00Z" w16du:dateUtc="2025-04-01T06:43:00Z">
            <w:rPr/>
          </w:rPrChange>
        </w:rPr>
        <w:t>,</w:t>
      </w:r>
      <w:r w:rsidRPr="00817A2B">
        <w:rPr>
          <w:rFonts w:asciiTheme="majorBidi" w:hAnsiTheme="majorBidi" w:cstheme="majorBidi"/>
          <w:rPrChange w:id="5027" w:author="Bakhtiar Feizizadeh" w:date="2025-04-01T10:13:00Z" w16du:dateUtc="2025-04-01T06:43:00Z">
            <w:rPr>
              <w:i/>
            </w:rPr>
          </w:rPrChange>
        </w:rPr>
        <w:t xml:space="preserve"> 18</w:t>
      </w:r>
      <w:r w:rsidRPr="00817A2B">
        <w:rPr>
          <w:rFonts w:asciiTheme="majorBidi" w:hAnsiTheme="majorBidi" w:cstheme="majorBidi"/>
          <w:rPrChange w:id="5028" w:author="Bakhtiar Feizizadeh" w:date="2025-04-01T10:13:00Z" w16du:dateUtc="2025-04-01T06:43:00Z">
            <w:rPr/>
          </w:rPrChange>
        </w:rPr>
        <w:t xml:space="preserve">(1), 2449706. </w:t>
      </w:r>
    </w:p>
    <w:p w14:paraId="1C36CB6B" w14:textId="77777777" w:rsidR="0018650F" w:rsidRPr="00817A2B" w:rsidRDefault="0018650F">
      <w:pPr>
        <w:pStyle w:val="EndNoteBibliography"/>
        <w:spacing w:after="0"/>
        <w:ind w:left="720" w:hanging="720"/>
        <w:jc w:val="both"/>
        <w:rPr>
          <w:rFonts w:asciiTheme="majorBidi" w:hAnsiTheme="majorBidi" w:cstheme="majorBidi"/>
          <w:rPrChange w:id="5029" w:author="Bakhtiar Feizizadeh" w:date="2025-04-01T10:13:00Z" w16du:dateUtc="2025-04-01T06:43:00Z">
            <w:rPr/>
          </w:rPrChange>
        </w:rPr>
        <w:pPrChange w:id="5030"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31" w:author="Bakhtiar Feizizadeh" w:date="2025-04-01T10:13:00Z" w16du:dateUtc="2025-04-01T06:43:00Z">
            <w:rPr/>
          </w:rPrChange>
        </w:rPr>
        <w:t xml:space="preserve">Mao, F., Li, X., Zhou, G., Huang, Z., Xu, Y., Chen, Q., Yan, M., Sun, J., Xu, C., &amp; Du, H. (2023). Land use and cover in subtropical East Asia and Southeast Asia from 1700 to 2018. </w:t>
      </w:r>
      <w:r w:rsidRPr="00817A2B">
        <w:rPr>
          <w:rFonts w:asciiTheme="majorBidi" w:hAnsiTheme="majorBidi" w:cstheme="majorBidi"/>
          <w:rPrChange w:id="5032" w:author="Bakhtiar Feizizadeh" w:date="2025-04-01T10:13:00Z" w16du:dateUtc="2025-04-01T06:43:00Z">
            <w:rPr>
              <w:i/>
            </w:rPr>
          </w:rPrChange>
        </w:rPr>
        <w:t>Global and Planetary Change</w:t>
      </w:r>
      <w:r w:rsidRPr="00817A2B">
        <w:rPr>
          <w:rFonts w:asciiTheme="majorBidi" w:hAnsiTheme="majorBidi" w:cstheme="majorBidi"/>
          <w:rPrChange w:id="5033" w:author="Bakhtiar Feizizadeh" w:date="2025-04-01T10:13:00Z" w16du:dateUtc="2025-04-01T06:43:00Z">
            <w:rPr/>
          </w:rPrChange>
        </w:rPr>
        <w:t>,</w:t>
      </w:r>
      <w:r w:rsidRPr="00817A2B">
        <w:rPr>
          <w:rFonts w:asciiTheme="majorBidi" w:hAnsiTheme="majorBidi" w:cstheme="majorBidi"/>
          <w:rPrChange w:id="5034" w:author="Bakhtiar Feizizadeh" w:date="2025-04-01T10:13:00Z" w16du:dateUtc="2025-04-01T06:43:00Z">
            <w:rPr>
              <w:i/>
            </w:rPr>
          </w:rPrChange>
        </w:rPr>
        <w:t xml:space="preserve"> 226</w:t>
      </w:r>
      <w:r w:rsidRPr="00817A2B">
        <w:rPr>
          <w:rFonts w:asciiTheme="majorBidi" w:hAnsiTheme="majorBidi" w:cstheme="majorBidi"/>
          <w:rPrChange w:id="5035" w:author="Bakhtiar Feizizadeh" w:date="2025-04-01T10:13:00Z" w16du:dateUtc="2025-04-01T06:43:00Z">
            <w:rPr/>
          </w:rPrChange>
        </w:rPr>
        <w:t xml:space="preserve">, 104157. </w:t>
      </w:r>
    </w:p>
    <w:p w14:paraId="481A79B8" w14:textId="77777777" w:rsidR="0018650F" w:rsidRPr="00817A2B" w:rsidRDefault="0018650F">
      <w:pPr>
        <w:pStyle w:val="EndNoteBibliography"/>
        <w:spacing w:after="0"/>
        <w:ind w:left="720" w:hanging="720"/>
        <w:jc w:val="both"/>
        <w:rPr>
          <w:rFonts w:asciiTheme="majorBidi" w:hAnsiTheme="majorBidi" w:cstheme="majorBidi"/>
          <w:rPrChange w:id="5036" w:author="Bakhtiar Feizizadeh" w:date="2025-04-01T10:13:00Z" w16du:dateUtc="2025-04-01T06:43:00Z">
            <w:rPr/>
          </w:rPrChange>
        </w:rPr>
        <w:pPrChange w:id="5037"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38" w:author="Bakhtiar Feizizadeh" w:date="2025-04-01T10:13:00Z" w16du:dateUtc="2025-04-01T06:43:00Z">
            <w:rPr/>
          </w:rPrChange>
        </w:rPr>
        <w:lastRenderedPageBreak/>
        <w:t xml:space="preserve">Mzuri, R. T., Mustafa, Y. T., &amp; Omar, A. A. (2022). Land degradation assessment using AHP and GIS-based modelling in Duhok District, Kurdistan Region, Iraq. </w:t>
      </w:r>
      <w:r w:rsidRPr="00817A2B">
        <w:rPr>
          <w:rFonts w:asciiTheme="majorBidi" w:hAnsiTheme="majorBidi" w:cstheme="majorBidi"/>
          <w:rPrChange w:id="5039" w:author="Bakhtiar Feizizadeh" w:date="2025-04-01T10:13:00Z" w16du:dateUtc="2025-04-01T06:43:00Z">
            <w:rPr>
              <w:i/>
            </w:rPr>
          </w:rPrChange>
        </w:rPr>
        <w:t>Geocarto International</w:t>
      </w:r>
      <w:r w:rsidRPr="00817A2B">
        <w:rPr>
          <w:rFonts w:asciiTheme="majorBidi" w:hAnsiTheme="majorBidi" w:cstheme="majorBidi"/>
          <w:rPrChange w:id="5040" w:author="Bakhtiar Feizizadeh" w:date="2025-04-01T10:13:00Z" w16du:dateUtc="2025-04-01T06:43:00Z">
            <w:rPr/>
          </w:rPrChange>
        </w:rPr>
        <w:t>,</w:t>
      </w:r>
      <w:r w:rsidRPr="00817A2B">
        <w:rPr>
          <w:rFonts w:asciiTheme="majorBidi" w:hAnsiTheme="majorBidi" w:cstheme="majorBidi"/>
          <w:rPrChange w:id="5041" w:author="Bakhtiar Feizizadeh" w:date="2025-04-01T10:13:00Z" w16du:dateUtc="2025-04-01T06:43:00Z">
            <w:rPr>
              <w:i/>
            </w:rPr>
          </w:rPrChange>
        </w:rPr>
        <w:t xml:space="preserve"> 37</w:t>
      </w:r>
      <w:r w:rsidRPr="00817A2B">
        <w:rPr>
          <w:rFonts w:asciiTheme="majorBidi" w:hAnsiTheme="majorBidi" w:cstheme="majorBidi"/>
          <w:rPrChange w:id="5042" w:author="Bakhtiar Feizizadeh" w:date="2025-04-01T10:13:00Z" w16du:dateUtc="2025-04-01T06:43:00Z">
            <w:rPr/>
          </w:rPrChange>
        </w:rPr>
        <w:t xml:space="preserve">(25), 7908-7926. </w:t>
      </w:r>
    </w:p>
    <w:p w14:paraId="1B149081" w14:textId="77777777" w:rsidR="0018650F" w:rsidRPr="00817A2B" w:rsidRDefault="0018650F">
      <w:pPr>
        <w:pStyle w:val="EndNoteBibliography"/>
        <w:spacing w:after="0"/>
        <w:ind w:left="720" w:hanging="720"/>
        <w:jc w:val="both"/>
        <w:rPr>
          <w:rFonts w:asciiTheme="majorBidi" w:hAnsiTheme="majorBidi" w:cstheme="majorBidi"/>
          <w:rPrChange w:id="5043" w:author="Bakhtiar Feizizadeh" w:date="2025-04-01T10:13:00Z" w16du:dateUtc="2025-04-01T06:43:00Z">
            <w:rPr/>
          </w:rPrChange>
        </w:rPr>
        <w:pPrChange w:id="5044"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45" w:author="Bakhtiar Feizizadeh" w:date="2025-04-01T10:13:00Z" w16du:dateUtc="2025-04-01T06:43:00Z">
            <w:rPr/>
          </w:rPrChange>
        </w:rPr>
        <w:t xml:space="preserve">Nassif, W. G., Lagenean, F. H., &amp; Al-Taai, O. T. (2023). Impact of vegetation cover on climate change in different regions of Iraq. </w:t>
      </w:r>
      <w:r w:rsidRPr="00817A2B">
        <w:rPr>
          <w:rFonts w:asciiTheme="majorBidi" w:hAnsiTheme="majorBidi" w:cstheme="majorBidi"/>
          <w:rPrChange w:id="5046" w:author="Bakhtiar Feizizadeh" w:date="2025-04-01T10:13:00Z" w16du:dateUtc="2025-04-01T06:43:00Z">
            <w:rPr>
              <w:i/>
            </w:rPr>
          </w:rPrChange>
        </w:rPr>
        <w:t>Caspian Journal of Environmental Sciences</w:t>
      </w:r>
      <w:r w:rsidRPr="00817A2B">
        <w:rPr>
          <w:rFonts w:asciiTheme="majorBidi" w:hAnsiTheme="majorBidi" w:cstheme="majorBidi"/>
          <w:rPrChange w:id="5047" w:author="Bakhtiar Feizizadeh" w:date="2025-04-01T10:13:00Z" w16du:dateUtc="2025-04-01T06:43:00Z">
            <w:rPr/>
          </w:rPrChange>
        </w:rPr>
        <w:t>,</w:t>
      </w:r>
      <w:r w:rsidRPr="00817A2B">
        <w:rPr>
          <w:rFonts w:asciiTheme="majorBidi" w:hAnsiTheme="majorBidi" w:cstheme="majorBidi"/>
          <w:rPrChange w:id="5048" w:author="Bakhtiar Feizizadeh" w:date="2025-04-01T10:13:00Z" w16du:dateUtc="2025-04-01T06:43:00Z">
            <w:rPr>
              <w:i/>
            </w:rPr>
          </w:rPrChange>
        </w:rPr>
        <w:t xml:space="preserve"> 21</w:t>
      </w:r>
      <w:r w:rsidRPr="00817A2B">
        <w:rPr>
          <w:rFonts w:asciiTheme="majorBidi" w:hAnsiTheme="majorBidi" w:cstheme="majorBidi"/>
          <w:rPrChange w:id="5049" w:author="Bakhtiar Feizizadeh" w:date="2025-04-01T10:13:00Z" w16du:dateUtc="2025-04-01T06:43:00Z">
            <w:rPr/>
          </w:rPrChange>
        </w:rPr>
        <w:t xml:space="preserve">(2), 333-342. </w:t>
      </w:r>
    </w:p>
    <w:p w14:paraId="0BC5D64E" w14:textId="77777777" w:rsidR="0018650F" w:rsidRPr="00817A2B" w:rsidRDefault="0018650F">
      <w:pPr>
        <w:pStyle w:val="EndNoteBibliography"/>
        <w:spacing w:after="0"/>
        <w:ind w:left="720" w:hanging="720"/>
        <w:jc w:val="both"/>
        <w:rPr>
          <w:rFonts w:asciiTheme="majorBidi" w:hAnsiTheme="majorBidi" w:cstheme="majorBidi"/>
          <w:rPrChange w:id="5050" w:author="Bakhtiar Feizizadeh" w:date="2025-04-01T10:13:00Z" w16du:dateUtc="2025-04-01T06:43:00Z">
            <w:rPr/>
          </w:rPrChange>
        </w:rPr>
        <w:pPrChange w:id="5051"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52" w:author="Bakhtiar Feizizadeh" w:date="2025-04-01T10:13:00Z" w16du:dateUtc="2025-04-01T06:43:00Z">
            <w:rPr/>
          </w:rPrChange>
        </w:rPr>
        <w:t xml:space="preserve">Orhan, O., &amp; Yakar, M. (2016). Investigating land surface temperature changes using Landsat data in Konya, Turkey. </w:t>
      </w:r>
      <w:r w:rsidRPr="00817A2B">
        <w:rPr>
          <w:rFonts w:asciiTheme="majorBidi" w:hAnsiTheme="majorBidi" w:cstheme="majorBidi"/>
          <w:rPrChange w:id="5053" w:author="Bakhtiar Feizizadeh" w:date="2025-04-01T10:13:00Z" w16du:dateUtc="2025-04-01T06:43:00Z">
            <w:rPr>
              <w:i/>
            </w:rPr>
          </w:rPrChange>
        </w:rPr>
        <w:t>The International Archives of the Photogrammetry, Remote Sensing and Spatial Information Sciences</w:t>
      </w:r>
      <w:r w:rsidRPr="00817A2B">
        <w:rPr>
          <w:rFonts w:asciiTheme="majorBidi" w:hAnsiTheme="majorBidi" w:cstheme="majorBidi"/>
          <w:rPrChange w:id="5054" w:author="Bakhtiar Feizizadeh" w:date="2025-04-01T10:13:00Z" w16du:dateUtc="2025-04-01T06:43:00Z">
            <w:rPr/>
          </w:rPrChange>
        </w:rPr>
        <w:t>,</w:t>
      </w:r>
      <w:r w:rsidRPr="00817A2B">
        <w:rPr>
          <w:rFonts w:asciiTheme="majorBidi" w:hAnsiTheme="majorBidi" w:cstheme="majorBidi"/>
          <w:rPrChange w:id="5055" w:author="Bakhtiar Feizizadeh" w:date="2025-04-01T10:13:00Z" w16du:dateUtc="2025-04-01T06:43:00Z">
            <w:rPr>
              <w:i/>
            </w:rPr>
          </w:rPrChange>
        </w:rPr>
        <w:t xml:space="preserve"> 41</w:t>
      </w:r>
      <w:r w:rsidRPr="00817A2B">
        <w:rPr>
          <w:rFonts w:asciiTheme="majorBidi" w:hAnsiTheme="majorBidi" w:cstheme="majorBidi"/>
          <w:rPrChange w:id="5056" w:author="Bakhtiar Feizizadeh" w:date="2025-04-01T10:13:00Z" w16du:dateUtc="2025-04-01T06:43:00Z">
            <w:rPr/>
          </w:rPrChange>
        </w:rPr>
        <w:t xml:space="preserve">, 285-289. </w:t>
      </w:r>
    </w:p>
    <w:p w14:paraId="78CC4635" w14:textId="77777777" w:rsidR="0018650F" w:rsidRPr="00817A2B" w:rsidRDefault="0018650F">
      <w:pPr>
        <w:pStyle w:val="EndNoteBibliography"/>
        <w:spacing w:after="0"/>
        <w:ind w:left="720" w:hanging="720"/>
        <w:jc w:val="both"/>
        <w:rPr>
          <w:rFonts w:asciiTheme="majorBidi" w:hAnsiTheme="majorBidi" w:cstheme="majorBidi"/>
          <w:rPrChange w:id="5057" w:author="Bakhtiar Feizizadeh" w:date="2025-04-01T10:13:00Z" w16du:dateUtc="2025-04-01T06:43:00Z">
            <w:rPr/>
          </w:rPrChange>
        </w:rPr>
        <w:pPrChange w:id="5058"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59" w:author="Bakhtiar Feizizadeh" w:date="2025-04-01T10:13:00Z" w16du:dateUtc="2025-04-01T06:43:00Z">
            <w:rPr/>
          </w:rPrChange>
        </w:rPr>
        <w:t xml:space="preserve">Pettorelli, N., Vik, J. O., Mysterud, A., Gaillard, J.-M., Tucker, C. J., &amp; Stenseth, N. C. (2005). Using the satellite-derived NDVI to assess ecological responses to environmental change. </w:t>
      </w:r>
      <w:r w:rsidRPr="00817A2B">
        <w:rPr>
          <w:rFonts w:asciiTheme="majorBidi" w:hAnsiTheme="majorBidi" w:cstheme="majorBidi"/>
          <w:rPrChange w:id="5060" w:author="Bakhtiar Feizizadeh" w:date="2025-04-01T10:13:00Z" w16du:dateUtc="2025-04-01T06:43:00Z">
            <w:rPr>
              <w:i/>
            </w:rPr>
          </w:rPrChange>
        </w:rPr>
        <w:t>Trends in ecology &amp; evolution</w:t>
      </w:r>
      <w:r w:rsidRPr="00817A2B">
        <w:rPr>
          <w:rFonts w:asciiTheme="majorBidi" w:hAnsiTheme="majorBidi" w:cstheme="majorBidi"/>
          <w:rPrChange w:id="5061" w:author="Bakhtiar Feizizadeh" w:date="2025-04-01T10:13:00Z" w16du:dateUtc="2025-04-01T06:43:00Z">
            <w:rPr/>
          </w:rPrChange>
        </w:rPr>
        <w:t>,</w:t>
      </w:r>
      <w:r w:rsidRPr="00817A2B">
        <w:rPr>
          <w:rFonts w:asciiTheme="majorBidi" w:hAnsiTheme="majorBidi" w:cstheme="majorBidi"/>
          <w:rPrChange w:id="5062" w:author="Bakhtiar Feizizadeh" w:date="2025-04-01T10:13:00Z" w16du:dateUtc="2025-04-01T06:43:00Z">
            <w:rPr>
              <w:i/>
            </w:rPr>
          </w:rPrChange>
        </w:rPr>
        <w:t xml:space="preserve"> 20</w:t>
      </w:r>
      <w:r w:rsidRPr="00817A2B">
        <w:rPr>
          <w:rFonts w:asciiTheme="majorBidi" w:hAnsiTheme="majorBidi" w:cstheme="majorBidi"/>
          <w:rPrChange w:id="5063" w:author="Bakhtiar Feizizadeh" w:date="2025-04-01T10:13:00Z" w16du:dateUtc="2025-04-01T06:43:00Z">
            <w:rPr/>
          </w:rPrChange>
        </w:rPr>
        <w:t xml:space="preserve">(9), 503-510. </w:t>
      </w:r>
    </w:p>
    <w:p w14:paraId="07AD24A6" w14:textId="77777777" w:rsidR="0018650F" w:rsidRPr="00817A2B" w:rsidRDefault="0018650F">
      <w:pPr>
        <w:pStyle w:val="EndNoteBibliography"/>
        <w:spacing w:after="0"/>
        <w:ind w:left="720" w:hanging="720"/>
        <w:jc w:val="both"/>
        <w:rPr>
          <w:rFonts w:asciiTheme="majorBidi" w:hAnsiTheme="majorBidi" w:cstheme="majorBidi"/>
          <w:rPrChange w:id="5064" w:author="Bakhtiar Feizizadeh" w:date="2025-04-01T10:13:00Z" w16du:dateUtc="2025-04-01T06:43:00Z">
            <w:rPr/>
          </w:rPrChange>
        </w:rPr>
        <w:pPrChange w:id="5065"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66" w:author="Bakhtiar Feizizadeh" w:date="2025-04-01T10:13:00Z" w16du:dateUtc="2025-04-01T06:43:00Z">
            <w:rPr/>
          </w:rPrChange>
        </w:rPr>
        <w:t xml:space="preserve">Pohl, C., &amp; Van Genderen, J. L. (1998). Review article multisensor image fusion in remote sensing: concepts, methods and applications. </w:t>
      </w:r>
      <w:r w:rsidRPr="00817A2B">
        <w:rPr>
          <w:rFonts w:asciiTheme="majorBidi" w:hAnsiTheme="majorBidi" w:cstheme="majorBidi"/>
          <w:rPrChange w:id="5067" w:author="Bakhtiar Feizizadeh" w:date="2025-04-01T10:13:00Z" w16du:dateUtc="2025-04-01T06:43:00Z">
            <w:rPr>
              <w:i/>
            </w:rPr>
          </w:rPrChange>
        </w:rPr>
        <w:t>International journal of remote sensing</w:t>
      </w:r>
      <w:r w:rsidRPr="00817A2B">
        <w:rPr>
          <w:rFonts w:asciiTheme="majorBidi" w:hAnsiTheme="majorBidi" w:cstheme="majorBidi"/>
          <w:rPrChange w:id="5068" w:author="Bakhtiar Feizizadeh" w:date="2025-04-01T10:13:00Z" w16du:dateUtc="2025-04-01T06:43:00Z">
            <w:rPr/>
          </w:rPrChange>
        </w:rPr>
        <w:t>,</w:t>
      </w:r>
      <w:r w:rsidRPr="00817A2B">
        <w:rPr>
          <w:rFonts w:asciiTheme="majorBidi" w:hAnsiTheme="majorBidi" w:cstheme="majorBidi"/>
          <w:rPrChange w:id="5069" w:author="Bakhtiar Feizizadeh" w:date="2025-04-01T10:13:00Z" w16du:dateUtc="2025-04-01T06:43:00Z">
            <w:rPr>
              <w:i/>
            </w:rPr>
          </w:rPrChange>
        </w:rPr>
        <w:t xml:space="preserve"> 19</w:t>
      </w:r>
      <w:r w:rsidRPr="00817A2B">
        <w:rPr>
          <w:rFonts w:asciiTheme="majorBidi" w:hAnsiTheme="majorBidi" w:cstheme="majorBidi"/>
          <w:rPrChange w:id="5070" w:author="Bakhtiar Feizizadeh" w:date="2025-04-01T10:13:00Z" w16du:dateUtc="2025-04-01T06:43:00Z">
            <w:rPr/>
          </w:rPrChange>
        </w:rPr>
        <w:t xml:space="preserve">(5), 823-854. </w:t>
      </w:r>
    </w:p>
    <w:p w14:paraId="423F744B" w14:textId="77777777" w:rsidR="0018650F" w:rsidRPr="00817A2B" w:rsidRDefault="0018650F">
      <w:pPr>
        <w:pStyle w:val="EndNoteBibliography"/>
        <w:spacing w:after="0"/>
        <w:ind w:left="720" w:hanging="720"/>
        <w:jc w:val="both"/>
        <w:rPr>
          <w:rFonts w:asciiTheme="majorBidi" w:hAnsiTheme="majorBidi" w:cstheme="majorBidi"/>
          <w:rPrChange w:id="5071" w:author="Bakhtiar Feizizadeh" w:date="2025-04-01T10:13:00Z" w16du:dateUtc="2025-04-01T06:43:00Z">
            <w:rPr/>
          </w:rPrChange>
        </w:rPr>
        <w:pPrChange w:id="5072"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73" w:author="Bakhtiar Feizizadeh" w:date="2025-04-01T10:13:00Z" w16du:dateUtc="2025-04-01T06:43:00Z">
            <w:rPr/>
          </w:rPrChange>
        </w:rPr>
        <w:t xml:space="preserve">Practical, G. (2008). An introduction to the basic concepts of food security. </w:t>
      </w:r>
      <w:r w:rsidRPr="00817A2B">
        <w:rPr>
          <w:rFonts w:asciiTheme="majorBidi" w:hAnsiTheme="majorBidi" w:cstheme="majorBidi"/>
          <w:rPrChange w:id="5074" w:author="Bakhtiar Feizizadeh" w:date="2025-04-01T10:13:00Z" w16du:dateUtc="2025-04-01T06:43:00Z">
            <w:rPr>
              <w:i/>
            </w:rPr>
          </w:rPrChange>
        </w:rPr>
        <w:t>FAO: Rome, Italy</w:t>
      </w:r>
      <w:r w:rsidRPr="00817A2B">
        <w:rPr>
          <w:rFonts w:asciiTheme="majorBidi" w:hAnsiTheme="majorBidi" w:cstheme="majorBidi"/>
          <w:rPrChange w:id="5075" w:author="Bakhtiar Feizizadeh" w:date="2025-04-01T10:13:00Z" w16du:dateUtc="2025-04-01T06:43:00Z">
            <w:rPr/>
          </w:rPrChange>
        </w:rPr>
        <w:t xml:space="preserve">. </w:t>
      </w:r>
    </w:p>
    <w:p w14:paraId="74387BEE" w14:textId="77777777" w:rsidR="0018650F" w:rsidRPr="00817A2B" w:rsidRDefault="0018650F">
      <w:pPr>
        <w:pStyle w:val="EndNoteBibliography"/>
        <w:spacing w:after="0"/>
        <w:ind w:left="720" w:hanging="720"/>
        <w:jc w:val="both"/>
        <w:rPr>
          <w:rFonts w:asciiTheme="majorBidi" w:hAnsiTheme="majorBidi" w:cstheme="majorBidi"/>
          <w:rPrChange w:id="5076" w:author="Bakhtiar Feizizadeh" w:date="2025-04-01T10:13:00Z" w16du:dateUtc="2025-04-01T06:43:00Z">
            <w:rPr/>
          </w:rPrChange>
        </w:rPr>
        <w:pPrChange w:id="5077"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78" w:author="Bakhtiar Feizizadeh" w:date="2025-04-01T10:13:00Z" w16du:dateUtc="2025-04-01T06:43:00Z">
            <w:rPr/>
          </w:rPrChange>
        </w:rPr>
        <w:t xml:space="preserve">Rawat, J., &amp; Kumar, M. (2015). Monitoring land use/cover change using remote sensing and GIS techniques: A case study of Hawalbagh block, district Almora, Uttarakhand, India. </w:t>
      </w:r>
      <w:r w:rsidRPr="00817A2B">
        <w:rPr>
          <w:rFonts w:asciiTheme="majorBidi" w:hAnsiTheme="majorBidi" w:cstheme="majorBidi"/>
          <w:rPrChange w:id="5079" w:author="Bakhtiar Feizizadeh" w:date="2025-04-01T10:13:00Z" w16du:dateUtc="2025-04-01T06:43:00Z">
            <w:rPr>
              <w:i/>
            </w:rPr>
          </w:rPrChange>
        </w:rPr>
        <w:t>The Egyptian Journal of Remote Sensing and Space Science</w:t>
      </w:r>
      <w:r w:rsidRPr="00817A2B">
        <w:rPr>
          <w:rFonts w:asciiTheme="majorBidi" w:hAnsiTheme="majorBidi" w:cstheme="majorBidi"/>
          <w:rPrChange w:id="5080" w:author="Bakhtiar Feizizadeh" w:date="2025-04-01T10:13:00Z" w16du:dateUtc="2025-04-01T06:43:00Z">
            <w:rPr/>
          </w:rPrChange>
        </w:rPr>
        <w:t>,</w:t>
      </w:r>
      <w:r w:rsidRPr="00817A2B">
        <w:rPr>
          <w:rFonts w:asciiTheme="majorBidi" w:hAnsiTheme="majorBidi" w:cstheme="majorBidi"/>
          <w:rPrChange w:id="5081" w:author="Bakhtiar Feizizadeh" w:date="2025-04-01T10:13:00Z" w16du:dateUtc="2025-04-01T06:43:00Z">
            <w:rPr>
              <w:i/>
            </w:rPr>
          </w:rPrChange>
        </w:rPr>
        <w:t xml:space="preserve"> 18</w:t>
      </w:r>
      <w:r w:rsidRPr="00817A2B">
        <w:rPr>
          <w:rFonts w:asciiTheme="majorBidi" w:hAnsiTheme="majorBidi" w:cstheme="majorBidi"/>
          <w:rPrChange w:id="5082" w:author="Bakhtiar Feizizadeh" w:date="2025-04-01T10:13:00Z" w16du:dateUtc="2025-04-01T06:43:00Z">
            <w:rPr/>
          </w:rPrChange>
        </w:rPr>
        <w:t xml:space="preserve">(1), 77-84. </w:t>
      </w:r>
    </w:p>
    <w:p w14:paraId="4DAA59F5" w14:textId="77777777" w:rsidR="0018650F" w:rsidRPr="00817A2B" w:rsidRDefault="0018650F">
      <w:pPr>
        <w:pStyle w:val="EndNoteBibliography"/>
        <w:spacing w:after="0"/>
        <w:ind w:left="720" w:hanging="720"/>
        <w:jc w:val="both"/>
        <w:rPr>
          <w:rFonts w:asciiTheme="majorBidi" w:hAnsiTheme="majorBidi" w:cstheme="majorBidi"/>
          <w:rPrChange w:id="5083" w:author="Bakhtiar Feizizadeh" w:date="2025-04-01T10:13:00Z" w16du:dateUtc="2025-04-01T06:43:00Z">
            <w:rPr/>
          </w:rPrChange>
        </w:rPr>
        <w:pPrChange w:id="5084"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85" w:author="Bakhtiar Feizizadeh" w:date="2025-04-01T10:13:00Z" w16du:dateUtc="2025-04-01T06:43:00Z">
            <w:rPr/>
          </w:rPrChange>
        </w:rPr>
        <w:t xml:space="preserve">Ren, D., Wei, B., Xu, X., Engel, B., Li, G., Huang, Q., Xiong, Y., &amp; Huang, G. (2019). Analyzing spatiotemporal characteristics of soil salinity in arid irrigated agro-ecosystems using integrated approaches. </w:t>
      </w:r>
      <w:r w:rsidRPr="00817A2B">
        <w:rPr>
          <w:rFonts w:asciiTheme="majorBidi" w:hAnsiTheme="majorBidi" w:cstheme="majorBidi"/>
          <w:rPrChange w:id="5086" w:author="Bakhtiar Feizizadeh" w:date="2025-04-01T10:13:00Z" w16du:dateUtc="2025-04-01T06:43:00Z">
            <w:rPr>
              <w:i/>
            </w:rPr>
          </w:rPrChange>
        </w:rPr>
        <w:t>Geoderma</w:t>
      </w:r>
      <w:r w:rsidRPr="00817A2B">
        <w:rPr>
          <w:rFonts w:asciiTheme="majorBidi" w:hAnsiTheme="majorBidi" w:cstheme="majorBidi"/>
          <w:rPrChange w:id="5087" w:author="Bakhtiar Feizizadeh" w:date="2025-04-01T10:13:00Z" w16du:dateUtc="2025-04-01T06:43:00Z">
            <w:rPr/>
          </w:rPrChange>
        </w:rPr>
        <w:t>,</w:t>
      </w:r>
      <w:r w:rsidRPr="00817A2B">
        <w:rPr>
          <w:rFonts w:asciiTheme="majorBidi" w:hAnsiTheme="majorBidi" w:cstheme="majorBidi"/>
          <w:rPrChange w:id="5088" w:author="Bakhtiar Feizizadeh" w:date="2025-04-01T10:13:00Z" w16du:dateUtc="2025-04-01T06:43:00Z">
            <w:rPr>
              <w:i/>
            </w:rPr>
          </w:rPrChange>
        </w:rPr>
        <w:t xml:space="preserve"> 356</w:t>
      </w:r>
      <w:r w:rsidRPr="00817A2B">
        <w:rPr>
          <w:rFonts w:asciiTheme="majorBidi" w:hAnsiTheme="majorBidi" w:cstheme="majorBidi"/>
          <w:rPrChange w:id="5089" w:author="Bakhtiar Feizizadeh" w:date="2025-04-01T10:13:00Z" w16du:dateUtc="2025-04-01T06:43:00Z">
            <w:rPr/>
          </w:rPrChange>
        </w:rPr>
        <w:t xml:space="preserve">, 113935. </w:t>
      </w:r>
    </w:p>
    <w:p w14:paraId="7EC98CB4" w14:textId="77777777" w:rsidR="0018650F" w:rsidRPr="00817A2B" w:rsidRDefault="0018650F">
      <w:pPr>
        <w:pStyle w:val="EndNoteBibliography"/>
        <w:spacing w:after="0"/>
        <w:ind w:left="720" w:hanging="720"/>
        <w:jc w:val="both"/>
        <w:rPr>
          <w:rFonts w:asciiTheme="majorBidi" w:hAnsiTheme="majorBidi" w:cstheme="majorBidi"/>
          <w:rPrChange w:id="5090" w:author="Bakhtiar Feizizadeh" w:date="2025-04-01T10:13:00Z" w16du:dateUtc="2025-04-01T06:43:00Z">
            <w:rPr/>
          </w:rPrChange>
        </w:rPr>
        <w:pPrChange w:id="5091"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92" w:author="Bakhtiar Feizizadeh" w:date="2025-04-01T10:13:00Z" w16du:dateUtc="2025-04-01T06:43:00Z">
            <w:rPr/>
          </w:rPrChange>
        </w:rPr>
        <w:t xml:space="preserve">Rengasamy, P. (2010). Soil processes affecting crop production in salt-affected soils. </w:t>
      </w:r>
      <w:r w:rsidRPr="00817A2B">
        <w:rPr>
          <w:rFonts w:asciiTheme="majorBidi" w:hAnsiTheme="majorBidi" w:cstheme="majorBidi"/>
          <w:rPrChange w:id="5093" w:author="Bakhtiar Feizizadeh" w:date="2025-04-01T10:13:00Z" w16du:dateUtc="2025-04-01T06:43:00Z">
            <w:rPr>
              <w:i/>
            </w:rPr>
          </w:rPrChange>
        </w:rPr>
        <w:t>Functional Plant Biology</w:t>
      </w:r>
      <w:r w:rsidRPr="00817A2B">
        <w:rPr>
          <w:rFonts w:asciiTheme="majorBidi" w:hAnsiTheme="majorBidi" w:cstheme="majorBidi"/>
          <w:rPrChange w:id="5094" w:author="Bakhtiar Feizizadeh" w:date="2025-04-01T10:13:00Z" w16du:dateUtc="2025-04-01T06:43:00Z">
            <w:rPr/>
          </w:rPrChange>
        </w:rPr>
        <w:t>,</w:t>
      </w:r>
      <w:r w:rsidRPr="00817A2B">
        <w:rPr>
          <w:rFonts w:asciiTheme="majorBidi" w:hAnsiTheme="majorBidi" w:cstheme="majorBidi"/>
          <w:rPrChange w:id="5095" w:author="Bakhtiar Feizizadeh" w:date="2025-04-01T10:13:00Z" w16du:dateUtc="2025-04-01T06:43:00Z">
            <w:rPr>
              <w:i/>
            </w:rPr>
          </w:rPrChange>
        </w:rPr>
        <w:t xml:space="preserve"> 37</w:t>
      </w:r>
      <w:r w:rsidRPr="00817A2B">
        <w:rPr>
          <w:rFonts w:asciiTheme="majorBidi" w:hAnsiTheme="majorBidi" w:cstheme="majorBidi"/>
          <w:rPrChange w:id="5096" w:author="Bakhtiar Feizizadeh" w:date="2025-04-01T10:13:00Z" w16du:dateUtc="2025-04-01T06:43:00Z">
            <w:rPr/>
          </w:rPrChange>
        </w:rPr>
        <w:t xml:space="preserve">(7), 613-620. </w:t>
      </w:r>
    </w:p>
    <w:p w14:paraId="216AA837" w14:textId="77777777" w:rsidR="0018650F" w:rsidRPr="00817A2B" w:rsidRDefault="0018650F">
      <w:pPr>
        <w:pStyle w:val="EndNoteBibliography"/>
        <w:spacing w:after="0"/>
        <w:ind w:left="720" w:hanging="720"/>
        <w:jc w:val="both"/>
        <w:rPr>
          <w:rFonts w:asciiTheme="majorBidi" w:hAnsiTheme="majorBidi" w:cstheme="majorBidi"/>
          <w:rPrChange w:id="5097" w:author="Bakhtiar Feizizadeh" w:date="2025-04-01T10:13:00Z" w16du:dateUtc="2025-04-01T06:43:00Z">
            <w:rPr/>
          </w:rPrChange>
        </w:rPr>
        <w:pPrChange w:id="5098"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099" w:author="Bakhtiar Feizizadeh" w:date="2025-04-01T10:13:00Z" w16du:dateUtc="2025-04-01T06:43:00Z">
            <w:rPr/>
          </w:rPrChange>
        </w:rPr>
        <w:t xml:space="preserve">Roy, T., Kalambukattu, J. G., Biswas, S. S., &amp; Kumar, S. (2023). Agro-climatic variability in climate change scenario: adaptive approach and sustainability. In </w:t>
      </w:r>
      <w:r w:rsidRPr="00817A2B">
        <w:rPr>
          <w:rFonts w:asciiTheme="majorBidi" w:hAnsiTheme="majorBidi" w:cstheme="majorBidi"/>
          <w:rPrChange w:id="5100" w:author="Bakhtiar Feizizadeh" w:date="2025-04-01T10:13:00Z" w16du:dateUtc="2025-04-01T06:43:00Z">
            <w:rPr>
              <w:i/>
            </w:rPr>
          </w:rPrChange>
        </w:rPr>
        <w:t>Ecological footprints of climate change: Adaptive approaches and sustainability</w:t>
      </w:r>
      <w:r w:rsidRPr="00817A2B">
        <w:rPr>
          <w:rFonts w:asciiTheme="majorBidi" w:hAnsiTheme="majorBidi" w:cstheme="majorBidi"/>
          <w:rPrChange w:id="5101" w:author="Bakhtiar Feizizadeh" w:date="2025-04-01T10:13:00Z" w16du:dateUtc="2025-04-01T06:43:00Z">
            <w:rPr/>
          </w:rPrChange>
        </w:rPr>
        <w:t xml:space="preserve"> (pp. 313-348). Springer. </w:t>
      </w:r>
    </w:p>
    <w:p w14:paraId="5346A83B" w14:textId="77777777" w:rsidR="0018650F" w:rsidRPr="00817A2B" w:rsidRDefault="0018650F">
      <w:pPr>
        <w:pStyle w:val="EndNoteBibliography"/>
        <w:spacing w:after="0"/>
        <w:ind w:left="720" w:hanging="720"/>
        <w:jc w:val="both"/>
        <w:rPr>
          <w:rFonts w:asciiTheme="majorBidi" w:hAnsiTheme="majorBidi" w:cstheme="majorBidi"/>
          <w:rPrChange w:id="5102" w:author="Bakhtiar Feizizadeh" w:date="2025-04-01T10:13:00Z" w16du:dateUtc="2025-04-01T06:43:00Z">
            <w:rPr/>
          </w:rPrChange>
        </w:rPr>
        <w:pPrChange w:id="5103"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104" w:author="Bakhtiar Feizizadeh" w:date="2025-04-01T10:13:00Z" w16du:dateUtc="2025-04-01T06:43:00Z">
            <w:rPr/>
          </w:rPrChange>
        </w:rPr>
        <w:t xml:space="preserve">Sekertekin, A., Bilgili, M., Arslan, N., Yildirim, A., Celebi, K., &amp; Ozbek, A. (2021). Short-term air temperature prediction by adaptive neuro-fuzzy inference system (ANFIS) and long short-term memory (LSTM) network. </w:t>
      </w:r>
      <w:r w:rsidRPr="00817A2B">
        <w:rPr>
          <w:rFonts w:asciiTheme="majorBidi" w:hAnsiTheme="majorBidi" w:cstheme="majorBidi"/>
          <w:rPrChange w:id="5105" w:author="Bakhtiar Feizizadeh" w:date="2025-04-01T10:13:00Z" w16du:dateUtc="2025-04-01T06:43:00Z">
            <w:rPr>
              <w:i/>
            </w:rPr>
          </w:rPrChange>
        </w:rPr>
        <w:t>Meteorology and Atmospheric Physics</w:t>
      </w:r>
      <w:r w:rsidRPr="00817A2B">
        <w:rPr>
          <w:rFonts w:asciiTheme="majorBidi" w:hAnsiTheme="majorBidi" w:cstheme="majorBidi"/>
          <w:rPrChange w:id="5106" w:author="Bakhtiar Feizizadeh" w:date="2025-04-01T10:13:00Z" w16du:dateUtc="2025-04-01T06:43:00Z">
            <w:rPr/>
          </w:rPrChange>
        </w:rPr>
        <w:t>,</w:t>
      </w:r>
      <w:r w:rsidRPr="00817A2B">
        <w:rPr>
          <w:rFonts w:asciiTheme="majorBidi" w:hAnsiTheme="majorBidi" w:cstheme="majorBidi"/>
          <w:rPrChange w:id="5107" w:author="Bakhtiar Feizizadeh" w:date="2025-04-01T10:13:00Z" w16du:dateUtc="2025-04-01T06:43:00Z">
            <w:rPr>
              <w:i/>
            </w:rPr>
          </w:rPrChange>
        </w:rPr>
        <w:t xml:space="preserve"> 133</w:t>
      </w:r>
      <w:r w:rsidRPr="00817A2B">
        <w:rPr>
          <w:rFonts w:asciiTheme="majorBidi" w:hAnsiTheme="majorBidi" w:cstheme="majorBidi"/>
          <w:rPrChange w:id="5108" w:author="Bakhtiar Feizizadeh" w:date="2025-04-01T10:13:00Z" w16du:dateUtc="2025-04-01T06:43:00Z">
            <w:rPr/>
          </w:rPrChange>
        </w:rPr>
        <w:t xml:space="preserve">, 943-959. </w:t>
      </w:r>
    </w:p>
    <w:p w14:paraId="101F3454" w14:textId="77777777" w:rsidR="0018650F" w:rsidRPr="00817A2B" w:rsidRDefault="0018650F">
      <w:pPr>
        <w:pStyle w:val="EndNoteBibliography"/>
        <w:spacing w:after="0"/>
        <w:ind w:left="720" w:hanging="720"/>
        <w:jc w:val="both"/>
        <w:rPr>
          <w:rFonts w:asciiTheme="majorBidi" w:hAnsiTheme="majorBidi" w:cstheme="majorBidi"/>
          <w:rPrChange w:id="5109" w:author="Bakhtiar Feizizadeh" w:date="2025-04-01T10:13:00Z" w16du:dateUtc="2025-04-01T06:43:00Z">
            <w:rPr/>
          </w:rPrChange>
        </w:rPr>
        <w:pPrChange w:id="5110"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111" w:author="Bakhtiar Feizizadeh" w:date="2025-04-01T10:13:00Z" w16du:dateUtc="2025-04-01T06:43:00Z">
            <w:rPr/>
          </w:rPrChange>
        </w:rPr>
        <w:t xml:space="preserve">Song, C., Woodcock, C. E., Seto, K. C., Lenney, M. P., &amp; Macomber, S. A. (2001). Classification and change detection using Landsat TM data: when and how to correct atmospheric effects? </w:t>
      </w:r>
      <w:r w:rsidRPr="00817A2B">
        <w:rPr>
          <w:rFonts w:asciiTheme="majorBidi" w:hAnsiTheme="majorBidi" w:cstheme="majorBidi"/>
          <w:rPrChange w:id="5112" w:author="Bakhtiar Feizizadeh" w:date="2025-04-01T10:13:00Z" w16du:dateUtc="2025-04-01T06:43:00Z">
            <w:rPr>
              <w:i/>
            </w:rPr>
          </w:rPrChange>
        </w:rPr>
        <w:t>Remote sensing of environment</w:t>
      </w:r>
      <w:r w:rsidRPr="00817A2B">
        <w:rPr>
          <w:rFonts w:asciiTheme="majorBidi" w:hAnsiTheme="majorBidi" w:cstheme="majorBidi"/>
          <w:rPrChange w:id="5113" w:author="Bakhtiar Feizizadeh" w:date="2025-04-01T10:13:00Z" w16du:dateUtc="2025-04-01T06:43:00Z">
            <w:rPr/>
          </w:rPrChange>
        </w:rPr>
        <w:t>,</w:t>
      </w:r>
      <w:r w:rsidRPr="00817A2B">
        <w:rPr>
          <w:rFonts w:asciiTheme="majorBidi" w:hAnsiTheme="majorBidi" w:cstheme="majorBidi"/>
          <w:rPrChange w:id="5114" w:author="Bakhtiar Feizizadeh" w:date="2025-04-01T10:13:00Z" w16du:dateUtc="2025-04-01T06:43:00Z">
            <w:rPr>
              <w:i/>
            </w:rPr>
          </w:rPrChange>
        </w:rPr>
        <w:t xml:space="preserve"> 75</w:t>
      </w:r>
      <w:r w:rsidRPr="00817A2B">
        <w:rPr>
          <w:rFonts w:asciiTheme="majorBidi" w:hAnsiTheme="majorBidi" w:cstheme="majorBidi"/>
          <w:rPrChange w:id="5115" w:author="Bakhtiar Feizizadeh" w:date="2025-04-01T10:13:00Z" w16du:dateUtc="2025-04-01T06:43:00Z">
            <w:rPr/>
          </w:rPrChange>
        </w:rPr>
        <w:t xml:space="preserve">(2), 230-244. </w:t>
      </w:r>
    </w:p>
    <w:p w14:paraId="278D5DDE" w14:textId="77777777" w:rsidR="0018650F" w:rsidRPr="00817A2B" w:rsidRDefault="0018650F">
      <w:pPr>
        <w:pStyle w:val="EndNoteBibliography"/>
        <w:spacing w:after="0"/>
        <w:ind w:left="720" w:hanging="720"/>
        <w:jc w:val="both"/>
        <w:rPr>
          <w:rFonts w:asciiTheme="majorBidi" w:hAnsiTheme="majorBidi" w:cstheme="majorBidi"/>
          <w:rPrChange w:id="5116" w:author="Bakhtiar Feizizadeh" w:date="2025-04-01T10:13:00Z" w16du:dateUtc="2025-04-01T06:43:00Z">
            <w:rPr/>
          </w:rPrChange>
        </w:rPr>
        <w:pPrChange w:id="5117"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118" w:author="Bakhtiar Feizizadeh" w:date="2025-04-01T10:13:00Z" w16du:dateUtc="2025-04-01T06:43:00Z">
            <w:rPr/>
          </w:rPrChange>
        </w:rPr>
        <w:t xml:space="preserve">Sulaiman, S. O., Kamel, A. H., Sayl, K. N., &amp; Alfadhel, M. Y. (2019). Water resources management and sustainability over the Western desert of Iraq. </w:t>
      </w:r>
      <w:r w:rsidRPr="00817A2B">
        <w:rPr>
          <w:rFonts w:asciiTheme="majorBidi" w:hAnsiTheme="majorBidi" w:cstheme="majorBidi"/>
          <w:rPrChange w:id="5119" w:author="Bakhtiar Feizizadeh" w:date="2025-04-01T10:13:00Z" w16du:dateUtc="2025-04-01T06:43:00Z">
            <w:rPr>
              <w:i/>
            </w:rPr>
          </w:rPrChange>
        </w:rPr>
        <w:t>Environmental Earth Sciences</w:t>
      </w:r>
      <w:r w:rsidRPr="00817A2B">
        <w:rPr>
          <w:rFonts w:asciiTheme="majorBidi" w:hAnsiTheme="majorBidi" w:cstheme="majorBidi"/>
          <w:rPrChange w:id="5120" w:author="Bakhtiar Feizizadeh" w:date="2025-04-01T10:13:00Z" w16du:dateUtc="2025-04-01T06:43:00Z">
            <w:rPr/>
          </w:rPrChange>
        </w:rPr>
        <w:t>,</w:t>
      </w:r>
      <w:r w:rsidRPr="00817A2B">
        <w:rPr>
          <w:rFonts w:asciiTheme="majorBidi" w:hAnsiTheme="majorBidi" w:cstheme="majorBidi"/>
          <w:rPrChange w:id="5121" w:author="Bakhtiar Feizizadeh" w:date="2025-04-01T10:13:00Z" w16du:dateUtc="2025-04-01T06:43:00Z">
            <w:rPr>
              <w:i/>
            </w:rPr>
          </w:rPrChange>
        </w:rPr>
        <w:t xml:space="preserve"> 78</w:t>
      </w:r>
      <w:r w:rsidRPr="00817A2B">
        <w:rPr>
          <w:rFonts w:asciiTheme="majorBidi" w:hAnsiTheme="majorBidi" w:cstheme="majorBidi"/>
          <w:rPrChange w:id="5122" w:author="Bakhtiar Feizizadeh" w:date="2025-04-01T10:13:00Z" w16du:dateUtc="2025-04-01T06:43:00Z">
            <w:rPr/>
          </w:rPrChange>
        </w:rPr>
        <w:t xml:space="preserve">(16), 495. </w:t>
      </w:r>
    </w:p>
    <w:p w14:paraId="481462D7" w14:textId="77777777" w:rsidR="0018650F" w:rsidRPr="00817A2B" w:rsidRDefault="0018650F">
      <w:pPr>
        <w:pStyle w:val="EndNoteBibliography"/>
        <w:spacing w:after="0"/>
        <w:ind w:left="720" w:hanging="720"/>
        <w:jc w:val="both"/>
        <w:rPr>
          <w:rFonts w:asciiTheme="majorBidi" w:hAnsiTheme="majorBidi" w:cstheme="majorBidi"/>
          <w:rPrChange w:id="5123" w:author="Bakhtiar Feizizadeh" w:date="2025-04-01T10:13:00Z" w16du:dateUtc="2025-04-01T06:43:00Z">
            <w:rPr/>
          </w:rPrChange>
        </w:rPr>
        <w:pPrChange w:id="5124"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125" w:author="Bakhtiar Feizizadeh" w:date="2025-04-01T10:13:00Z" w16du:dateUtc="2025-04-01T06:43:00Z">
            <w:rPr/>
          </w:rPrChange>
        </w:rPr>
        <w:t xml:space="preserve">Varis, O., Keskinen, M., &amp; Kummu, M. (2017). Four dimensions of water security with a case of the indirect role of water in global food security. </w:t>
      </w:r>
      <w:r w:rsidRPr="00817A2B">
        <w:rPr>
          <w:rFonts w:asciiTheme="majorBidi" w:hAnsiTheme="majorBidi" w:cstheme="majorBidi"/>
          <w:rPrChange w:id="5126" w:author="Bakhtiar Feizizadeh" w:date="2025-04-01T10:13:00Z" w16du:dateUtc="2025-04-01T06:43:00Z">
            <w:rPr>
              <w:i/>
            </w:rPr>
          </w:rPrChange>
        </w:rPr>
        <w:t>Water Security</w:t>
      </w:r>
      <w:r w:rsidRPr="00817A2B">
        <w:rPr>
          <w:rFonts w:asciiTheme="majorBidi" w:hAnsiTheme="majorBidi" w:cstheme="majorBidi"/>
          <w:rPrChange w:id="5127" w:author="Bakhtiar Feizizadeh" w:date="2025-04-01T10:13:00Z" w16du:dateUtc="2025-04-01T06:43:00Z">
            <w:rPr/>
          </w:rPrChange>
        </w:rPr>
        <w:t>,</w:t>
      </w:r>
      <w:r w:rsidRPr="00817A2B">
        <w:rPr>
          <w:rFonts w:asciiTheme="majorBidi" w:hAnsiTheme="majorBidi" w:cstheme="majorBidi"/>
          <w:rPrChange w:id="5128" w:author="Bakhtiar Feizizadeh" w:date="2025-04-01T10:13:00Z" w16du:dateUtc="2025-04-01T06:43:00Z">
            <w:rPr>
              <w:i/>
            </w:rPr>
          </w:rPrChange>
        </w:rPr>
        <w:t xml:space="preserve"> 1</w:t>
      </w:r>
      <w:r w:rsidRPr="00817A2B">
        <w:rPr>
          <w:rFonts w:asciiTheme="majorBidi" w:hAnsiTheme="majorBidi" w:cstheme="majorBidi"/>
          <w:rPrChange w:id="5129" w:author="Bakhtiar Feizizadeh" w:date="2025-04-01T10:13:00Z" w16du:dateUtc="2025-04-01T06:43:00Z">
            <w:rPr/>
          </w:rPrChange>
        </w:rPr>
        <w:t xml:space="preserve">, 36-45. </w:t>
      </w:r>
    </w:p>
    <w:p w14:paraId="3A517580" w14:textId="77777777" w:rsidR="0018650F" w:rsidRPr="00817A2B" w:rsidRDefault="0018650F">
      <w:pPr>
        <w:pStyle w:val="EndNoteBibliography"/>
        <w:spacing w:after="0"/>
        <w:ind w:left="720" w:hanging="720"/>
        <w:jc w:val="both"/>
        <w:rPr>
          <w:rFonts w:asciiTheme="majorBidi" w:hAnsiTheme="majorBidi" w:cstheme="majorBidi"/>
          <w:rPrChange w:id="5130" w:author="Bakhtiar Feizizadeh" w:date="2025-04-01T10:13:00Z" w16du:dateUtc="2025-04-01T06:43:00Z">
            <w:rPr/>
          </w:rPrChange>
        </w:rPr>
        <w:pPrChange w:id="5131"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132" w:author="Bakhtiar Feizizadeh" w:date="2025-04-01T10:13:00Z" w16du:dateUtc="2025-04-01T06:43:00Z">
            <w:rPr/>
          </w:rPrChange>
        </w:rPr>
        <w:t xml:space="preserve">Vermote, E. F., Tanré, D., Deuze, J. L., Herman, M., &amp; Morcette, J.-J. (1997). Second simulation of the satellite signal in the solar spectrum, 6S: An overview. </w:t>
      </w:r>
      <w:r w:rsidRPr="00817A2B">
        <w:rPr>
          <w:rFonts w:asciiTheme="majorBidi" w:hAnsiTheme="majorBidi" w:cstheme="majorBidi"/>
          <w:rPrChange w:id="5133" w:author="Bakhtiar Feizizadeh" w:date="2025-04-01T10:13:00Z" w16du:dateUtc="2025-04-01T06:43:00Z">
            <w:rPr>
              <w:i/>
            </w:rPr>
          </w:rPrChange>
        </w:rPr>
        <w:t>IEEE transactions on geoscience and remote sensing</w:t>
      </w:r>
      <w:r w:rsidRPr="00817A2B">
        <w:rPr>
          <w:rFonts w:asciiTheme="majorBidi" w:hAnsiTheme="majorBidi" w:cstheme="majorBidi"/>
          <w:rPrChange w:id="5134" w:author="Bakhtiar Feizizadeh" w:date="2025-04-01T10:13:00Z" w16du:dateUtc="2025-04-01T06:43:00Z">
            <w:rPr/>
          </w:rPrChange>
        </w:rPr>
        <w:t>,</w:t>
      </w:r>
      <w:r w:rsidRPr="00817A2B">
        <w:rPr>
          <w:rFonts w:asciiTheme="majorBidi" w:hAnsiTheme="majorBidi" w:cstheme="majorBidi"/>
          <w:rPrChange w:id="5135" w:author="Bakhtiar Feizizadeh" w:date="2025-04-01T10:13:00Z" w16du:dateUtc="2025-04-01T06:43:00Z">
            <w:rPr>
              <w:i/>
            </w:rPr>
          </w:rPrChange>
        </w:rPr>
        <w:t xml:space="preserve"> 35</w:t>
      </w:r>
      <w:r w:rsidRPr="00817A2B">
        <w:rPr>
          <w:rFonts w:asciiTheme="majorBidi" w:hAnsiTheme="majorBidi" w:cstheme="majorBidi"/>
          <w:rPrChange w:id="5136" w:author="Bakhtiar Feizizadeh" w:date="2025-04-01T10:13:00Z" w16du:dateUtc="2025-04-01T06:43:00Z">
            <w:rPr/>
          </w:rPrChange>
        </w:rPr>
        <w:t xml:space="preserve">(3), 675-686. </w:t>
      </w:r>
    </w:p>
    <w:p w14:paraId="5871242E" w14:textId="77777777" w:rsidR="0018650F" w:rsidRPr="00817A2B" w:rsidRDefault="0018650F">
      <w:pPr>
        <w:pStyle w:val="EndNoteBibliography"/>
        <w:spacing w:after="0"/>
        <w:ind w:left="720" w:hanging="720"/>
        <w:jc w:val="both"/>
        <w:rPr>
          <w:rFonts w:asciiTheme="majorBidi" w:hAnsiTheme="majorBidi" w:cstheme="majorBidi"/>
          <w:rPrChange w:id="5137" w:author="Bakhtiar Feizizadeh" w:date="2025-04-01T10:13:00Z" w16du:dateUtc="2025-04-01T06:43:00Z">
            <w:rPr/>
          </w:rPrChange>
        </w:rPr>
        <w:pPrChange w:id="5138"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139" w:author="Bakhtiar Feizizadeh" w:date="2025-04-01T10:13:00Z" w16du:dateUtc="2025-04-01T06:43:00Z">
            <w:rPr/>
          </w:rPrChange>
        </w:rPr>
        <w:t xml:space="preserve">Waha, K., Krummenauer, L., Adams, S., Aich, V., Baarsch, F., Coumou, D., Fader, M., Hoff, H., Jobbins, G., &amp; Marcus, R. (2017). Climate change impacts in the Middle East and Northern Africa (MENA) region and their implications for vulnerable population groups. </w:t>
      </w:r>
      <w:r w:rsidRPr="00817A2B">
        <w:rPr>
          <w:rFonts w:asciiTheme="majorBidi" w:hAnsiTheme="majorBidi" w:cstheme="majorBidi"/>
          <w:rPrChange w:id="5140" w:author="Bakhtiar Feizizadeh" w:date="2025-04-01T10:13:00Z" w16du:dateUtc="2025-04-01T06:43:00Z">
            <w:rPr>
              <w:i/>
            </w:rPr>
          </w:rPrChange>
        </w:rPr>
        <w:t>Regional Environmental Change</w:t>
      </w:r>
      <w:r w:rsidRPr="00817A2B">
        <w:rPr>
          <w:rFonts w:asciiTheme="majorBidi" w:hAnsiTheme="majorBidi" w:cstheme="majorBidi"/>
          <w:rPrChange w:id="5141" w:author="Bakhtiar Feizizadeh" w:date="2025-04-01T10:13:00Z" w16du:dateUtc="2025-04-01T06:43:00Z">
            <w:rPr/>
          </w:rPrChange>
        </w:rPr>
        <w:t>,</w:t>
      </w:r>
      <w:r w:rsidRPr="00817A2B">
        <w:rPr>
          <w:rFonts w:asciiTheme="majorBidi" w:hAnsiTheme="majorBidi" w:cstheme="majorBidi"/>
          <w:rPrChange w:id="5142" w:author="Bakhtiar Feizizadeh" w:date="2025-04-01T10:13:00Z" w16du:dateUtc="2025-04-01T06:43:00Z">
            <w:rPr>
              <w:i/>
            </w:rPr>
          </w:rPrChange>
        </w:rPr>
        <w:t xml:space="preserve"> 17</w:t>
      </w:r>
      <w:r w:rsidRPr="00817A2B">
        <w:rPr>
          <w:rFonts w:asciiTheme="majorBidi" w:hAnsiTheme="majorBidi" w:cstheme="majorBidi"/>
          <w:rPrChange w:id="5143" w:author="Bakhtiar Feizizadeh" w:date="2025-04-01T10:13:00Z" w16du:dateUtc="2025-04-01T06:43:00Z">
            <w:rPr/>
          </w:rPrChange>
        </w:rPr>
        <w:t xml:space="preserve">, 1623-1638. </w:t>
      </w:r>
    </w:p>
    <w:p w14:paraId="40FFAE6D" w14:textId="77777777" w:rsidR="0018650F" w:rsidRPr="00817A2B" w:rsidRDefault="0018650F">
      <w:pPr>
        <w:pStyle w:val="EndNoteBibliography"/>
        <w:spacing w:after="0"/>
        <w:ind w:left="720" w:hanging="720"/>
        <w:jc w:val="both"/>
        <w:rPr>
          <w:rFonts w:asciiTheme="majorBidi" w:hAnsiTheme="majorBidi" w:cstheme="majorBidi"/>
          <w:rPrChange w:id="5144" w:author="Bakhtiar Feizizadeh" w:date="2025-04-01T10:13:00Z" w16du:dateUtc="2025-04-01T06:43:00Z">
            <w:rPr/>
          </w:rPrChange>
        </w:rPr>
        <w:pPrChange w:id="5145"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146" w:author="Bakhtiar Feizizadeh" w:date="2025-04-01T10:13:00Z" w16du:dateUtc="2025-04-01T06:43:00Z">
            <w:rPr/>
          </w:rPrChange>
        </w:rPr>
        <w:t xml:space="preserve">Wan, Z., Wang, P., &amp; Li, X. (2004). Using MODIS land surface temperature and normalized difference vegetation index products for monitoring drought in the southern Great Plains, USA. </w:t>
      </w:r>
      <w:r w:rsidRPr="00817A2B">
        <w:rPr>
          <w:rFonts w:asciiTheme="majorBidi" w:hAnsiTheme="majorBidi" w:cstheme="majorBidi"/>
          <w:rPrChange w:id="5147" w:author="Bakhtiar Feizizadeh" w:date="2025-04-01T10:13:00Z" w16du:dateUtc="2025-04-01T06:43:00Z">
            <w:rPr>
              <w:i/>
            </w:rPr>
          </w:rPrChange>
        </w:rPr>
        <w:t>International journal of remote sensing</w:t>
      </w:r>
      <w:r w:rsidRPr="00817A2B">
        <w:rPr>
          <w:rFonts w:asciiTheme="majorBidi" w:hAnsiTheme="majorBidi" w:cstheme="majorBidi"/>
          <w:rPrChange w:id="5148" w:author="Bakhtiar Feizizadeh" w:date="2025-04-01T10:13:00Z" w16du:dateUtc="2025-04-01T06:43:00Z">
            <w:rPr/>
          </w:rPrChange>
        </w:rPr>
        <w:t>,</w:t>
      </w:r>
      <w:r w:rsidRPr="00817A2B">
        <w:rPr>
          <w:rFonts w:asciiTheme="majorBidi" w:hAnsiTheme="majorBidi" w:cstheme="majorBidi"/>
          <w:rPrChange w:id="5149" w:author="Bakhtiar Feizizadeh" w:date="2025-04-01T10:13:00Z" w16du:dateUtc="2025-04-01T06:43:00Z">
            <w:rPr>
              <w:i/>
            </w:rPr>
          </w:rPrChange>
        </w:rPr>
        <w:t xml:space="preserve"> 25</w:t>
      </w:r>
      <w:r w:rsidRPr="00817A2B">
        <w:rPr>
          <w:rFonts w:asciiTheme="majorBidi" w:hAnsiTheme="majorBidi" w:cstheme="majorBidi"/>
          <w:rPrChange w:id="5150" w:author="Bakhtiar Feizizadeh" w:date="2025-04-01T10:13:00Z" w16du:dateUtc="2025-04-01T06:43:00Z">
            <w:rPr/>
          </w:rPrChange>
        </w:rPr>
        <w:t xml:space="preserve">(1), 61-72. </w:t>
      </w:r>
    </w:p>
    <w:p w14:paraId="42E35BFC" w14:textId="77777777" w:rsidR="0018650F" w:rsidRPr="00817A2B" w:rsidRDefault="0018650F">
      <w:pPr>
        <w:pStyle w:val="EndNoteBibliography"/>
        <w:spacing w:after="0"/>
        <w:ind w:left="720" w:hanging="720"/>
        <w:jc w:val="both"/>
        <w:rPr>
          <w:rFonts w:asciiTheme="majorBidi" w:hAnsiTheme="majorBidi" w:cstheme="majorBidi"/>
          <w:rPrChange w:id="5151" w:author="Bakhtiar Feizizadeh" w:date="2025-04-01T10:13:00Z" w16du:dateUtc="2025-04-01T06:43:00Z">
            <w:rPr/>
          </w:rPrChange>
        </w:rPr>
        <w:pPrChange w:id="5152"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153" w:author="Bakhtiar Feizizadeh" w:date="2025-04-01T10:13:00Z" w16du:dateUtc="2025-04-01T06:43:00Z">
            <w:rPr/>
          </w:rPrChange>
        </w:rPr>
        <w:t xml:space="preserve">Wichelns, D., &amp; Qadir, M. (2015). Achieving sustainable irrigation requires effective management of salts, soil salinity, and shallow groundwater. </w:t>
      </w:r>
      <w:r w:rsidRPr="00817A2B">
        <w:rPr>
          <w:rFonts w:asciiTheme="majorBidi" w:hAnsiTheme="majorBidi" w:cstheme="majorBidi"/>
          <w:rPrChange w:id="5154" w:author="Bakhtiar Feizizadeh" w:date="2025-04-01T10:13:00Z" w16du:dateUtc="2025-04-01T06:43:00Z">
            <w:rPr>
              <w:i/>
            </w:rPr>
          </w:rPrChange>
        </w:rPr>
        <w:t>Agricultural Water Management</w:t>
      </w:r>
      <w:r w:rsidRPr="00817A2B">
        <w:rPr>
          <w:rFonts w:asciiTheme="majorBidi" w:hAnsiTheme="majorBidi" w:cstheme="majorBidi"/>
          <w:rPrChange w:id="5155" w:author="Bakhtiar Feizizadeh" w:date="2025-04-01T10:13:00Z" w16du:dateUtc="2025-04-01T06:43:00Z">
            <w:rPr/>
          </w:rPrChange>
        </w:rPr>
        <w:t>,</w:t>
      </w:r>
      <w:r w:rsidRPr="00817A2B">
        <w:rPr>
          <w:rFonts w:asciiTheme="majorBidi" w:hAnsiTheme="majorBidi" w:cstheme="majorBidi"/>
          <w:rPrChange w:id="5156" w:author="Bakhtiar Feizizadeh" w:date="2025-04-01T10:13:00Z" w16du:dateUtc="2025-04-01T06:43:00Z">
            <w:rPr>
              <w:i/>
            </w:rPr>
          </w:rPrChange>
        </w:rPr>
        <w:t xml:space="preserve"> 157</w:t>
      </w:r>
      <w:r w:rsidRPr="00817A2B">
        <w:rPr>
          <w:rFonts w:asciiTheme="majorBidi" w:hAnsiTheme="majorBidi" w:cstheme="majorBidi"/>
          <w:rPrChange w:id="5157" w:author="Bakhtiar Feizizadeh" w:date="2025-04-01T10:13:00Z" w16du:dateUtc="2025-04-01T06:43:00Z">
            <w:rPr/>
          </w:rPrChange>
        </w:rPr>
        <w:t xml:space="preserve">, 31-38. </w:t>
      </w:r>
    </w:p>
    <w:p w14:paraId="76AA436A" w14:textId="77777777" w:rsidR="0018650F" w:rsidRPr="00817A2B" w:rsidRDefault="0018650F">
      <w:pPr>
        <w:pStyle w:val="EndNoteBibliography"/>
        <w:spacing w:after="0"/>
        <w:ind w:left="720" w:hanging="720"/>
        <w:jc w:val="both"/>
        <w:rPr>
          <w:rFonts w:asciiTheme="majorBidi" w:hAnsiTheme="majorBidi" w:cstheme="majorBidi"/>
          <w:rPrChange w:id="5158" w:author="Bakhtiar Feizizadeh" w:date="2025-04-01T10:13:00Z" w16du:dateUtc="2025-04-01T06:43:00Z">
            <w:rPr/>
          </w:rPrChange>
        </w:rPr>
        <w:pPrChange w:id="5159"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160" w:author="Bakhtiar Feizizadeh" w:date="2025-04-01T10:13:00Z" w16du:dateUtc="2025-04-01T06:43:00Z">
            <w:rPr/>
          </w:rPrChange>
        </w:rPr>
        <w:t xml:space="preserve">Yang, H., Zhong, C., Jin, T., Chen, J., Zhang, Z., Hu, Z., &amp; Wu, K. (2024). Stronger Impact of Extreme Heat Event on Vegetation Temperature Sensitivity under Future Scenarios with High-Emission Intensity. </w:t>
      </w:r>
      <w:r w:rsidRPr="00817A2B">
        <w:rPr>
          <w:rFonts w:asciiTheme="majorBidi" w:hAnsiTheme="majorBidi" w:cstheme="majorBidi"/>
          <w:rPrChange w:id="5161" w:author="Bakhtiar Feizizadeh" w:date="2025-04-01T10:13:00Z" w16du:dateUtc="2025-04-01T06:43:00Z">
            <w:rPr>
              <w:i/>
            </w:rPr>
          </w:rPrChange>
        </w:rPr>
        <w:t>Remote Sensing</w:t>
      </w:r>
      <w:r w:rsidRPr="00817A2B">
        <w:rPr>
          <w:rFonts w:asciiTheme="majorBidi" w:hAnsiTheme="majorBidi" w:cstheme="majorBidi"/>
          <w:rPrChange w:id="5162" w:author="Bakhtiar Feizizadeh" w:date="2025-04-01T10:13:00Z" w16du:dateUtc="2025-04-01T06:43:00Z">
            <w:rPr/>
          </w:rPrChange>
        </w:rPr>
        <w:t>,</w:t>
      </w:r>
      <w:r w:rsidRPr="00817A2B">
        <w:rPr>
          <w:rFonts w:asciiTheme="majorBidi" w:hAnsiTheme="majorBidi" w:cstheme="majorBidi"/>
          <w:rPrChange w:id="5163" w:author="Bakhtiar Feizizadeh" w:date="2025-04-01T10:13:00Z" w16du:dateUtc="2025-04-01T06:43:00Z">
            <w:rPr>
              <w:i/>
            </w:rPr>
          </w:rPrChange>
        </w:rPr>
        <w:t xml:space="preserve"> 16</w:t>
      </w:r>
      <w:r w:rsidRPr="00817A2B">
        <w:rPr>
          <w:rFonts w:asciiTheme="majorBidi" w:hAnsiTheme="majorBidi" w:cstheme="majorBidi"/>
          <w:rPrChange w:id="5164" w:author="Bakhtiar Feizizadeh" w:date="2025-04-01T10:13:00Z" w16du:dateUtc="2025-04-01T06:43:00Z">
            <w:rPr/>
          </w:rPrChange>
        </w:rPr>
        <w:t xml:space="preserve">(19), 3708. </w:t>
      </w:r>
    </w:p>
    <w:p w14:paraId="19B9B3E8" w14:textId="77777777" w:rsidR="0018650F" w:rsidRPr="00817A2B" w:rsidRDefault="0018650F">
      <w:pPr>
        <w:pStyle w:val="EndNoteBibliography"/>
        <w:spacing w:after="0"/>
        <w:ind w:left="720" w:hanging="720"/>
        <w:jc w:val="both"/>
        <w:rPr>
          <w:rFonts w:asciiTheme="majorBidi" w:hAnsiTheme="majorBidi" w:cstheme="majorBidi"/>
          <w:rPrChange w:id="5165" w:author="Bakhtiar Feizizadeh" w:date="2025-04-01T10:13:00Z" w16du:dateUtc="2025-04-01T06:43:00Z">
            <w:rPr/>
          </w:rPrChange>
        </w:rPr>
        <w:pPrChange w:id="5166"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167" w:author="Bakhtiar Feizizadeh" w:date="2025-04-01T10:13:00Z" w16du:dateUtc="2025-04-01T06:43:00Z">
            <w:rPr/>
          </w:rPrChange>
        </w:rPr>
        <w:lastRenderedPageBreak/>
        <w:t xml:space="preserve">Yaseen, F. A. (2024). Iraq’s Human Security and the Challenges of the Rapid Population Growth. </w:t>
      </w:r>
      <w:r w:rsidRPr="00817A2B">
        <w:rPr>
          <w:rFonts w:asciiTheme="majorBidi" w:hAnsiTheme="majorBidi" w:cstheme="majorBidi"/>
          <w:rPrChange w:id="5168" w:author="Bakhtiar Feizizadeh" w:date="2025-04-01T10:13:00Z" w16du:dateUtc="2025-04-01T06:43:00Z">
            <w:rPr>
              <w:i/>
            </w:rPr>
          </w:rPrChange>
        </w:rPr>
        <w:t>Tikrit Journal For Political Science</w:t>
      </w:r>
      <w:r w:rsidRPr="00817A2B">
        <w:rPr>
          <w:rFonts w:asciiTheme="majorBidi" w:hAnsiTheme="majorBidi" w:cstheme="majorBidi"/>
          <w:rPrChange w:id="5169" w:author="Bakhtiar Feizizadeh" w:date="2025-04-01T10:13:00Z" w16du:dateUtc="2025-04-01T06:43:00Z">
            <w:rPr/>
          </w:rPrChange>
        </w:rPr>
        <w:t>,</w:t>
      </w:r>
      <w:r w:rsidRPr="00817A2B">
        <w:rPr>
          <w:rFonts w:asciiTheme="majorBidi" w:hAnsiTheme="majorBidi" w:cstheme="majorBidi"/>
          <w:rPrChange w:id="5170" w:author="Bakhtiar Feizizadeh" w:date="2025-04-01T10:13:00Z" w16du:dateUtc="2025-04-01T06:43:00Z">
            <w:rPr>
              <w:i/>
            </w:rPr>
          </w:rPrChange>
        </w:rPr>
        <w:t xml:space="preserve"> 1</w:t>
      </w:r>
      <w:r w:rsidRPr="00817A2B">
        <w:rPr>
          <w:rFonts w:asciiTheme="majorBidi" w:hAnsiTheme="majorBidi" w:cstheme="majorBidi"/>
          <w:rPrChange w:id="5171" w:author="Bakhtiar Feizizadeh" w:date="2025-04-01T10:13:00Z" w16du:dateUtc="2025-04-01T06:43:00Z">
            <w:rPr/>
          </w:rPrChange>
        </w:rPr>
        <w:t xml:space="preserve">(34). </w:t>
      </w:r>
    </w:p>
    <w:p w14:paraId="146CCAE2" w14:textId="77777777" w:rsidR="0018650F" w:rsidRPr="00817A2B" w:rsidRDefault="0018650F">
      <w:pPr>
        <w:pStyle w:val="EndNoteBibliography"/>
        <w:spacing w:after="0"/>
        <w:ind w:left="720" w:hanging="720"/>
        <w:jc w:val="both"/>
        <w:rPr>
          <w:rFonts w:asciiTheme="majorBidi" w:hAnsiTheme="majorBidi" w:cstheme="majorBidi"/>
          <w:rPrChange w:id="5172" w:author="Bakhtiar Feizizadeh" w:date="2025-04-01T10:13:00Z" w16du:dateUtc="2025-04-01T06:43:00Z">
            <w:rPr/>
          </w:rPrChange>
        </w:rPr>
        <w:pPrChange w:id="5173" w:author="Bakhtiar Feizizadeh" w:date="2025-04-01T08:07:00Z" w16du:dateUtc="2025-04-01T04:37:00Z">
          <w:pPr>
            <w:pStyle w:val="EndNoteBibliography"/>
            <w:spacing w:after="0"/>
            <w:ind w:left="720" w:hanging="720"/>
          </w:pPr>
        </w:pPrChange>
      </w:pPr>
      <w:r w:rsidRPr="00817A2B">
        <w:rPr>
          <w:rFonts w:asciiTheme="majorBidi" w:hAnsiTheme="majorBidi" w:cstheme="majorBidi"/>
          <w:rPrChange w:id="5174" w:author="Bakhtiar Feizizadeh" w:date="2025-04-01T10:13:00Z" w16du:dateUtc="2025-04-01T06:43:00Z">
            <w:rPr/>
          </w:rPrChange>
        </w:rPr>
        <w:t xml:space="preserve">Yousif, S. a. R. (2024). Soil Salinization Impacts on Land Degradation and Desertification Phenomenon in An-Najaf Governorate, Iraq. In </w:t>
      </w:r>
      <w:r w:rsidRPr="00817A2B">
        <w:rPr>
          <w:rFonts w:asciiTheme="majorBidi" w:hAnsiTheme="majorBidi" w:cstheme="majorBidi"/>
          <w:rPrChange w:id="5175" w:author="Bakhtiar Feizizadeh" w:date="2025-04-01T10:13:00Z" w16du:dateUtc="2025-04-01T06:43:00Z">
            <w:rPr>
              <w:i/>
            </w:rPr>
          </w:rPrChange>
        </w:rPr>
        <w:t>Natural Resources Deterioration in MENA Region: Land Degradation, Soil Erosion, and Desertification</w:t>
      </w:r>
      <w:r w:rsidRPr="00817A2B">
        <w:rPr>
          <w:rFonts w:asciiTheme="majorBidi" w:hAnsiTheme="majorBidi" w:cstheme="majorBidi"/>
          <w:rPrChange w:id="5176" w:author="Bakhtiar Feizizadeh" w:date="2025-04-01T10:13:00Z" w16du:dateUtc="2025-04-01T06:43:00Z">
            <w:rPr/>
          </w:rPrChange>
        </w:rPr>
        <w:t xml:space="preserve"> (pp. 295-319). Springer. </w:t>
      </w:r>
    </w:p>
    <w:p w14:paraId="3AE92F79" w14:textId="77777777" w:rsidR="0018650F" w:rsidRPr="00817A2B" w:rsidRDefault="0018650F">
      <w:pPr>
        <w:pStyle w:val="EndNoteBibliography"/>
        <w:ind w:left="720" w:hanging="720"/>
        <w:jc w:val="both"/>
        <w:rPr>
          <w:rFonts w:asciiTheme="majorBidi" w:hAnsiTheme="majorBidi" w:cstheme="majorBidi"/>
          <w:rPrChange w:id="5177" w:author="Bakhtiar Feizizadeh" w:date="2025-04-01T10:13:00Z" w16du:dateUtc="2025-04-01T06:43:00Z">
            <w:rPr/>
          </w:rPrChange>
        </w:rPr>
        <w:pPrChange w:id="5178" w:author="Bakhtiar Feizizadeh" w:date="2025-04-01T08:07:00Z" w16du:dateUtc="2025-04-01T04:37:00Z">
          <w:pPr>
            <w:pStyle w:val="EndNoteBibliography"/>
            <w:ind w:left="720" w:hanging="720"/>
          </w:pPr>
        </w:pPrChange>
      </w:pPr>
      <w:r w:rsidRPr="00817A2B">
        <w:rPr>
          <w:rFonts w:asciiTheme="majorBidi" w:hAnsiTheme="majorBidi" w:cstheme="majorBidi"/>
          <w:rPrChange w:id="5179" w:author="Bakhtiar Feizizadeh" w:date="2025-04-01T10:13:00Z" w16du:dateUtc="2025-04-01T06:43:00Z">
            <w:rPr/>
          </w:rPrChange>
        </w:rPr>
        <w:t xml:space="preserve">Zhao, Q., &amp; Qu, Y. (2024). The Retrieval of Ground NDVI (Normalized Difference Vegetation Index) Data Consistent with Remote-Sensing Observations. </w:t>
      </w:r>
      <w:r w:rsidRPr="00817A2B">
        <w:rPr>
          <w:rFonts w:asciiTheme="majorBidi" w:hAnsiTheme="majorBidi" w:cstheme="majorBidi"/>
          <w:rPrChange w:id="5180" w:author="Bakhtiar Feizizadeh" w:date="2025-04-01T10:13:00Z" w16du:dateUtc="2025-04-01T06:43:00Z">
            <w:rPr>
              <w:i/>
            </w:rPr>
          </w:rPrChange>
        </w:rPr>
        <w:t>Remote Sensing</w:t>
      </w:r>
      <w:r w:rsidRPr="00817A2B">
        <w:rPr>
          <w:rFonts w:asciiTheme="majorBidi" w:hAnsiTheme="majorBidi" w:cstheme="majorBidi"/>
          <w:rPrChange w:id="5181" w:author="Bakhtiar Feizizadeh" w:date="2025-04-01T10:13:00Z" w16du:dateUtc="2025-04-01T06:43:00Z">
            <w:rPr/>
          </w:rPrChange>
        </w:rPr>
        <w:t>,</w:t>
      </w:r>
      <w:r w:rsidRPr="00817A2B">
        <w:rPr>
          <w:rFonts w:asciiTheme="majorBidi" w:hAnsiTheme="majorBidi" w:cstheme="majorBidi"/>
          <w:rPrChange w:id="5182" w:author="Bakhtiar Feizizadeh" w:date="2025-04-01T10:13:00Z" w16du:dateUtc="2025-04-01T06:43:00Z">
            <w:rPr>
              <w:i/>
            </w:rPr>
          </w:rPrChange>
        </w:rPr>
        <w:t xml:space="preserve"> 16</w:t>
      </w:r>
      <w:r w:rsidRPr="00817A2B">
        <w:rPr>
          <w:rFonts w:asciiTheme="majorBidi" w:hAnsiTheme="majorBidi" w:cstheme="majorBidi"/>
          <w:rPrChange w:id="5183" w:author="Bakhtiar Feizizadeh" w:date="2025-04-01T10:13:00Z" w16du:dateUtc="2025-04-01T06:43:00Z">
            <w:rPr/>
          </w:rPrChange>
        </w:rPr>
        <w:t xml:space="preserve">(7), 1212. </w:t>
      </w:r>
    </w:p>
    <w:p w14:paraId="1AD42F2E" w14:textId="763719E4" w:rsidR="009717FC" w:rsidRPr="00817A2B" w:rsidRDefault="00F6608F">
      <w:pPr>
        <w:spacing w:line="240" w:lineRule="auto"/>
        <w:jc w:val="both"/>
        <w:rPr>
          <w:rFonts w:asciiTheme="majorBidi" w:hAnsiTheme="majorBidi" w:cstheme="majorBidi"/>
          <w:rPrChange w:id="5184" w:author="Bakhtiar Feizizadeh" w:date="2025-04-01T10:13:00Z" w16du:dateUtc="2025-04-01T06:43:00Z">
            <w:rPr/>
          </w:rPrChange>
        </w:rPr>
        <w:pPrChange w:id="5185" w:author="Bakhtiar Feizizadeh" w:date="2025-04-01T08:07:00Z" w16du:dateUtc="2025-04-01T04:37:00Z">
          <w:pPr>
            <w:spacing w:line="240" w:lineRule="auto"/>
          </w:pPr>
        </w:pPrChange>
      </w:pPr>
      <w:r w:rsidRPr="00817A2B">
        <w:rPr>
          <w:rFonts w:asciiTheme="majorBidi" w:hAnsiTheme="majorBidi" w:cstheme="majorBidi"/>
          <w:rPrChange w:id="5186" w:author="Bakhtiar Feizizadeh" w:date="2025-04-01T10:13:00Z" w16du:dateUtc="2025-04-01T06:43:00Z">
            <w:rPr/>
          </w:rPrChange>
        </w:rPr>
        <w:fldChar w:fldCharType="end"/>
      </w:r>
    </w:p>
    <w:sectPr w:rsidR="009717FC" w:rsidRPr="00817A2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B5AB8" w14:textId="77777777" w:rsidR="004D1BE9" w:rsidRDefault="004D1BE9" w:rsidP="00AE5712">
      <w:pPr>
        <w:spacing w:after="0" w:line="240" w:lineRule="auto"/>
      </w:pPr>
      <w:r>
        <w:separator/>
      </w:r>
    </w:p>
  </w:endnote>
  <w:endnote w:type="continuationSeparator" w:id="0">
    <w:p w14:paraId="1D75CDE7" w14:textId="77777777" w:rsidR="004D1BE9" w:rsidRDefault="004D1BE9" w:rsidP="00AE57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NewRomanPS-BoldMT">
    <w:altName w:val="Times New Roman"/>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C19FC" w14:textId="77777777" w:rsidR="004D1BE9" w:rsidRDefault="004D1BE9" w:rsidP="00AE5712">
      <w:pPr>
        <w:spacing w:after="0" w:line="240" w:lineRule="auto"/>
      </w:pPr>
      <w:r>
        <w:separator/>
      </w:r>
    </w:p>
  </w:footnote>
  <w:footnote w:type="continuationSeparator" w:id="0">
    <w:p w14:paraId="40FEE812" w14:textId="77777777" w:rsidR="004D1BE9" w:rsidRDefault="004D1BE9" w:rsidP="00AE57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276F8"/>
    <w:multiLevelType w:val="hybridMultilevel"/>
    <w:tmpl w:val="16CC17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240DC7"/>
    <w:multiLevelType w:val="multilevel"/>
    <w:tmpl w:val="A08ED5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1E18EB"/>
    <w:multiLevelType w:val="hybridMultilevel"/>
    <w:tmpl w:val="B76AFCEC"/>
    <w:lvl w:ilvl="0" w:tplc="78C2291E">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756BFF"/>
    <w:multiLevelType w:val="multilevel"/>
    <w:tmpl w:val="D53256C2"/>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C7560CE"/>
    <w:multiLevelType w:val="hybridMultilevel"/>
    <w:tmpl w:val="A030D586"/>
    <w:lvl w:ilvl="0" w:tplc="1E44587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52531B6"/>
    <w:multiLevelType w:val="multilevel"/>
    <w:tmpl w:val="9B4C5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63C68B6"/>
    <w:multiLevelType w:val="multilevel"/>
    <w:tmpl w:val="6ECCE47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66F92BCF"/>
    <w:multiLevelType w:val="multilevel"/>
    <w:tmpl w:val="E32481F6"/>
    <w:lvl w:ilvl="0">
      <w:start w:val="1"/>
      <w:numFmt w:val="decimal"/>
      <w:lvlText w:val="%1."/>
      <w:lvlJc w:val="left"/>
      <w:pPr>
        <w:tabs>
          <w:tab w:val="num" w:pos="360"/>
        </w:tabs>
        <w:ind w:left="36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6A8C4743"/>
    <w:multiLevelType w:val="hybridMultilevel"/>
    <w:tmpl w:val="5214297A"/>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9870DDE"/>
    <w:multiLevelType w:val="multilevel"/>
    <w:tmpl w:val="79870DDE"/>
    <w:lvl w:ilvl="0">
      <w:start w:val="1"/>
      <w:numFmt w:val="lowerLetter"/>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05507780">
    <w:abstractNumId w:val="6"/>
  </w:num>
  <w:num w:numId="2" w16cid:durableId="917903876">
    <w:abstractNumId w:val="9"/>
  </w:num>
  <w:num w:numId="3" w16cid:durableId="1482498760">
    <w:abstractNumId w:val="3"/>
  </w:num>
  <w:num w:numId="4" w16cid:durableId="293410373">
    <w:abstractNumId w:val="0"/>
  </w:num>
  <w:num w:numId="5" w16cid:durableId="196965137">
    <w:abstractNumId w:val="5"/>
  </w:num>
  <w:num w:numId="6" w16cid:durableId="1922182573">
    <w:abstractNumId w:val="1"/>
  </w:num>
  <w:num w:numId="7" w16cid:durableId="1950432158">
    <w:abstractNumId w:val="4"/>
  </w:num>
  <w:num w:numId="8" w16cid:durableId="643001426">
    <w:abstractNumId w:val="7"/>
  </w:num>
  <w:num w:numId="9" w16cid:durableId="997808769">
    <w:abstractNumId w:val="2"/>
  </w:num>
  <w:num w:numId="10" w16cid:durableId="1200583800">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akhtiar Feizizadeh">
    <w15:presenceInfo w15:providerId="Windows Live" w15:userId="f95c2cd486ed33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5vttv59or5xwbe2zdm5ewrxd905arrpawff&quot;&gt;My EndNote Library&lt;record-ids&gt;&lt;item&gt;1928&lt;/item&gt;&lt;item&gt;1930&lt;/item&gt;&lt;item&gt;1933&lt;/item&gt;&lt;item&gt;1936&lt;/item&gt;&lt;item&gt;1938&lt;/item&gt;&lt;item&gt;1939&lt;/item&gt;&lt;item&gt;1940&lt;/item&gt;&lt;item&gt;1942&lt;/item&gt;&lt;item&gt;1943&lt;/item&gt;&lt;item&gt;1944&lt;/item&gt;&lt;item&gt;1945&lt;/item&gt;&lt;item&gt;1946&lt;/item&gt;&lt;item&gt;1947&lt;/item&gt;&lt;item&gt;1949&lt;/item&gt;&lt;item&gt;1950&lt;/item&gt;&lt;item&gt;1951&lt;/item&gt;&lt;item&gt;1952&lt;/item&gt;&lt;item&gt;1953&lt;/item&gt;&lt;item&gt;1954&lt;/item&gt;&lt;item&gt;1956&lt;/item&gt;&lt;item&gt;1958&lt;/item&gt;&lt;item&gt;1961&lt;/item&gt;&lt;item&gt;1963&lt;/item&gt;&lt;item&gt;1966&lt;/item&gt;&lt;item&gt;1967&lt;/item&gt;&lt;item&gt;1968&lt;/item&gt;&lt;item&gt;1969&lt;/item&gt;&lt;item&gt;1970&lt;/item&gt;&lt;item&gt;1971&lt;/item&gt;&lt;item&gt;1972&lt;/item&gt;&lt;item&gt;1974&lt;/item&gt;&lt;item&gt;1975&lt;/item&gt;&lt;item&gt;1976&lt;/item&gt;&lt;item&gt;1977&lt;/item&gt;&lt;item&gt;1978&lt;/item&gt;&lt;item&gt;1979&lt;/item&gt;&lt;item&gt;2205&lt;/item&gt;&lt;item&gt;2207&lt;/item&gt;&lt;item&gt;2209&lt;/item&gt;&lt;item&gt;2210&lt;/item&gt;&lt;item&gt;2211&lt;/item&gt;&lt;item&gt;2212&lt;/item&gt;&lt;item&gt;2213&lt;/item&gt;&lt;item&gt;2217&lt;/item&gt;&lt;item&gt;2219&lt;/item&gt;&lt;item&gt;2220&lt;/item&gt;&lt;/record-ids&gt;&lt;/item&gt;&lt;/Libraries&gt;"/>
    <w:docVar w:name="EN.UseJSCitationFormat" w:val="False"/>
  </w:docVars>
  <w:rsids>
    <w:rsidRoot w:val="0022231E"/>
    <w:rsid w:val="00003278"/>
    <w:rsid w:val="000335BB"/>
    <w:rsid w:val="0006283D"/>
    <w:rsid w:val="00071D14"/>
    <w:rsid w:val="00083587"/>
    <w:rsid w:val="0008758B"/>
    <w:rsid w:val="00096252"/>
    <w:rsid w:val="000A4B77"/>
    <w:rsid w:val="000B429D"/>
    <w:rsid w:val="000C40F5"/>
    <w:rsid w:val="00100869"/>
    <w:rsid w:val="001022F4"/>
    <w:rsid w:val="0010627B"/>
    <w:rsid w:val="00117D54"/>
    <w:rsid w:val="001251B2"/>
    <w:rsid w:val="00144C6D"/>
    <w:rsid w:val="00150DC9"/>
    <w:rsid w:val="00162B81"/>
    <w:rsid w:val="0018650F"/>
    <w:rsid w:val="00191E1F"/>
    <w:rsid w:val="00194571"/>
    <w:rsid w:val="00195C50"/>
    <w:rsid w:val="001A1EA5"/>
    <w:rsid w:val="001D244B"/>
    <w:rsid w:val="001F0E9D"/>
    <w:rsid w:val="00203A0E"/>
    <w:rsid w:val="002041C3"/>
    <w:rsid w:val="00205782"/>
    <w:rsid w:val="0021326F"/>
    <w:rsid w:val="00215D11"/>
    <w:rsid w:val="0022231E"/>
    <w:rsid w:val="00236E1C"/>
    <w:rsid w:val="00247C85"/>
    <w:rsid w:val="00250173"/>
    <w:rsid w:val="00252520"/>
    <w:rsid w:val="00257A10"/>
    <w:rsid w:val="00263201"/>
    <w:rsid w:val="0026583C"/>
    <w:rsid w:val="002A3FB5"/>
    <w:rsid w:val="002B1DE9"/>
    <w:rsid w:val="002C2E84"/>
    <w:rsid w:val="002D0909"/>
    <w:rsid w:val="002D4DE4"/>
    <w:rsid w:val="002E0A2C"/>
    <w:rsid w:val="002E475B"/>
    <w:rsid w:val="003133E3"/>
    <w:rsid w:val="003140C0"/>
    <w:rsid w:val="003204DD"/>
    <w:rsid w:val="00343C85"/>
    <w:rsid w:val="0034789D"/>
    <w:rsid w:val="0035483C"/>
    <w:rsid w:val="0038228E"/>
    <w:rsid w:val="003850B2"/>
    <w:rsid w:val="00386010"/>
    <w:rsid w:val="003A21EA"/>
    <w:rsid w:val="003A3694"/>
    <w:rsid w:val="003A44F7"/>
    <w:rsid w:val="003B14CC"/>
    <w:rsid w:val="003B41C1"/>
    <w:rsid w:val="003D3E43"/>
    <w:rsid w:val="003D615A"/>
    <w:rsid w:val="004313D2"/>
    <w:rsid w:val="0043728E"/>
    <w:rsid w:val="0046575E"/>
    <w:rsid w:val="0048400D"/>
    <w:rsid w:val="004861A4"/>
    <w:rsid w:val="004D1AAA"/>
    <w:rsid w:val="004D1BE9"/>
    <w:rsid w:val="004D2253"/>
    <w:rsid w:val="004D4AE6"/>
    <w:rsid w:val="00513E50"/>
    <w:rsid w:val="005302E6"/>
    <w:rsid w:val="0055312A"/>
    <w:rsid w:val="005A27ED"/>
    <w:rsid w:val="005B6F4B"/>
    <w:rsid w:val="005F5C62"/>
    <w:rsid w:val="005F7510"/>
    <w:rsid w:val="006131A0"/>
    <w:rsid w:val="0061714A"/>
    <w:rsid w:val="00627646"/>
    <w:rsid w:val="0063368E"/>
    <w:rsid w:val="00640301"/>
    <w:rsid w:val="006651DA"/>
    <w:rsid w:val="006657B0"/>
    <w:rsid w:val="006966B4"/>
    <w:rsid w:val="006B22D7"/>
    <w:rsid w:val="006C69F8"/>
    <w:rsid w:val="006C6C2A"/>
    <w:rsid w:val="006D1665"/>
    <w:rsid w:val="006D3B92"/>
    <w:rsid w:val="00707769"/>
    <w:rsid w:val="007116A4"/>
    <w:rsid w:val="00715D36"/>
    <w:rsid w:val="007332D3"/>
    <w:rsid w:val="0073443D"/>
    <w:rsid w:val="00751C52"/>
    <w:rsid w:val="0075646C"/>
    <w:rsid w:val="00763409"/>
    <w:rsid w:val="00765976"/>
    <w:rsid w:val="00766F7C"/>
    <w:rsid w:val="007C6E81"/>
    <w:rsid w:val="007C7E97"/>
    <w:rsid w:val="007D2834"/>
    <w:rsid w:val="007F7D88"/>
    <w:rsid w:val="0081389A"/>
    <w:rsid w:val="00817A2B"/>
    <w:rsid w:val="008442FF"/>
    <w:rsid w:val="0089592F"/>
    <w:rsid w:val="008A1D37"/>
    <w:rsid w:val="008B137A"/>
    <w:rsid w:val="008D58EC"/>
    <w:rsid w:val="008E14CB"/>
    <w:rsid w:val="0091088F"/>
    <w:rsid w:val="00924036"/>
    <w:rsid w:val="009337CC"/>
    <w:rsid w:val="009368DD"/>
    <w:rsid w:val="0094578D"/>
    <w:rsid w:val="00965AC8"/>
    <w:rsid w:val="009717FC"/>
    <w:rsid w:val="009771CF"/>
    <w:rsid w:val="00984431"/>
    <w:rsid w:val="00995856"/>
    <w:rsid w:val="009C051E"/>
    <w:rsid w:val="009C7EF8"/>
    <w:rsid w:val="009D1580"/>
    <w:rsid w:val="00A07AD9"/>
    <w:rsid w:val="00A20694"/>
    <w:rsid w:val="00A370BC"/>
    <w:rsid w:val="00A433DF"/>
    <w:rsid w:val="00A55AD1"/>
    <w:rsid w:val="00A72DAF"/>
    <w:rsid w:val="00A939B4"/>
    <w:rsid w:val="00AB1A00"/>
    <w:rsid w:val="00AB56A6"/>
    <w:rsid w:val="00AC4007"/>
    <w:rsid w:val="00AD2FEF"/>
    <w:rsid w:val="00AD3436"/>
    <w:rsid w:val="00AD7B72"/>
    <w:rsid w:val="00AE5712"/>
    <w:rsid w:val="00AF7E11"/>
    <w:rsid w:val="00B027C5"/>
    <w:rsid w:val="00B02D84"/>
    <w:rsid w:val="00B13546"/>
    <w:rsid w:val="00B30751"/>
    <w:rsid w:val="00B34CF3"/>
    <w:rsid w:val="00B452AC"/>
    <w:rsid w:val="00B51D14"/>
    <w:rsid w:val="00B6484C"/>
    <w:rsid w:val="00BA0E1A"/>
    <w:rsid w:val="00BA14B0"/>
    <w:rsid w:val="00BA5536"/>
    <w:rsid w:val="00C01846"/>
    <w:rsid w:val="00C07F45"/>
    <w:rsid w:val="00C1060D"/>
    <w:rsid w:val="00C16622"/>
    <w:rsid w:val="00C439F4"/>
    <w:rsid w:val="00C51A10"/>
    <w:rsid w:val="00C552E2"/>
    <w:rsid w:val="00C925C6"/>
    <w:rsid w:val="00C95F81"/>
    <w:rsid w:val="00CC457E"/>
    <w:rsid w:val="00CF1C3A"/>
    <w:rsid w:val="00D115A3"/>
    <w:rsid w:val="00D26C5C"/>
    <w:rsid w:val="00D27437"/>
    <w:rsid w:val="00D448CA"/>
    <w:rsid w:val="00D61FC9"/>
    <w:rsid w:val="00D62E98"/>
    <w:rsid w:val="00D71446"/>
    <w:rsid w:val="00D83C85"/>
    <w:rsid w:val="00DA074D"/>
    <w:rsid w:val="00DA7DEA"/>
    <w:rsid w:val="00DB35B4"/>
    <w:rsid w:val="00DB790B"/>
    <w:rsid w:val="00DD16EE"/>
    <w:rsid w:val="00DE3B32"/>
    <w:rsid w:val="00DE4652"/>
    <w:rsid w:val="00DF6FA4"/>
    <w:rsid w:val="00E04BCC"/>
    <w:rsid w:val="00E13FAA"/>
    <w:rsid w:val="00E24DEA"/>
    <w:rsid w:val="00E346DE"/>
    <w:rsid w:val="00E34A3C"/>
    <w:rsid w:val="00E56110"/>
    <w:rsid w:val="00E95D7F"/>
    <w:rsid w:val="00EB6D9A"/>
    <w:rsid w:val="00EB7A2C"/>
    <w:rsid w:val="00ED196F"/>
    <w:rsid w:val="00ED1CC2"/>
    <w:rsid w:val="00ED2890"/>
    <w:rsid w:val="00EE25BF"/>
    <w:rsid w:val="00F0535B"/>
    <w:rsid w:val="00F071D5"/>
    <w:rsid w:val="00F35105"/>
    <w:rsid w:val="00F45F66"/>
    <w:rsid w:val="00F6608F"/>
    <w:rsid w:val="00F70AA9"/>
    <w:rsid w:val="00F7220E"/>
    <w:rsid w:val="00F740B9"/>
    <w:rsid w:val="00F745E9"/>
    <w:rsid w:val="00F76CBC"/>
    <w:rsid w:val="00F850AD"/>
    <w:rsid w:val="00F97C65"/>
    <w:rsid w:val="00FC7777"/>
    <w:rsid w:val="00FD4E2B"/>
    <w:rsid w:val="00FE12FB"/>
    <w:rsid w:val="00FE3CE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80592A"/>
  <w15:chartTrackingRefBased/>
  <w15:docId w15:val="{84CC1B81-1456-4760-AB0F-F6826FFAC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40C0"/>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2223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23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23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23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23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23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23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23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23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23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23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23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23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23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23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23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23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231E"/>
    <w:rPr>
      <w:rFonts w:eastAsiaTheme="majorEastAsia" w:cstheme="majorBidi"/>
      <w:color w:val="272727" w:themeColor="text1" w:themeTint="D8"/>
    </w:rPr>
  </w:style>
  <w:style w:type="paragraph" w:styleId="Title">
    <w:name w:val="Title"/>
    <w:basedOn w:val="Normal"/>
    <w:next w:val="Normal"/>
    <w:link w:val="TitleChar"/>
    <w:uiPriority w:val="10"/>
    <w:qFormat/>
    <w:rsid w:val="002223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23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23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23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231E"/>
    <w:pPr>
      <w:spacing w:before="160"/>
      <w:jc w:val="center"/>
    </w:pPr>
    <w:rPr>
      <w:i/>
      <w:iCs/>
      <w:color w:val="404040" w:themeColor="text1" w:themeTint="BF"/>
    </w:rPr>
  </w:style>
  <w:style w:type="character" w:customStyle="1" w:styleId="QuoteChar">
    <w:name w:val="Quote Char"/>
    <w:basedOn w:val="DefaultParagraphFont"/>
    <w:link w:val="Quote"/>
    <w:uiPriority w:val="29"/>
    <w:rsid w:val="0022231E"/>
    <w:rPr>
      <w:i/>
      <w:iCs/>
      <w:color w:val="404040" w:themeColor="text1" w:themeTint="BF"/>
    </w:rPr>
  </w:style>
  <w:style w:type="paragraph" w:styleId="ListParagraph">
    <w:name w:val="List Paragraph"/>
    <w:basedOn w:val="Normal"/>
    <w:uiPriority w:val="34"/>
    <w:qFormat/>
    <w:rsid w:val="0022231E"/>
    <w:pPr>
      <w:ind w:left="720"/>
      <w:contextualSpacing/>
    </w:pPr>
  </w:style>
  <w:style w:type="character" w:styleId="IntenseEmphasis">
    <w:name w:val="Intense Emphasis"/>
    <w:basedOn w:val="DefaultParagraphFont"/>
    <w:uiPriority w:val="21"/>
    <w:qFormat/>
    <w:rsid w:val="0022231E"/>
    <w:rPr>
      <w:i/>
      <w:iCs/>
      <w:color w:val="0F4761" w:themeColor="accent1" w:themeShade="BF"/>
    </w:rPr>
  </w:style>
  <w:style w:type="paragraph" w:styleId="IntenseQuote">
    <w:name w:val="Intense Quote"/>
    <w:basedOn w:val="Normal"/>
    <w:next w:val="Normal"/>
    <w:link w:val="IntenseQuoteChar"/>
    <w:uiPriority w:val="30"/>
    <w:qFormat/>
    <w:rsid w:val="002223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231E"/>
    <w:rPr>
      <w:i/>
      <w:iCs/>
      <w:color w:val="0F4761" w:themeColor="accent1" w:themeShade="BF"/>
    </w:rPr>
  </w:style>
  <w:style w:type="character" w:styleId="IntenseReference">
    <w:name w:val="Intense Reference"/>
    <w:basedOn w:val="DefaultParagraphFont"/>
    <w:uiPriority w:val="32"/>
    <w:qFormat/>
    <w:rsid w:val="0022231E"/>
    <w:rPr>
      <w:b/>
      <w:bCs/>
      <w:smallCaps/>
      <w:color w:val="0F4761" w:themeColor="accent1" w:themeShade="BF"/>
      <w:spacing w:val="5"/>
    </w:rPr>
  </w:style>
  <w:style w:type="table" w:styleId="TableGrid">
    <w:name w:val="Table Grid"/>
    <w:basedOn w:val="TableNormal"/>
    <w:uiPriority w:val="59"/>
    <w:qFormat/>
    <w:rsid w:val="003140C0"/>
    <w:pPr>
      <w:spacing w:after="0" w:line="240" w:lineRule="auto"/>
    </w:pPr>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sid w:val="003140C0"/>
    <w:rPr>
      <w:color w:val="467886" w:themeColor="hyperlink"/>
      <w:u w:val="single"/>
    </w:rPr>
  </w:style>
  <w:style w:type="paragraph" w:customStyle="1" w:styleId="EndNoteBibliographyTitle">
    <w:name w:val="EndNote Bibliography Title"/>
    <w:basedOn w:val="Normal"/>
    <w:link w:val="EndNoteBibliographyTitleChar"/>
    <w:rsid w:val="00F6608F"/>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F6608F"/>
    <w:rPr>
      <w:rFonts w:ascii="Aptos" w:hAnsi="Aptos"/>
      <w:noProof/>
      <w:kern w:val="0"/>
      <w:sz w:val="22"/>
      <w:szCs w:val="22"/>
      <w14:ligatures w14:val="none"/>
    </w:rPr>
  </w:style>
  <w:style w:type="paragraph" w:customStyle="1" w:styleId="EndNoteBibliography">
    <w:name w:val="EndNote Bibliography"/>
    <w:basedOn w:val="Normal"/>
    <w:link w:val="EndNoteBibliographyChar"/>
    <w:rsid w:val="00F6608F"/>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F6608F"/>
    <w:rPr>
      <w:rFonts w:ascii="Aptos" w:hAnsi="Aptos"/>
      <w:noProof/>
      <w:kern w:val="0"/>
      <w:sz w:val="22"/>
      <w:szCs w:val="22"/>
      <w14:ligatures w14:val="none"/>
    </w:rPr>
  </w:style>
  <w:style w:type="paragraph" w:styleId="NormalWeb">
    <w:name w:val="Normal (Web)"/>
    <w:basedOn w:val="Normal"/>
    <w:uiPriority w:val="99"/>
    <w:semiHidden/>
    <w:unhideWhenUsed/>
    <w:rsid w:val="00DB35B4"/>
    <w:rPr>
      <w:rFonts w:ascii="Times New Roman" w:hAnsi="Times New Roman" w:cs="Times New Roman"/>
      <w:sz w:val="24"/>
      <w:szCs w:val="24"/>
    </w:rPr>
  </w:style>
  <w:style w:type="paragraph" w:styleId="Caption">
    <w:name w:val="caption"/>
    <w:basedOn w:val="Normal"/>
    <w:next w:val="Normal"/>
    <w:uiPriority w:val="35"/>
    <w:unhideWhenUsed/>
    <w:qFormat/>
    <w:rsid w:val="00ED2890"/>
    <w:pPr>
      <w:spacing w:line="240" w:lineRule="auto"/>
    </w:pPr>
    <w:rPr>
      <w:i/>
      <w:iCs/>
      <w:color w:val="0E2841" w:themeColor="text2"/>
      <w:sz w:val="18"/>
      <w:szCs w:val="18"/>
    </w:rPr>
  </w:style>
  <w:style w:type="paragraph" w:styleId="Header">
    <w:name w:val="header"/>
    <w:basedOn w:val="Normal"/>
    <w:link w:val="HeaderChar"/>
    <w:uiPriority w:val="99"/>
    <w:unhideWhenUsed/>
    <w:rsid w:val="00AE57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5712"/>
    <w:rPr>
      <w:kern w:val="0"/>
      <w:sz w:val="22"/>
      <w:szCs w:val="22"/>
      <w14:ligatures w14:val="none"/>
    </w:rPr>
  </w:style>
  <w:style w:type="paragraph" w:styleId="Footer">
    <w:name w:val="footer"/>
    <w:basedOn w:val="Normal"/>
    <w:link w:val="FooterChar"/>
    <w:uiPriority w:val="99"/>
    <w:unhideWhenUsed/>
    <w:rsid w:val="00AE57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5712"/>
    <w:rPr>
      <w:kern w:val="0"/>
      <w:sz w:val="22"/>
      <w:szCs w:val="22"/>
      <w14:ligatures w14:val="none"/>
    </w:rPr>
  </w:style>
  <w:style w:type="character" w:styleId="UnresolvedMention">
    <w:name w:val="Unresolved Mention"/>
    <w:basedOn w:val="DefaultParagraphFont"/>
    <w:uiPriority w:val="99"/>
    <w:semiHidden/>
    <w:unhideWhenUsed/>
    <w:rsid w:val="00E95D7F"/>
    <w:rPr>
      <w:color w:val="605E5C"/>
      <w:shd w:val="clear" w:color="auto" w:fill="E1DFDD"/>
    </w:rPr>
  </w:style>
  <w:style w:type="table" w:styleId="TableGridLight">
    <w:name w:val="Grid Table Light"/>
    <w:basedOn w:val="TableNormal"/>
    <w:uiPriority w:val="40"/>
    <w:rsid w:val="00A2069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9D1580"/>
    <w:pPr>
      <w:spacing w:after="0" w:line="240" w:lineRule="auto"/>
    </w:pPr>
    <w:rPr>
      <w:kern w:val="0"/>
      <w:sz w:val="22"/>
      <w:szCs w:val="22"/>
      <w14:ligatures w14:val="none"/>
    </w:rPr>
  </w:style>
  <w:style w:type="character" w:customStyle="1" w:styleId="EndNoteBibliographyTegn">
    <w:name w:val="EndNote Bibliography Tegn"/>
    <w:basedOn w:val="DefaultParagraphFont"/>
    <w:rsid w:val="00A939B4"/>
    <w:rPr>
      <w:rFonts w:ascii="Calibri" w:hAnsi="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31141">
      <w:bodyDiv w:val="1"/>
      <w:marLeft w:val="0"/>
      <w:marRight w:val="0"/>
      <w:marTop w:val="0"/>
      <w:marBottom w:val="0"/>
      <w:divBdr>
        <w:top w:val="none" w:sz="0" w:space="0" w:color="auto"/>
        <w:left w:val="none" w:sz="0" w:space="0" w:color="auto"/>
        <w:bottom w:val="none" w:sz="0" w:space="0" w:color="auto"/>
        <w:right w:val="none" w:sz="0" w:space="0" w:color="auto"/>
      </w:divBdr>
    </w:div>
    <w:div w:id="93404280">
      <w:bodyDiv w:val="1"/>
      <w:marLeft w:val="0"/>
      <w:marRight w:val="0"/>
      <w:marTop w:val="0"/>
      <w:marBottom w:val="0"/>
      <w:divBdr>
        <w:top w:val="none" w:sz="0" w:space="0" w:color="auto"/>
        <w:left w:val="none" w:sz="0" w:space="0" w:color="auto"/>
        <w:bottom w:val="none" w:sz="0" w:space="0" w:color="auto"/>
        <w:right w:val="none" w:sz="0" w:space="0" w:color="auto"/>
      </w:divBdr>
    </w:div>
    <w:div w:id="96095862">
      <w:bodyDiv w:val="1"/>
      <w:marLeft w:val="0"/>
      <w:marRight w:val="0"/>
      <w:marTop w:val="0"/>
      <w:marBottom w:val="0"/>
      <w:divBdr>
        <w:top w:val="none" w:sz="0" w:space="0" w:color="auto"/>
        <w:left w:val="none" w:sz="0" w:space="0" w:color="auto"/>
        <w:bottom w:val="none" w:sz="0" w:space="0" w:color="auto"/>
        <w:right w:val="none" w:sz="0" w:space="0" w:color="auto"/>
      </w:divBdr>
      <w:divsChild>
        <w:div w:id="840706985">
          <w:marLeft w:val="0"/>
          <w:marRight w:val="0"/>
          <w:marTop w:val="0"/>
          <w:marBottom w:val="0"/>
          <w:divBdr>
            <w:top w:val="none" w:sz="0" w:space="0" w:color="auto"/>
            <w:left w:val="none" w:sz="0" w:space="0" w:color="auto"/>
            <w:bottom w:val="none" w:sz="0" w:space="0" w:color="auto"/>
            <w:right w:val="none" w:sz="0" w:space="0" w:color="auto"/>
          </w:divBdr>
          <w:divsChild>
            <w:div w:id="1549417544">
              <w:marLeft w:val="0"/>
              <w:marRight w:val="0"/>
              <w:marTop w:val="0"/>
              <w:marBottom w:val="0"/>
              <w:divBdr>
                <w:top w:val="none" w:sz="0" w:space="0" w:color="auto"/>
                <w:left w:val="none" w:sz="0" w:space="0" w:color="auto"/>
                <w:bottom w:val="none" w:sz="0" w:space="0" w:color="auto"/>
                <w:right w:val="none" w:sz="0" w:space="0" w:color="auto"/>
              </w:divBdr>
              <w:divsChild>
                <w:div w:id="1140146633">
                  <w:marLeft w:val="0"/>
                  <w:marRight w:val="0"/>
                  <w:marTop w:val="0"/>
                  <w:marBottom w:val="0"/>
                  <w:divBdr>
                    <w:top w:val="none" w:sz="0" w:space="0" w:color="auto"/>
                    <w:left w:val="none" w:sz="0" w:space="0" w:color="auto"/>
                    <w:bottom w:val="none" w:sz="0" w:space="0" w:color="auto"/>
                    <w:right w:val="none" w:sz="0" w:space="0" w:color="auto"/>
                  </w:divBdr>
                  <w:divsChild>
                    <w:div w:id="454254901">
                      <w:marLeft w:val="0"/>
                      <w:marRight w:val="0"/>
                      <w:marTop w:val="0"/>
                      <w:marBottom w:val="0"/>
                      <w:divBdr>
                        <w:top w:val="none" w:sz="0" w:space="0" w:color="auto"/>
                        <w:left w:val="none" w:sz="0" w:space="0" w:color="auto"/>
                        <w:bottom w:val="none" w:sz="0" w:space="0" w:color="auto"/>
                        <w:right w:val="none" w:sz="0" w:space="0" w:color="auto"/>
                      </w:divBdr>
                      <w:divsChild>
                        <w:div w:id="1740706672">
                          <w:marLeft w:val="0"/>
                          <w:marRight w:val="0"/>
                          <w:marTop w:val="0"/>
                          <w:marBottom w:val="0"/>
                          <w:divBdr>
                            <w:top w:val="none" w:sz="0" w:space="0" w:color="auto"/>
                            <w:left w:val="none" w:sz="0" w:space="0" w:color="auto"/>
                            <w:bottom w:val="none" w:sz="0" w:space="0" w:color="auto"/>
                            <w:right w:val="none" w:sz="0" w:space="0" w:color="auto"/>
                          </w:divBdr>
                          <w:divsChild>
                            <w:div w:id="1855731522">
                              <w:marLeft w:val="0"/>
                              <w:marRight w:val="0"/>
                              <w:marTop w:val="0"/>
                              <w:marBottom w:val="0"/>
                              <w:divBdr>
                                <w:top w:val="none" w:sz="0" w:space="0" w:color="auto"/>
                                <w:left w:val="none" w:sz="0" w:space="0" w:color="auto"/>
                                <w:bottom w:val="none" w:sz="0" w:space="0" w:color="auto"/>
                                <w:right w:val="none" w:sz="0" w:space="0" w:color="auto"/>
                              </w:divBdr>
                              <w:divsChild>
                                <w:div w:id="555943142">
                                  <w:marLeft w:val="0"/>
                                  <w:marRight w:val="0"/>
                                  <w:marTop w:val="0"/>
                                  <w:marBottom w:val="0"/>
                                  <w:divBdr>
                                    <w:top w:val="none" w:sz="0" w:space="0" w:color="auto"/>
                                    <w:left w:val="none" w:sz="0" w:space="0" w:color="auto"/>
                                    <w:bottom w:val="none" w:sz="0" w:space="0" w:color="auto"/>
                                    <w:right w:val="none" w:sz="0" w:space="0" w:color="auto"/>
                                  </w:divBdr>
                                  <w:divsChild>
                                    <w:div w:id="1090390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26377">
                          <w:marLeft w:val="0"/>
                          <w:marRight w:val="0"/>
                          <w:marTop w:val="0"/>
                          <w:marBottom w:val="0"/>
                          <w:divBdr>
                            <w:top w:val="none" w:sz="0" w:space="0" w:color="auto"/>
                            <w:left w:val="none" w:sz="0" w:space="0" w:color="auto"/>
                            <w:bottom w:val="none" w:sz="0" w:space="0" w:color="auto"/>
                            <w:right w:val="none" w:sz="0" w:space="0" w:color="auto"/>
                          </w:divBdr>
                          <w:divsChild>
                            <w:div w:id="878594423">
                              <w:marLeft w:val="0"/>
                              <w:marRight w:val="0"/>
                              <w:marTop w:val="0"/>
                              <w:marBottom w:val="0"/>
                              <w:divBdr>
                                <w:top w:val="none" w:sz="0" w:space="0" w:color="auto"/>
                                <w:left w:val="none" w:sz="0" w:space="0" w:color="auto"/>
                                <w:bottom w:val="none" w:sz="0" w:space="0" w:color="auto"/>
                                <w:right w:val="none" w:sz="0" w:space="0" w:color="auto"/>
                              </w:divBdr>
                              <w:divsChild>
                                <w:div w:id="817504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892139">
      <w:bodyDiv w:val="1"/>
      <w:marLeft w:val="0"/>
      <w:marRight w:val="0"/>
      <w:marTop w:val="0"/>
      <w:marBottom w:val="0"/>
      <w:divBdr>
        <w:top w:val="none" w:sz="0" w:space="0" w:color="auto"/>
        <w:left w:val="none" w:sz="0" w:space="0" w:color="auto"/>
        <w:bottom w:val="none" w:sz="0" w:space="0" w:color="auto"/>
        <w:right w:val="none" w:sz="0" w:space="0" w:color="auto"/>
      </w:divBdr>
    </w:div>
    <w:div w:id="111049227">
      <w:bodyDiv w:val="1"/>
      <w:marLeft w:val="0"/>
      <w:marRight w:val="0"/>
      <w:marTop w:val="0"/>
      <w:marBottom w:val="0"/>
      <w:divBdr>
        <w:top w:val="none" w:sz="0" w:space="0" w:color="auto"/>
        <w:left w:val="none" w:sz="0" w:space="0" w:color="auto"/>
        <w:bottom w:val="none" w:sz="0" w:space="0" w:color="auto"/>
        <w:right w:val="none" w:sz="0" w:space="0" w:color="auto"/>
      </w:divBdr>
    </w:div>
    <w:div w:id="117261800">
      <w:bodyDiv w:val="1"/>
      <w:marLeft w:val="0"/>
      <w:marRight w:val="0"/>
      <w:marTop w:val="0"/>
      <w:marBottom w:val="0"/>
      <w:divBdr>
        <w:top w:val="none" w:sz="0" w:space="0" w:color="auto"/>
        <w:left w:val="none" w:sz="0" w:space="0" w:color="auto"/>
        <w:bottom w:val="none" w:sz="0" w:space="0" w:color="auto"/>
        <w:right w:val="none" w:sz="0" w:space="0" w:color="auto"/>
      </w:divBdr>
    </w:div>
    <w:div w:id="179129406">
      <w:bodyDiv w:val="1"/>
      <w:marLeft w:val="0"/>
      <w:marRight w:val="0"/>
      <w:marTop w:val="0"/>
      <w:marBottom w:val="0"/>
      <w:divBdr>
        <w:top w:val="none" w:sz="0" w:space="0" w:color="auto"/>
        <w:left w:val="none" w:sz="0" w:space="0" w:color="auto"/>
        <w:bottom w:val="none" w:sz="0" w:space="0" w:color="auto"/>
        <w:right w:val="none" w:sz="0" w:space="0" w:color="auto"/>
      </w:divBdr>
    </w:div>
    <w:div w:id="179776710">
      <w:bodyDiv w:val="1"/>
      <w:marLeft w:val="0"/>
      <w:marRight w:val="0"/>
      <w:marTop w:val="0"/>
      <w:marBottom w:val="0"/>
      <w:divBdr>
        <w:top w:val="none" w:sz="0" w:space="0" w:color="auto"/>
        <w:left w:val="none" w:sz="0" w:space="0" w:color="auto"/>
        <w:bottom w:val="none" w:sz="0" w:space="0" w:color="auto"/>
        <w:right w:val="none" w:sz="0" w:space="0" w:color="auto"/>
      </w:divBdr>
      <w:divsChild>
        <w:div w:id="659776215">
          <w:marLeft w:val="0"/>
          <w:marRight w:val="0"/>
          <w:marTop w:val="0"/>
          <w:marBottom w:val="0"/>
          <w:divBdr>
            <w:top w:val="none" w:sz="0" w:space="0" w:color="auto"/>
            <w:left w:val="none" w:sz="0" w:space="0" w:color="auto"/>
            <w:bottom w:val="none" w:sz="0" w:space="0" w:color="auto"/>
            <w:right w:val="none" w:sz="0" w:space="0" w:color="auto"/>
          </w:divBdr>
          <w:divsChild>
            <w:div w:id="392001242">
              <w:marLeft w:val="0"/>
              <w:marRight w:val="0"/>
              <w:marTop w:val="0"/>
              <w:marBottom w:val="0"/>
              <w:divBdr>
                <w:top w:val="none" w:sz="0" w:space="0" w:color="auto"/>
                <w:left w:val="none" w:sz="0" w:space="0" w:color="auto"/>
                <w:bottom w:val="none" w:sz="0" w:space="0" w:color="auto"/>
                <w:right w:val="none" w:sz="0" w:space="0" w:color="auto"/>
              </w:divBdr>
              <w:divsChild>
                <w:div w:id="239947335">
                  <w:marLeft w:val="0"/>
                  <w:marRight w:val="0"/>
                  <w:marTop w:val="0"/>
                  <w:marBottom w:val="0"/>
                  <w:divBdr>
                    <w:top w:val="none" w:sz="0" w:space="0" w:color="auto"/>
                    <w:left w:val="none" w:sz="0" w:space="0" w:color="auto"/>
                    <w:bottom w:val="none" w:sz="0" w:space="0" w:color="auto"/>
                    <w:right w:val="none" w:sz="0" w:space="0" w:color="auto"/>
                  </w:divBdr>
                  <w:divsChild>
                    <w:div w:id="537281748">
                      <w:marLeft w:val="0"/>
                      <w:marRight w:val="0"/>
                      <w:marTop w:val="0"/>
                      <w:marBottom w:val="0"/>
                      <w:divBdr>
                        <w:top w:val="none" w:sz="0" w:space="0" w:color="auto"/>
                        <w:left w:val="none" w:sz="0" w:space="0" w:color="auto"/>
                        <w:bottom w:val="none" w:sz="0" w:space="0" w:color="auto"/>
                        <w:right w:val="none" w:sz="0" w:space="0" w:color="auto"/>
                      </w:divBdr>
                      <w:divsChild>
                        <w:div w:id="742484547">
                          <w:marLeft w:val="0"/>
                          <w:marRight w:val="0"/>
                          <w:marTop w:val="0"/>
                          <w:marBottom w:val="0"/>
                          <w:divBdr>
                            <w:top w:val="none" w:sz="0" w:space="0" w:color="auto"/>
                            <w:left w:val="none" w:sz="0" w:space="0" w:color="auto"/>
                            <w:bottom w:val="none" w:sz="0" w:space="0" w:color="auto"/>
                            <w:right w:val="none" w:sz="0" w:space="0" w:color="auto"/>
                          </w:divBdr>
                          <w:divsChild>
                            <w:div w:id="972833671">
                              <w:marLeft w:val="0"/>
                              <w:marRight w:val="0"/>
                              <w:marTop w:val="0"/>
                              <w:marBottom w:val="0"/>
                              <w:divBdr>
                                <w:top w:val="none" w:sz="0" w:space="0" w:color="auto"/>
                                <w:left w:val="none" w:sz="0" w:space="0" w:color="auto"/>
                                <w:bottom w:val="none" w:sz="0" w:space="0" w:color="auto"/>
                                <w:right w:val="none" w:sz="0" w:space="0" w:color="auto"/>
                              </w:divBdr>
                              <w:divsChild>
                                <w:div w:id="1123502577">
                                  <w:marLeft w:val="0"/>
                                  <w:marRight w:val="0"/>
                                  <w:marTop w:val="0"/>
                                  <w:marBottom w:val="0"/>
                                  <w:divBdr>
                                    <w:top w:val="none" w:sz="0" w:space="0" w:color="auto"/>
                                    <w:left w:val="none" w:sz="0" w:space="0" w:color="auto"/>
                                    <w:bottom w:val="none" w:sz="0" w:space="0" w:color="auto"/>
                                    <w:right w:val="none" w:sz="0" w:space="0" w:color="auto"/>
                                  </w:divBdr>
                                  <w:divsChild>
                                    <w:div w:id="78119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57655">
                          <w:marLeft w:val="0"/>
                          <w:marRight w:val="0"/>
                          <w:marTop w:val="0"/>
                          <w:marBottom w:val="0"/>
                          <w:divBdr>
                            <w:top w:val="none" w:sz="0" w:space="0" w:color="auto"/>
                            <w:left w:val="none" w:sz="0" w:space="0" w:color="auto"/>
                            <w:bottom w:val="none" w:sz="0" w:space="0" w:color="auto"/>
                            <w:right w:val="none" w:sz="0" w:space="0" w:color="auto"/>
                          </w:divBdr>
                          <w:divsChild>
                            <w:div w:id="282271147">
                              <w:marLeft w:val="0"/>
                              <w:marRight w:val="0"/>
                              <w:marTop w:val="0"/>
                              <w:marBottom w:val="0"/>
                              <w:divBdr>
                                <w:top w:val="none" w:sz="0" w:space="0" w:color="auto"/>
                                <w:left w:val="none" w:sz="0" w:space="0" w:color="auto"/>
                                <w:bottom w:val="none" w:sz="0" w:space="0" w:color="auto"/>
                                <w:right w:val="none" w:sz="0" w:space="0" w:color="auto"/>
                              </w:divBdr>
                              <w:divsChild>
                                <w:div w:id="113070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693148">
      <w:bodyDiv w:val="1"/>
      <w:marLeft w:val="0"/>
      <w:marRight w:val="0"/>
      <w:marTop w:val="0"/>
      <w:marBottom w:val="0"/>
      <w:divBdr>
        <w:top w:val="none" w:sz="0" w:space="0" w:color="auto"/>
        <w:left w:val="none" w:sz="0" w:space="0" w:color="auto"/>
        <w:bottom w:val="none" w:sz="0" w:space="0" w:color="auto"/>
        <w:right w:val="none" w:sz="0" w:space="0" w:color="auto"/>
      </w:divBdr>
    </w:div>
    <w:div w:id="238711577">
      <w:bodyDiv w:val="1"/>
      <w:marLeft w:val="0"/>
      <w:marRight w:val="0"/>
      <w:marTop w:val="0"/>
      <w:marBottom w:val="0"/>
      <w:divBdr>
        <w:top w:val="none" w:sz="0" w:space="0" w:color="auto"/>
        <w:left w:val="none" w:sz="0" w:space="0" w:color="auto"/>
        <w:bottom w:val="none" w:sz="0" w:space="0" w:color="auto"/>
        <w:right w:val="none" w:sz="0" w:space="0" w:color="auto"/>
      </w:divBdr>
    </w:div>
    <w:div w:id="313339636">
      <w:bodyDiv w:val="1"/>
      <w:marLeft w:val="0"/>
      <w:marRight w:val="0"/>
      <w:marTop w:val="0"/>
      <w:marBottom w:val="0"/>
      <w:divBdr>
        <w:top w:val="none" w:sz="0" w:space="0" w:color="auto"/>
        <w:left w:val="none" w:sz="0" w:space="0" w:color="auto"/>
        <w:bottom w:val="none" w:sz="0" w:space="0" w:color="auto"/>
        <w:right w:val="none" w:sz="0" w:space="0" w:color="auto"/>
      </w:divBdr>
    </w:div>
    <w:div w:id="333655829">
      <w:bodyDiv w:val="1"/>
      <w:marLeft w:val="0"/>
      <w:marRight w:val="0"/>
      <w:marTop w:val="0"/>
      <w:marBottom w:val="0"/>
      <w:divBdr>
        <w:top w:val="none" w:sz="0" w:space="0" w:color="auto"/>
        <w:left w:val="none" w:sz="0" w:space="0" w:color="auto"/>
        <w:bottom w:val="none" w:sz="0" w:space="0" w:color="auto"/>
        <w:right w:val="none" w:sz="0" w:space="0" w:color="auto"/>
      </w:divBdr>
    </w:div>
    <w:div w:id="344525441">
      <w:bodyDiv w:val="1"/>
      <w:marLeft w:val="0"/>
      <w:marRight w:val="0"/>
      <w:marTop w:val="0"/>
      <w:marBottom w:val="0"/>
      <w:divBdr>
        <w:top w:val="none" w:sz="0" w:space="0" w:color="auto"/>
        <w:left w:val="none" w:sz="0" w:space="0" w:color="auto"/>
        <w:bottom w:val="none" w:sz="0" w:space="0" w:color="auto"/>
        <w:right w:val="none" w:sz="0" w:space="0" w:color="auto"/>
      </w:divBdr>
    </w:div>
    <w:div w:id="384791452">
      <w:bodyDiv w:val="1"/>
      <w:marLeft w:val="0"/>
      <w:marRight w:val="0"/>
      <w:marTop w:val="0"/>
      <w:marBottom w:val="0"/>
      <w:divBdr>
        <w:top w:val="none" w:sz="0" w:space="0" w:color="auto"/>
        <w:left w:val="none" w:sz="0" w:space="0" w:color="auto"/>
        <w:bottom w:val="none" w:sz="0" w:space="0" w:color="auto"/>
        <w:right w:val="none" w:sz="0" w:space="0" w:color="auto"/>
      </w:divBdr>
    </w:div>
    <w:div w:id="394747076">
      <w:bodyDiv w:val="1"/>
      <w:marLeft w:val="0"/>
      <w:marRight w:val="0"/>
      <w:marTop w:val="0"/>
      <w:marBottom w:val="0"/>
      <w:divBdr>
        <w:top w:val="none" w:sz="0" w:space="0" w:color="auto"/>
        <w:left w:val="none" w:sz="0" w:space="0" w:color="auto"/>
        <w:bottom w:val="none" w:sz="0" w:space="0" w:color="auto"/>
        <w:right w:val="none" w:sz="0" w:space="0" w:color="auto"/>
      </w:divBdr>
    </w:div>
    <w:div w:id="502668368">
      <w:bodyDiv w:val="1"/>
      <w:marLeft w:val="0"/>
      <w:marRight w:val="0"/>
      <w:marTop w:val="0"/>
      <w:marBottom w:val="0"/>
      <w:divBdr>
        <w:top w:val="none" w:sz="0" w:space="0" w:color="auto"/>
        <w:left w:val="none" w:sz="0" w:space="0" w:color="auto"/>
        <w:bottom w:val="none" w:sz="0" w:space="0" w:color="auto"/>
        <w:right w:val="none" w:sz="0" w:space="0" w:color="auto"/>
      </w:divBdr>
    </w:div>
    <w:div w:id="513568689">
      <w:bodyDiv w:val="1"/>
      <w:marLeft w:val="0"/>
      <w:marRight w:val="0"/>
      <w:marTop w:val="0"/>
      <w:marBottom w:val="0"/>
      <w:divBdr>
        <w:top w:val="none" w:sz="0" w:space="0" w:color="auto"/>
        <w:left w:val="none" w:sz="0" w:space="0" w:color="auto"/>
        <w:bottom w:val="none" w:sz="0" w:space="0" w:color="auto"/>
        <w:right w:val="none" w:sz="0" w:space="0" w:color="auto"/>
      </w:divBdr>
    </w:div>
    <w:div w:id="576940267">
      <w:bodyDiv w:val="1"/>
      <w:marLeft w:val="0"/>
      <w:marRight w:val="0"/>
      <w:marTop w:val="0"/>
      <w:marBottom w:val="0"/>
      <w:divBdr>
        <w:top w:val="none" w:sz="0" w:space="0" w:color="auto"/>
        <w:left w:val="none" w:sz="0" w:space="0" w:color="auto"/>
        <w:bottom w:val="none" w:sz="0" w:space="0" w:color="auto"/>
        <w:right w:val="none" w:sz="0" w:space="0" w:color="auto"/>
      </w:divBdr>
    </w:div>
    <w:div w:id="617371245">
      <w:bodyDiv w:val="1"/>
      <w:marLeft w:val="0"/>
      <w:marRight w:val="0"/>
      <w:marTop w:val="0"/>
      <w:marBottom w:val="0"/>
      <w:divBdr>
        <w:top w:val="none" w:sz="0" w:space="0" w:color="auto"/>
        <w:left w:val="none" w:sz="0" w:space="0" w:color="auto"/>
        <w:bottom w:val="none" w:sz="0" w:space="0" w:color="auto"/>
        <w:right w:val="none" w:sz="0" w:space="0" w:color="auto"/>
      </w:divBdr>
    </w:div>
    <w:div w:id="619530731">
      <w:bodyDiv w:val="1"/>
      <w:marLeft w:val="0"/>
      <w:marRight w:val="0"/>
      <w:marTop w:val="0"/>
      <w:marBottom w:val="0"/>
      <w:divBdr>
        <w:top w:val="none" w:sz="0" w:space="0" w:color="auto"/>
        <w:left w:val="none" w:sz="0" w:space="0" w:color="auto"/>
        <w:bottom w:val="none" w:sz="0" w:space="0" w:color="auto"/>
        <w:right w:val="none" w:sz="0" w:space="0" w:color="auto"/>
      </w:divBdr>
    </w:div>
    <w:div w:id="678581318">
      <w:bodyDiv w:val="1"/>
      <w:marLeft w:val="0"/>
      <w:marRight w:val="0"/>
      <w:marTop w:val="0"/>
      <w:marBottom w:val="0"/>
      <w:divBdr>
        <w:top w:val="none" w:sz="0" w:space="0" w:color="auto"/>
        <w:left w:val="none" w:sz="0" w:space="0" w:color="auto"/>
        <w:bottom w:val="none" w:sz="0" w:space="0" w:color="auto"/>
        <w:right w:val="none" w:sz="0" w:space="0" w:color="auto"/>
      </w:divBdr>
    </w:div>
    <w:div w:id="697705882">
      <w:bodyDiv w:val="1"/>
      <w:marLeft w:val="0"/>
      <w:marRight w:val="0"/>
      <w:marTop w:val="0"/>
      <w:marBottom w:val="0"/>
      <w:divBdr>
        <w:top w:val="none" w:sz="0" w:space="0" w:color="auto"/>
        <w:left w:val="none" w:sz="0" w:space="0" w:color="auto"/>
        <w:bottom w:val="none" w:sz="0" w:space="0" w:color="auto"/>
        <w:right w:val="none" w:sz="0" w:space="0" w:color="auto"/>
      </w:divBdr>
    </w:div>
    <w:div w:id="723455988">
      <w:bodyDiv w:val="1"/>
      <w:marLeft w:val="0"/>
      <w:marRight w:val="0"/>
      <w:marTop w:val="0"/>
      <w:marBottom w:val="0"/>
      <w:divBdr>
        <w:top w:val="none" w:sz="0" w:space="0" w:color="auto"/>
        <w:left w:val="none" w:sz="0" w:space="0" w:color="auto"/>
        <w:bottom w:val="none" w:sz="0" w:space="0" w:color="auto"/>
        <w:right w:val="none" w:sz="0" w:space="0" w:color="auto"/>
      </w:divBdr>
    </w:div>
    <w:div w:id="742727043">
      <w:bodyDiv w:val="1"/>
      <w:marLeft w:val="0"/>
      <w:marRight w:val="0"/>
      <w:marTop w:val="0"/>
      <w:marBottom w:val="0"/>
      <w:divBdr>
        <w:top w:val="none" w:sz="0" w:space="0" w:color="auto"/>
        <w:left w:val="none" w:sz="0" w:space="0" w:color="auto"/>
        <w:bottom w:val="none" w:sz="0" w:space="0" w:color="auto"/>
        <w:right w:val="none" w:sz="0" w:space="0" w:color="auto"/>
      </w:divBdr>
    </w:div>
    <w:div w:id="800072155">
      <w:bodyDiv w:val="1"/>
      <w:marLeft w:val="0"/>
      <w:marRight w:val="0"/>
      <w:marTop w:val="0"/>
      <w:marBottom w:val="0"/>
      <w:divBdr>
        <w:top w:val="none" w:sz="0" w:space="0" w:color="auto"/>
        <w:left w:val="none" w:sz="0" w:space="0" w:color="auto"/>
        <w:bottom w:val="none" w:sz="0" w:space="0" w:color="auto"/>
        <w:right w:val="none" w:sz="0" w:space="0" w:color="auto"/>
      </w:divBdr>
    </w:div>
    <w:div w:id="835338501">
      <w:bodyDiv w:val="1"/>
      <w:marLeft w:val="0"/>
      <w:marRight w:val="0"/>
      <w:marTop w:val="0"/>
      <w:marBottom w:val="0"/>
      <w:divBdr>
        <w:top w:val="none" w:sz="0" w:space="0" w:color="auto"/>
        <w:left w:val="none" w:sz="0" w:space="0" w:color="auto"/>
        <w:bottom w:val="none" w:sz="0" w:space="0" w:color="auto"/>
        <w:right w:val="none" w:sz="0" w:space="0" w:color="auto"/>
      </w:divBdr>
    </w:div>
    <w:div w:id="857547141">
      <w:bodyDiv w:val="1"/>
      <w:marLeft w:val="0"/>
      <w:marRight w:val="0"/>
      <w:marTop w:val="0"/>
      <w:marBottom w:val="0"/>
      <w:divBdr>
        <w:top w:val="none" w:sz="0" w:space="0" w:color="auto"/>
        <w:left w:val="none" w:sz="0" w:space="0" w:color="auto"/>
        <w:bottom w:val="none" w:sz="0" w:space="0" w:color="auto"/>
        <w:right w:val="none" w:sz="0" w:space="0" w:color="auto"/>
      </w:divBdr>
    </w:div>
    <w:div w:id="863326385">
      <w:bodyDiv w:val="1"/>
      <w:marLeft w:val="0"/>
      <w:marRight w:val="0"/>
      <w:marTop w:val="0"/>
      <w:marBottom w:val="0"/>
      <w:divBdr>
        <w:top w:val="none" w:sz="0" w:space="0" w:color="auto"/>
        <w:left w:val="none" w:sz="0" w:space="0" w:color="auto"/>
        <w:bottom w:val="none" w:sz="0" w:space="0" w:color="auto"/>
        <w:right w:val="none" w:sz="0" w:space="0" w:color="auto"/>
      </w:divBdr>
    </w:div>
    <w:div w:id="871261763">
      <w:bodyDiv w:val="1"/>
      <w:marLeft w:val="0"/>
      <w:marRight w:val="0"/>
      <w:marTop w:val="0"/>
      <w:marBottom w:val="0"/>
      <w:divBdr>
        <w:top w:val="none" w:sz="0" w:space="0" w:color="auto"/>
        <w:left w:val="none" w:sz="0" w:space="0" w:color="auto"/>
        <w:bottom w:val="none" w:sz="0" w:space="0" w:color="auto"/>
        <w:right w:val="none" w:sz="0" w:space="0" w:color="auto"/>
      </w:divBdr>
    </w:div>
    <w:div w:id="922178590">
      <w:bodyDiv w:val="1"/>
      <w:marLeft w:val="0"/>
      <w:marRight w:val="0"/>
      <w:marTop w:val="0"/>
      <w:marBottom w:val="0"/>
      <w:divBdr>
        <w:top w:val="none" w:sz="0" w:space="0" w:color="auto"/>
        <w:left w:val="none" w:sz="0" w:space="0" w:color="auto"/>
        <w:bottom w:val="none" w:sz="0" w:space="0" w:color="auto"/>
        <w:right w:val="none" w:sz="0" w:space="0" w:color="auto"/>
      </w:divBdr>
    </w:div>
    <w:div w:id="1007027207">
      <w:bodyDiv w:val="1"/>
      <w:marLeft w:val="0"/>
      <w:marRight w:val="0"/>
      <w:marTop w:val="0"/>
      <w:marBottom w:val="0"/>
      <w:divBdr>
        <w:top w:val="none" w:sz="0" w:space="0" w:color="auto"/>
        <w:left w:val="none" w:sz="0" w:space="0" w:color="auto"/>
        <w:bottom w:val="none" w:sz="0" w:space="0" w:color="auto"/>
        <w:right w:val="none" w:sz="0" w:space="0" w:color="auto"/>
      </w:divBdr>
    </w:div>
    <w:div w:id="1062214817">
      <w:bodyDiv w:val="1"/>
      <w:marLeft w:val="0"/>
      <w:marRight w:val="0"/>
      <w:marTop w:val="0"/>
      <w:marBottom w:val="0"/>
      <w:divBdr>
        <w:top w:val="none" w:sz="0" w:space="0" w:color="auto"/>
        <w:left w:val="none" w:sz="0" w:space="0" w:color="auto"/>
        <w:bottom w:val="none" w:sz="0" w:space="0" w:color="auto"/>
        <w:right w:val="none" w:sz="0" w:space="0" w:color="auto"/>
      </w:divBdr>
    </w:div>
    <w:div w:id="1087269756">
      <w:bodyDiv w:val="1"/>
      <w:marLeft w:val="0"/>
      <w:marRight w:val="0"/>
      <w:marTop w:val="0"/>
      <w:marBottom w:val="0"/>
      <w:divBdr>
        <w:top w:val="none" w:sz="0" w:space="0" w:color="auto"/>
        <w:left w:val="none" w:sz="0" w:space="0" w:color="auto"/>
        <w:bottom w:val="none" w:sz="0" w:space="0" w:color="auto"/>
        <w:right w:val="none" w:sz="0" w:space="0" w:color="auto"/>
      </w:divBdr>
    </w:div>
    <w:div w:id="1114639280">
      <w:bodyDiv w:val="1"/>
      <w:marLeft w:val="0"/>
      <w:marRight w:val="0"/>
      <w:marTop w:val="0"/>
      <w:marBottom w:val="0"/>
      <w:divBdr>
        <w:top w:val="none" w:sz="0" w:space="0" w:color="auto"/>
        <w:left w:val="none" w:sz="0" w:space="0" w:color="auto"/>
        <w:bottom w:val="none" w:sz="0" w:space="0" w:color="auto"/>
        <w:right w:val="none" w:sz="0" w:space="0" w:color="auto"/>
      </w:divBdr>
    </w:div>
    <w:div w:id="1120144107">
      <w:bodyDiv w:val="1"/>
      <w:marLeft w:val="0"/>
      <w:marRight w:val="0"/>
      <w:marTop w:val="0"/>
      <w:marBottom w:val="0"/>
      <w:divBdr>
        <w:top w:val="none" w:sz="0" w:space="0" w:color="auto"/>
        <w:left w:val="none" w:sz="0" w:space="0" w:color="auto"/>
        <w:bottom w:val="none" w:sz="0" w:space="0" w:color="auto"/>
        <w:right w:val="none" w:sz="0" w:space="0" w:color="auto"/>
      </w:divBdr>
      <w:divsChild>
        <w:div w:id="1211191864">
          <w:marLeft w:val="0"/>
          <w:marRight w:val="0"/>
          <w:marTop w:val="0"/>
          <w:marBottom w:val="0"/>
          <w:divBdr>
            <w:top w:val="none" w:sz="0" w:space="0" w:color="auto"/>
            <w:left w:val="none" w:sz="0" w:space="0" w:color="auto"/>
            <w:bottom w:val="none" w:sz="0" w:space="0" w:color="auto"/>
            <w:right w:val="none" w:sz="0" w:space="0" w:color="auto"/>
          </w:divBdr>
        </w:div>
      </w:divsChild>
    </w:div>
    <w:div w:id="1193110063">
      <w:bodyDiv w:val="1"/>
      <w:marLeft w:val="0"/>
      <w:marRight w:val="0"/>
      <w:marTop w:val="0"/>
      <w:marBottom w:val="0"/>
      <w:divBdr>
        <w:top w:val="none" w:sz="0" w:space="0" w:color="auto"/>
        <w:left w:val="none" w:sz="0" w:space="0" w:color="auto"/>
        <w:bottom w:val="none" w:sz="0" w:space="0" w:color="auto"/>
        <w:right w:val="none" w:sz="0" w:space="0" w:color="auto"/>
      </w:divBdr>
    </w:div>
    <w:div w:id="1221094409">
      <w:bodyDiv w:val="1"/>
      <w:marLeft w:val="0"/>
      <w:marRight w:val="0"/>
      <w:marTop w:val="0"/>
      <w:marBottom w:val="0"/>
      <w:divBdr>
        <w:top w:val="none" w:sz="0" w:space="0" w:color="auto"/>
        <w:left w:val="none" w:sz="0" w:space="0" w:color="auto"/>
        <w:bottom w:val="none" w:sz="0" w:space="0" w:color="auto"/>
        <w:right w:val="none" w:sz="0" w:space="0" w:color="auto"/>
      </w:divBdr>
    </w:div>
    <w:div w:id="1264924308">
      <w:bodyDiv w:val="1"/>
      <w:marLeft w:val="0"/>
      <w:marRight w:val="0"/>
      <w:marTop w:val="0"/>
      <w:marBottom w:val="0"/>
      <w:divBdr>
        <w:top w:val="none" w:sz="0" w:space="0" w:color="auto"/>
        <w:left w:val="none" w:sz="0" w:space="0" w:color="auto"/>
        <w:bottom w:val="none" w:sz="0" w:space="0" w:color="auto"/>
        <w:right w:val="none" w:sz="0" w:space="0" w:color="auto"/>
      </w:divBdr>
    </w:div>
    <w:div w:id="1290428919">
      <w:bodyDiv w:val="1"/>
      <w:marLeft w:val="0"/>
      <w:marRight w:val="0"/>
      <w:marTop w:val="0"/>
      <w:marBottom w:val="0"/>
      <w:divBdr>
        <w:top w:val="none" w:sz="0" w:space="0" w:color="auto"/>
        <w:left w:val="none" w:sz="0" w:space="0" w:color="auto"/>
        <w:bottom w:val="none" w:sz="0" w:space="0" w:color="auto"/>
        <w:right w:val="none" w:sz="0" w:space="0" w:color="auto"/>
      </w:divBdr>
    </w:div>
    <w:div w:id="1320232558">
      <w:bodyDiv w:val="1"/>
      <w:marLeft w:val="0"/>
      <w:marRight w:val="0"/>
      <w:marTop w:val="0"/>
      <w:marBottom w:val="0"/>
      <w:divBdr>
        <w:top w:val="none" w:sz="0" w:space="0" w:color="auto"/>
        <w:left w:val="none" w:sz="0" w:space="0" w:color="auto"/>
        <w:bottom w:val="none" w:sz="0" w:space="0" w:color="auto"/>
        <w:right w:val="none" w:sz="0" w:space="0" w:color="auto"/>
      </w:divBdr>
    </w:div>
    <w:div w:id="1338390415">
      <w:bodyDiv w:val="1"/>
      <w:marLeft w:val="0"/>
      <w:marRight w:val="0"/>
      <w:marTop w:val="0"/>
      <w:marBottom w:val="0"/>
      <w:divBdr>
        <w:top w:val="none" w:sz="0" w:space="0" w:color="auto"/>
        <w:left w:val="none" w:sz="0" w:space="0" w:color="auto"/>
        <w:bottom w:val="none" w:sz="0" w:space="0" w:color="auto"/>
        <w:right w:val="none" w:sz="0" w:space="0" w:color="auto"/>
      </w:divBdr>
    </w:div>
    <w:div w:id="1403675234">
      <w:bodyDiv w:val="1"/>
      <w:marLeft w:val="0"/>
      <w:marRight w:val="0"/>
      <w:marTop w:val="0"/>
      <w:marBottom w:val="0"/>
      <w:divBdr>
        <w:top w:val="none" w:sz="0" w:space="0" w:color="auto"/>
        <w:left w:val="none" w:sz="0" w:space="0" w:color="auto"/>
        <w:bottom w:val="none" w:sz="0" w:space="0" w:color="auto"/>
        <w:right w:val="none" w:sz="0" w:space="0" w:color="auto"/>
      </w:divBdr>
    </w:div>
    <w:div w:id="1407872476">
      <w:bodyDiv w:val="1"/>
      <w:marLeft w:val="0"/>
      <w:marRight w:val="0"/>
      <w:marTop w:val="0"/>
      <w:marBottom w:val="0"/>
      <w:divBdr>
        <w:top w:val="none" w:sz="0" w:space="0" w:color="auto"/>
        <w:left w:val="none" w:sz="0" w:space="0" w:color="auto"/>
        <w:bottom w:val="none" w:sz="0" w:space="0" w:color="auto"/>
        <w:right w:val="none" w:sz="0" w:space="0" w:color="auto"/>
      </w:divBdr>
    </w:div>
    <w:div w:id="1412507054">
      <w:bodyDiv w:val="1"/>
      <w:marLeft w:val="0"/>
      <w:marRight w:val="0"/>
      <w:marTop w:val="0"/>
      <w:marBottom w:val="0"/>
      <w:divBdr>
        <w:top w:val="none" w:sz="0" w:space="0" w:color="auto"/>
        <w:left w:val="none" w:sz="0" w:space="0" w:color="auto"/>
        <w:bottom w:val="none" w:sz="0" w:space="0" w:color="auto"/>
        <w:right w:val="none" w:sz="0" w:space="0" w:color="auto"/>
      </w:divBdr>
    </w:div>
    <w:div w:id="1452018912">
      <w:bodyDiv w:val="1"/>
      <w:marLeft w:val="0"/>
      <w:marRight w:val="0"/>
      <w:marTop w:val="0"/>
      <w:marBottom w:val="0"/>
      <w:divBdr>
        <w:top w:val="none" w:sz="0" w:space="0" w:color="auto"/>
        <w:left w:val="none" w:sz="0" w:space="0" w:color="auto"/>
        <w:bottom w:val="none" w:sz="0" w:space="0" w:color="auto"/>
        <w:right w:val="none" w:sz="0" w:space="0" w:color="auto"/>
      </w:divBdr>
      <w:divsChild>
        <w:div w:id="11415474">
          <w:marLeft w:val="0"/>
          <w:marRight w:val="0"/>
          <w:marTop w:val="0"/>
          <w:marBottom w:val="0"/>
          <w:divBdr>
            <w:top w:val="none" w:sz="0" w:space="0" w:color="auto"/>
            <w:left w:val="none" w:sz="0" w:space="0" w:color="auto"/>
            <w:bottom w:val="none" w:sz="0" w:space="0" w:color="auto"/>
            <w:right w:val="none" w:sz="0" w:space="0" w:color="auto"/>
          </w:divBdr>
        </w:div>
      </w:divsChild>
    </w:div>
    <w:div w:id="1456827857">
      <w:bodyDiv w:val="1"/>
      <w:marLeft w:val="0"/>
      <w:marRight w:val="0"/>
      <w:marTop w:val="0"/>
      <w:marBottom w:val="0"/>
      <w:divBdr>
        <w:top w:val="none" w:sz="0" w:space="0" w:color="auto"/>
        <w:left w:val="none" w:sz="0" w:space="0" w:color="auto"/>
        <w:bottom w:val="none" w:sz="0" w:space="0" w:color="auto"/>
        <w:right w:val="none" w:sz="0" w:space="0" w:color="auto"/>
      </w:divBdr>
    </w:div>
    <w:div w:id="1488932180">
      <w:bodyDiv w:val="1"/>
      <w:marLeft w:val="0"/>
      <w:marRight w:val="0"/>
      <w:marTop w:val="0"/>
      <w:marBottom w:val="0"/>
      <w:divBdr>
        <w:top w:val="none" w:sz="0" w:space="0" w:color="auto"/>
        <w:left w:val="none" w:sz="0" w:space="0" w:color="auto"/>
        <w:bottom w:val="none" w:sz="0" w:space="0" w:color="auto"/>
        <w:right w:val="none" w:sz="0" w:space="0" w:color="auto"/>
      </w:divBdr>
    </w:div>
    <w:div w:id="1491867115">
      <w:bodyDiv w:val="1"/>
      <w:marLeft w:val="0"/>
      <w:marRight w:val="0"/>
      <w:marTop w:val="0"/>
      <w:marBottom w:val="0"/>
      <w:divBdr>
        <w:top w:val="none" w:sz="0" w:space="0" w:color="auto"/>
        <w:left w:val="none" w:sz="0" w:space="0" w:color="auto"/>
        <w:bottom w:val="none" w:sz="0" w:space="0" w:color="auto"/>
        <w:right w:val="none" w:sz="0" w:space="0" w:color="auto"/>
      </w:divBdr>
    </w:div>
    <w:div w:id="1533954330">
      <w:bodyDiv w:val="1"/>
      <w:marLeft w:val="0"/>
      <w:marRight w:val="0"/>
      <w:marTop w:val="0"/>
      <w:marBottom w:val="0"/>
      <w:divBdr>
        <w:top w:val="none" w:sz="0" w:space="0" w:color="auto"/>
        <w:left w:val="none" w:sz="0" w:space="0" w:color="auto"/>
        <w:bottom w:val="none" w:sz="0" w:space="0" w:color="auto"/>
        <w:right w:val="none" w:sz="0" w:space="0" w:color="auto"/>
      </w:divBdr>
    </w:div>
    <w:div w:id="1629168909">
      <w:bodyDiv w:val="1"/>
      <w:marLeft w:val="0"/>
      <w:marRight w:val="0"/>
      <w:marTop w:val="0"/>
      <w:marBottom w:val="0"/>
      <w:divBdr>
        <w:top w:val="none" w:sz="0" w:space="0" w:color="auto"/>
        <w:left w:val="none" w:sz="0" w:space="0" w:color="auto"/>
        <w:bottom w:val="none" w:sz="0" w:space="0" w:color="auto"/>
        <w:right w:val="none" w:sz="0" w:space="0" w:color="auto"/>
      </w:divBdr>
    </w:div>
    <w:div w:id="1643080393">
      <w:bodyDiv w:val="1"/>
      <w:marLeft w:val="0"/>
      <w:marRight w:val="0"/>
      <w:marTop w:val="0"/>
      <w:marBottom w:val="0"/>
      <w:divBdr>
        <w:top w:val="none" w:sz="0" w:space="0" w:color="auto"/>
        <w:left w:val="none" w:sz="0" w:space="0" w:color="auto"/>
        <w:bottom w:val="none" w:sz="0" w:space="0" w:color="auto"/>
        <w:right w:val="none" w:sz="0" w:space="0" w:color="auto"/>
      </w:divBdr>
    </w:div>
    <w:div w:id="1666783067">
      <w:bodyDiv w:val="1"/>
      <w:marLeft w:val="0"/>
      <w:marRight w:val="0"/>
      <w:marTop w:val="0"/>
      <w:marBottom w:val="0"/>
      <w:divBdr>
        <w:top w:val="none" w:sz="0" w:space="0" w:color="auto"/>
        <w:left w:val="none" w:sz="0" w:space="0" w:color="auto"/>
        <w:bottom w:val="none" w:sz="0" w:space="0" w:color="auto"/>
        <w:right w:val="none" w:sz="0" w:space="0" w:color="auto"/>
      </w:divBdr>
    </w:div>
    <w:div w:id="1686709208">
      <w:bodyDiv w:val="1"/>
      <w:marLeft w:val="0"/>
      <w:marRight w:val="0"/>
      <w:marTop w:val="0"/>
      <w:marBottom w:val="0"/>
      <w:divBdr>
        <w:top w:val="none" w:sz="0" w:space="0" w:color="auto"/>
        <w:left w:val="none" w:sz="0" w:space="0" w:color="auto"/>
        <w:bottom w:val="none" w:sz="0" w:space="0" w:color="auto"/>
        <w:right w:val="none" w:sz="0" w:space="0" w:color="auto"/>
      </w:divBdr>
    </w:div>
    <w:div w:id="1693260445">
      <w:bodyDiv w:val="1"/>
      <w:marLeft w:val="0"/>
      <w:marRight w:val="0"/>
      <w:marTop w:val="0"/>
      <w:marBottom w:val="0"/>
      <w:divBdr>
        <w:top w:val="none" w:sz="0" w:space="0" w:color="auto"/>
        <w:left w:val="none" w:sz="0" w:space="0" w:color="auto"/>
        <w:bottom w:val="none" w:sz="0" w:space="0" w:color="auto"/>
        <w:right w:val="none" w:sz="0" w:space="0" w:color="auto"/>
      </w:divBdr>
    </w:div>
    <w:div w:id="1718312200">
      <w:bodyDiv w:val="1"/>
      <w:marLeft w:val="0"/>
      <w:marRight w:val="0"/>
      <w:marTop w:val="0"/>
      <w:marBottom w:val="0"/>
      <w:divBdr>
        <w:top w:val="none" w:sz="0" w:space="0" w:color="auto"/>
        <w:left w:val="none" w:sz="0" w:space="0" w:color="auto"/>
        <w:bottom w:val="none" w:sz="0" w:space="0" w:color="auto"/>
        <w:right w:val="none" w:sz="0" w:space="0" w:color="auto"/>
      </w:divBdr>
    </w:div>
    <w:div w:id="1729764656">
      <w:bodyDiv w:val="1"/>
      <w:marLeft w:val="0"/>
      <w:marRight w:val="0"/>
      <w:marTop w:val="0"/>
      <w:marBottom w:val="0"/>
      <w:divBdr>
        <w:top w:val="none" w:sz="0" w:space="0" w:color="auto"/>
        <w:left w:val="none" w:sz="0" w:space="0" w:color="auto"/>
        <w:bottom w:val="none" w:sz="0" w:space="0" w:color="auto"/>
        <w:right w:val="none" w:sz="0" w:space="0" w:color="auto"/>
      </w:divBdr>
    </w:div>
    <w:div w:id="1881893868">
      <w:bodyDiv w:val="1"/>
      <w:marLeft w:val="0"/>
      <w:marRight w:val="0"/>
      <w:marTop w:val="0"/>
      <w:marBottom w:val="0"/>
      <w:divBdr>
        <w:top w:val="none" w:sz="0" w:space="0" w:color="auto"/>
        <w:left w:val="none" w:sz="0" w:space="0" w:color="auto"/>
        <w:bottom w:val="none" w:sz="0" w:space="0" w:color="auto"/>
        <w:right w:val="none" w:sz="0" w:space="0" w:color="auto"/>
      </w:divBdr>
    </w:div>
    <w:div w:id="1939558581">
      <w:bodyDiv w:val="1"/>
      <w:marLeft w:val="0"/>
      <w:marRight w:val="0"/>
      <w:marTop w:val="0"/>
      <w:marBottom w:val="0"/>
      <w:divBdr>
        <w:top w:val="none" w:sz="0" w:space="0" w:color="auto"/>
        <w:left w:val="none" w:sz="0" w:space="0" w:color="auto"/>
        <w:bottom w:val="none" w:sz="0" w:space="0" w:color="auto"/>
        <w:right w:val="none" w:sz="0" w:space="0" w:color="auto"/>
      </w:divBdr>
    </w:div>
    <w:div w:id="2045520411">
      <w:bodyDiv w:val="1"/>
      <w:marLeft w:val="0"/>
      <w:marRight w:val="0"/>
      <w:marTop w:val="0"/>
      <w:marBottom w:val="0"/>
      <w:divBdr>
        <w:top w:val="none" w:sz="0" w:space="0" w:color="auto"/>
        <w:left w:val="none" w:sz="0" w:space="0" w:color="auto"/>
        <w:bottom w:val="none" w:sz="0" w:space="0" w:color="auto"/>
        <w:right w:val="none" w:sz="0" w:space="0" w:color="auto"/>
      </w:divBdr>
    </w:div>
    <w:div w:id="2063089912">
      <w:bodyDiv w:val="1"/>
      <w:marLeft w:val="0"/>
      <w:marRight w:val="0"/>
      <w:marTop w:val="0"/>
      <w:marBottom w:val="0"/>
      <w:divBdr>
        <w:top w:val="none" w:sz="0" w:space="0" w:color="auto"/>
        <w:left w:val="none" w:sz="0" w:space="0" w:color="auto"/>
        <w:bottom w:val="none" w:sz="0" w:space="0" w:color="auto"/>
        <w:right w:val="none" w:sz="0" w:space="0" w:color="auto"/>
      </w:divBdr>
    </w:div>
    <w:div w:id="2063554413">
      <w:bodyDiv w:val="1"/>
      <w:marLeft w:val="0"/>
      <w:marRight w:val="0"/>
      <w:marTop w:val="0"/>
      <w:marBottom w:val="0"/>
      <w:divBdr>
        <w:top w:val="none" w:sz="0" w:space="0" w:color="auto"/>
        <w:left w:val="none" w:sz="0" w:space="0" w:color="auto"/>
        <w:bottom w:val="none" w:sz="0" w:space="0" w:color="auto"/>
        <w:right w:val="none" w:sz="0" w:space="0" w:color="auto"/>
      </w:divBdr>
    </w:div>
    <w:div w:id="2082024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pn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hyperlink" Target="https://doi.org/10.1016/j.asr.2025.02.047" TargetMode="Externa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image" Target="media/image29.jpeg"/><Relationship Id="rId49" Type="http://schemas.microsoft.com/office/2011/relationships/people" Target="people.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20" Type="http://schemas.openxmlformats.org/officeDocument/2006/relationships/image" Target="media/image13.jpeg"/><Relationship Id="rId41" Type="http://schemas.openxmlformats.org/officeDocument/2006/relationships/image" Target="media/image34.jpe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5D5F491-394A-455F-BB50-45157CA84DE7}">
  <we:reference id="wa200001361" version="2.129.3.0" store="en-US" storeType="OMEX"/>
  <we:alternateReferences>
    <we:reference id="wa200001361" version="2.129.3.0" store="WA200001361" storeType="OMEX"/>
  </we:alternateReferences>
  <we:properties>
    <we:property name="paperpal-document-id" value="&quot;8e4b966c-437f-469c-9ccc-4c67975ae9f9&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F4E0DC-AFE8-44A7-8A85-E5C04375A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1346</TotalTime>
  <Pages>41</Pages>
  <Words>22454</Words>
  <Characters>127990</Characters>
  <Application>Microsoft Office Word</Application>
  <DocSecurity>0</DocSecurity>
  <Lines>1066</Lines>
  <Paragraphs>300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150144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AhmedMustafa</dc:creator>
  <cp:keywords/>
  <dc:description/>
  <cp:lastModifiedBy>Bakhtiar Feizizadeh</cp:lastModifiedBy>
  <cp:revision>59</cp:revision>
  <cp:lastPrinted>2025-03-30T07:33:00Z</cp:lastPrinted>
  <dcterms:created xsi:type="dcterms:W3CDTF">2025-04-01T04:13:00Z</dcterms:created>
  <dcterms:modified xsi:type="dcterms:W3CDTF">2025-04-05T04:24:00Z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a1fe2b1fdcf294a35a8cba08a1fc90a0c11565f924ff40da4192d32f0953d4bf</vt:lpwstr>
  </property>
</Properties>
</file>