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48384">
      <w:pPr>
        <w:widowControl/>
        <w:jc w:val="center"/>
        <w:rPr>
          <w:sz w:val="20"/>
          <w:szCs w:val="20"/>
        </w:rPr>
      </w:pPr>
      <w:bookmarkStart w:id="0" w:name="RANGE!A1"/>
    </w:p>
    <w:p w14:paraId="4FA74363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</w:p>
    <w:p w14:paraId="464AE1BD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4629150" cy="3646805"/>
            <wp:effectExtent l="0" t="0" r="635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08F0E">
      <w:pPr>
        <w:widowControl/>
        <w:jc w:val="both"/>
        <w:rPr>
          <w:rFonts w:ascii="Times New Roman" w:hAnsi="Times New Roman" w:cs="Times New Roman"/>
          <w:sz w:val="20"/>
          <w:szCs w:val="20"/>
        </w:rPr>
      </w:pPr>
    </w:p>
    <w:p w14:paraId="6AE4D72A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ins w:id="0" w:author="倩倩" w:date="2025-03-11T16:54:33Z">
        <w:bookmarkStart w:id="10" w:name="_GoBack"/>
        <w:r>
          <w:rPr>
            <w:rFonts w:ascii="Times New Roman" w:hAnsi="Times New Roman" w:cs="Times New Roman"/>
            <w:sz w:val="20"/>
            <w:szCs w:val="20"/>
          </w:rPr>
          <w:t>F</w:t>
        </w:r>
      </w:ins>
      <w:ins w:id="1" w:author="倩倩" w:date="2025-03-11T16:54:33Z">
        <w:r>
          <w:rPr>
            <w:rFonts w:hint="eastAsia" w:ascii="Times New Roman" w:hAnsi="Times New Roman" w:cs="Times New Roman"/>
            <w:sz w:val="20"/>
            <w:szCs w:val="20"/>
          </w:rPr>
          <w:t>ig</w:t>
        </w:r>
      </w:ins>
      <w:ins w:id="2" w:author="倩倩" w:date="2025-03-11T16:54:33Z">
        <w:r>
          <w:rPr>
            <w:rFonts w:ascii="Times New Roman" w:hAnsi="Times New Roman" w:cs="Times New Roman"/>
            <w:sz w:val="20"/>
            <w:szCs w:val="20"/>
          </w:rPr>
          <w:t xml:space="preserve">. S1 </w:t>
        </w:r>
      </w:ins>
      <w:ins w:id="3" w:author="倩倩" w:date="2025-03-11T16:54:33Z">
        <w:r>
          <w:rPr>
            <w:rFonts w:hint="eastAsia" w:ascii="Times New Roman" w:hAnsi="Times New Roman" w:cs="Times New Roman"/>
            <w:sz w:val="20"/>
            <w:szCs w:val="20"/>
          </w:rPr>
          <w:t>Distribution of 2,727 SNPs in the genome of the introgression line PT1047 and the introgression status of the donor genome</w:t>
        </w:r>
        <w:bookmarkEnd w:id="10"/>
      </w:ins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82A8A6A">
      <w:pPr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025140" cy="2545080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514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0ADD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Fig. </w:t>
      </w:r>
      <w:ins w:id="4" w:author="倩倩" w:date="2025-04-04T16:01:24Z">
        <w:r>
          <w:rPr>
            <w:rFonts w:ascii="Times New Roman" w:hAnsi="Times New Roman" w:cs="Times New Roman"/>
            <w:b/>
            <w:sz w:val="20"/>
            <w:szCs w:val="20"/>
          </w:rPr>
          <w:t>S2</w:t>
        </w:r>
      </w:ins>
      <w:ins w:id="5" w:author="金昊 韩" w:date="2025-03-07T21:29:00Z">
        <w:r>
          <w:rPr>
            <w:rFonts w:ascii="Times New Roman" w:hAnsi="Times New Roman" w:cs="Times New Roman"/>
            <w:b/>
            <w:sz w:val="20"/>
            <w:szCs w:val="20"/>
          </w:rPr>
          <w:t xml:space="preserve"> </w:t>
        </w:r>
      </w:ins>
      <w:r>
        <w:rPr>
          <w:rFonts w:ascii="Times New Roman" w:hAnsi="Times New Roman" w:cs="Times New Roman"/>
          <w:b/>
          <w:bCs/>
          <w:sz w:val="20"/>
          <w:szCs w:val="20"/>
        </w:rPr>
        <w:t>Comparison of SFWI between Jimai22 and PT1047.</w:t>
      </w:r>
      <w:r>
        <w:rPr>
          <w:rFonts w:ascii="Times New Roman" w:hAnsi="Times New Roman" w:cs="Times New Roman"/>
          <w:sz w:val="20"/>
          <w:szCs w:val="20"/>
        </w:rPr>
        <w:t xml:space="preserve"> ** indicates a significant difference at the 0.01 level</w:t>
      </w:r>
      <w:r>
        <w:rPr>
          <w:rFonts w:hint="eastAsia" w:ascii="Times New Roman" w:hAnsi="Times New Roman" w:cs="Times New Roman"/>
          <w:sz w:val="20"/>
          <w:szCs w:val="20"/>
        </w:rPr>
        <w:t>.</w:t>
      </w:r>
    </w:p>
    <w:p w14:paraId="0221859C">
      <w:pPr>
        <w:jc w:val="center"/>
        <w:rPr>
          <w:sz w:val="20"/>
          <w:szCs w:val="20"/>
        </w:rPr>
      </w:pPr>
    </w:p>
    <w:p w14:paraId="794F44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bookmarkEnd w:id="0"/>
    <w:p w14:paraId="02C25E39">
      <w:pPr>
        <w:widowControl/>
        <w:spacing w:line="0" w:lineRule="atLeast"/>
        <w:ind w:firstLine="800" w:firstLineChars="400"/>
        <w:rPr>
          <w:rFonts w:ascii="Times New Roman" w:hAnsi="Times New Roman" w:eastAsia="等线" w:cs="Times New Roman"/>
          <w:color w:val="000000"/>
          <w:sz w:val="20"/>
          <w:szCs w:val="20"/>
        </w:rPr>
      </w:pPr>
      <w:r>
        <w:rPr>
          <w:rFonts w:ascii="Times New Roman" w:hAnsi="Times New Roman" w:eastAsia="等线" w:cs="Times New Roman"/>
          <w:color w:val="000000"/>
          <w:sz w:val="20"/>
          <w:szCs w:val="20"/>
        </w:rPr>
        <w:t xml:space="preserve">Table S1 The survival rate of </w:t>
      </w:r>
      <w:r>
        <w:rPr>
          <w:rFonts w:ascii="Times New Roman" w:hAnsi="Times New Roman" w:eastAsia="等线" w:cs="Times New Roman"/>
          <w:i/>
          <w:iCs/>
          <w:color w:val="000000"/>
          <w:sz w:val="20"/>
          <w:szCs w:val="20"/>
        </w:rPr>
        <w:t>Ae. tasuchii</w:t>
      </w:r>
      <w:r>
        <w:rPr>
          <w:rFonts w:ascii="Times New Roman" w:hAnsi="Times New Roman" w:eastAsia="等线" w:cs="Times New Roman"/>
          <w:color w:val="000000"/>
          <w:sz w:val="20"/>
          <w:szCs w:val="20"/>
        </w:rPr>
        <w:t xml:space="preserve"> accessions under 200 mM NaCl</w:t>
      </w:r>
    </w:p>
    <w:tbl>
      <w:tblPr>
        <w:tblStyle w:val="4"/>
        <w:tblW w:w="83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2324"/>
        <w:gridCol w:w="2835"/>
        <w:gridCol w:w="1757"/>
      </w:tblGrid>
      <w:tr w14:paraId="45DBB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47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96E4C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bookmarkStart w:id="1" w:name="_Hlk188802503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Accessions</w:t>
            </w:r>
          </w:p>
        </w:tc>
        <w:tc>
          <w:tcPr>
            <w:tcW w:w="232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76B725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Spike type</w:t>
            </w:r>
          </w:p>
        </w:tc>
        <w:tc>
          <w:tcPr>
            <w:tcW w:w="283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00D6F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International No.</w:t>
            </w:r>
          </w:p>
        </w:tc>
        <w:tc>
          <w:tcPr>
            <w:tcW w:w="175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E7E7F0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Survival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ate</w:t>
            </w:r>
          </w:p>
        </w:tc>
      </w:tr>
      <w:bookmarkEnd w:id="1"/>
      <w:tr w14:paraId="1FB39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026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F5B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9819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CIae4 AE06ID 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CAF0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0.40</w:t>
            </w:r>
          </w:p>
        </w:tc>
      </w:tr>
      <w:tr w14:paraId="41359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5B9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3C9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BC9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CIae6 AE06ID 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A8E6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 w14:paraId="0389B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2CB1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680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AE4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CIae8 AE07ID 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A981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2699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F96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C5F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849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CIae14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DEA1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08DD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E2D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25CC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D31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CIae15 AE07ID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3CFF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74B13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444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0E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B15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CIae17 AE07ID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F684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</w:tr>
      <w:tr w14:paraId="42D61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091F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C7A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FF0A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CIae21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FCB47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</w:tr>
      <w:tr w14:paraId="0BD2B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49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7A2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CBD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CIae23 AE05ID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D37CF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</w:tr>
      <w:tr w14:paraId="358A3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581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768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38CD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CIae24 AE07ID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0347B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</w:tr>
      <w:tr w14:paraId="45260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5A9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044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341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CIae25 AE05ID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EF050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1D8D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11F2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WC19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48C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113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CIae26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CC9D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35893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F62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WC20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3EC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C3E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CIae27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845C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1F1CD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9B7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WC21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204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3F6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CIae28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2323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6CE36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FDF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WC22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96C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AD3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CIae30 AE07ID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2DCF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2D5A8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CB9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WC24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525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72DB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CIae71 AE    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2740A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1E972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87D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WC27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0D7D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5C7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PI220326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8A74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C6F5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33D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WC30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793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069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PI220642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889E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4FE6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7A5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WC36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8DB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4F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PI349037 AE    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4F09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0.30</w:t>
            </w:r>
          </w:p>
        </w:tc>
      </w:tr>
      <w:tr w14:paraId="418FF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FD7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WC39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907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B16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PI431598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752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</w:tr>
      <w:tr w14:paraId="35130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505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WC40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BFD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592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PI431599 AE07ID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4BBBC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34F27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DC7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WC41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9A3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8EE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PI431600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D92B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4F656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D65B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WC42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3B6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8E5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PI431601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5226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</w:tr>
      <w:tr w14:paraId="60782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EDE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WC46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7FD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EF4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PI452131 AE06ID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F3E5C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</w:tr>
      <w:tr w14:paraId="15D63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35F9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WC50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6F6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2D4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PI486268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1347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</w:tr>
      <w:tr w14:paraId="11196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8C1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WC51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3AB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61F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PI486271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0BC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</w:tr>
      <w:tr w14:paraId="7F6D7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85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WC54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4ED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960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PI486276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C113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232BD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9D8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WC59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A26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AA1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PI508264 AE99ID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CDCB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70B5B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0A3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WC60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DCA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248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PI511363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20D51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C326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D93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WC62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E397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FFE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PI511366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46CE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 w14:paraId="68562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D31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WC63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32F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309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PI511367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7ED4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0771C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D53D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WC66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6DC2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813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PI511375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0D2C0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9ADD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A7B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WC68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19F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808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PI511379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2B9C6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33473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F76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C7B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4A3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PI511382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6D431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</w:tr>
      <w:tr w14:paraId="491D6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BF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47E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AA2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PI511383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A5AE1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</w:tr>
      <w:tr w14:paraId="04CBED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5CD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636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5A9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PI554311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E241B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0.40</w:t>
            </w:r>
          </w:p>
        </w:tc>
      </w:tr>
      <w:tr w14:paraId="500B3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4BB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C97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3EC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PI554313 AE02ID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9ABA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738B0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E31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882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0CD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PI554314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33091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0.40</w:t>
            </w:r>
          </w:p>
        </w:tc>
      </w:tr>
      <w:tr w14:paraId="347DA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A4C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WC78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307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153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PI554315 AE02ID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926AE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</w:tr>
      <w:tr w14:paraId="2B858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23A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WC82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A55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95E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PI560534 AE95ID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0B3FB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55223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96E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WC83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D70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63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PI574465 AE00ID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5E01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0E813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F8C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WC86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52C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57A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PI603223 AE93KS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72C7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</w:tr>
      <w:tr w14:paraId="528A0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B93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WC87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9D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D8C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PI603225 AE99ID SD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B95AF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</w:tr>
      <w:tr w14:paraId="742A2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69A47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WC88</w:t>
            </w:r>
          </w:p>
        </w:tc>
        <w:tc>
          <w:tcPr>
            <w:tcW w:w="23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D7EA9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503A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PI603233 AE02ID SD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CF638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3C128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2A4B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WC89</w:t>
            </w:r>
          </w:p>
        </w:tc>
        <w:tc>
          <w:tcPr>
            <w:tcW w:w="23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9911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3BDE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PI603235 AE99ID SD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D67350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7C4EF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E357B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WC93</w:t>
            </w:r>
          </w:p>
        </w:tc>
        <w:tc>
          <w:tcPr>
            <w:tcW w:w="232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D4F9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82E2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PI603255 AE99ID SD</w:t>
            </w:r>
          </w:p>
        </w:tc>
        <w:tc>
          <w:tcPr>
            <w:tcW w:w="175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2B2C4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0728C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FBBA0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WC98</w:t>
            </w:r>
          </w:p>
        </w:tc>
        <w:tc>
          <w:tcPr>
            <w:tcW w:w="232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31C3C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3C015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RM000160</w:t>
            </w:r>
          </w:p>
        </w:tc>
        <w:tc>
          <w:tcPr>
            <w:tcW w:w="175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20BBB9A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02EDA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DF48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WC99</w:t>
            </w:r>
          </w:p>
        </w:tc>
        <w:tc>
          <w:tcPr>
            <w:tcW w:w="23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E97C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5FAE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RM000161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C91312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14:paraId="1AF23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EBF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WC100</w:t>
            </w:r>
          </w:p>
        </w:tc>
        <w:tc>
          <w:tcPr>
            <w:tcW w:w="232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FF7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242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RM000164</w:t>
            </w: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01996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22D50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8F9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WC105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A360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7E9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RM000178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E6712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</w:tr>
      <w:tr w14:paraId="16468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E139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WC106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34AA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3A0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RM000179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B01F1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13BFA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325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WC108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AD88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0FD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RM000181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D43D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2038E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AA7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9AB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413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RM000171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3C210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4A0EB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35E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C16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893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RM000172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B7F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5AA2B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167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179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416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RM000173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2383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735A1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0D1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947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597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RM000182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A777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21539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23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FCE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349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RM000183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670D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</w:tr>
      <w:tr w14:paraId="5CE45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42E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544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8C1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RM000186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5A6FE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A989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314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WC119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651C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D4D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RM000187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FEA3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7C96B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D0C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WC121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B99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4F8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RM000189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B98EE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1C447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F91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WC124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B91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830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RM000192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F84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63700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486F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WC133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948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6FE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RM000207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091A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</w:tr>
      <w:tr w14:paraId="70F9C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EE5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WC135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637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4EF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RM000209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608BA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3B35D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F06E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WC136</w:t>
            </w:r>
          </w:p>
        </w:tc>
        <w:tc>
          <w:tcPr>
            <w:tcW w:w="23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C8F8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EB993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RM000210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619FA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279D6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C617B0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WC137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2B888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C46D33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RM000211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4212BE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</w:tr>
      <w:tr w14:paraId="474F5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146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WC139</w:t>
            </w:r>
          </w:p>
        </w:tc>
        <w:tc>
          <w:tcPr>
            <w:tcW w:w="23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DA8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5D3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RM000213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151E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A5DB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04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AAC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9E0E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RM000217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717E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14:paraId="30480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0A5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6B4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351C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RM000219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5EED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</w:tr>
      <w:tr w14:paraId="1BB7B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512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CCB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9D9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RM000220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692B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5F456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59D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2AA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09D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RM000221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7B84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49C0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BD9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WC146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1F7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22A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RM000223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0977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70D86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02B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276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6A0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RM000225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474FB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</w:tr>
      <w:tr w14:paraId="0B12D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3D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WC148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426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39A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RM000226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C31E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4B87E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A3B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Y215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C2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DC1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RM000228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81057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</w:tr>
      <w:tr w14:paraId="71621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140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WC151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AC7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88A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RM000231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498A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5493F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751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WC153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7E4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330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RM000234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3E56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6F2E8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3C3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WC154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ED8E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3A59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RM000236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3F72E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14:paraId="0623E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851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WC159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41A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1EF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RM000248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0B386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</w:tr>
      <w:tr w14:paraId="13ADF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57FA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E7B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9AF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RM000249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0E0D3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</w:tr>
      <w:tr w14:paraId="12DED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52D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445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CA6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RM000250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EE1F2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4220E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856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6B2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D4F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RM000251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DA572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0.40</w:t>
            </w:r>
          </w:p>
        </w:tc>
      </w:tr>
      <w:tr w14:paraId="2A214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5FB9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WC164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222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intermediate types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BD3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F3E9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21E59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CFB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WC167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6A3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806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08D32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</w:tr>
      <w:tr w14:paraId="2ECC2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E03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WC168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384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4EB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7C70E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0FC2A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A63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WC175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1D8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0FF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C9CA9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4A3EC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320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WC179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97C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AF9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6F696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79653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BD0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CN10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CE5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FFD4F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58827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4DEF5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B05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CN20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25C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E09F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395C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14:paraId="7C688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65C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CN33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32FE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1FF32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7FD2D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3962C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15C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CN48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600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3C6F6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47900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C269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566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CN68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FE6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moniliform spikes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750DE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61EC0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</w:tr>
      <w:tr w14:paraId="797AD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209178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CN94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7DB01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cylindrical spikes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7D6C221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4E25245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1C5EB0D2">
      <w:pPr>
        <w:rPr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234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905"/>
        <w:gridCol w:w="894"/>
        <w:gridCol w:w="894"/>
        <w:gridCol w:w="894"/>
        <w:gridCol w:w="983"/>
        <w:gridCol w:w="1474"/>
        <w:gridCol w:w="872"/>
        <w:gridCol w:w="1247"/>
        <w:gridCol w:w="1272"/>
        <w:gridCol w:w="4244"/>
        <w:gridCol w:w="2760"/>
        <w:gridCol w:w="1724"/>
        <w:gridCol w:w="2201"/>
        <w:gridCol w:w="2309"/>
      </w:tblGrid>
      <w:tr w14:paraId="1EE3B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448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77E72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Table S2 The distribution of 2,727 SNP markers across seven chromosomes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ADB8A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52E34">
            <w:pPr>
              <w:widowControl/>
              <w:spacing w:line="0" w:lineRule="atLeas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A381D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7855B">
            <w:pPr>
              <w:widowControl/>
              <w:spacing w:line="0" w:lineRule="atLeast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 w14:paraId="5841E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D5030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Chr.</w:t>
            </w:r>
          </w:p>
          <w:p w14:paraId="222B5B94">
            <w:pPr>
              <w:widowControl/>
              <w:spacing w:line="0" w:lineRule="atLeas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0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464F1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Marker numbers</w:t>
            </w:r>
          </w:p>
        </w:tc>
        <w:tc>
          <w:tcPr>
            <w:tcW w:w="89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FA0895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Size 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Mb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9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CC20D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Start  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Mb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9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B7F41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End 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Mb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98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BF7E56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Coverage 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47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029A65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Marker density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Mb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8DF61B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Number of bins</w:t>
            </w:r>
          </w:p>
        </w:tc>
        <w:tc>
          <w:tcPr>
            <w:tcW w:w="124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CB3E0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The size of bins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Mb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BC3F9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Introgression rate 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14:paraId="2897C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DBF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4EA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A66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498.6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85A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214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492.89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3DD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81.46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7B8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CC0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7CC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5.66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43E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18.3</w:t>
            </w:r>
          </w:p>
        </w:tc>
      </w:tr>
      <w:tr w14:paraId="5BC5B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191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A24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2B5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656.5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963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4.50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1AE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651.04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2B3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88.69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E01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429A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E24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A93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9.9</w:t>
            </w:r>
          </w:p>
        </w:tc>
      </w:tr>
      <w:tr w14:paraId="5758B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D63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AEFD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0A06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619.6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6E6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2E3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615.48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79F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79.72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47B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88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D06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18.62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8B0E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4.6</w:t>
            </w:r>
          </w:p>
        </w:tc>
      </w:tr>
      <w:tr w14:paraId="27119F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DA6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3DD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1AB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518.3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4EB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3.30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9BC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508.50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047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270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2652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EE0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10.53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996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9.0</w:t>
            </w:r>
          </w:p>
        </w:tc>
      </w:tr>
      <w:tr w14:paraId="7F478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49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143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711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570.0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086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5E7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564.75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CEA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74.83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3451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F3C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8B7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6.60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383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10.9</w:t>
            </w:r>
          </w:p>
        </w:tc>
      </w:tr>
      <w:tr w14:paraId="73793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45A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02C3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E40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495.4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4EA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FD45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472.77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112C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66.18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B011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689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CB1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6.74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D8F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15.7</w:t>
            </w:r>
          </w:p>
        </w:tc>
      </w:tr>
      <w:tr w14:paraId="30BFE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F0C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7D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D54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EDC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642.9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7A4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C07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633.25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659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86.46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A79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598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9FE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8.51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999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</w:tr>
      <w:tr w14:paraId="6FC02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13238" w:type="dxa"/>
          <w:trHeight w:val="276" w:hRule="atLeast"/>
        </w:trPr>
        <w:tc>
          <w:tcPr>
            <w:tcW w:w="8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D596C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AB6887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2,727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79E08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4001.3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4B198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C4137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CF2DA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79.31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BC047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A779A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979DA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9.16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2B2C8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11.1</w:t>
            </w:r>
          </w:p>
        </w:tc>
      </w:tr>
    </w:tbl>
    <w:p w14:paraId="43FCF872">
      <w:pPr>
        <w:widowControl/>
        <w:jc w:val="center"/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</w:pPr>
    </w:p>
    <w:p w14:paraId="43E3CD08">
      <w:pPr>
        <w:widowControl/>
        <w:ind w:firstLine="600" w:firstLineChars="300"/>
        <w:jc w:val="left"/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72217A80">
      <w:pPr>
        <w:widowControl/>
        <w:ind w:firstLine="600" w:firstLineChars="300"/>
        <w:jc w:val="left"/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5235CC17">
      <w:pPr>
        <w:widowControl/>
        <w:spacing w:line="0" w:lineRule="atLeast"/>
        <w:jc w:val="left"/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>Table S3 QTL mapping results for salt tolerance traits at the seedling stage in BC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  <w:vertAlign w:val="subscript"/>
        </w:rPr>
        <w:t>2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>-ILs and BC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  <w:vertAlign w:val="subscript"/>
        </w:rPr>
        <w:t>3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 xml:space="preserve">-ILs </w:t>
      </w:r>
    </w:p>
    <w:tbl>
      <w:tblPr>
        <w:tblStyle w:val="4"/>
        <w:tblW w:w="1052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608"/>
        <w:gridCol w:w="1430"/>
        <w:gridCol w:w="1725"/>
        <w:gridCol w:w="1757"/>
        <w:gridCol w:w="955"/>
        <w:gridCol w:w="955"/>
        <w:gridCol w:w="1134"/>
      </w:tblGrid>
      <w:tr w14:paraId="6FCD8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FB673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Trai</w:t>
            </w:r>
          </w:p>
        </w:tc>
        <w:tc>
          <w:tcPr>
            <w:tcW w:w="160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58852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QTL</w:t>
            </w:r>
          </w:p>
        </w:tc>
        <w:tc>
          <w:tcPr>
            <w:tcW w:w="143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9C6A2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172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45234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Chromosome</w:t>
            </w:r>
          </w:p>
        </w:tc>
        <w:tc>
          <w:tcPr>
            <w:tcW w:w="175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0AFF5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Interval (Mb)</w:t>
            </w:r>
          </w:p>
        </w:tc>
        <w:tc>
          <w:tcPr>
            <w:tcW w:w="95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960A9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LOD</w:t>
            </w:r>
          </w:p>
        </w:tc>
        <w:tc>
          <w:tcPr>
            <w:tcW w:w="95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C466F1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PVE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521E1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Add</w:t>
            </w:r>
          </w:p>
        </w:tc>
      </w:tr>
      <w:tr w14:paraId="0AEFA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16C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SLI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913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qSLI4D.1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273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81F9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132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11.8-102.6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5BD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EF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DCB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0.0237</w:t>
            </w:r>
          </w:p>
        </w:tc>
      </w:tr>
      <w:tr w14:paraId="7B241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B38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RLI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4DF1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qRLI4D.1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064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3E49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544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17.1-25.2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D65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827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F7A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</w:tr>
      <w:tr w14:paraId="4D759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208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SDWI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F43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qSDWI6D.1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925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FC8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8A33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20.6-33.1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51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CE1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0FF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-0.0345</w:t>
            </w:r>
          </w:p>
        </w:tc>
      </w:tr>
      <w:tr w14:paraId="3FBCB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0A1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SDWI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C621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qSDWI6D.2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B70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9E8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7CB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89.2-426.1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1EC3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08A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276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-0.0313</w:t>
            </w:r>
          </w:p>
        </w:tc>
      </w:tr>
      <w:tr w14:paraId="75735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0FC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SFWI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4B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qSFWI6D.2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BD2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A9F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551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94.6-410.1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14E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64F8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6F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-0.0159</w:t>
            </w:r>
          </w:p>
        </w:tc>
      </w:tr>
      <w:tr w14:paraId="68134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4BB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SFWI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0E50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qSFWI6D.1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FA0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B8E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848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20.6-24.4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624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695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E28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-0.0185</w:t>
            </w:r>
          </w:p>
        </w:tc>
      </w:tr>
      <w:tr w14:paraId="0BA67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0D8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SFWI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8581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qSFWI6D.3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79B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4E6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3FBB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460.5-462.7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BF9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292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4CF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-0.0170</w:t>
            </w:r>
          </w:p>
        </w:tc>
      </w:tr>
      <w:tr w14:paraId="3DF2F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212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RDWI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499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qRDWI6D.1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DC7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025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52D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20.5-23.1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A10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8C4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03E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-0.0817</w:t>
            </w:r>
          </w:p>
        </w:tc>
      </w:tr>
      <w:tr w14:paraId="08146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2683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SRI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5D5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qSRI3D.1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1456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0FA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DB2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608.1-610.0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FBC9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351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7BD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0.1086</w:t>
            </w:r>
          </w:p>
        </w:tc>
      </w:tr>
      <w:tr w14:paraId="222C1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CED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SLI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777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qSLI4D.2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BEC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EF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918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17.1-25.2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2A6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A64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169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0.0289</w:t>
            </w:r>
          </w:p>
        </w:tc>
      </w:tr>
      <w:tr w14:paraId="6EB4B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15C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SFWI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316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qSFWI6D.4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900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2E79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BE1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13.6-436.9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2C9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B6F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F74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-0.0117</w:t>
            </w:r>
          </w:p>
        </w:tc>
      </w:tr>
      <w:tr w14:paraId="71FAF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2D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SFWI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32E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qSFWI6D.5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BA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BB0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9E7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461.4-464.9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992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452F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0871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</w:tr>
      <w:tr w14:paraId="20F88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588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SRI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2F2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qSRI6D.1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3C8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96F9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B38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47.9-436.9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4FEE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44F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311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-0.0769</w:t>
            </w:r>
          </w:p>
        </w:tc>
      </w:tr>
      <w:tr w14:paraId="27C6B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967CB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SDWI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DF21A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qSDWI6D.3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BFE37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-ILs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2A13C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EABDC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389.5-426.1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23979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1F8C5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FC370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-0.0132</w:t>
            </w:r>
          </w:p>
        </w:tc>
      </w:tr>
    </w:tbl>
    <w:p w14:paraId="36AE71BD">
      <w:pPr>
        <w:jc w:val="left"/>
        <w:rPr>
          <w:sz w:val="20"/>
          <w:szCs w:val="20"/>
        </w:rPr>
      </w:pPr>
    </w:p>
    <w:p w14:paraId="736DDD53">
      <w:pPr>
        <w:jc w:val="left"/>
        <w:rPr>
          <w:rFonts w:ascii="Times New Roman" w:hAnsi="Times New Roman" w:eastAsia="宋体" w:cs="Times New Roman"/>
          <w:color w:val="000000"/>
          <w:kern w:val="0"/>
          <w:sz w:val="20"/>
          <w:szCs w:val="20"/>
        </w:rPr>
      </w:pPr>
      <w:r>
        <w:rPr>
          <w:sz w:val="20"/>
          <w:szCs w:val="20"/>
        </w:rPr>
        <w:br w:type="page"/>
      </w:r>
      <w:ins w:id="6" w:author="倩倩" w:date="2025-03-11T16:45:46Z">
        <w:r>
          <w:rPr>
            <w:rFonts w:hint="eastAsia" w:ascii="Times New Roman" w:hAnsi="Times New Roman" w:eastAsia="宋体" w:cs="Times New Roman"/>
            <w:color w:val="000000"/>
            <w:kern w:val="0"/>
            <w:sz w:val="20"/>
            <w:szCs w:val="20"/>
          </w:rPr>
          <w:t xml:space="preserve">Table S4 Information for four InDel markers used for fine mapping of </w:t>
        </w:r>
      </w:ins>
      <w:ins w:id="7" w:author="倩倩" w:date="2025-03-11T16:45:46Z">
        <w:r>
          <w:rPr>
            <w:rFonts w:hint="eastAsia" w:ascii="Times New Roman" w:hAnsi="Times New Roman" w:eastAsia="宋体" w:cs="Times New Roman"/>
            <w:i/>
            <w:iCs/>
            <w:color w:val="000000"/>
            <w:kern w:val="0"/>
            <w:sz w:val="20"/>
            <w:szCs w:val="20"/>
          </w:rPr>
          <w:t>qSFWI6D</w:t>
        </w:r>
      </w:ins>
    </w:p>
    <w:tbl>
      <w:tblPr>
        <w:tblStyle w:val="4"/>
        <w:tblW w:w="8505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931"/>
        <w:gridCol w:w="1334"/>
        <w:gridCol w:w="1488"/>
        <w:gridCol w:w="3821"/>
      </w:tblGrid>
      <w:tr w14:paraId="6E7A0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0A528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Indel</w:t>
            </w:r>
          </w:p>
        </w:tc>
        <w:tc>
          <w:tcPr>
            <w:tcW w:w="93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0BEEA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Chr.</w:t>
            </w:r>
          </w:p>
        </w:tc>
        <w:tc>
          <w:tcPr>
            <w:tcW w:w="13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3CFB46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Position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(bp)</w:t>
            </w:r>
          </w:p>
        </w:tc>
        <w:tc>
          <w:tcPr>
            <w:tcW w:w="148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24848D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 type</w:t>
            </w:r>
          </w:p>
        </w:tc>
        <w:tc>
          <w:tcPr>
            <w:tcW w:w="382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A1FBBF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sequence</w:t>
            </w:r>
          </w:p>
        </w:tc>
      </w:tr>
      <w:tr w14:paraId="33A17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65E2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6D20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7FD2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69C7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20107871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DC4B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Primer-F</w:t>
            </w:r>
          </w:p>
        </w:tc>
        <w:tc>
          <w:tcPr>
            <w:tcW w:w="38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09CE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GCGCATGATACAAGTGGCCT</w:t>
            </w:r>
          </w:p>
        </w:tc>
      </w:tr>
      <w:tr w14:paraId="49DCE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43AB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E6CE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3D61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20108182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A29C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1418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TCGCTATCAAACTCGGTGAAGA</w:t>
            </w:r>
          </w:p>
        </w:tc>
      </w:tr>
      <w:tr w14:paraId="53733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852B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6D135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8E9E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3079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135116043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6BAD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Primer-F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AB08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GCTTGTTGACTCGCCTCCAA</w:t>
            </w:r>
          </w:p>
        </w:tc>
      </w:tr>
      <w:tr w14:paraId="1680C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C6D8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221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7DB4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135116516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35C5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9C4D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CGACACAAGGGGACATGATGT</w:t>
            </w:r>
          </w:p>
        </w:tc>
      </w:tr>
      <w:tr w14:paraId="0C5D2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8DDA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6D340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C41B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A82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340386335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BB8A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Primer-F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6DB05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AGAGAGATTTGACCAAGAGAACA</w:t>
            </w:r>
          </w:p>
        </w:tc>
      </w:tr>
      <w:tr w14:paraId="66981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BB02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14EC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7681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340386648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0ADF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FC43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GGGGAAATCTCTCTGGGCTC</w:t>
            </w:r>
          </w:p>
        </w:tc>
      </w:tr>
      <w:tr w14:paraId="1A821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FA1BB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6D408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0739F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6D</w:t>
            </w:r>
          </w:p>
        </w:tc>
        <w:tc>
          <w:tcPr>
            <w:tcW w:w="13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48836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408153274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E55D0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Primer-F</w:t>
            </w:r>
          </w:p>
        </w:tc>
        <w:tc>
          <w:tcPr>
            <w:tcW w:w="3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2FD81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TGTTGACTTTGGAATGCGCAG</w:t>
            </w:r>
          </w:p>
        </w:tc>
      </w:tr>
      <w:tr w14:paraId="727376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B4E79B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CA0455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B91B92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408153578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078179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Primer-R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A2E6F5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TCGCGAGTTTCAAAATGCTC</w:t>
            </w:r>
          </w:p>
        </w:tc>
      </w:tr>
    </w:tbl>
    <w:p w14:paraId="34F539DF">
      <w:pPr>
        <w:widowControl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0008E61">
      <w:pPr>
        <w:rPr>
          <w:sz w:val="20"/>
          <w:szCs w:val="20"/>
        </w:rPr>
      </w:pPr>
    </w:p>
    <w:p w14:paraId="67168ED2">
      <w:pPr>
        <w:jc w:val="left"/>
        <w:rPr>
          <w:vanish/>
          <w:sz w:val="20"/>
          <w:szCs w:val="20"/>
        </w:rPr>
      </w:pP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>Table S</w:t>
      </w:r>
      <w:ins w:id="8" w:author="倩倩" w:date="2025-04-04T15:59:30Z">
        <w:r>
          <w:rPr>
            <w:rFonts w:hint="eastAsia" w:ascii="Times New Roman" w:hAnsi="Times New Roman" w:eastAsia="等线" w:cs="Times New Roman"/>
            <w:color w:val="000000"/>
            <w:kern w:val="0"/>
            <w:sz w:val="20"/>
            <w:szCs w:val="20"/>
            <w:lang w:val="en-US" w:eastAsia="zh-CN"/>
          </w:rPr>
          <w:t>5</w:t>
        </w:r>
      </w:ins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 xml:space="preserve"> Candidate genes for 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 w:val="20"/>
          <w:szCs w:val="20"/>
        </w:rPr>
        <w:t>qSFWI6D</w:t>
      </w:r>
    </w:p>
    <w:tbl>
      <w:tblPr>
        <w:tblStyle w:val="4"/>
        <w:tblW w:w="100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209"/>
        <w:gridCol w:w="42"/>
      </w:tblGrid>
      <w:tr w14:paraId="3C215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  <w:tblHeader/>
        </w:trPr>
        <w:tc>
          <w:tcPr>
            <w:tcW w:w="283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9903F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bookmarkStart w:id="2" w:name="_Hlk188802750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Gen ID.</w:t>
            </w:r>
          </w:p>
        </w:tc>
        <w:tc>
          <w:tcPr>
            <w:tcW w:w="720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DDAC0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Functional annotation</w:t>
            </w:r>
          </w:p>
        </w:tc>
      </w:tr>
      <w:bookmarkEnd w:id="2"/>
      <w:tr w14:paraId="58948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5F6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TraesCS6D01G158400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0C6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protein kinase</w:t>
            </w:r>
          </w:p>
        </w:tc>
      </w:tr>
      <w:tr w14:paraId="50FF8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25F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457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Peroxiredoxin, putative</w:t>
            </w:r>
          </w:p>
        </w:tc>
      </w:tr>
      <w:tr w14:paraId="1AEC8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032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B4A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Cellulose synthase-like protein</w:t>
            </w:r>
          </w:p>
        </w:tc>
      </w:tr>
      <w:tr w14:paraId="5837E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508B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3" w:name="RANGE!A6"/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TraesCS6D01G158700</w:t>
            </w:r>
            <w:bookmarkEnd w:id="3"/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D21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NAD(P)H-quinone oxidoreductase subunit 2, chloroplastic</w:t>
            </w:r>
          </w:p>
        </w:tc>
      </w:tr>
      <w:tr w14:paraId="38439B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4A5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8D0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NAD(P)H-quinone oxidoreductase subunit 2 B, chloroplastic</w:t>
            </w:r>
          </w:p>
        </w:tc>
      </w:tr>
      <w:tr w14:paraId="19FDA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42C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4" w:name="RANGE!A8"/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TraesCS6D01G158900</w:t>
            </w:r>
            <w:bookmarkEnd w:id="4"/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C51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Ycf2</w:t>
            </w:r>
          </w:p>
        </w:tc>
      </w:tr>
      <w:tr w14:paraId="38FAA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8F5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4AC8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Ycf2</w:t>
            </w:r>
          </w:p>
        </w:tc>
      </w:tr>
      <w:tr w14:paraId="1A633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E5A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947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S-adenosylmethionine synthase</w:t>
            </w:r>
          </w:p>
        </w:tc>
      </w:tr>
      <w:tr w14:paraId="3AB06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25F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3FD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Trichome birefringence-like protein</w:t>
            </w:r>
          </w:p>
        </w:tc>
      </w:tr>
      <w:tr w14:paraId="52F5A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5E2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120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Autophagy-related protein 2</w:t>
            </w:r>
          </w:p>
        </w:tc>
      </w:tr>
      <w:tr w14:paraId="00CA1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9FA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5" w:name="RANGE!A13"/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TraesCS6D01G159400</w:t>
            </w:r>
            <w:bookmarkEnd w:id="5"/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857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Methyl-CpG-binding domain-containing protein 9</w:t>
            </w:r>
          </w:p>
        </w:tc>
      </w:tr>
      <w:tr w14:paraId="0601B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0CB1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6" w:name="RANGE!A14"/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TraesCS6D01G159500</w:t>
            </w:r>
            <w:bookmarkEnd w:id="6"/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CB2B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BTB and TAZ domain protein 4</w:t>
            </w:r>
          </w:p>
        </w:tc>
      </w:tr>
      <w:tr w14:paraId="226F9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7F0D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7" w:name="RANGE!A15"/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TraesCS6D01G159600</w:t>
            </w:r>
            <w:bookmarkEnd w:id="7"/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52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Vesicle transport protein SEC22</w:t>
            </w:r>
          </w:p>
        </w:tc>
      </w:tr>
      <w:tr w14:paraId="3902B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824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F16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FLX-like 2</w:t>
            </w:r>
          </w:p>
        </w:tc>
      </w:tr>
      <w:tr w14:paraId="634EF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77C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ECA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auxin transport protein (BIG)</w:t>
            </w:r>
          </w:p>
        </w:tc>
      </w:tr>
      <w:tr w14:paraId="5B538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F7A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TraesCS6D01G159900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BCF7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 RLIM-like protein</w:t>
            </w:r>
          </w:p>
        </w:tc>
      </w:tr>
      <w:tr w14:paraId="221AA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204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B10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Glutamine dumper, putative</w:t>
            </w:r>
          </w:p>
        </w:tc>
      </w:tr>
      <w:tr w14:paraId="56A80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1D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A37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Serine/threonine-protein phosphatase 2A regulatory subunit B'' subunit alpha</w:t>
            </w:r>
          </w:p>
        </w:tc>
      </w:tr>
      <w:tr w14:paraId="24694444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292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8" w:name="RANGE!A21"/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TraesCS6D01G160200</w:t>
            </w:r>
            <w:bookmarkEnd w:id="8"/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DD4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9" w:name="RANGE!B21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BZIP transcription factor</w:t>
            </w:r>
            <w:bookmarkEnd w:id="9"/>
          </w:p>
        </w:tc>
      </w:tr>
      <w:tr w14:paraId="12309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CBA5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5B3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RING/U-box superfamily protein</w:t>
            </w:r>
          </w:p>
        </w:tc>
      </w:tr>
      <w:tr w14:paraId="6CAA6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EC0B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382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Amino acid transporter-like protein</w:t>
            </w:r>
          </w:p>
        </w:tc>
      </w:tr>
      <w:tr w14:paraId="40AA6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419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DCF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Biogenesis of lysosome-related organelles complex 1 subunit 2</w:t>
            </w:r>
          </w:p>
        </w:tc>
      </w:tr>
      <w:tr w14:paraId="0F688DC8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E5D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7F9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Alpha/beta-Hydrolases superfamily protein</w:t>
            </w:r>
          </w:p>
        </w:tc>
      </w:tr>
      <w:tr w14:paraId="026AE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3F3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3A2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root meristem growth factor</w:t>
            </w:r>
          </w:p>
        </w:tc>
      </w:tr>
      <w:tr w14:paraId="12DB0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7DB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05F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Elongation factor 1-beta</w:t>
            </w:r>
          </w:p>
        </w:tc>
      </w:tr>
      <w:tr w14:paraId="24149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4DDB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BC4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Lycopene beta-cyclase</w:t>
            </w:r>
          </w:p>
        </w:tc>
      </w:tr>
      <w:tr w14:paraId="4F028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DC9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C9F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protein kinase</w:t>
            </w:r>
          </w:p>
        </w:tc>
      </w:tr>
      <w:tr w14:paraId="1047B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819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6E9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 polymerase I-specific transcription initiation factor RRN3</w:t>
            </w:r>
          </w:p>
        </w:tc>
      </w:tr>
      <w:tr w14:paraId="3C84F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671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4F7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ABC transporter B family protein</w:t>
            </w:r>
          </w:p>
        </w:tc>
      </w:tr>
      <w:tr w14:paraId="540636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99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F67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factor, putative</w:t>
            </w:r>
          </w:p>
        </w:tc>
      </w:tr>
      <w:tr w14:paraId="6A705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EC1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412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RPM1-interacting protein 4</w:t>
            </w:r>
          </w:p>
        </w:tc>
      </w:tr>
      <w:tr w14:paraId="72B4C2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806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7F81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Branched-chain-amino-acid aminotransferase-like protein</w:t>
            </w:r>
          </w:p>
        </w:tc>
      </w:tr>
      <w:tr w14:paraId="5199D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0BB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C8E3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76DE3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4C6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310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Double-stranded RNA binding protein, putative</w:t>
            </w:r>
          </w:p>
        </w:tc>
      </w:tr>
      <w:tr w14:paraId="4EB90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4CCA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C79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Branched-chain amino acid aminotransferase, putative, expressed</w:t>
            </w:r>
          </w:p>
        </w:tc>
      </w:tr>
      <w:tr w14:paraId="71C46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B622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TraesCS6D01G161900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08D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2DCF2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52C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9535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3ADC4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DF3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3EB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Mediator of RNA polymerase II transcription subunit 11</w:t>
            </w:r>
          </w:p>
        </w:tc>
      </w:tr>
      <w:tr w14:paraId="3D122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0978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5DC3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30S ribosomal protein S21</w:t>
            </w:r>
          </w:p>
        </w:tc>
      </w:tr>
      <w:tr w14:paraId="36B16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4FD6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D775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5-aminolevulinate synthase, erythroid-specific, mitochondrial</w:t>
            </w:r>
          </w:p>
        </w:tc>
      </w:tr>
      <w:tr w14:paraId="7A7EF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6EE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TraesCS6D01G162400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2AC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Subtilisin-like protease</w:t>
            </w:r>
          </w:p>
        </w:tc>
      </w:tr>
      <w:tr w14:paraId="1FD70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DA0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43F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U11/U12 small nuclear ribonucleoprotein 25 kDa protein</w:t>
            </w:r>
          </w:p>
        </w:tc>
      </w:tr>
      <w:tr w14:paraId="53533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304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9BE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cellulose synthase-like B3</w:t>
            </w:r>
          </w:p>
        </w:tc>
      </w:tr>
      <w:tr w14:paraId="357EF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267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32C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Glycosyltransferase</w:t>
            </w:r>
          </w:p>
        </w:tc>
      </w:tr>
      <w:tr w14:paraId="590AC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53D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773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Alcohol dehydrogenase, putative</w:t>
            </w:r>
          </w:p>
        </w:tc>
      </w:tr>
      <w:tr w14:paraId="08139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E479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TraesCS6D01G162900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2846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 transcription factor</w:t>
            </w:r>
          </w:p>
        </w:tc>
      </w:tr>
      <w:tr w14:paraId="6C006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5815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TraesCS6D01G163000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2B30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TIC 21, chloroplastic</w:t>
            </w:r>
          </w:p>
        </w:tc>
      </w:tr>
      <w:tr w14:paraId="52CAA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F68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1CEE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UPF0047 protein YjbQ</w:t>
            </w:r>
          </w:p>
        </w:tc>
      </w:tr>
      <w:tr w14:paraId="6ED7B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CBC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650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Glycerophosphodiester phosphodiesterase</w:t>
            </w:r>
          </w:p>
        </w:tc>
      </w:tr>
      <w:tr w14:paraId="65B7A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5780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D8F1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</w:t>
            </w:r>
          </w:p>
        </w:tc>
      </w:tr>
      <w:tr w14:paraId="1D354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49CD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5118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Exostosin-like</w:t>
            </w:r>
          </w:p>
        </w:tc>
      </w:tr>
      <w:tr w14:paraId="30244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F5016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TraesCS6D01G163500</w:t>
            </w:r>
          </w:p>
        </w:tc>
        <w:tc>
          <w:tcPr>
            <w:tcW w:w="720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E7456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Kynurenine formamidase</w:t>
            </w:r>
          </w:p>
        </w:tc>
      </w:tr>
      <w:tr w14:paraId="4332F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CD09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TraesCS6D01G163600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FE05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Kynurenine formamidase</w:t>
            </w:r>
          </w:p>
        </w:tc>
      </w:tr>
      <w:tr w14:paraId="2A5CB729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788C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TraesCS6D01G163700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77E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Kynurenine formamidase</w:t>
            </w:r>
          </w:p>
        </w:tc>
      </w:tr>
      <w:tr w14:paraId="103B0038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B56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42E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</w:t>
            </w:r>
          </w:p>
        </w:tc>
      </w:tr>
      <w:tr w14:paraId="0076D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41E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9D9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Growth-regulating factor</w:t>
            </w:r>
          </w:p>
        </w:tc>
      </w:tr>
      <w:tr w14:paraId="483AB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6B4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998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</w:t>
            </w:r>
          </w:p>
        </w:tc>
      </w:tr>
      <w:tr w14:paraId="1BA2B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414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624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Anaphase-promoting complex subunit 2</w:t>
            </w:r>
          </w:p>
        </w:tc>
      </w:tr>
      <w:tr w14:paraId="1CDCE3EE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1BD4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7CE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38F86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0EC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984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UDP-N-acetylmuramoyl-L-alanyl-D-glutamate--2, 6-diaminopimelate ligase</w:t>
            </w:r>
          </w:p>
        </w:tc>
      </w:tr>
      <w:tr w14:paraId="15492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AF3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609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family protein</w:t>
            </w:r>
          </w:p>
        </w:tc>
      </w:tr>
      <w:tr w14:paraId="18602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9C4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222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Respiratory burst oxidase</w:t>
            </w:r>
          </w:p>
        </w:tc>
      </w:tr>
      <w:tr w14:paraId="257F1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1CE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244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Myosin heavy chain-related protein isoform 1</w:t>
            </w:r>
          </w:p>
        </w:tc>
      </w:tr>
      <w:tr w14:paraId="0AFF7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902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5CB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Glutamate--cysteine ligase</w:t>
            </w:r>
          </w:p>
        </w:tc>
      </w:tr>
      <w:tr w14:paraId="4D3D6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59B9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E9E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protein, expressed</w:t>
            </w:r>
          </w:p>
        </w:tc>
      </w:tr>
      <w:tr w14:paraId="0F5B8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C50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0B7E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tRNA(Ile)-lysidine synthase</w:t>
            </w:r>
          </w:p>
        </w:tc>
      </w:tr>
      <w:tr w14:paraId="651E9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A5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D42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Retrotransposon protein, putative, unclassified</w:t>
            </w:r>
          </w:p>
        </w:tc>
      </w:tr>
      <w:tr w14:paraId="51F9C253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973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5D4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protein, expressed</w:t>
            </w:r>
          </w:p>
        </w:tc>
      </w:tr>
      <w:tr w14:paraId="7C5E3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0CD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028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Carboxypeptidase</w:t>
            </w:r>
          </w:p>
        </w:tc>
      </w:tr>
      <w:tr w14:paraId="1FEAB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618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4A8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Arabinogalactan peptide-like protein</w:t>
            </w:r>
          </w:p>
        </w:tc>
      </w:tr>
      <w:tr w14:paraId="433CD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621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88B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MOB kinase activator-like 1A</w:t>
            </w:r>
          </w:p>
        </w:tc>
      </w:tr>
      <w:tr w14:paraId="35C87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9C2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30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Copper ion binding protein</w:t>
            </w:r>
          </w:p>
        </w:tc>
      </w:tr>
      <w:tr w14:paraId="38898B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1C0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990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Kelch repeat-containing F-box-like</w:t>
            </w:r>
          </w:p>
        </w:tc>
      </w:tr>
      <w:tr w14:paraId="38C17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E1D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EE7D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Arf GTPase activating protein</w:t>
            </w:r>
          </w:p>
        </w:tc>
      </w:tr>
      <w:tr w14:paraId="6F48F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AD9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678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Coatomer beta' subunit</w:t>
            </w:r>
          </w:p>
        </w:tc>
      </w:tr>
      <w:tr w14:paraId="0CA6E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DFF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TraesCS6D01G165900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0AA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Glycosyltransferase family 92 protein</w:t>
            </w:r>
          </w:p>
        </w:tc>
      </w:tr>
      <w:tr w14:paraId="00349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21D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56A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CVP2 like 1</w:t>
            </w:r>
          </w:p>
        </w:tc>
      </w:tr>
      <w:tr w14:paraId="0D2B5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601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B0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Pleiotropic drug resistance ABC transporter</w:t>
            </w:r>
          </w:p>
        </w:tc>
      </w:tr>
      <w:tr w14:paraId="1357D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23C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ACD6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RNA-binding family protein, putative</w:t>
            </w:r>
          </w:p>
        </w:tc>
      </w:tr>
      <w:tr w14:paraId="0633B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56A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5589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Argonaute family protein</w:t>
            </w:r>
          </w:p>
        </w:tc>
      </w:tr>
      <w:tr w14:paraId="7E772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51DB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09A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ADP,ATP carrier protein</w:t>
            </w:r>
          </w:p>
        </w:tc>
      </w:tr>
      <w:tr w14:paraId="48BC4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F35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FB3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Glycosyltransferase</w:t>
            </w:r>
          </w:p>
        </w:tc>
      </w:tr>
      <w:tr w14:paraId="67DC4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712D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2F83A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3-ketoacyl-CoA synthase</w:t>
            </w:r>
          </w:p>
        </w:tc>
      </w:tr>
      <w:tr w14:paraId="0C674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53E8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FA6E5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26S protease regulatory subunit, putative</w:t>
            </w:r>
          </w:p>
        </w:tc>
      </w:tr>
      <w:tr w14:paraId="7B74E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08A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TraesCS6D01G166800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F75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protein, putative (Protein of unknown function, DUF642)</w:t>
            </w:r>
          </w:p>
        </w:tc>
      </w:tr>
      <w:tr w14:paraId="16C5E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97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C17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</w:t>
            </w:r>
          </w:p>
        </w:tc>
      </w:tr>
      <w:tr w14:paraId="01F01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5174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BE6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Agenet domain-containing protein-like</w:t>
            </w:r>
          </w:p>
        </w:tc>
      </w:tr>
      <w:tr w14:paraId="0A214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765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D71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Cryptochrome</w:t>
            </w:r>
          </w:p>
        </w:tc>
      </w:tr>
      <w:tr w14:paraId="64C03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820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6B95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Peptidyl-prolyl cis-trans isomerase</w:t>
            </w:r>
          </w:p>
        </w:tc>
      </w:tr>
      <w:tr w14:paraId="07EEBD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9FD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8F5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U-box domain-containing family protein</w:t>
            </w:r>
          </w:p>
        </w:tc>
      </w:tr>
      <w:tr w14:paraId="4CEC0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5C4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FF6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tetratricopeptide repeat (TPR)-containing protein</w:t>
            </w:r>
          </w:p>
        </w:tc>
      </w:tr>
      <w:tr w14:paraId="550CD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57D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F9A3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Ran-binding zinc finger protein</w:t>
            </w:r>
          </w:p>
        </w:tc>
      </w:tr>
      <w:tr w14:paraId="39CBA9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995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44AF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 hook motif DNA-binding family protein</w:t>
            </w:r>
          </w:p>
        </w:tc>
      </w:tr>
      <w:tr w14:paraId="6B6BF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4134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9AD1B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Disease resistance protein (NBS-LRR class) family</w:t>
            </w:r>
          </w:p>
        </w:tc>
      </w:tr>
      <w:tr w14:paraId="40EF80F5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62A5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6FF3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factor</w:t>
            </w:r>
          </w:p>
        </w:tc>
      </w:tr>
      <w:tr w14:paraId="19C15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268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2F3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F-box/kelch-repeat protein</w:t>
            </w:r>
          </w:p>
        </w:tc>
      </w:tr>
      <w:tr w14:paraId="77AFB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535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047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sel-1-like protein 1</w:t>
            </w:r>
          </w:p>
        </w:tc>
      </w:tr>
      <w:tr w14:paraId="18069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719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CC1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Alba DNA/RNA-binding protein</w:t>
            </w:r>
          </w:p>
        </w:tc>
      </w:tr>
      <w:tr w14:paraId="1916F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5FB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20A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Mitochondrial carrier family</w:t>
            </w:r>
          </w:p>
        </w:tc>
      </w:tr>
      <w:tr w14:paraId="26B3E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7E4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286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Nuclear pore complex protein NUP205</w:t>
            </w:r>
          </w:p>
        </w:tc>
      </w:tr>
      <w:tr w14:paraId="1B084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E9C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847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Histone deacetylase</w:t>
            </w:r>
          </w:p>
        </w:tc>
      </w:tr>
      <w:tr w14:paraId="30FF82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81D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F58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 dependent RNA helicase</w:t>
            </w:r>
          </w:p>
        </w:tc>
      </w:tr>
      <w:tr w14:paraId="3C661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C2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64F1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ATPase subunit 8</w:t>
            </w:r>
          </w:p>
        </w:tc>
      </w:tr>
      <w:tr w14:paraId="3A2D4D4C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1D9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BE9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Aspartyl/glutamyl-tRNA(Asn/Gln) amidotransferase subunit B</w:t>
            </w:r>
          </w:p>
        </w:tc>
      </w:tr>
      <w:tr w14:paraId="21111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FB30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7EB5C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Retrotransposon protein, putative, unclassified</w:t>
            </w:r>
          </w:p>
        </w:tc>
      </w:tr>
      <w:tr w14:paraId="1BB78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894D3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TraesCS6D01G168900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07D8D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</w:t>
            </w:r>
          </w:p>
        </w:tc>
      </w:tr>
      <w:tr w14:paraId="6C15B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1D6BD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TraesCS6D01G169000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62BF9D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DUF4050 family protein</w:t>
            </w:r>
          </w:p>
        </w:tc>
      </w:tr>
      <w:tr w14:paraId="1A7B9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266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TraesCS6D01G169100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980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Heat shock protein</w:t>
            </w:r>
          </w:p>
        </w:tc>
      </w:tr>
      <w:tr w14:paraId="692FF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A30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1BA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protein</w:t>
            </w:r>
          </w:p>
        </w:tc>
      </w:tr>
      <w:tr w14:paraId="5BB86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DDC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852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TPX2 (targeting protein for Xklp2) protein family</w:t>
            </w:r>
          </w:p>
        </w:tc>
      </w:tr>
      <w:tr w14:paraId="35688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8B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TraesCS6D01G169400</w:t>
            </w:r>
          </w:p>
          <w:p w14:paraId="4C2BE90D">
            <w:pPr>
              <w:widowControl/>
              <w:spacing w:line="0" w:lineRule="atLeas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886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P-loop nucleoside triphosphate hydrolases superfamily protein with CH (Calponin Homology) domain-containing protein</w:t>
            </w:r>
          </w:p>
        </w:tc>
      </w:tr>
      <w:tr w14:paraId="5A23D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404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F0B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cDNA clone:J013058P10, full insert sequence</w:t>
            </w:r>
          </w:p>
        </w:tc>
      </w:tr>
      <w:tr w14:paraId="7382B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F7F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CA3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Guanine nucleotide-binding protein subunit beta-like protein</w:t>
            </w:r>
          </w:p>
        </w:tc>
      </w:tr>
      <w:tr w14:paraId="013B1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D3B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B54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Lysine--tRNA ligase</w:t>
            </w:r>
          </w:p>
        </w:tc>
      </w:tr>
      <w:tr w14:paraId="066D8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D05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A77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Syntaxin, putative</w:t>
            </w:r>
          </w:p>
        </w:tc>
      </w:tr>
      <w:tr w14:paraId="34A24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8D5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TraesCS6D01G169900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DD0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Sterol 3-beta-glucosyltransferase</w:t>
            </w:r>
          </w:p>
        </w:tc>
      </w:tr>
      <w:tr w14:paraId="658C4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1EB2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6490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protein, putative</w:t>
            </w:r>
          </w:p>
        </w:tc>
      </w:tr>
      <w:tr w14:paraId="732B9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F63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FF3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ATP-binding cassette transporter subfamily A member</w:t>
            </w:r>
          </w:p>
        </w:tc>
      </w:tr>
      <w:tr w14:paraId="03B93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89E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7F5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Sesquiterpene synthase</w:t>
            </w:r>
          </w:p>
        </w:tc>
      </w:tr>
      <w:tr w14:paraId="17545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9E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0BB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Cellulose synthase</w:t>
            </w:r>
          </w:p>
        </w:tc>
      </w:tr>
      <w:tr w14:paraId="175E3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D3D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9E11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Ribonuclease Z family protein</w:t>
            </w:r>
          </w:p>
        </w:tc>
      </w:tr>
      <w:tr w14:paraId="7DDA8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C5F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46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Pectate lyase</w:t>
            </w:r>
          </w:p>
        </w:tc>
      </w:tr>
      <w:tr w14:paraId="7B64C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913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TraesCS6D01G170600</w:t>
            </w:r>
          </w:p>
          <w:p w14:paraId="4466DE26">
            <w:pPr>
              <w:widowControl/>
              <w:spacing w:line="0" w:lineRule="atLeast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539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P-loop containing nucleoside triphosphate hydrolases superfamily protein, putative isoform 1</w:t>
            </w:r>
          </w:p>
        </w:tc>
      </w:tr>
      <w:tr w14:paraId="7DE8F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BF04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20F1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3A4FD5F4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10BA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D152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Transposon Ty3-G Gag-Pol polyprotein</w:t>
            </w:r>
          </w:p>
        </w:tc>
      </w:tr>
      <w:tr w14:paraId="40E2A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FB4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TraesCS6D01G170900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A47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P450, putative</w:t>
            </w:r>
          </w:p>
        </w:tc>
      </w:tr>
      <w:tr w14:paraId="21BBD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73D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098A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Histone deacetylase</w:t>
            </w:r>
          </w:p>
        </w:tc>
      </w:tr>
      <w:tr w14:paraId="20978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9E6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C66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Receptor-kinase, putative</w:t>
            </w:r>
          </w:p>
        </w:tc>
      </w:tr>
      <w:tr w14:paraId="0E850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1B6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AE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Receptor-kinase, putative</w:t>
            </w:r>
          </w:p>
        </w:tc>
      </w:tr>
      <w:tr w14:paraId="6C203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D6C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0FF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CLP1 homolog</w:t>
            </w:r>
          </w:p>
        </w:tc>
      </w:tr>
      <w:tr w14:paraId="25F0E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FD6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A4AB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Serine/threonine-protein phosphatase</w:t>
            </w:r>
          </w:p>
        </w:tc>
      </w:tr>
      <w:tr w14:paraId="5513C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CBE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9350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Ribosomal RNA small subunit methyltransferase B</w:t>
            </w:r>
          </w:p>
        </w:tc>
      </w:tr>
      <w:tr w14:paraId="57D04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0D67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TraesCS6D01G171600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07A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Heat-shock protein, putative</w:t>
            </w:r>
          </w:p>
        </w:tc>
      </w:tr>
      <w:tr w14:paraId="239B6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0A2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5BB9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myosin-4 protein (DUF641)</w:t>
            </w:r>
          </w:p>
        </w:tc>
      </w:tr>
      <w:tr w14:paraId="2AA1A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6DF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E05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Aminopeptidase</w:t>
            </w:r>
          </w:p>
        </w:tc>
      </w:tr>
      <w:tr w14:paraId="30A21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859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TraesCS6D01G171900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C37B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Nucleolar protein 12</w:t>
            </w:r>
          </w:p>
        </w:tc>
      </w:tr>
      <w:tr w14:paraId="51526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A42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C7A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</w:t>
            </w:r>
          </w:p>
        </w:tc>
      </w:tr>
      <w:tr w14:paraId="448A7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068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684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131E8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5911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D0D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Allene oxide synthase</w:t>
            </w:r>
          </w:p>
        </w:tc>
      </w:tr>
      <w:tr w14:paraId="57785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688A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9404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Interferon-related developmental regulator 1</w:t>
            </w:r>
          </w:p>
        </w:tc>
      </w:tr>
      <w:tr w14:paraId="5EB6D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02F0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D976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Beta-galactosidase</w:t>
            </w:r>
          </w:p>
        </w:tc>
      </w:tr>
      <w:tr w14:paraId="651F5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F6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22E1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Vacuolar-processing enzyme</w:t>
            </w:r>
          </w:p>
        </w:tc>
      </w:tr>
      <w:tr w14:paraId="5AD74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711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6F7A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Tetraspanin family protein</w:t>
            </w:r>
          </w:p>
        </w:tc>
      </w:tr>
      <w:tr w14:paraId="59A2C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972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DFA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CASP-like protein</w:t>
            </w:r>
          </w:p>
        </w:tc>
      </w:tr>
      <w:tr w14:paraId="6F94A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9FF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AB31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Cytokinin oxidase/dehydrogenase</w:t>
            </w:r>
          </w:p>
        </w:tc>
      </w:tr>
      <w:tr w14:paraId="0C281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624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TraesCS6D01G172900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030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Cytokinin oxidase/dehydrogenase</w:t>
            </w:r>
          </w:p>
        </w:tc>
      </w:tr>
      <w:tr w14:paraId="52360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94BC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DD8E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GATA transcription factor</w:t>
            </w:r>
          </w:p>
        </w:tc>
      </w:tr>
      <w:tr w14:paraId="5DF85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DBBA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476A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39959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8C1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B2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RNA-directed DNA polymerase (reverse transcriptase)-related family protein</w:t>
            </w:r>
          </w:p>
        </w:tc>
      </w:tr>
      <w:tr w14:paraId="7603F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E68B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2F7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basic helix-loop-helix (bHLH) DNA-binding superfamily protein</w:t>
            </w:r>
          </w:p>
        </w:tc>
      </w:tr>
      <w:tr w14:paraId="2BB40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805E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671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 synthase subunit beta</w:t>
            </w:r>
          </w:p>
        </w:tc>
      </w:tr>
      <w:tr w14:paraId="46593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449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A303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CRT-binding factor</w:t>
            </w:r>
          </w:p>
        </w:tc>
      </w:tr>
      <w:tr w14:paraId="46625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D21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06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Agenet domain, putative</w:t>
            </w:r>
          </w:p>
        </w:tc>
      </w:tr>
      <w:tr w14:paraId="39845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F93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8E4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RNA helicase</w:t>
            </w:r>
          </w:p>
        </w:tc>
      </w:tr>
      <w:tr w14:paraId="5D851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10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82F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 258</w:t>
            </w:r>
          </w:p>
        </w:tc>
      </w:tr>
      <w:tr w14:paraId="3C0AD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16C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EA4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RNA-binding family protein</w:t>
            </w:r>
          </w:p>
        </w:tc>
      </w:tr>
      <w:tr w14:paraId="4E4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EEAB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TraesCS6D01G174000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E87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Calcium binding protein-like</w:t>
            </w:r>
          </w:p>
        </w:tc>
      </w:tr>
      <w:tr w14:paraId="13CE8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B085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F00A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</w:t>
            </w:r>
          </w:p>
        </w:tc>
      </w:tr>
      <w:tr w14:paraId="0E404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46C5C1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TraesCS6D01G174200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C16B5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Cysteine synthase</w:t>
            </w:r>
          </w:p>
        </w:tc>
      </w:tr>
      <w:tr w14:paraId="3B317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491B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TraesCS6D01G174300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A8C8F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protein kinase</w:t>
            </w:r>
          </w:p>
        </w:tc>
      </w:tr>
      <w:tr w14:paraId="1323B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A8A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TraesCS6D01G174400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70B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Poly(A) polymerase</w:t>
            </w:r>
          </w:p>
        </w:tc>
      </w:tr>
      <w:tr w14:paraId="59466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454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FCE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50S ribosomal protein L21</w:t>
            </w:r>
          </w:p>
        </w:tc>
      </w:tr>
      <w:tr w14:paraId="366F0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3B0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E4B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Peroxisomal membrane protein PMP22</w:t>
            </w:r>
          </w:p>
        </w:tc>
      </w:tr>
      <w:tr w14:paraId="33F02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9F2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96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Kinase-like protein</w:t>
            </w:r>
          </w:p>
        </w:tc>
      </w:tr>
      <w:tr w14:paraId="2821F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AAA7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ADC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 family protein</w:t>
            </w:r>
          </w:p>
        </w:tc>
      </w:tr>
      <w:tr w14:paraId="51232751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987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4B2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50S ribosomal protein L14</w:t>
            </w:r>
          </w:p>
        </w:tc>
      </w:tr>
      <w:tr w14:paraId="72A5E1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829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FA7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30S ribosomal protein S3, chloroplastic</w:t>
            </w:r>
          </w:p>
        </w:tc>
      </w:tr>
      <w:tr w14:paraId="76060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D2599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C3E3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50S ribosomal protein L22</w:t>
            </w:r>
          </w:p>
        </w:tc>
      </w:tr>
      <w:tr w14:paraId="7A207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6DE4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DD5C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50S ribosomal protein L2</w:t>
            </w:r>
          </w:p>
        </w:tc>
      </w:tr>
      <w:tr w14:paraId="49E67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61C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TraesCS6D01G175300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AA9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sulfate transporter 91</w:t>
            </w:r>
          </w:p>
        </w:tc>
      </w:tr>
      <w:tr w14:paraId="1DA92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211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926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Ribosomal protein L2</w:t>
            </w:r>
          </w:p>
        </w:tc>
      </w:tr>
      <w:tr w14:paraId="77C04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474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CE3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Ycf2</w:t>
            </w:r>
          </w:p>
        </w:tc>
      </w:tr>
      <w:tr w14:paraId="398E0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7EB6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FA7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Ycf2</w:t>
            </w:r>
          </w:p>
        </w:tc>
      </w:tr>
      <w:tr w14:paraId="06215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F0E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BC7E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Ycf68</w:t>
            </w:r>
          </w:p>
        </w:tc>
      </w:tr>
      <w:tr w14:paraId="292E6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4E3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F251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RNA-directed RNA polymerase P1</w:t>
            </w:r>
          </w:p>
        </w:tc>
      </w:tr>
      <w:tr w14:paraId="634DD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F74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TraesCS6D01G175900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5C1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NADH dehydrogenase subunit 2</w:t>
            </w:r>
          </w:p>
        </w:tc>
      </w:tr>
      <w:tr w14:paraId="05D8C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A33E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5340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Mitchondrion orf173</w:t>
            </w:r>
          </w:p>
        </w:tc>
      </w:tr>
      <w:tr w14:paraId="17C4D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181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100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Multidrug resistance protein MdtC</w:t>
            </w:r>
          </w:p>
        </w:tc>
      </w:tr>
      <w:tr w14:paraId="2B0A1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C0D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967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Armadillo repeat-containing protein 8</w:t>
            </w:r>
          </w:p>
        </w:tc>
      </w:tr>
      <w:tr w14:paraId="56146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383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3F4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Mitochondrial carrier protein-like</w:t>
            </w:r>
          </w:p>
        </w:tc>
      </w:tr>
      <w:tr w14:paraId="49F6A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FB6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ECF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Early nodulin 93</w:t>
            </w:r>
          </w:p>
        </w:tc>
      </w:tr>
      <w:tr w14:paraId="3D669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2DE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E29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Vps51/Vps67 family (components of vesicular transport) protein</w:t>
            </w:r>
          </w:p>
        </w:tc>
      </w:tr>
      <w:tr w14:paraId="6ABB8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915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D67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Ycf68</w:t>
            </w:r>
          </w:p>
        </w:tc>
      </w:tr>
      <w:tr w14:paraId="135D2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E78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FB1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Senescence-associated family protein</w:t>
            </w:r>
          </w:p>
        </w:tc>
      </w:tr>
      <w:tr w14:paraId="3B9E4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793B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9AC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Copine-1</w:t>
            </w:r>
          </w:p>
        </w:tc>
      </w:tr>
      <w:tr w14:paraId="4E226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AE00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1BC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SIP5</w:t>
            </w:r>
          </w:p>
        </w:tc>
      </w:tr>
      <w:tr w14:paraId="455C6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839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B4A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40S ribosomal protein S24</w:t>
            </w:r>
          </w:p>
        </w:tc>
      </w:tr>
      <w:tr w14:paraId="20A46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1574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21FA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MACPF domain-containing protein</w:t>
            </w:r>
          </w:p>
        </w:tc>
      </w:tr>
      <w:tr w14:paraId="5F5D6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F99D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2916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Xaa-Pro dipeptidase</w:t>
            </w:r>
          </w:p>
        </w:tc>
      </w:tr>
      <w:tr w14:paraId="30C57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50AB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A13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Kinesin-like protein</w:t>
            </w:r>
          </w:p>
        </w:tc>
      </w:tr>
      <w:tr w14:paraId="6344C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73F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001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Monosaccharide-sensing protein 2</w:t>
            </w:r>
          </w:p>
        </w:tc>
      </w:tr>
      <w:tr w14:paraId="365BC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3F1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98EE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2,3,4,5-tetrahydropyridine-2,6-dicarboxylate N-acetyltransferase</w:t>
            </w:r>
          </w:p>
        </w:tc>
      </w:tr>
      <w:tr w14:paraId="6EA38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C98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E24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TTF-type zinc finger protein with HAT dimerization domain-containing protein</w:t>
            </w:r>
          </w:p>
        </w:tc>
      </w:tr>
      <w:tr w14:paraId="6596B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333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FB8F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factor GTE4</w:t>
            </w:r>
          </w:p>
        </w:tc>
      </w:tr>
      <w:tr w14:paraId="6AE43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341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EF7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magnesium transporter NIPA (DUF803)</w:t>
            </w:r>
          </w:p>
        </w:tc>
      </w:tr>
      <w:tr w14:paraId="68A02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00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9FF9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ARM repeat superfamily protein</w:t>
            </w:r>
          </w:p>
        </w:tc>
      </w:tr>
      <w:tr w14:paraId="5C20E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95B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7688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mesoderm induction early response protein</w:t>
            </w:r>
          </w:p>
        </w:tc>
      </w:tr>
      <w:tr w14:paraId="0E72F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04D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152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Transposon protein, putative, Mutator sub-class</w:t>
            </w:r>
          </w:p>
        </w:tc>
      </w:tr>
      <w:tr w14:paraId="61E1E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774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A59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Far upstream element-binding protein</w:t>
            </w:r>
          </w:p>
        </w:tc>
      </w:tr>
      <w:tr w14:paraId="6AC77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DFB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06E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Serine/threonine-protein phosphatase 2A 55 kDa regulatory subunit B</w:t>
            </w:r>
          </w:p>
        </w:tc>
      </w:tr>
      <w:tr w14:paraId="5FE77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CBA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110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phosphatase-2c, putative</w:t>
            </w:r>
          </w:p>
        </w:tc>
      </w:tr>
      <w:tr w14:paraId="3289F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77A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83F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Ketol-acid reductoisomerase (NADP(+))</w:t>
            </w:r>
          </w:p>
        </w:tc>
      </w:tr>
      <w:tr w14:paraId="6286A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5E7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EC9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DUF3511 domain protein</w:t>
            </w:r>
          </w:p>
        </w:tc>
      </w:tr>
      <w:tr w14:paraId="4A1A4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CEB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2F9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family protein</w:t>
            </w:r>
          </w:p>
        </w:tc>
      </w:tr>
      <w:tr w14:paraId="7F20D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A87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C06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Pollen-specific protein SF21</w:t>
            </w:r>
          </w:p>
        </w:tc>
      </w:tr>
      <w:tr w14:paraId="1375D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13C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TraesCS6D01G178900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05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Ran-binding protein 10</w:t>
            </w:r>
          </w:p>
        </w:tc>
      </w:tr>
      <w:tr w14:paraId="69CDA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64A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833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Retrovirus-related Pol polyprotein from transposon TNT 1-94</w:t>
            </w:r>
          </w:p>
        </w:tc>
      </w:tr>
      <w:tr w14:paraId="68900A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1DD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TraesCS6D01G179100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1AF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38B90902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DEA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E25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factor-like protein</w:t>
            </w:r>
          </w:p>
        </w:tc>
      </w:tr>
      <w:tr w14:paraId="3CACB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9B610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E51D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Lipase class 3-like</w:t>
            </w:r>
          </w:p>
        </w:tc>
      </w:tr>
      <w:tr w14:paraId="46782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BA70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87D8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Ankyrin repeat-containing protein</w:t>
            </w:r>
          </w:p>
        </w:tc>
      </w:tr>
      <w:tr w14:paraId="48CA3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4D83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TraesCS6D01G179500</w:t>
            </w:r>
          </w:p>
        </w:tc>
        <w:tc>
          <w:tcPr>
            <w:tcW w:w="720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7BF81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Teichoic acids export ATP-binding protein TagH</w:t>
            </w:r>
          </w:p>
        </w:tc>
      </w:tr>
      <w:tr w14:paraId="53FD0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FCB53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TraesCS6D01G179600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64D06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SNARE-interacting protein KEULE</w:t>
            </w:r>
          </w:p>
        </w:tc>
      </w:tr>
      <w:tr w14:paraId="53461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3EBB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TraesCS6D01G179700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BE58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Ubiquitin carboxyl-terminal hydrolase</w:t>
            </w:r>
          </w:p>
        </w:tc>
      </w:tr>
      <w:tr w14:paraId="53B58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625E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TraesCS6D01G179800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9A4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Ribonuclease H-like superfamily protein</w:t>
            </w:r>
          </w:p>
        </w:tc>
      </w:tr>
      <w:tr w14:paraId="7CA6C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433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TraesCS6D01G179900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A421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Glucose-6-phosphate 1-dehydrogenase</w:t>
            </w:r>
          </w:p>
        </w:tc>
      </w:tr>
      <w:tr w14:paraId="35263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7E7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F8F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High mobility group family protein</w:t>
            </w:r>
          </w:p>
        </w:tc>
      </w:tr>
      <w:tr w14:paraId="7C8F3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FBA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D16C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60S ribosomal protein L6</w:t>
            </w:r>
          </w:p>
        </w:tc>
      </w:tr>
      <w:tr w14:paraId="1C9A1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07B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11B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repeat-containing protein 1</w:t>
            </w:r>
          </w:p>
        </w:tc>
      </w:tr>
      <w:tr w14:paraId="7EAAF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5EC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DCD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UDP-N-acetylglucosamine 1-carboxyvinyltransferase</w:t>
            </w:r>
          </w:p>
        </w:tc>
      </w:tr>
      <w:tr w14:paraId="21C75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FF9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989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U-box domain-containing protein</w:t>
            </w:r>
          </w:p>
        </w:tc>
      </w:tr>
      <w:tr w14:paraId="10F91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DF1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17F9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4E4E0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7F8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BC4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phosphatase 2A regulatory B subunit family protein</w:t>
            </w:r>
          </w:p>
        </w:tc>
      </w:tr>
      <w:tr w14:paraId="653C8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00A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64F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Apoptosis inhibitor 5</w:t>
            </w:r>
          </w:p>
        </w:tc>
      </w:tr>
      <w:tr w14:paraId="0797C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8763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B72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Shattering 4</w:t>
            </w:r>
          </w:p>
        </w:tc>
      </w:tr>
      <w:tr w14:paraId="5A895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DD6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8A47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NADH dehydrogenase [ubiquinone] 1 beta subcomplex subunit 3-B</w:t>
            </w:r>
          </w:p>
        </w:tc>
      </w:tr>
      <w:tr w14:paraId="24215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78D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7DA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phosphatase 2C containing protein</w:t>
            </w:r>
          </w:p>
        </w:tc>
      </w:tr>
      <w:tr w14:paraId="491DF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662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88C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Cyclic nucleotide-gated ion channel, putative</w:t>
            </w:r>
          </w:p>
        </w:tc>
      </w:tr>
      <w:tr w14:paraId="579CF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8C6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5795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Xyloglucan 6-xylosyltransferase 1</w:t>
            </w:r>
          </w:p>
        </w:tc>
      </w:tr>
      <w:tr w14:paraId="29F6A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E9F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2A9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senescence-associated E3 ubiquitin ligase 1</w:t>
            </w:r>
          </w:p>
        </w:tc>
      </w:tr>
      <w:tr w14:paraId="011C1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4CB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8A48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Vacuolar protein sorting-associated protein 29</w:t>
            </w:r>
          </w:p>
        </w:tc>
      </w:tr>
      <w:tr w14:paraId="0BA35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F32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78C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Disease resistance protein (CC-NBS-LRR class) family</w:t>
            </w:r>
          </w:p>
        </w:tc>
      </w:tr>
      <w:tr w14:paraId="674311CB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6418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BBD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DEAD box RNA helicase 1</w:t>
            </w:r>
          </w:p>
        </w:tc>
      </w:tr>
      <w:tr w14:paraId="09DF3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E7A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558D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3-oxoacyl-reductase</w:t>
            </w:r>
          </w:p>
        </w:tc>
      </w:tr>
      <w:tr w14:paraId="0F779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8790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BA48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NHL repeat-containing protein</w:t>
            </w:r>
          </w:p>
        </w:tc>
      </w:tr>
      <w:tr w14:paraId="769F9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DFE7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TraesCS6D01G181900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B83A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 synthase subunit beta</w:t>
            </w:r>
          </w:p>
        </w:tc>
      </w:tr>
      <w:tr w14:paraId="47FE0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0894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050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 synthase subunit beta</w:t>
            </w:r>
          </w:p>
        </w:tc>
      </w:tr>
      <w:tr w14:paraId="62B55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0D7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EE0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Vesicle transport protein</w:t>
            </w:r>
          </w:p>
        </w:tc>
      </w:tr>
      <w:tr w14:paraId="2EBF1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C23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1B1C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U1 small nuclear ribonucleoprotein C</w:t>
            </w:r>
          </w:p>
        </w:tc>
      </w:tr>
      <w:tr w14:paraId="03019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B44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1D0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Clp protease ATP-binding subunit ClpX</w:t>
            </w:r>
          </w:p>
        </w:tc>
      </w:tr>
      <w:tr w14:paraId="743BD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14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E12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RING/U-box superfamily protein</w:t>
            </w:r>
          </w:p>
        </w:tc>
      </w:tr>
      <w:tr w14:paraId="721F0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56A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D24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Aminotransferase-like, plant mobile domain-containing protein</w:t>
            </w:r>
          </w:p>
        </w:tc>
      </w:tr>
      <w:tr w14:paraId="6D2A4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3AC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6161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E2F transcription factor</w:t>
            </w:r>
          </w:p>
        </w:tc>
      </w:tr>
      <w:tr w14:paraId="17066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11B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659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magnesium transporter, putative (DUF803)</w:t>
            </w:r>
          </w:p>
        </w:tc>
      </w:tr>
      <w:tr w14:paraId="79167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FAE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B1F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 repair family protein</w:t>
            </w:r>
          </w:p>
        </w:tc>
      </w:tr>
      <w:tr w14:paraId="6897F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AFED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TraesCS6D01G182900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0A2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Calcium-dependent lipid-binding family protein isoform protein</w:t>
            </w:r>
          </w:p>
        </w:tc>
      </w:tr>
      <w:tr w14:paraId="4CA9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819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1AB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Chaperone protein dnaJ-related-like</w:t>
            </w:r>
          </w:p>
        </w:tc>
      </w:tr>
      <w:tr w14:paraId="2FF30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C06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72B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RP/EB family microtubule-associated protein</w:t>
            </w:r>
          </w:p>
        </w:tc>
      </w:tr>
      <w:tr w14:paraId="27C6D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F5C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EDD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Phosphoenolpyruvate carboxylase</w:t>
            </w:r>
          </w:p>
        </w:tc>
      </w:tr>
      <w:tr w14:paraId="28C89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62C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D3E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Rop guanine nucleotide exchange factor</w:t>
            </w:r>
          </w:p>
        </w:tc>
      </w:tr>
      <w:tr w14:paraId="1CB9A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5A3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8BA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Isopropylmalate dehydrogenase</w:t>
            </w:r>
          </w:p>
        </w:tc>
      </w:tr>
      <w:tr w14:paraId="7D357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F47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A4E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Elongation factor 4</w:t>
            </w:r>
          </w:p>
        </w:tc>
      </w:tr>
      <w:tr w14:paraId="67B5F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231D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3483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Clp protease ATP-binding subunit ClpB</w:t>
            </w:r>
          </w:p>
        </w:tc>
      </w:tr>
      <w:tr w14:paraId="3B910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E3FC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6BEDD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Ribonuclease J</w:t>
            </w:r>
          </w:p>
        </w:tc>
      </w:tr>
      <w:tr w14:paraId="47434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551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TraesCS6D01G183800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1C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4050A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B6A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6B8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Neutral/alkaline invertase</w:t>
            </w:r>
          </w:p>
        </w:tc>
      </w:tr>
      <w:tr w14:paraId="5871C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614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7AF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superfamily protein</w:t>
            </w:r>
          </w:p>
        </w:tc>
      </w:tr>
      <w:tr w14:paraId="5A678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B2B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718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Iron-sulfur cluster biosynthesis family protein</w:t>
            </w:r>
          </w:p>
        </w:tc>
      </w:tr>
      <w:tr w14:paraId="6BBC8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ED6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959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heat-inducible transcription repressor (DUF639)</w:t>
            </w:r>
          </w:p>
        </w:tc>
      </w:tr>
      <w:tr w14:paraId="094E4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CF8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A5B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Phosphatase 2C family protein</w:t>
            </w:r>
          </w:p>
        </w:tc>
      </w:tr>
      <w:tr w14:paraId="105EC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C10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47B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Transposon protein, putative, CACTA, En/Spm sub-class</w:t>
            </w:r>
          </w:p>
        </w:tc>
      </w:tr>
      <w:tr w14:paraId="5831C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CE0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04C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Trihelix transcription factor</w:t>
            </w:r>
          </w:p>
        </w:tc>
      </w:tr>
      <w:tr w14:paraId="1FEED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6CD5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F43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RNA-binding protein</w:t>
            </w:r>
          </w:p>
        </w:tc>
      </w:tr>
      <w:tr w14:paraId="513FA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E94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B91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myosin heavy chain, embryonic smooth protein</w:t>
            </w:r>
          </w:p>
        </w:tc>
      </w:tr>
      <w:tr w14:paraId="4D9C6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F72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66C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 UPL3</w:t>
            </w:r>
          </w:p>
        </w:tc>
      </w:tr>
      <w:tr w14:paraId="40AF7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AE70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TraesCS6D01G184900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1D64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Rho1 guanine nucleotide exchange factor 3</w:t>
            </w:r>
          </w:p>
        </w:tc>
      </w:tr>
      <w:tr w14:paraId="528F1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769EBB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TraesCS6D01G185000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583F6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Prohibitin</w:t>
            </w:r>
          </w:p>
        </w:tc>
      </w:tr>
      <w:tr w14:paraId="2E56D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F60D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TraesCS6D01G185100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72FCB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BHLH transcription factor</w:t>
            </w:r>
          </w:p>
        </w:tc>
      </w:tr>
      <w:tr w14:paraId="03DBCB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0F7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TraesCS6D01G185200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F249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family protein</w:t>
            </w:r>
          </w:p>
        </w:tc>
      </w:tr>
      <w:tr w14:paraId="624F1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1EB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3B3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Retrotransposon gag protein</w:t>
            </w:r>
          </w:p>
        </w:tc>
      </w:tr>
      <w:tr w14:paraId="46A99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A3A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E85A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Nitrogenase iron-molybdenum cofactor biosynthesis protein NifE</w:t>
            </w:r>
          </w:p>
        </w:tc>
      </w:tr>
      <w:tr w14:paraId="3B16D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3A7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TraesCS6D01G185500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A61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Calmodulin binding protein-like protein</w:t>
            </w:r>
          </w:p>
        </w:tc>
      </w:tr>
      <w:tr w14:paraId="39958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BAAB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103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Translocation protein SEC62</w:t>
            </w:r>
          </w:p>
        </w:tc>
      </w:tr>
      <w:tr w14:paraId="740E9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55E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C71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Retrotransposon protein, putative, unclassified</w:t>
            </w:r>
          </w:p>
        </w:tc>
      </w:tr>
      <w:tr w14:paraId="7A183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C42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D88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Nucleosome assembly protein 1-like 1</w:t>
            </w:r>
          </w:p>
        </w:tc>
      </w:tr>
      <w:tr w14:paraId="2D7CA845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272B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TraesCS6D01G185900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6C1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Loricrin-like protein</w:t>
            </w:r>
          </w:p>
        </w:tc>
      </w:tr>
      <w:tr w14:paraId="48DED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034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1B5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GPI ethanolamine phosphate transferase 1</w:t>
            </w:r>
          </w:p>
        </w:tc>
      </w:tr>
      <w:tr w14:paraId="069D3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02B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6D3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Maturase K</w:t>
            </w:r>
          </w:p>
        </w:tc>
      </w:tr>
      <w:tr w14:paraId="7510E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2DD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966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cDNA clone:001-030-H07, full insert sequence</w:t>
            </w:r>
          </w:p>
        </w:tc>
      </w:tr>
      <w:tr w14:paraId="01C45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518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EF8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7DC8E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292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235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intracellular protein transporter</w:t>
            </w:r>
          </w:p>
        </w:tc>
      </w:tr>
      <w:tr w14:paraId="6F836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85B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3BF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18S pre-ribosomal assembly protein gar2-related protein</w:t>
            </w:r>
          </w:p>
        </w:tc>
      </w:tr>
      <w:tr w14:paraId="3D5A7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5E79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730A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Choline transporter-like protein</w:t>
            </w:r>
          </w:p>
        </w:tc>
      </w:tr>
      <w:tr w14:paraId="47DA04CA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C915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422D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Fimbrin-like protein 2</w:t>
            </w:r>
          </w:p>
        </w:tc>
      </w:tr>
      <w:tr w14:paraId="5DF2A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F32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6C1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 family protein</w:t>
            </w:r>
          </w:p>
        </w:tc>
      </w:tr>
      <w:tr w14:paraId="55001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B4B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704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 kinase-like protein</w:t>
            </w:r>
          </w:p>
        </w:tc>
      </w:tr>
      <w:tr w14:paraId="6BEFD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15A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96C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Ubiquitin carboxyl-terminal hydrolase, putative</w:t>
            </w:r>
          </w:p>
        </w:tc>
      </w:tr>
      <w:tr w14:paraId="10205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52A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660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CMP-sialic acid transporter 5</w:t>
            </w:r>
          </w:p>
        </w:tc>
      </w:tr>
      <w:tr w14:paraId="3CDE269F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25F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431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Cryptochrome-1</w:t>
            </w:r>
          </w:p>
        </w:tc>
      </w:tr>
      <w:tr w14:paraId="32320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C7C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TraesCS6D01G187300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873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Basic-leucine zipper (bZIP) transcription factor family protein</w:t>
            </w:r>
          </w:p>
        </w:tc>
      </w:tr>
      <w:tr w14:paraId="40A3D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8C76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7BF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b-c1 complex subunit Rieske, mitochondrial</w:t>
            </w:r>
          </w:p>
        </w:tc>
      </w:tr>
      <w:tr w14:paraId="0F6C8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4FB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7EB5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Eukaryotic translation initiation factor 4B3</w:t>
            </w:r>
          </w:p>
        </w:tc>
      </w:tr>
      <w:tr w14:paraId="2CC99A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24F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34C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 finger family protein</w:t>
            </w:r>
          </w:p>
        </w:tc>
      </w:tr>
      <w:tr w14:paraId="13056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797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9711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Heavy metal transport/detoxification protein</w:t>
            </w:r>
          </w:p>
        </w:tc>
      </w:tr>
      <w:tr w14:paraId="773F2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4E8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592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Photosynthetic NDH subcomplex L 2</w:t>
            </w:r>
          </w:p>
        </w:tc>
      </w:tr>
      <w:tr w14:paraId="66939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2100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DC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Hexosyltransferase</w:t>
            </w:r>
          </w:p>
        </w:tc>
      </w:tr>
      <w:tr w14:paraId="68B92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23F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54D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Phosphopantothenate--cysteine ligase</w:t>
            </w:r>
          </w:p>
        </w:tc>
      </w:tr>
      <w:tr w14:paraId="04681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19C1C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2CB6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family protein</w:t>
            </w:r>
          </w:p>
        </w:tc>
      </w:tr>
      <w:tr w14:paraId="68EB11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FCCB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29DC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Werner Syndrome-like exonuclease</w:t>
            </w:r>
          </w:p>
        </w:tc>
      </w:tr>
      <w:tr w14:paraId="21B47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E9E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TraesCS6D01G188300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2B6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phosphatase 2C</w:t>
            </w:r>
          </w:p>
        </w:tc>
      </w:tr>
      <w:tr w14:paraId="5D150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07E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1751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tRNA-specific 2-thiouridylase MnmA</w:t>
            </w:r>
          </w:p>
        </w:tc>
      </w:tr>
      <w:tr w14:paraId="6DB31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85B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7AD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Ras-related protein</w:t>
            </w:r>
          </w:p>
        </w:tc>
      </w:tr>
      <w:tr w14:paraId="3A747D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576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F6B4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Small nuclear ribonucleoprotein Sm D1</w:t>
            </w:r>
          </w:p>
        </w:tc>
      </w:tr>
      <w:tr w14:paraId="3D16F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471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B46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mediator of RNA polymerase II transcription subunit-like protein</w:t>
            </w:r>
          </w:p>
        </w:tc>
      </w:tr>
      <w:tr w14:paraId="3827C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4F3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1B9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Mitochondrial transcription termination factor-like protein</w:t>
            </w:r>
          </w:p>
        </w:tc>
      </w:tr>
      <w:tr w14:paraId="007C7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9191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TraesCS6D01G188900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4F0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2-succinyl-5-enolpyruvyl-6-hydroxy-3-cyclohexene-1-carboxylate synthase</w:t>
            </w:r>
          </w:p>
        </w:tc>
      </w:tr>
      <w:tr w14:paraId="25DC3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20F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B85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Dynein light chain</w:t>
            </w:r>
          </w:p>
        </w:tc>
      </w:tr>
      <w:tr w14:paraId="1679B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86C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856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3,4-dihydroxy-2-butanone 4-phosphate synthase</w:t>
            </w:r>
          </w:p>
        </w:tc>
      </w:tr>
      <w:tr w14:paraId="55396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1FF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C2F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Fimbrin-like protein 2</w:t>
            </w:r>
          </w:p>
        </w:tc>
      </w:tr>
      <w:tr w14:paraId="63C71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E57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249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Glycerophosphodiester phosphodiesterase</w:t>
            </w:r>
          </w:p>
        </w:tc>
      </w:tr>
      <w:tr w14:paraId="57489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7A2B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942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PTB domain engulfment adapter</w:t>
            </w:r>
          </w:p>
        </w:tc>
      </w:tr>
      <w:tr w14:paraId="58F3B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A2C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426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Chloroplast Ycf2;ATPase, AAA type, core (ChrC)</w:t>
            </w:r>
          </w:p>
        </w:tc>
      </w:tr>
      <w:tr w14:paraId="073D1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DCC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6C7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3BA3F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FBB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58B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kinase-like</w:t>
            </w:r>
          </w:p>
        </w:tc>
      </w:tr>
      <w:tr w14:paraId="77B4A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A10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E87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Serine/threonine-protein kinase</w:t>
            </w:r>
          </w:p>
        </w:tc>
      </w:tr>
      <w:tr w14:paraId="4965B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92DB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TraesCS6D01G189900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AD3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P450, family 708, subfamily A, polypeptide 3</w:t>
            </w:r>
          </w:p>
        </w:tc>
      </w:tr>
      <w:tr w14:paraId="5E07B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3701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FFFD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Ribosome biogenesis protein BRX1-like protein</w:t>
            </w:r>
          </w:p>
        </w:tc>
      </w:tr>
      <w:tr w14:paraId="01D28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ABE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5928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60S ribosomal protein L6</w:t>
            </w:r>
          </w:p>
        </w:tc>
      </w:tr>
      <w:tr w14:paraId="5CC37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BF5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E10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Transducin/WD40 repeat-like superfamily protein</w:t>
            </w:r>
          </w:p>
        </w:tc>
      </w:tr>
      <w:tr w14:paraId="3E6B3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6EA8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3AD7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Cell division protein ZapD</w:t>
            </w:r>
          </w:p>
        </w:tc>
      </w:tr>
      <w:tr w14:paraId="661D8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2F02DA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TraesCS6D01G190400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313B5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2-oxoglutarate-dependent dioxygenase</w:t>
            </w:r>
          </w:p>
        </w:tc>
      </w:tr>
      <w:tr w14:paraId="754DB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B09C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TraesCS6D01G190500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80F5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Alkaline phosphatase D</w:t>
            </w:r>
          </w:p>
        </w:tc>
      </w:tr>
      <w:tr w14:paraId="2847A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160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TraesCS6D01G190600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F75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Retrovirus-related Pol polyprotein from transposon TNT 1-94</w:t>
            </w:r>
          </w:p>
        </w:tc>
      </w:tr>
      <w:tr w14:paraId="67517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4AF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D26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 family protein</w:t>
            </w:r>
          </w:p>
        </w:tc>
      </w:tr>
      <w:tr w14:paraId="7732E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307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2FBC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Armadillo repeat-containing protein LFR</w:t>
            </w:r>
          </w:p>
        </w:tc>
      </w:tr>
      <w:tr w14:paraId="1F1FB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B4D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02D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MutL DNA mismatch repair protein</w:t>
            </w:r>
          </w:p>
        </w:tc>
      </w:tr>
      <w:tr w14:paraId="7D7C9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AF2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2A1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0CF84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C151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26B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Folate receptor-like protein</w:t>
            </w:r>
          </w:p>
        </w:tc>
      </w:tr>
      <w:tr w14:paraId="4DFD1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76F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2E2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senescence-associated family protein (DUF581)</w:t>
            </w:r>
          </w:p>
        </w:tc>
      </w:tr>
      <w:tr w14:paraId="4A693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4DC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C55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Amine oxidase</w:t>
            </w:r>
          </w:p>
        </w:tc>
      </w:tr>
      <w:tr w14:paraId="55E9F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C30F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426A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Lectin receptor kinase</w:t>
            </w:r>
          </w:p>
        </w:tc>
      </w:tr>
      <w:tr w14:paraId="44555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F2B5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38A6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Lectin receptor kinase</w:t>
            </w:r>
          </w:p>
        </w:tc>
      </w:tr>
      <w:tr w14:paraId="3551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79C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93D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Phosphate transporter</w:t>
            </w:r>
          </w:p>
        </w:tc>
      </w:tr>
      <w:tr w14:paraId="238F7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B8C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345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Thermosome subunit alpha</w:t>
            </w:r>
          </w:p>
        </w:tc>
      </w:tr>
      <w:tr w14:paraId="1371B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80B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54E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 (LRR) family protein</w:t>
            </w:r>
          </w:p>
        </w:tc>
      </w:tr>
      <w:tr w14:paraId="03B30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CB0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TraesCS6D01G191900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61F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Ubiquitin-associated protein</w:t>
            </w:r>
          </w:p>
        </w:tc>
      </w:tr>
      <w:tr w14:paraId="4085C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7E22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AD5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Ribosomal RNA-processing protein 8</w:t>
            </w:r>
          </w:p>
        </w:tc>
      </w:tr>
      <w:tr w14:paraId="1C2D5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995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5FD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1CE73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039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658B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</w:t>
            </w:r>
          </w:p>
        </w:tc>
      </w:tr>
      <w:tr w14:paraId="25940A8C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30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TraesCS6D01G192300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9B2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BTB/POZ domain-containing protein</w:t>
            </w:r>
          </w:p>
        </w:tc>
      </w:tr>
      <w:tr w14:paraId="6E629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655B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TraesCS6D01G192400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79D1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NAC domain-containing protein</w:t>
            </w:r>
          </w:p>
        </w:tc>
      </w:tr>
      <w:tr w14:paraId="65EED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D04B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FC87B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Beta-1,4-mannosyl-glycoprotein 4-beta-N-acetylglucosaminyltransferase</w:t>
            </w:r>
          </w:p>
        </w:tc>
      </w:tr>
      <w:tr w14:paraId="01DD3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F81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TraesCS6D01G192600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59E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kinase</w:t>
            </w:r>
          </w:p>
        </w:tc>
      </w:tr>
      <w:tr w14:paraId="769CE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77D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120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Mediator of RNA polymerase II transcription subunit 13, putative</w:t>
            </w:r>
          </w:p>
        </w:tc>
      </w:tr>
      <w:tr w14:paraId="4887F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E23B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C23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Reticulocyte-binding protein 2 a</w:t>
            </w:r>
          </w:p>
        </w:tc>
      </w:tr>
      <w:tr w14:paraId="59AF61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302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TraesCS6D01G192900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67A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isopropylmalate dehydrogenase 3</w:t>
            </w:r>
          </w:p>
        </w:tc>
      </w:tr>
      <w:tr w14:paraId="3CE7F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3D5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4BE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Elongation factor Tu</w:t>
            </w:r>
          </w:p>
        </w:tc>
      </w:tr>
      <w:tr w14:paraId="029DA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755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A91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High affinity nitrate transporter</w:t>
            </w:r>
          </w:p>
        </w:tc>
      </w:tr>
      <w:tr w14:paraId="03EAF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7D5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D0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High affinity nitrate transporter</w:t>
            </w:r>
          </w:p>
        </w:tc>
      </w:tr>
      <w:tr w14:paraId="11A2F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2599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494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</w:t>
            </w:r>
          </w:p>
        </w:tc>
      </w:tr>
      <w:tr w14:paraId="12238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7A8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45EB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Thiosulfate sulfurtransferase GlpE</w:t>
            </w:r>
          </w:p>
        </w:tc>
      </w:tr>
      <w:tr w14:paraId="1013A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688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CC6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Nucleoporin GLE1</w:t>
            </w:r>
          </w:p>
        </w:tc>
      </w:tr>
      <w:tr w14:paraId="6B53C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AB2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5B3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</w:t>
            </w:r>
          </w:p>
        </w:tc>
      </w:tr>
      <w:tr w14:paraId="3E87B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522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AF7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Vacuolar protein sorting-associated protein 20</w:t>
            </w:r>
          </w:p>
        </w:tc>
      </w:tr>
      <w:tr w14:paraId="0C744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2EE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367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DNA-directed RNA polymerase subunit beta</w:t>
            </w:r>
          </w:p>
        </w:tc>
      </w:tr>
      <w:tr w14:paraId="66731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B49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2960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CCAAT/enhancer-binding protein zeta</w:t>
            </w:r>
          </w:p>
        </w:tc>
      </w:tr>
      <w:tr w14:paraId="5DF57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07FC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38C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Root meristem growth factor 1</w:t>
            </w:r>
          </w:p>
        </w:tc>
      </w:tr>
      <w:tr w14:paraId="6270A7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8E2B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E46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Actin-related family protein</w:t>
            </w:r>
          </w:p>
        </w:tc>
      </w:tr>
      <w:tr w14:paraId="3CE3E6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4146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0A8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6135B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27C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7DBB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Ribosomal RNA small subunit methyltransferase NEP1</w:t>
            </w:r>
          </w:p>
        </w:tc>
      </w:tr>
      <w:tr w14:paraId="33646C62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B54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E7B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BAG family molecular chaperone regulator 2</w:t>
            </w:r>
          </w:p>
        </w:tc>
      </w:tr>
      <w:tr w14:paraId="0F6E1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EB55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F4D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</w:t>
            </w:r>
          </w:p>
        </w:tc>
      </w:tr>
      <w:tr w14:paraId="35438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303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F16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Short-chain dehydrogenase/reductase</w:t>
            </w:r>
          </w:p>
        </w:tc>
      </w:tr>
      <w:tr w14:paraId="0206B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7BF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E4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 domain-containing protein</w:t>
            </w:r>
          </w:p>
        </w:tc>
      </w:tr>
      <w:tr w14:paraId="26800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42A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553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TGN-related, localized SYP41-interacting protein, putative</w:t>
            </w:r>
          </w:p>
        </w:tc>
      </w:tr>
      <w:tr w14:paraId="36865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9AD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5EA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Telomere length regulation protein TEL2-like protein</w:t>
            </w:r>
          </w:p>
        </w:tc>
      </w:tr>
      <w:tr w14:paraId="6D151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0E1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6C8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Cyclin</w:t>
            </w:r>
          </w:p>
        </w:tc>
      </w:tr>
      <w:tr w14:paraId="26B02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164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B26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Telomere length regulation protein TEL2-like protein</w:t>
            </w:r>
          </w:p>
        </w:tc>
      </w:tr>
      <w:tr w14:paraId="1EAC5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6BB0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25A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Cyclin</w:t>
            </w:r>
          </w:p>
        </w:tc>
      </w:tr>
      <w:tr w14:paraId="1107F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7D10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B4D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26S proteasome non-atpase regulatory subunit, putative</w:t>
            </w:r>
          </w:p>
        </w:tc>
      </w:tr>
      <w:tr w14:paraId="6A8D3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82A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507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HHL1, chloroplastic</w:t>
            </w:r>
          </w:p>
        </w:tc>
      </w:tr>
      <w:tr w14:paraId="6E626E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33E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360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Cyclin</w:t>
            </w:r>
          </w:p>
        </w:tc>
      </w:tr>
      <w:tr w14:paraId="084B3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ACC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55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Cyclic nucleotide-gated channel</w:t>
            </w:r>
          </w:p>
        </w:tc>
      </w:tr>
      <w:tr w14:paraId="6EFE9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B2D6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E02B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Glucose-6-phosphate 1-dehydrogenase</w:t>
            </w:r>
          </w:p>
        </w:tc>
      </w:tr>
      <w:tr w14:paraId="64B47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74DB9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TraesCS6D01G195800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BE1E9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Kelch repeat-containing F-box family protein</w:t>
            </w:r>
          </w:p>
        </w:tc>
      </w:tr>
      <w:tr w14:paraId="4A78C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72FB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TraesCS6D01G195900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1F0E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Cytosolic Fe-S cluster assembly factor NBP35</w:t>
            </w:r>
          </w:p>
        </w:tc>
      </w:tr>
      <w:tr w14:paraId="17FE4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D7D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TraesCS6D01G196000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003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SNI1</w:t>
            </w:r>
          </w:p>
        </w:tc>
      </w:tr>
      <w:tr w14:paraId="01A2D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FCF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70D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Oxygen-dependent coproporphyrinogen-III oxidase</w:t>
            </w:r>
          </w:p>
        </w:tc>
      </w:tr>
      <w:tr w14:paraId="1206A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DF74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8428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Methionine aminopeptidase</w:t>
            </w:r>
          </w:p>
        </w:tc>
      </w:tr>
      <w:tr w14:paraId="60778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C540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359A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Glyceraldehyde-3-phosphate dehydrogenase</w:t>
            </w:r>
          </w:p>
        </w:tc>
      </w:tr>
      <w:tr w14:paraId="342FC7EE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FE7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1F4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4BF71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5C6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5C79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Ankyrin repeat-like protein</w:t>
            </w:r>
          </w:p>
        </w:tc>
      </w:tr>
      <w:tr w14:paraId="3E314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A95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ED3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factor GTE9</w:t>
            </w:r>
          </w:p>
        </w:tc>
      </w:tr>
      <w:tr w14:paraId="4290E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4B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CF8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04B8D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DD2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E629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RRP5-like protein</w:t>
            </w:r>
          </w:p>
        </w:tc>
      </w:tr>
      <w:tr w14:paraId="4870E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156D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TraesCS6D01G196900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098C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Mitochondrial transcription termination factor family protein</w:t>
            </w:r>
          </w:p>
        </w:tc>
      </w:tr>
      <w:tr w14:paraId="7A3CAE0B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0AEB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TraesCS6D01G197000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EEF5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Pre-mRNA-splicing factor ISY1-like protein</w:t>
            </w:r>
          </w:p>
        </w:tc>
      </w:tr>
      <w:tr w14:paraId="38C11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DDB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TraesCS6D01G197100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B83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FLOWERING LOCUS T</w:t>
            </w:r>
          </w:p>
        </w:tc>
      </w:tr>
      <w:tr w14:paraId="3A999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162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EA7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transport protein GOT1</w:t>
            </w:r>
          </w:p>
        </w:tc>
      </w:tr>
      <w:tr w14:paraId="2F038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7BD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3669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7782D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1BCE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87C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 receptor-like protein kinase</w:t>
            </w:r>
          </w:p>
        </w:tc>
      </w:tr>
      <w:tr w14:paraId="17A0C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3EF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94D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Basic helix-loop-helix transcription factor</w:t>
            </w:r>
          </w:p>
        </w:tc>
      </w:tr>
      <w:tr w14:paraId="00216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481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FDD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Seed maturation protein</w:t>
            </w:r>
          </w:p>
        </w:tc>
      </w:tr>
      <w:tr w14:paraId="70589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C8AA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05E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Lactoylglutathione lyase</w:t>
            </w:r>
          </w:p>
        </w:tc>
      </w:tr>
      <w:tr w14:paraId="6A29B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A46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6B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4-hydroxy-3-methylbut-2-en-1-yl diphosphate synthase (flavodoxin)</w:t>
            </w:r>
          </w:p>
        </w:tc>
      </w:tr>
      <w:tr w14:paraId="48D9B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CE8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B11E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Chalcone synthase</w:t>
            </w:r>
          </w:p>
        </w:tc>
      </w:tr>
      <w:tr w14:paraId="37CD4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B8C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CF0C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Ergosterol biosynthetic protein 28</w:t>
            </w:r>
          </w:p>
        </w:tc>
      </w:tr>
      <w:tr w14:paraId="269BDC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AB2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7C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D-serine dehydratase</w:t>
            </w:r>
          </w:p>
        </w:tc>
      </w:tr>
      <w:tr w14:paraId="544EB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D5B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DD2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Retrovirus-related Pol polyprotein from transposon TNT 1-94</w:t>
            </w:r>
          </w:p>
        </w:tc>
      </w:tr>
      <w:tr w14:paraId="0131A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ADD3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5963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Cmp-sialic acid transporter, putative</w:t>
            </w:r>
          </w:p>
        </w:tc>
      </w:tr>
      <w:tr w14:paraId="46F4B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387C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D90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Expansin protein</w:t>
            </w:r>
          </w:p>
        </w:tc>
      </w:tr>
      <w:tr w14:paraId="20D67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4F3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E94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Octicosapeptide/Phox/Bem1p domain-containing family protein</w:t>
            </w:r>
          </w:p>
        </w:tc>
      </w:tr>
      <w:tr w14:paraId="0A691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C95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BC6D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RING/U-box superfamily protein</w:t>
            </w:r>
          </w:p>
        </w:tc>
      </w:tr>
      <w:tr w14:paraId="0E8BB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05C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C0C9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Nicotinamidase 1</w:t>
            </w:r>
          </w:p>
        </w:tc>
      </w:tr>
      <w:tr w14:paraId="75AA7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EBA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29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Thaumatin-like protein</w:t>
            </w:r>
          </w:p>
        </w:tc>
      </w:tr>
      <w:tr w14:paraId="5B56B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B4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TraesCS6D01G198900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E76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Rice-salt sensitive 1-like protein</w:t>
            </w:r>
          </w:p>
        </w:tc>
      </w:tr>
      <w:tr w14:paraId="33CFB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C8C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8A0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tRNA (guanine(37)-N1)-methyltransferase</w:t>
            </w:r>
          </w:p>
        </w:tc>
      </w:tr>
      <w:tr w14:paraId="067EA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1FD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216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RNA-binding protein</w:t>
            </w:r>
          </w:p>
        </w:tc>
      </w:tr>
      <w:tr w14:paraId="55EA1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BDA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9D2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B-box zinc finger protein</w:t>
            </w:r>
          </w:p>
        </w:tc>
      </w:tr>
      <w:tr w14:paraId="04076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E90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E42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Eukaryotic translation initiation factor</w:t>
            </w:r>
          </w:p>
        </w:tc>
      </w:tr>
      <w:tr w14:paraId="13B42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BCA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B59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cDNA clone:001-108-A06, full insert sequence</w:t>
            </w:r>
          </w:p>
        </w:tc>
      </w:tr>
      <w:tr w14:paraId="08B25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766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9EF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Chitinase family protein</w:t>
            </w:r>
          </w:p>
        </w:tc>
      </w:tr>
      <w:tr w14:paraId="11651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87D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1779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Alpha-galactosidase</w:t>
            </w:r>
          </w:p>
        </w:tc>
      </w:tr>
      <w:tr w14:paraId="757F2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2BB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4B1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Luc7-like protein</w:t>
            </w:r>
          </w:p>
        </w:tc>
      </w:tr>
      <w:tr w14:paraId="738F3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763D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D0B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TNF receptor-associated factor family protein</w:t>
            </w:r>
          </w:p>
        </w:tc>
      </w:tr>
      <w:tr w14:paraId="31306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0D77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TraesCS6D01G199900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C9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C2 domain-containing protein / GRAM domain-containing protein</w:t>
            </w:r>
          </w:p>
        </w:tc>
      </w:tr>
      <w:tr w14:paraId="65F26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988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F7B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Cyclin family protein</w:t>
            </w:r>
          </w:p>
        </w:tc>
      </w:tr>
      <w:tr w14:paraId="04B49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B1CD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F42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Cyclin family protein</w:t>
            </w:r>
          </w:p>
        </w:tc>
      </w:tr>
      <w:tr w14:paraId="3CBFC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294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5D10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LETM1 and EF-hand domain-containing protein 1, mitochondrial</w:t>
            </w:r>
          </w:p>
        </w:tc>
      </w:tr>
      <w:tr w14:paraId="24F8C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67E8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FE4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Matrix metalloproteinase-16</w:t>
            </w:r>
          </w:p>
        </w:tc>
      </w:tr>
      <w:tr w14:paraId="0D981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A66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956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Short-chain dehydrogenase/reductase family protein</w:t>
            </w:r>
          </w:p>
        </w:tc>
      </w:tr>
      <w:tr w14:paraId="6D889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E75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C3FC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pfkB-like carbohydrate kinase family protein</w:t>
            </w:r>
          </w:p>
        </w:tc>
      </w:tr>
      <w:tr w14:paraId="036B7C8C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1D8A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0EE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NADH dehydrogenase subunit 2</w:t>
            </w:r>
          </w:p>
        </w:tc>
      </w:tr>
      <w:tr w14:paraId="408F3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5A8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2A6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30S ribosomal protein S13</w:t>
            </w:r>
          </w:p>
        </w:tc>
      </w:tr>
      <w:tr w14:paraId="33512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B3E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E7D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NADH-ubiquinone oxidoreductase chain 1</w:t>
            </w:r>
          </w:p>
        </w:tc>
      </w:tr>
      <w:tr w14:paraId="1CE96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DBE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657F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c biogenesis FN</w:t>
            </w:r>
          </w:p>
        </w:tc>
      </w:tr>
      <w:tr w14:paraId="266B0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B2628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TraesCS6D01G201000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79E5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Aggrecan core protein</w:t>
            </w:r>
          </w:p>
        </w:tc>
      </w:tr>
      <w:tr w14:paraId="35865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17AF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C7B5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NADH dehydrogenase subunit 9</w:t>
            </w:r>
          </w:p>
        </w:tc>
      </w:tr>
      <w:tr w14:paraId="4A188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D0D95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TraesCS6D01G201200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D2471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Glutathione reductase</w:t>
            </w:r>
          </w:p>
        </w:tc>
      </w:tr>
      <w:tr w14:paraId="42D18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9501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TraesCS6D01G201300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74CC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LETM1 and EF-hand domain-containing protein 1, mitochondrial</w:t>
            </w:r>
          </w:p>
        </w:tc>
      </w:tr>
      <w:tr w14:paraId="3EDB7D8C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4EA3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TraesCS6D01G201400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973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kinase, putative</w:t>
            </w:r>
          </w:p>
        </w:tc>
      </w:tr>
      <w:tr w14:paraId="49DE9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C3F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B8B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Acetolactate synthase small subunit</w:t>
            </w:r>
          </w:p>
        </w:tc>
      </w:tr>
      <w:tr w14:paraId="59BB3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4EBB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4D7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protein, putative</w:t>
            </w:r>
          </w:p>
        </w:tc>
      </w:tr>
      <w:tr w14:paraId="053C1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DE1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C0C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Outer envelope pore protein 37, chloroplastic</w:t>
            </w:r>
          </w:p>
        </w:tc>
      </w:tr>
      <w:tr w14:paraId="398A8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3D4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TraesCS6D01G201800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51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Photosystem II CP43 reaction center protein</w:t>
            </w:r>
          </w:p>
        </w:tc>
      </w:tr>
      <w:tr w14:paraId="1F6CF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34B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TraesCS6D01G201900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730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Bidirectional sugar transporter SWEET</w:t>
            </w:r>
          </w:p>
        </w:tc>
      </w:tr>
      <w:tr w14:paraId="425B3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C89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F4B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CONSTANS-like protein</w:t>
            </w:r>
          </w:p>
        </w:tc>
      </w:tr>
      <w:tr w14:paraId="33105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A9B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C33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Arginine/serine-rich splicing factor, putative</w:t>
            </w:r>
          </w:p>
        </w:tc>
      </w:tr>
      <w:tr w14:paraId="6A73C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FD8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FBA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Early light-induced, chloroplastic</w:t>
            </w:r>
          </w:p>
        </w:tc>
      </w:tr>
      <w:tr w14:paraId="2F8E7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2A3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1FA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PsaB RNA binding protein</w:t>
            </w:r>
          </w:p>
        </w:tc>
      </w:tr>
      <w:tr w14:paraId="7EB28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516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EC4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S-adenosylmethionine decarboxylase</w:t>
            </w:r>
          </w:p>
        </w:tc>
      </w:tr>
      <w:tr w14:paraId="69E25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0F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EC9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S-adenosylmethionine decarboxylase proenzyme</w:t>
            </w:r>
          </w:p>
        </w:tc>
      </w:tr>
      <w:tr w14:paraId="6AFD2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5A8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F3D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Histone-lysine N-methyltransferase</w:t>
            </w:r>
          </w:p>
        </w:tc>
      </w:tr>
      <w:tr w14:paraId="5C2F2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5A1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2B1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0F1D4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703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AF9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Enhancer of rudimentary homolog</w:t>
            </w:r>
          </w:p>
        </w:tc>
      </w:tr>
      <w:tr w14:paraId="76CA4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7B4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TraesCS6D01G202900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0077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Monothiol glutaredoxin-S7, chloroplastic</w:t>
            </w:r>
          </w:p>
        </w:tc>
      </w:tr>
      <w:tr w14:paraId="5F2FE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8AF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DB1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Hydroxycinnamoyl-CoA shikimate/quinate hydroxycinnamoyltransferase</w:t>
            </w:r>
          </w:p>
        </w:tc>
      </w:tr>
      <w:tr w14:paraId="40FF1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2F5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7A4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 binding protein</w:t>
            </w:r>
          </w:p>
        </w:tc>
      </w:tr>
      <w:tr w14:paraId="4DA68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6CC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CD1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N-methyltransferase</w:t>
            </w:r>
          </w:p>
        </w:tc>
      </w:tr>
      <w:tr w14:paraId="176D0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6EE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3FF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GrpE protein homolog</w:t>
            </w:r>
          </w:p>
        </w:tc>
      </w:tr>
      <w:tr w14:paraId="4C2A1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D78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6EFC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Fructose-1,6-bisphosphatase class 1</w:t>
            </w:r>
          </w:p>
        </w:tc>
      </w:tr>
      <w:tr w14:paraId="1CD9A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51E1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0098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B-box protein</w:t>
            </w:r>
          </w:p>
        </w:tc>
      </w:tr>
      <w:tr w14:paraId="36A69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E45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TraesCS6D01G203600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D28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BTB/POZ domain-containing protein</w:t>
            </w:r>
          </w:p>
        </w:tc>
      </w:tr>
      <w:tr w14:paraId="5791F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B3B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6FB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Sister chromatid cohesion protein PDS5 B-B</w:t>
            </w:r>
          </w:p>
        </w:tc>
      </w:tr>
      <w:tr w14:paraId="21038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B19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3D0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Temperature-induced lipocalin</w:t>
            </w:r>
          </w:p>
        </w:tc>
      </w:tr>
      <w:tr w14:paraId="7BCC7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56F4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BB4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30S ribosomal protein S17</w:t>
            </w:r>
          </w:p>
        </w:tc>
      </w:tr>
      <w:tr w14:paraId="593A8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E2C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TraesCS6D01G204000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B56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Calcium uptake protein 1</w:t>
            </w:r>
          </w:p>
        </w:tc>
      </w:tr>
      <w:tr w14:paraId="1779B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981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9A7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Exostosin-like protein</w:t>
            </w:r>
          </w:p>
        </w:tc>
      </w:tr>
      <w:tr w14:paraId="7167A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2F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4E6D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RNA-binding family protein, putative</w:t>
            </w:r>
          </w:p>
        </w:tc>
      </w:tr>
      <w:tr w14:paraId="4E01E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F49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01E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 (LRR) family protein</w:t>
            </w:r>
          </w:p>
        </w:tc>
      </w:tr>
      <w:tr w14:paraId="102EC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6F32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A377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H/ACA ribonucleoprotein complex non-core subunit NAF1</w:t>
            </w:r>
          </w:p>
        </w:tc>
      </w:tr>
      <w:tr w14:paraId="1412C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01DE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94CC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Ubiquitin carboxyl-terminal hydrolase, putative</w:t>
            </w:r>
          </w:p>
        </w:tc>
      </w:tr>
      <w:tr w14:paraId="2E335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2F07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FD5A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Disease resistance protein (TIR-NBS-LRR class) family</w:t>
            </w:r>
          </w:p>
        </w:tc>
      </w:tr>
      <w:tr w14:paraId="6A8FA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0DD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92D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Trafficking protein particle complex subunit 2</w:t>
            </w:r>
          </w:p>
        </w:tc>
      </w:tr>
      <w:tr w14:paraId="04FDE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D97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455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Adenine phosphoribosyltransferase</w:t>
            </w:r>
          </w:p>
        </w:tc>
      </w:tr>
      <w:tr w14:paraId="08E04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A52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A92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Transposon protein, putative, Mutator sub-class, expressed</w:t>
            </w:r>
          </w:p>
        </w:tc>
      </w:tr>
      <w:tr w14:paraId="5BE8C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C30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96E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Caveolin-1</w:t>
            </w:r>
          </w:p>
        </w:tc>
      </w:tr>
      <w:tr w14:paraId="7AE90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D2A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3B0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UDP-sugar transporter-like protein</w:t>
            </w:r>
          </w:p>
        </w:tc>
      </w:tr>
      <w:tr w14:paraId="4EFD8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E33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EE6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histone acetyltransferase of the CBP family 12</w:t>
            </w:r>
          </w:p>
        </w:tc>
      </w:tr>
      <w:tr w14:paraId="6DB7D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F37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38D1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AP2-like ethylene-responsive transcription factor</w:t>
            </w:r>
          </w:p>
        </w:tc>
      </w:tr>
      <w:tr w14:paraId="150DC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CD4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51E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TIC 20, chloroplastic</w:t>
            </w:r>
          </w:p>
        </w:tc>
      </w:tr>
      <w:tr w14:paraId="507A5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93FF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CC2A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Transporter-related family protein</w:t>
            </w:r>
          </w:p>
        </w:tc>
      </w:tr>
      <w:tr w14:paraId="245DD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2B9A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CA56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Filament-like plant protein</w:t>
            </w:r>
          </w:p>
        </w:tc>
      </w:tr>
      <w:tr w14:paraId="3536B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70C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TraesCS6D01G205700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3FC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SPla/RYanodine receptor (SPRY) domain protein</w:t>
            </w:r>
          </w:p>
        </w:tc>
      </w:tr>
      <w:tr w14:paraId="25449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14169D">
            <w:pPr>
              <w:widowControl/>
              <w:spacing w:line="0" w:lineRule="atLeast"/>
              <w:ind w:firstLine="400" w:firstLineChars="200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B441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 receptor-like protein kinase family protein</w:t>
            </w:r>
          </w:p>
        </w:tc>
      </w:tr>
      <w:tr w14:paraId="1518F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12AF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TraesCS6D01G205900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E396B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Receptor-kinase, putative</w:t>
            </w:r>
          </w:p>
        </w:tc>
      </w:tr>
      <w:tr w14:paraId="6C11F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419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4CF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Receptor-kinase, putative</w:t>
            </w:r>
          </w:p>
        </w:tc>
      </w:tr>
      <w:tr w14:paraId="63DE4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A34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D2E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protein kinase</w:t>
            </w:r>
          </w:p>
        </w:tc>
      </w:tr>
      <w:tr w14:paraId="606AE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F557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F2B3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 protein kinase family protein</w:t>
            </w:r>
          </w:p>
        </w:tc>
      </w:tr>
      <w:tr w14:paraId="1B153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EB9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376E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methyl-coenzyme M reductase II subunit gamma, putative (DUF3741)</w:t>
            </w:r>
          </w:p>
        </w:tc>
      </w:tr>
      <w:tr w14:paraId="7C240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2F9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D38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Fibronectin type III domain-containing protein 3B</w:t>
            </w:r>
          </w:p>
        </w:tc>
      </w:tr>
      <w:tr w14:paraId="6BB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7571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9907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FAR1-RELATED SEQUENCE 5</w:t>
            </w:r>
          </w:p>
        </w:tc>
      </w:tr>
      <w:tr w14:paraId="375C4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5403B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TraesCS6D01G206600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C44D2E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CLIP-associating family protein</w:t>
            </w:r>
          </w:p>
        </w:tc>
      </w:tr>
      <w:tr w14:paraId="0207A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49D9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TraesCS6D01G206700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1BF80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Prolyl oligopeptidase family protein</w:t>
            </w:r>
          </w:p>
        </w:tc>
      </w:tr>
      <w:tr w14:paraId="6A6B40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7D0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TraesCS6D01G206800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5AB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49EC8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18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717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Polyribonucleotide nucleotidyltransferase</w:t>
            </w:r>
          </w:p>
        </w:tc>
      </w:tr>
      <w:tr w14:paraId="5BF16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9C4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3F4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39S ribosomal protein L41, mitochondrial</w:t>
            </w:r>
          </w:p>
        </w:tc>
      </w:tr>
      <w:tr w14:paraId="4F7DD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057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0A3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response regulator 1</w:t>
            </w:r>
          </w:p>
        </w:tc>
      </w:tr>
      <w:tr w14:paraId="7C705084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F4A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E25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H/ACA ribonucleoprotein complex subunit 3-like protein</w:t>
            </w:r>
          </w:p>
        </w:tc>
      </w:tr>
      <w:tr w14:paraId="34951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DCE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TraesCS6D01G207300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ED9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 transcription factor</w:t>
            </w:r>
          </w:p>
        </w:tc>
      </w:tr>
      <w:tr w14:paraId="6E0D1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9A3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D8C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Lung seven transmembrane receptor, putative</w:t>
            </w:r>
          </w:p>
        </w:tc>
      </w:tr>
      <w:tr w14:paraId="2D0A4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9AA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D19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regulatory particle non-ATPase subunit 5B</w:t>
            </w:r>
          </w:p>
        </w:tc>
      </w:tr>
      <w:tr w14:paraId="79049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E2E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TraesCS6D01G207600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A08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Late embryogenesis abundant hydroxyproline-rich glycoprotein</w:t>
            </w:r>
          </w:p>
        </w:tc>
      </w:tr>
      <w:tr w14:paraId="54DEE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C05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B0F8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(C3HC4-type RING finger) family protein</w:t>
            </w:r>
          </w:p>
        </w:tc>
      </w:tr>
      <w:tr w14:paraId="6C8E0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1E2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3DC7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ROOT HAIR DEFECTIVE 3 homolog</w:t>
            </w:r>
          </w:p>
        </w:tc>
      </w:tr>
      <w:tr w14:paraId="7C0EB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91C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74D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Mis12 protein</w:t>
            </w:r>
          </w:p>
        </w:tc>
      </w:tr>
      <w:tr w14:paraId="140B3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83C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C70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AMP deaminase</w:t>
            </w:r>
          </w:p>
        </w:tc>
      </w:tr>
      <w:tr w14:paraId="311EE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FDE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F5CF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RmlC-like cupins superfamily protein</w:t>
            </w:r>
          </w:p>
        </w:tc>
      </w:tr>
      <w:tr w14:paraId="5DE91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E5A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FA0D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Ammonium transporter</w:t>
            </w:r>
          </w:p>
        </w:tc>
      </w:tr>
      <w:tr w14:paraId="03869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07B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E7B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1C1BF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F56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13B4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Histone-lysine N-methyltransferase</w:t>
            </w:r>
          </w:p>
        </w:tc>
      </w:tr>
      <w:tr w14:paraId="28063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773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9A9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Fatty acid hydroxylase superfamily protein</w:t>
            </w:r>
          </w:p>
        </w:tc>
      </w:tr>
      <w:tr w14:paraId="3130B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19A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ED6B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Tudor domain-containing protein 7</w:t>
            </w:r>
          </w:p>
        </w:tc>
      </w:tr>
      <w:tr w14:paraId="514FE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DB2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B21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SAUR-like auxin-responsive family protein</w:t>
            </w:r>
          </w:p>
        </w:tc>
      </w:tr>
      <w:tr w14:paraId="71754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47FC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7466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SAUR-like auxin-responsive family protein</w:t>
            </w:r>
          </w:p>
        </w:tc>
      </w:tr>
      <w:tr w14:paraId="1C823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9D6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TraesCS6D01G208900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3D6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SAUR-like auxin-responsive protein family</w:t>
            </w:r>
          </w:p>
        </w:tc>
      </w:tr>
      <w:tr w14:paraId="62F867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E78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173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</w:t>
            </w:r>
          </w:p>
        </w:tc>
      </w:tr>
      <w:tr w14:paraId="0C2EB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631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B6C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Embryo sac development arrest 6, putative</w:t>
            </w:r>
          </w:p>
        </w:tc>
      </w:tr>
      <w:tr w14:paraId="72D3E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A9E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51C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Succinate--CoA ligase [ADP-forming] subunit beta</w:t>
            </w:r>
          </w:p>
        </w:tc>
      </w:tr>
      <w:tr w14:paraId="0250A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0550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BB8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Long-chain-alcohol oxidase</w:t>
            </w:r>
          </w:p>
        </w:tc>
      </w:tr>
      <w:tr w14:paraId="34D0D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50B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C07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60S ribosomal protein L14, putative</w:t>
            </w:r>
          </w:p>
        </w:tc>
      </w:tr>
      <w:tr w14:paraId="5216D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84F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FCA7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Glycolipid transfer protein domain-containing protein</w:t>
            </w:r>
          </w:p>
        </w:tc>
      </w:tr>
      <w:tr w14:paraId="2C54B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232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BC6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RNA-binding protein</w:t>
            </w:r>
          </w:p>
        </w:tc>
      </w:tr>
      <w:tr w14:paraId="1C431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2DFF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B12E1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LIGHT-DEPENDENT SHORT HYPOCOTYLS-like protein (DUF640)</w:t>
            </w:r>
          </w:p>
        </w:tc>
      </w:tr>
      <w:tr w14:paraId="0745E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FD7EC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F5C2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 SINA-like 10</w:t>
            </w:r>
          </w:p>
        </w:tc>
      </w:tr>
      <w:tr w14:paraId="05145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493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TraesCS6D01G209900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F0E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Retrotransposon protein, putative, unclassified</w:t>
            </w:r>
          </w:p>
        </w:tc>
      </w:tr>
      <w:tr w14:paraId="2EC32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3E6B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78B9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Lysine--tRNA ligase</w:t>
            </w:r>
          </w:p>
        </w:tc>
      </w:tr>
      <w:tr w14:paraId="5BEAB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A6BB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22B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protein kinase</w:t>
            </w:r>
          </w:p>
        </w:tc>
      </w:tr>
      <w:tr w14:paraId="141FE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AD97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4A0F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protein kinase</w:t>
            </w:r>
          </w:p>
        </w:tc>
      </w:tr>
      <w:tr w14:paraId="71A8D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8CE7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6293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Phosphatidylinositol N-acetylglucosaminyltransferase subunit C, putative</w:t>
            </w:r>
          </w:p>
        </w:tc>
      </w:tr>
      <w:tr w14:paraId="74BCB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A98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A312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 family protein</w:t>
            </w:r>
          </w:p>
        </w:tc>
      </w:tr>
      <w:tr w14:paraId="17310AE2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998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1CAE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3D1F0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7B3E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0EB4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P-loop containing nucleoside triphosphate hydrolases superfamily protein</w:t>
            </w:r>
          </w:p>
        </w:tc>
      </w:tr>
      <w:tr w14:paraId="379C8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315A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TraesCS6D01G210700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616CE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translocase subunit SecA</w:t>
            </w:r>
          </w:p>
        </w:tc>
      </w:tr>
      <w:tr w14:paraId="1D543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EA6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50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48A15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AFD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2B8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3629E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618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98E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Coatomer, beta subunit</w:t>
            </w:r>
          </w:p>
        </w:tc>
      </w:tr>
      <w:tr w14:paraId="6A3FC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0CA9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74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56971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C82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246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2BF2C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F46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22F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Polypyrimidine tract-binding protein 3</w:t>
            </w:r>
          </w:p>
        </w:tc>
      </w:tr>
      <w:tr w14:paraId="54B3D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4D3E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TraesCS6D01G211400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3B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</w:t>
            </w:r>
          </w:p>
        </w:tc>
      </w:tr>
      <w:tr w14:paraId="72679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73E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794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Hexosyltransferase</w:t>
            </w:r>
          </w:p>
        </w:tc>
      </w:tr>
      <w:tr w14:paraId="10EC0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ED41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656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Phosphate transporter protein</w:t>
            </w:r>
          </w:p>
        </w:tc>
      </w:tr>
      <w:tr w14:paraId="564DA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BE19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A0AD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Cryptochrome</w:t>
            </w:r>
          </w:p>
        </w:tc>
      </w:tr>
      <w:tr w14:paraId="676EE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4ED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9CF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582B5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DEAC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TraesCS6D01G211900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83AA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00093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19C86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TraesCS6D01G212000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CEA35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Adenosine kinase-like protein</w:t>
            </w:r>
          </w:p>
        </w:tc>
      </w:tr>
      <w:tr w14:paraId="5D040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5884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TraesCS6D01G212100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F1E5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Helicase protein MOM1</w:t>
            </w:r>
          </w:p>
        </w:tc>
      </w:tr>
      <w:tr w14:paraId="20875AC8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DC59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TraesCS6D01G212200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2EB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Phenylalanine ammonia-lyase</w:t>
            </w:r>
          </w:p>
        </w:tc>
      </w:tr>
      <w:tr w14:paraId="43171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280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4F4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Magnesium transporter MRS2-F</w:t>
            </w:r>
          </w:p>
        </w:tc>
      </w:tr>
      <w:tr w14:paraId="54AD1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EB0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85A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Phenylalanine ammonia-lyase</w:t>
            </w:r>
          </w:p>
        </w:tc>
      </w:tr>
      <w:tr w14:paraId="16C0A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B612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B037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Phenylalanine ammonia-lyase</w:t>
            </w:r>
          </w:p>
        </w:tc>
      </w:tr>
      <w:tr w14:paraId="4A675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39B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DDD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Cyclic nucleotide-gated channel</w:t>
            </w:r>
          </w:p>
        </w:tc>
      </w:tr>
      <w:tr w14:paraId="39FDB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C1B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E94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Auxin response factor</w:t>
            </w:r>
          </w:p>
        </w:tc>
      </w:tr>
      <w:tr w14:paraId="1132D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122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BE3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Senescence regulator</w:t>
            </w:r>
          </w:p>
        </w:tc>
      </w:tr>
      <w:tr w14:paraId="2EB89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459F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TraesCS6D01G212900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B6B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Aquaporin</w:t>
            </w:r>
          </w:p>
        </w:tc>
      </w:tr>
      <w:tr w14:paraId="7C128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17F6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29E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 kinase</w:t>
            </w:r>
          </w:p>
        </w:tc>
      </w:tr>
      <w:tr w14:paraId="6EBC5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135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06A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Gibberellin 2-beta-dioxygenase</w:t>
            </w:r>
          </w:p>
        </w:tc>
      </w:tr>
      <w:tr w14:paraId="30341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A3AB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C82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phospholipase D alpha 3</w:t>
            </w:r>
          </w:p>
        </w:tc>
      </w:tr>
      <w:tr w14:paraId="4E681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5B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C2D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lunapark</w:t>
            </w:r>
          </w:p>
        </w:tc>
      </w:tr>
      <w:tr w14:paraId="7BC2D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62C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9AF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Oxygen-evolving enhancer protein 3-2, chloroplastic</w:t>
            </w:r>
          </w:p>
        </w:tc>
      </w:tr>
      <w:tr w14:paraId="3C5C6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CBA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4A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Histone H2A deubiquitinase (DUF3755)</w:t>
            </w:r>
          </w:p>
        </w:tc>
      </w:tr>
      <w:tr w14:paraId="19EA8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A56F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6F3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Regulator of nonsense transcripts 2</w:t>
            </w:r>
          </w:p>
        </w:tc>
      </w:tr>
      <w:tr w14:paraId="5EE84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11A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189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Response regulator</w:t>
            </w:r>
          </w:p>
        </w:tc>
      </w:tr>
      <w:tr w14:paraId="7D04C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C232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C87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ADP-ribosylation factor GTPase-activating protein</w:t>
            </w:r>
          </w:p>
        </w:tc>
      </w:tr>
      <w:tr w14:paraId="51C06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0F3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EF5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B-block binding subunit of TFIIIC</w:t>
            </w:r>
          </w:p>
        </w:tc>
      </w:tr>
      <w:tr w14:paraId="29C4F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1CFE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267C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7445B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98736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9070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Yellow stripe-like transporter 12</w:t>
            </w:r>
          </w:p>
        </w:tc>
      </w:tr>
      <w:tr w14:paraId="499E4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BB37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56F2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Surfeit locus protein 6</w:t>
            </w:r>
          </w:p>
        </w:tc>
      </w:tr>
      <w:tr w14:paraId="20F54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B30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TraesCS6D01G214300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866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Yellow stripe-like transporter 12</w:t>
            </w:r>
          </w:p>
        </w:tc>
      </w:tr>
      <w:tr w14:paraId="08031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C45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586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Replication protein A subunit</w:t>
            </w:r>
          </w:p>
        </w:tc>
      </w:tr>
      <w:tr w14:paraId="74EDD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F50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8FF7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phosphatase 2C family protein</w:t>
            </w:r>
          </w:p>
        </w:tc>
      </w:tr>
      <w:tr w14:paraId="39B5C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DEF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062A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UDP-glycosyltransferase</w:t>
            </w:r>
          </w:p>
        </w:tc>
      </w:tr>
      <w:tr w14:paraId="52086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C1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55A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Clp protease proteolytic subunit</w:t>
            </w:r>
          </w:p>
        </w:tc>
      </w:tr>
      <w:tr w14:paraId="575474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884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19D8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Bifunctional uridylyltransferase/uridylyl-removing enzyme</w:t>
            </w:r>
          </w:p>
        </w:tc>
      </w:tr>
      <w:tr w14:paraId="363EE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63C6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81DE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SET domain-containing protein 9</w:t>
            </w:r>
          </w:p>
        </w:tc>
      </w:tr>
      <w:tr w14:paraId="4E0BF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E891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F3D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Carboxypeptidase</w:t>
            </w:r>
          </w:p>
        </w:tc>
      </w:tr>
      <w:tr w14:paraId="0383F7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0295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F0D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disulfide-isomerase</w:t>
            </w:r>
          </w:p>
        </w:tc>
      </w:tr>
      <w:tr w14:paraId="31F2A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D0DA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2C0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Trafficking protein particle complex subunit 12</w:t>
            </w:r>
          </w:p>
        </w:tc>
      </w:tr>
      <w:tr w14:paraId="31F9A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D3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BD3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Nitrilase</w:t>
            </w:r>
          </w:p>
        </w:tc>
      </w:tr>
      <w:tr w14:paraId="46506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3CE7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89B7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Nitrilase</w:t>
            </w:r>
          </w:p>
        </w:tc>
      </w:tr>
      <w:tr w14:paraId="483BC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F0588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81A2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NAD(P)H-hydrate epimerase</w:t>
            </w:r>
          </w:p>
        </w:tc>
      </w:tr>
      <w:tr w14:paraId="4298E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BFD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F9E4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Beta-1,3-galactosyltransferase-like protein</w:t>
            </w:r>
          </w:p>
        </w:tc>
      </w:tr>
      <w:tr w14:paraId="5AEF5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A77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47A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 domain-containing protein</w:t>
            </w:r>
          </w:p>
        </w:tc>
      </w:tr>
      <w:tr w14:paraId="3A8AF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B24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7573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family protein</w:t>
            </w:r>
          </w:p>
        </w:tc>
      </w:tr>
      <w:tr w14:paraId="0D9C3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A38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TraesCS6D01G215900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C0C9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E2F-associated phosphoprotein</w:t>
            </w:r>
          </w:p>
        </w:tc>
      </w:tr>
      <w:tr w14:paraId="1FADC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481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64F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3'(2'),5'-bisphosphate nucleotidase 1</w:t>
            </w:r>
          </w:p>
        </w:tc>
      </w:tr>
      <w:tr w14:paraId="6D4F1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296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8526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TCP transcription factor</w:t>
            </w:r>
          </w:p>
        </w:tc>
      </w:tr>
      <w:tr w14:paraId="76030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3F8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70D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BolA-like protein, expressed</w:t>
            </w:r>
          </w:p>
        </w:tc>
      </w:tr>
      <w:tr w14:paraId="40519CD5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44A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BFF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RNA helicase</w:t>
            </w:r>
          </w:p>
        </w:tc>
      </w:tr>
      <w:tr w14:paraId="42C45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A7A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3529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F-box/LRR protein</w:t>
            </w:r>
          </w:p>
        </w:tc>
      </w:tr>
      <w:tr w14:paraId="38271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8FB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31D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GRAM domain-containing protein / ABA-responsive</w:t>
            </w:r>
          </w:p>
        </w:tc>
      </w:tr>
      <w:tr w14:paraId="69D84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8F5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BC45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GRAM domain-containing protein / ABA-responsive protein-related</w:t>
            </w:r>
          </w:p>
        </w:tc>
      </w:tr>
      <w:tr w14:paraId="1CDCA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22F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805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DNA-directed RNA polymerase subunit beta</w:t>
            </w:r>
          </w:p>
        </w:tc>
      </w:tr>
      <w:tr w14:paraId="58EAD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70E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81F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Lipoprotein-releasing system ATP-binding protein LolD</w:t>
            </w:r>
          </w:p>
        </w:tc>
      </w:tr>
      <w:tr w14:paraId="01BB0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73CB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066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Endosomal targeting BRO1-like domain-containing protein</w:t>
            </w:r>
          </w:p>
        </w:tc>
      </w:tr>
      <w:tr w14:paraId="67E61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DF08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0B53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Alcohol dehydrogenase</w:t>
            </w:r>
          </w:p>
        </w:tc>
      </w:tr>
      <w:tr w14:paraId="139EC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7CD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9E9E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heat-inducible transcription repressor (DUF639)</w:t>
            </w:r>
          </w:p>
        </w:tc>
      </w:tr>
      <w:tr w14:paraId="12FE4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5EF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729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 binding protein</w:t>
            </w:r>
          </w:p>
        </w:tc>
      </w:tr>
      <w:tr w14:paraId="42447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5912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14566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syntaxin of plants 52</w:t>
            </w:r>
          </w:p>
        </w:tc>
      </w:tr>
      <w:tr w14:paraId="580EB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7B9A14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TraesCS6D01G217400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76C128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OO_Ba0013J05-OO_Ba0033A15.14 protein</w:t>
            </w:r>
          </w:p>
        </w:tc>
      </w:tr>
      <w:tr w14:paraId="27F5CDCF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82F7EC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TraesCS6D01G217500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1201C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Ferredoxin-thioredoxin reductase, variable chain</w:t>
            </w:r>
          </w:p>
        </w:tc>
      </w:tr>
      <w:tr w14:paraId="7E861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548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TraesCS6D01G217600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7C38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pH-response regulator protein palA/RIM20</w:t>
            </w:r>
          </w:p>
        </w:tc>
      </w:tr>
      <w:tr w14:paraId="150DA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A2A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26D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DsRNA-specific nuclease dicer and related ribonuclease</w:t>
            </w:r>
          </w:p>
        </w:tc>
      </w:tr>
      <w:tr w14:paraId="054C8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AB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016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</w:t>
            </w:r>
          </w:p>
        </w:tc>
      </w:tr>
      <w:tr w14:paraId="699BB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A37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F13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WD-repeat protein, putative</w:t>
            </w:r>
          </w:p>
        </w:tc>
      </w:tr>
      <w:tr w14:paraId="38EA1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55B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76B3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 polymerase II C-terminal domain phosphatase-like protein</w:t>
            </w:r>
          </w:p>
        </w:tc>
      </w:tr>
      <w:tr w14:paraId="6503E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A59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C1D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kinase</w:t>
            </w:r>
          </w:p>
        </w:tc>
      </w:tr>
      <w:tr w14:paraId="1E38D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087B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28F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HNH endonuclease family protein, expressed</w:t>
            </w:r>
          </w:p>
        </w:tc>
      </w:tr>
      <w:tr w14:paraId="047D1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6CB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FD4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CBS domain-containing protein CBSX5</w:t>
            </w:r>
          </w:p>
        </w:tc>
      </w:tr>
      <w:tr w14:paraId="65974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D08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908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ubiquitin-specific protease 6</w:t>
            </w:r>
          </w:p>
        </w:tc>
      </w:tr>
      <w:tr w14:paraId="1FFB4BB4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A9650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9569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Expansin protein</w:t>
            </w:r>
          </w:p>
        </w:tc>
      </w:tr>
      <w:tr w14:paraId="64123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93F39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F487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</w:t>
            </w:r>
          </w:p>
        </w:tc>
      </w:tr>
      <w:tr w14:paraId="658D4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48B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TraesCS6D01G218700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4D7F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Calcium-dependent lipid-binding domain-containing protein</w:t>
            </w:r>
          </w:p>
        </w:tc>
      </w:tr>
      <w:tr w14:paraId="0FA3E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8C0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A9BB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Clavata3/ESR (CLE) gene family member</w:t>
            </w:r>
          </w:p>
        </w:tc>
      </w:tr>
      <w:tr w14:paraId="036D4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074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TraesCS6D01G218900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1FC6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Membrane steroid-binding protein</w:t>
            </w:r>
          </w:p>
        </w:tc>
      </w:tr>
      <w:tr w14:paraId="43FCC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5A9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FB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Lectin receptor kinase</w:t>
            </w:r>
          </w:p>
        </w:tc>
      </w:tr>
      <w:tr w14:paraId="49D03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4C4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325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UBX domain-containing protein</w:t>
            </w:r>
          </w:p>
        </w:tc>
      </w:tr>
      <w:tr w14:paraId="5983D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960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CEF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LIM domain containing protein</w:t>
            </w:r>
          </w:p>
        </w:tc>
      </w:tr>
      <w:tr w14:paraId="132A1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BDF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069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 transcription factor</w:t>
            </w:r>
          </w:p>
        </w:tc>
      </w:tr>
      <w:tr w14:paraId="23818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8411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686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RNA helicase</w:t>
            </w:r>
          </w:p>
        </w:tc>
      </w:tr>
      <w:tr w14:paraId="14A0A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6C7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TraesCS6D01G219500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573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 transcription factor</w:t>
            </w:r>
          </w:p>
        </w:tc>
      </w:tr>
      <w:tr w14:paraId="1B099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824E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CF2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Phosphopantetheine adenylyltransferase</w:t>
            </w:r>
          </w:p>
        </w:tc>
      </w:tr>
      <w:tr w14:paraId="7EBD2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6C68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A6B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Methyltransferase</w:t>
            </w:r>
          </w:p>
        </w:tc>
      </w:tr>
      <w:tr w14:paraId="12BF1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39A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BE1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Remorin</w:t>
            </w:r>
          </w:p>
        </w:tc>
      </w:tr>
      <w:tr w14:paraId="15E99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BA4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TraesCS6D01G219900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489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b561</w:t>
            </w:r>
          </w:p>
        </w:tc>
      </w:tr>
      <w:tr w14:paraId="728D7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6AA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D07B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Shortage in chiasmata</w:t>
            </w:r>
          </w:p>
        </w:tc>
      </w:tr>
      <w:tr w14:paraId="5D31105B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E8C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DB54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Shortage in chiasmata</w:t>
            </w:r>
          </w:p>
        </w:tc>
      </w:tr>
      <w:tr w14:paraId="1FF3E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4D54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B118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O-glucosyltransferase rumi</w:t>
            </w:r>
          </w:p>
        </w:tc>
      </w:tr>
      <w:tr w14:paraId="5277B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BD60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3670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Vesicle-associated protein 1-1</w:t>
            </w:r>
          </w:p>
        </w:tc>
      </w:tr>
      <w:tr w14:paraId="5C631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BC0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7A0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YABBY protein</w:t>
            </w:r>
          </w:p>
        </w:tc>
      </w:tr>
      <w:tr w14:paraId="33AAB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8392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4B32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Thylakoid lumenal protein, chloroplastic</w:t>
            </w:r>
          </w:p>
        </w:tc>
      </w:tr>
      <w:tr w14:paraId="5D2DA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7B2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TraesCS6D01G220600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6C1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NAC domain protein,</w:t>
            </w:r>
          </w:p>
        </w:tc>
      </w:tr>
      <w:tr w14:paraId="341C1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C2D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7E7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SAUR-like auxin-responsive family protein</w:t>
            </w:r>
          </w:p>
        </w:tc>
      </w:tr>
      <w:tr w14:paraId="5F4C8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A8A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F24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Cysteine-rich repeat secretory protein</w:t>
            </w:r>
          </w:p>
        </w:tc>
      </w:tr>
      <w:tr w14:paraId="58E54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E32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4B3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Vacuolar-processing enzyme</w:t>
            </w:r>
          </w:p>
        </w:tc>
      </w:tr>
      <w:tr w14:paraId="114ED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E23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4BEF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Hsp70-Hsp90 organizing protein 1</w:t>
            </w:r>
          </w:p>
        </w:tc>
      </w:tr>
      <w:tr w14:paraId="71F4F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0B1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5331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Vacuolar iron transporter</w:t>
            </w:r>
          </w:p>
        </w:tc>
      </w:tr>
      <w:tr w14:paraId="2F6DB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95C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82C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Autophagy-related protein 13</w:t>
            </w:r>
          </w:p>
        </w:tc>
      </w:tr>
      <w:tr w14:paraId="0EA50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CC8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3879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 finger protein</w:t>
            </w:r>
          </w:p>
        </w:tc>
      </w:tr>
      <w:tr w14:paraId="4AE30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F9E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9FE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Kinesin-like protein</w:t>
            </w:r>
          </w:p>
        </w:tc>
      </w:tr>
      <w:tr w14:paraId="7165A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1149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EF3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 topoisomerase</w:t>
            </w:r>
          </w:p>
        </w:tc>
      </w:tr>
      <w:tr w14:paraId="334399E9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3BCE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3FF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GATA transcription factor</w:t>
            </w:r>
          </w:p>
        </w:tc>
      </w:tr>
      <w:tr w14:paraId="4810D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45D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F34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finger, B-box</w:t>
            </w:r>
          </w:p>
        </w:tc>
      </w:tr>
      <w:tr w14:paraId="44D77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025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E001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Glutaredoxin</w:t>
            </w:r>
          </w:p>
        </w:tc>
      </w:tr>
      <w:tr w14:paraId="18B25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78D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TraesCS6D01G221900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7E8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protein, putative (DUF247)</w:t>
            </w:r>
          </w:p>
        </w:tc>
      </w:tr>
      <w:tr w14:paraId="1991B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92E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AC70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Aldehyde dehydrogenase</w:t>
            </w:r>
          </w:p>
        </w:tc>
      </w:tr>
      <w:tr w14:paraId="737ED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6FB0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7E3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Leucine-rich repeat receptor-like protein kinase</w:t>
            </w:r>
          </w:p>
        </w:tc>
      </w:tr>
      <w:tr w14:paraId="1DD34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94C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BEB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Nitrogenase iron protein 1</w:t>
            </w:r>
          </w:p>
        </w:tc>
      </w:tr>
      <w:tr w14:paraId="36633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2F2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789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Aldehyde dehydrogenase</w:t>
            </w:r>
          </w:p>
        </w:tc>
      </w:tr>
      <w:tr w14:paraId="55D89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631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E87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07C8B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BC6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839A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Trihelix transcription factor GT-2</w:t>
            </w:r>
          </w:p>
        </w:tc>
      </w:tr>
      <w:tr w14:paraId="2ACE9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73F5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5E9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Homeobox protein, putative</w:t>
            </w:r>
          </w:p>
        </w:tc>
      </w:tr>
      <w:tr w14:paraId="626D0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53A3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C4293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Embryogenesis-associated protein EMB8</w:t>
            </w:r>
          </w:p>
        </w:tc>
      </w:tr>
      <w:tr w14:paraId="1D44B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BABDE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TraesCS6D01G222800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B8520B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zinc metalloprotease FTSH protein</w:t>
            </w:r>
          </w:p>
        </w:tc>
      </w:tr>
      <w:tr w14:paraId="6BF91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F6E43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TraesCS6D01G222900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42935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b5</w:t>
            </w:r>
          </w:p>
        </w:tc>
      </w:tr>
      <w:tr w14:paraId="5E4BD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F6FE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TraesCS6D01G223000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7C44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Yellow stripe 1A transporter</w:t>
            </w:r>
          </w:p>
        </w:tc>
      </w:tr>
      <w:tr w14:paraId="27E6A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20756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4569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Yellow stripe 1A transporter</w:t>
            </w:r>
          </w:p>
        </w:tc>
      </w:tr>
      <w:tr w14:paraId="54F80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83A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TraesCS6D01G223200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BDD5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Yellow stripe 1A transporter</w:t>
            </w:r>
          </w:p>
        </w:tc>
      </w:tr>
      <w:tr w14:paraId="7DFE2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C867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FF09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2EDFC5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D5C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AFC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</w:t>
            </w:r>
          </w:p>
        </w:tc>
      </w:tr>
      <w:tr w14:paraId="5A208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FC53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66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U6 snRNA phosphodiesterase</w:t>
            </w:r>
          </w:p>
        </w:tc>
      </w:tr>
      <w:tr w14:paraId="5D99C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E76E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4D9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Chaperone protein dnaJ-like</w:t>
            </w:r>
          </w:p>
        </w:tc>
      </w:tr>
      <w:tr w14:paraId="3D449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536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9C2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Collagen alpha-4(IV) chain</w:t>
            </w:r>
          </w:p>
        </w:tc>
      </w:tr>
      <w:tr w14:paraId="6B0B7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6F5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05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Cyclin-like</w:t>
            </w:r>
          </w:p>
        </w:tc>
      </w:tr>
      <w:tr w14:paraId="35BD5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6334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B01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WRKY transcription factor</w:t>
            </w:r>
          </w:p>
        </w:tc>
      </w:tr>
      <w:tr w14:paraId="3740E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91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A0E3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ELMO domain-containing protein, putative</w:t>
            </w:r>
          </w:p>
        </w:tc>
      </w:tr>
      <w:tr w14:paraId="473D3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71F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2B3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Vesicle-associated 1-1-like protein</w:t>
            </w:r>
          </w:p>
        </w:tc>
      </w:tr>
      <w:tr w14:paraId="1393D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B0D2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52B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50S ribosomal protein L19</w:t>
            </w:r>
          </w:p>
        </w:tc>
      </w:tr>
      <w:tr w14:paraId="22B3C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E27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D9CC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Glycerol-3-phosphate transporter</w:t>
            </w:r>
          </w:p>
        </w:tc>
      </w:tr>
      <w:tr w14:paraId="721EE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F79F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5E9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RNA-directed DNA polymerase (Reverse transcriptase)</w:t>
            </w:r>
          </w:p>
        </w:tc>
      </w:tr>
      <w:tr w14:paraId="4E581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932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380F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Blue copper protein</w:t>
            </w:r>
          </w:p>
        </w:tc>
      </w:tr>
      <w:tr w14:paraId="31CF10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D4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8B7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Shikimate/quinate hydroxycinnamoyl transferase</w:t>
            </w:r>
          </w:p>
        </w:tc>
      </w:tr>
      <w:tr w14:paraId="21639283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EBB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849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Phospholipase a1-chloroplastic-like</w:t>
            </w:r>
          </w:p>
        </w:tc>
      </w:tr>
      <w:tr w14:paraId="0FF11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86C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C407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Fatty acid oxidation complex subunit alpha</w:t>
            </w:r>
          </w:p>
        </w:tc>
      </w:tr>
      <w:tr w14:paraId="70207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510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9167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Fatty acid oxidation complex subunit alpha</w:t>
            </w:r>
          </w:p>
        </w:tc>
      </w:tr>
      <w:tr w14:paraId="0D884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C1896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TraesCS6D01G225000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C1A29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Prohibitin</w:t>
            </w:r>
          </w:p>
        </w:tc>
      </w:tr>
      <w:tr w14:paraId="6DEF3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C878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B864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05F3C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C976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998B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initiation factor TFIID subunit 4b</w:t>
            </w:r>
          </w:p>
        </w:tc>
      </w:tr>
      <w:tr w14:paraId="50BCD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388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5BF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Ubiquitin carboxyl-terminal hydrolase</w:t>
            </w:r>
          </w:p>
        </w:tc>
      </w:tr>
      <w:tr w14:paraId="31416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F81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5CB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bZIP transcription factor (DUF630 and DUF632)</w:t>
            </w:r>
          </w:p>
        </w:tc>
      </w:tr>
      <w:tr w14:paraId="0860D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6E2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A768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</w:t>
            </w:r>
          </w:p>
        </w:tc>
      </w:tr>
      <w:tr w14:paraId="21E5E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3C2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463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UPF0565 protein C2orf69</w:t>
            </w:r>
          </w:p>
        </w:tc>
      </w:tr>
      <w:tr w14:paraId="4E766C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A274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2237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factor, putative</w:t>
            </w:r>
          </w:p>
        </w:tc>
      </w:tr>
      <w:tr w14:paraId="386B0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F80D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F931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3-isopropylmalate dehydratase small subunit</w:t>
            </w:r>
          </w:p>
        </w:tc>
      </w:tr>
      <w:tr w14:paraId="33D91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E66A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TraesCS6D01G225900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45D3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PPPDE thiol peptidase family protein, putative</w:t>
            </w:r>
          </w:p>
        </w:tc>
      </w:tr>
      <w:tr w14:paraId="64321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3C0F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DFA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Alpha/beta-hydrolase superfamily protein</w:t>
            </w:r>
          </w:p>
        </w:tc>
      </w:tr>
      <w:tr w14:paraId="7D971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377C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687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Beta xylosidase</w:t>
            </w:r>
          </w:p>
        </w:tc>
      </w:tr>
      <w:tr w14:paraId="10D1B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9A9E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910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 synthase subunit alpha</w:t>
            </w:r>
          </w:p>
        </w:tc>
      </w:tr>
      <w:tr w14:paraId="3E9E3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BAA7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7DB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Ceramide kinase</w:t>
            </w:r>
          </w:p>
        </w:tc>
      </w:tr>
      <w:tr w14:paraId="19915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E64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7B11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Cotton fiber protein</w:t>
            </w:r>
          </w:p>
        </w:tc>
      </w:tr>
      <w:tr w14:paraId="4093D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63C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44E7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Receptor-like kinase</w:t>
            </w:r>
          </w:p>
        </w:tc>
      </w:tr>
      <w:tr w14:paraId="3CF26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F5F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40D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FAR1-RELATED SEQUENCE 5</w:t>
            </w:r>
          </w:p>
        </w:tc>
      </w:tr>
      <w:tr w14:paraId="5711E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6AF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8B41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Cationic amino acid transporter, putative</w:t>
            </w:r>
          </w:p>
        </w:tc>
      </w:tr>
      <w:tr w14:paraId="1F3A6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5A3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E24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Transmembrane protein-like protein</w:t>
            </w:r>
          </w:p>
        </w:tc>
      </w:tr>
      <w:tr w14:paraId="358FC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1F2F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366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Purine-uracil permease NCS1</w:t>
            </w:r>
          </w:p>
        </w:tc>
      </w:tr>
      <w:tr w14:paraId="0F0D5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7B0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TraesCS6D01G227000</w:t>
            </w:r>
          </w:p>
          <w:p w14:paraId="687B5A9A">
            <w:pPr>
              <w:widowControl/>
              <w:spacing w:line="0" w:lineRule="atLeast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FAF8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Late embryogenesis abundant (LEA) hydroxyproline-rich glycoprotein family, putative</w:t>
            </w:r>
          </w:p>
        </w:tc>
      </w:tr>
      <w:tr w14:paraId="1F304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A43B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52D1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RNA-directed DNA polymerase (reverse transcriptase)-related family protein</w:t>
            </w:r>
          </w:p>
        </w:tc>
      </w:tr>
      <w:tr w14:paraId="66232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B607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F93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</w:t>
            </w:r>
          </w:p>
        </w:tc>
      </w:tr>
      <w:tr w14:paraId="3F6EA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055B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8F6D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kinase</w:t>
            </w:r>
          </w:p>
        </w:tc>
      </w:tr>
      <w:tr w14:paraId="2FC4D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5F7B0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FF9A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Polynucleotidyl transferase, ribonuclease H-like superfamily protein</w:t>
            </w:r>
          </w:p>
        </w:tc>
      </w:tr>
      <w:tr w14:paraId="514BD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5D60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TraesCS6D01G227500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123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Aquaporin</w:t>
            </w:r>
          </w:p>
        </w:tc>
      </w:tr>
      <w:tr w14:paraId="4DCC8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D6C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8C8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Molybdopterin synthase sulfur carrier subunit</w:t>
            </w:r>
          </w:p>
        </w:tc>
      </w:tr>
      <w:tr w14:paraId="49E32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40E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DFB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APO protein</w:t>
            </w:r>
          </w:p>
        </w:tc>
      </w:tr>
      <w:tr w14:paraId="416CA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8C2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E707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33B4C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29F0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359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1BE4B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52DF3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TraesCS6D01G228000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4B4D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Subtilisin-like protease</w:t>
            </w:r>
          </w:p>
        </w:tc>
      </w:tr>
      <w:tr w14:paraId="6A26F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0E1795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TraesCS6D01G228100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4F8DC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protein</w:t>
            </w:r>
          </w:p>
        </w:tc>
      </w:tr>
      <w:tr w14:paraId="67DDC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17C0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TraesCS6D01G228200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4C802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Mitochondrial carrier protein, putative</w:t>
            </w:r>
          </w:p>
        </w:tc>
      </w:tr>
      <w:tr w14:paraId="0F90E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E42A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TraesCS6D01G228300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F7D2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alpha-mannosidase 3</w:t>
            </w:r>
          </w:p>
        </w:tc>
      </w:tr>
      <w:tr w14:paraId="3827C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FB32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9B3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CsAtPR5</w:t>
            </w:r>
          </w:p>
        </w:tc>
      </w:tr>
      <w:tr w14:paraId="562F9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11E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3BE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global transcription factor group E4</w:t>
            </w:r>
          </w:p>
        </w:tc>
      </w:tr>
      <w:tr w14:paraId="0FE21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C681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1FDC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Chromatin SPT2</w:t>
            </w:r>
          </w:p>
        </w:tc>
      </w:tr>
      <w:tr w14:paraId="53BB5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FA4D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303F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Tripeptidyl-peptidase 2</w:t>
            </w:r>
          </w:p>
        </w:tc>
      </w:tr>
      <w:tr w14:paraId="64449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C1A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TraesCS6D01G228800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39CD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Glutathione peroxidase</w:t>
            </w:r>
          </w:p>
        </w:tc>
      </w:tr>
      <w:tr w14:paraId="0324D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619B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TraesCS6D01G228900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451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C2 calcium/lipid-binding and GRAM domain protein</w:t>
            </w:r>
          </w:p>
        </w:tc>
      </w:tr>
      <w:tr w14:paraId="1F8D4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F47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C15C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Alcohol dehydrogenase</w:t>
            </w:r>
          </w:p>
        </w:tc>
      </w:tr>
      <w:tr w14:paraId="54C75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836C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A0C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0EB87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69B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2C6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Actin-depolymerizing factor</w:t>
            </w:r>
          </w:p>
        </w:tc>
      </w:tr>
      <w:tr w14:paraId="26B0C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4D08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1100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BEACH domain-containing protein</w:t>
            </w:r>
          </w:p>
        </w:tc>
      </w:tr>
      <w:tr w14:paraId="176CC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25BF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14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GRAS transcription factor</w:t>
            </w:r>
          </w:p>
        </w:tc>
      </w:tr>
      <w:tr w14:paraId="19F0E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FB9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A461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cation/H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exchanger 18</w:t>
            </w:r>
          </w:p>
        </w:tc>
      </w:tr>
      <w:tr w14:paraId="561B2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0F7A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914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YbaK/aminoacyl-tRNA synthetase-associated domain-containing protein</w:t>
            </w:r>
          </w:p>
        </w:tc>
      </w:tr>
      <w:tr w14:paraId="72F57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74035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TraesCS6D01G229700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B2370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14 kDa proline-rich protein DC2.15</w:t>
            </w:r>
          </w:p>
        </w:tc>
      </w:tr>
      <w:tr w14:paraId="1EA05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D6F68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BBB87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Vesicle-associated 1-1-like protein</w:t>
            </w:r>
          </w:p>
        </w:tc>
      </w:tr>
      <w:tr w14:paraId="0879E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47A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TraesCS6D01G229900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6918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Phosphatidic acid phosphatase</w:t>
            </w:r>
          </w:p>
        </w:tc>
      </w:tr>
      <w:tr w14:paraId="4580B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209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0600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S-adenosylmethionine synthase</w:t>
            </w:r>
          </w:p>
        </w:tc>
      </w:tr>
      <w:tr w14:paraId="2E21E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5B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35E3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S-adenosylmethionine synthase</w:t>
            </w:r>
          </w:p>
        </w:tc>
      </w:tr>
      <w:tr w14:paraId="1A2B4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26F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020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C2H2-like zinc finger protein</w:t>
            </w:r>
          </w:p>
        </w:tc>
      </w:tr>
      <w:tr w14:paraId="07ABC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D867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C754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PLATZ transcription factor family protein</w:t>
            </w:r>
          </w:p>
        </w:tc>
      </w:tr>
      <w:tr w14:paraId="13C4A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584C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2E5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factor</w:t>
            </w:r>
          </w:p>
        </w:tc>
      </w:tr>
      <w:tr w14:paraId="0309C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611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008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Trehalose 6-phosphate phosphatase</w:t>
            </w:r>
          </w:p>
        </w:tc>
      </w:tr>
      <w:tr w14:paraId="7C202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80D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98A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Peroxisome biogenesis protein 19-1</w:t>
            </w:r>
          </w:p>
        </w:tc>
      </w:tr>
      <w:tr w14:paraId="632C0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CF2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2AE7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RING/U-box superfamily protein</w:t>
            </w:r>
          </w:p>
        </w:tc>
      </w:tr>
      <w:tr w14:paraId="116B7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8F0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BBFD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family protein</w:t>
            </w:r>
          </w:p>
        </w:tc>
      </w:tr>
      <w:tr w14:paraId="26B4592D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420B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TraesCS6D01G230900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748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family protein</w:t>
            </w:r>
          </w:p>
        </w:tc>
      </w:tr>
      <w:tr w14:paraId="569AC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DE0F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C91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transport sec20</w:t>
            </w:r>
          </w:p>
        </w:tc>
      </w:tr>
      <w:tr w14:paraId="69FF8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C2C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E8B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Sulfotransferase</w:t>
            </w:r>
          </w:p>
        </w:tc>
      </w:tr>
      <w:tr w14:paraId="3C4BD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0B02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19A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Expansin protein</w:t>
            </w:r>
          </w:p>
        </w:tc>
      </w:tr>
      <w:tr w14:paraId="202DF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C20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95D5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Expansin protein</w:t>
            </w:r>
          </w:p>
        </w:tc>
      </w:tr>
      <w:tr w14:paraId="0BC6F27E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546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55B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Expansin protein</w:t>
            </w:r>
          </w:p>
        </w:tc>
      </w:tr>
      <w:tr w14:paraId="4ACBC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188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75C4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protein-like</w:t>
            </w:r>
          </w:p>
        </w:tc>
      </w:tr>
      <w:tr w14:paraId="1A176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0A06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5BD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Remorin-related</w:t>
            </w:r>
          </w:p>
        </w:tc>
      </w:tr>
      <w:tr w14:paraId="0FD26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B483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D19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Plant heme oxygenase family protein isoform 1</w:t>
            </w:r>
          </w:p>
        </w:tc>
      </w:tr>
      <w:tr w14:paraId="30F9A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1B1C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1F4D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nuclear fusion defective 6</w:t>
            </w:r>
          </w:p>
        </w:tc>
      </w:tr>
      <w:tr w14:paraId="51689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88241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TraesCS6D01G231900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DE04B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protein</w:t>
            </w:r>
          </w:p>
        </w:tc>
      </w:tr>
      <w:tr w14:paraId="4A07B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F35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TraesCS6D01G232000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393B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WD-repeat protein</w:t>
            </w:r>
          </w:p>
        </w:tc>
      </w:tr>
      <w:tr w14:paraId="3E549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581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TraesCS6D01G232100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AA3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Aquaporin</w:t>
            </w:r>
          </w:p>
        </w:tc>
      </w:tr>
      <w:tr w14:paraId="4AC28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35C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CE6E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auxin canalization protein (DUF828)</w:t>
            </w:r>
          </w:p>
        </w:tc>
      </w:tr>
      <w:tr w14:paraId="116477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4364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4288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Testis-specific serine/threonine-protein kinase 3</w:t>
            </w:r>
          </w:p>
        </w:tc>
      </w:tr>
      <w:tr w14:paraId="77376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462A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9BD7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Acetylglutamate kinase-like protein</w:t>
            </w:r>
          </w:p>
        </w:tc>
      </w:tr>
      <w:tr w14:paraId="5FCE9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813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845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U11/U12 small nuclear ribonucleoprotein</w:t>
            </w:r>
          </w:p>
        </w:tc>
      </w:tr>
      <w:tr w14:paraId="04641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9E79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6F9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Chaperone protein dnaJ, putative</w:t>
            </w:r>
          </w:p>
        </w:tc>
      </w:tr>
      <w:tr w14:paraId="47E07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142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B275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</w:t>
            </w:r>
          </w:p>
        </w:tc>
      </w:tr>
      <w:tr w14:paraId="2BB97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B6D9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786C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ethylene-responsive transcription factor</w:t>
            </w:r>
          </w:p>
        </w:tc>
      </w:tr>
      <w:tr w14:paraId="61FA8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461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TraesCS6D01G232900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560A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caseinolytic (Clp) protease/crotonase family protein</w:t>
            </w:r>
          </w:p>
        </w:tc>
      </w:tr>
      <w:tr w14:paraId="1BF02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74DC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B21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 BRE1-like 1</w:t>
            </w:r>
          </w:p>
        </w:tc>
      </w:tr>
      <w:tr w14:paraId="1A3C5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ADDA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TraesCS6D01G233100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6385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Calcium-dependent lipid-binding (CaLB domain) family protein</w:t>
            </w:r>
          </w:p>
        </w:tc>
      </w:tr>
      <w:tr w14:paraId="34861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404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5A3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Anaphase-promoting complex subunit 8-like protein</w:t>
            </w:r>
          </w:p>
        </w:tc>
      </w:tr>
      <w:tr w14:paraId="007071D9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F99D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D548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RING/U-box superfamily protein</w:t>
            </w:r>
          </w:p>
        </w:tc>
      </w:tr>
      <w:tr w14:paraId="33C79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CC4B2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6BEF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LYR family of Fe/S cluster biogenesis protein</w:t>
            </w:r>
          </w:p>
        </w:tc>
      </w:tr>
      <w:tr w14:paraId="3720C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8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B686A0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TraesCS6D01G233500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B8FF2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basic-leucine zipper transcription factor K</w:t>
            </w:r>
          </w:p>
        </w:tc>
      </w:tr>
      <w:tr w14:paraId="5D3D9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3517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TraesCS6D01G233600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E02D7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small RNA degrading nuclease 3</w:t>
            </w:r>
          </w:p>
        </w:tc>
      </w:tr>
      <w:tr w14:paraId="4E7A0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E67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TraesCS6D01G233700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5109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Translation initiation factor IF-2</w:t>
            </w:r>
          </w:p>
        </w:tc>
      </w:tr>
      <w:tr w14:paraId="2A1AA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72B4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489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Hippocampus abundant transcript 1 protein</w:t>
            </w:r>
          </w:p>
        </w:tc>
      </w:tr>
      <w:tr w14:paraId="3CE63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129D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TraesCS6D01G233900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FB0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Late embryogenesis abundant protein</w:t>
            </w:r>
          </w:p>
        </w:tc>
      </w:tr>
      <w:tr w14:paraId="2246F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19C9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1939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RMD5-like protein A</w:t>
            </w:r>
          </w:p>
        </w:tc>
      </w:tr>
      <w:tr w14:paraId="0BBCE7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25B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743B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Mechanosensitive ion channel</w:t>
            </w:r>
          </w:p>
        </w:tc>
      </w:tr>
      <w:tr w14:paraId="64B1C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D3E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1100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Geranylgeranyl pyrophosphate synthase family protein</w:t>
            </w:r>
          </w:p>
        </w:tc>
      </w:tr>
      <w:tr w14:paraId="2AB74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0929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578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tRNA pseudouridine synthase A</w:t>
            </w:r>
          </w:p>
        </w:tc>
      </w:tr>
      <w:tr w14:paraId="7CE81DFD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F4B1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FB67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Ganglioside-induced differentiation-associated protein 2</w:t>
            </w:r>
          </w:p>
        </w:tc>
      </w:tr>
      <w:tr w14:paraId="26B86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D3718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TraesCS6D01G234500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B794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67875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71429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TraesCS6D01G234600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1353E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GDSL esterase/lipase</w:t>
            </w:r>
          </w:p>
        </w:tc>
      </w:tr>
      <w:tr w14:paraId="0FA36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7746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83A5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Dehydrin</w:t>
            </w:r>
          </w:p>
        </w:tc>
      </w:tr>
      <w:tr w14:paraId="7B762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4CF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AAF5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Defensin</w:t>
            </w:r>
          </w:p>
        </w:tc>
      </w:tr>
      <w:tr w14:paraId="79580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126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TraesCS6D01G234900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EBAF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S-acyltransferase</w:t>
            </w:r>
          </w:p>
        </w:tc>
      </w:tr>
      <w:tr w14:paraId="2A3A294E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F79C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EE66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DUF241 domain protein (DUF241)</w:t>
            </w:r>
          </w:p>
        </w:tc>
      </w:tr>
      <w:tr w14:paraId="4A5FD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300F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9D43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 topoisomerase</w:t>
            </w:r>
          </w:p>
        </w:tc>
      </w:tr>
      <w:tr w14:paraId="2F887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6FE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TraesCS6D01G235200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0FAF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bZIP transcription factor (DUF630 and DUF632)</w:t>
            </w:r>
          </w:p>
        </w:tc>
      </w:tr>
      <w:tr w14:paraId="3A248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8AD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B27D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 family protein</w:t>
            </w:r>
          </w:p>
        </w:tc>
      </w:tr>
      <w:tr w14:paraId="153A9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AABE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179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High mobility group protein</w:t>
            </w:r>
          </w:p>
        </w:tc>
      </w:tr>
      <w:tr w14:paraId="2CEB7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D003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DADA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Amino acid transporter, putative</w:t>
            </w:r>
          </w:p>
        </w:tc>
      </w:tr>
      <w:tr w14:paraId="54032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92BA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DD36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family protein</w:t>
            </w:r>
          </w:p>
        </w:tc>
      </w:tr>
      <w:tr w14:paraId="45CDC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9E3F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C60E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basic helix-loop-helix (bHLH) DNA-binding superfamily protein</w:t>
            </w:r>
          </w:p>
        </w:tc>
      </w:tr>
      <w:tr w14:paraId="0B1FB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EF7F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BD88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protein, putative</w:t>
            </w:r>
          </w:p>
        </w:tc>
      </w:tr>
      <w:tr w14:paraId="78D47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77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TraesCS6D01G235900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82B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Argonaute</w:t>
            </w:r>
          </w:p>
        </w:tc>
      </w:tr>
      <w:tr w14:paraId="2BEC1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31C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TraesCS6D01G236000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1B0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 transcription factor-like</w:t>
            </w:r>
          </w:p>
        </w:tc>
      </w:tr>
      <w:tr w14:paraId="4016D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D0AF2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TraesCS6D01G236100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DCAE4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THUMP domain-containing protein 1</w:t>
            </w:r>
          </w:p>
        </w:tc>
      </w:tr>
      <w:tr w14:paraId="04EA7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AA5DD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TraesCS6D01G236200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DE518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N6-adenosine-methyltransferase MT-A70-like protein</w:t>
            </w:r>
          </w:p>
        </w:tc>
      </w:tr>
      <w:tr w14:paraId="08558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E836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TraesCS6D01G236300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3FE7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DNA-directed RNA polymerase subunit</w:t>
            </w:r>
          </w:p>
        </w:tc>
      </w:tr>
      <w:tr w14:paraId="1F7BF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70C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C6E9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Kinase, putative</w:t>
            </w:r>
          </w:p>
        </w:tc>
      </w:tr>
      <w:tr w14:paraId="1EB32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A5D6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E0CF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Aluminum-activated malate transporter-like</w:t>
            </w:r>
          </w:p>
        </w:tc>
      </w:tr>
      <w:tr w14:paraId="22EE0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23E7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2E87E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BHLH transcription factor-like protein</w:t>
            </w:r>
          </w:p>
        </w:tc>
      </w:tr>
      <w:tr w14:paraId="4C011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AC5C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125B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Dof zinc finger protein</w:t>
            </w:r>
          </w:p>
        </w:tc>
      </w:tr>
      <w:tr w14:paraId="79CFB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A344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4B92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Cold regulated protein 27</w:t>
            </w:r>
          </w:p>
        </w:tc>
      </w:tr>
      <w:tr w14:paraId="2A19B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AEF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TraesCS6D01G236900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DA0A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E3 ubiquitin-protein ligase</w:t>
            </w:r>
          </w:p>
        </w:tc>
      </w:tr>
      <w:tr w14:paraId="04A2F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0FC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735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Homeobox-leucine zipper protein</w:t>
            </w:r>
          </w:p>
        </w:tc>
      </w:tr>
      <w:tr w14:paraId="3DF1E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D921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9DC3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Cytochrome P450 family protein</w:t>
            </w:r>
          </w:p>
        </w:tc>
      </w:tr>
      <w:tr w14:paraId="09FD4B37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9E0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665D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S-adenosyl-L-methionine-dependent methyltransferases superfamily protein</w:t>
            </w:r>
          </w:p>
        </w:tc>
      </w:tr>
      <w:tr w14:paraId="75F97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B354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6C1E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F-box protein PP2-A13</w:t>
            </w:r>
          </w:p>
        </w:tc>
      </w:tr>
      <w:tr w14:paraId="7AD47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3A2D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BC8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initiation factor IIE subunit beta</w:t>
            </w:r>
          </w:p>
        </w:tc>
      </w:tr>
      <w:tr w14:paraId="05A30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5BD8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3C6E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Lysophospholipid acyltransferase</w:t>
            </w:r>
          </w:p>
        </w:tc>
      </w:tr>
      <w:tr w14:paraId="53746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825B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AE4B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Protein DETOXIFICATION</w:t>
            </w:r>
          </w:p>
        </w:tc>
      </w:tr>
      <w:tr w14:paraId="4C4A1C65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04B9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13639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Ring finger protein, putative</w:t>
            </w:r>
          </w:p>
        </w:tc>
      </w:tr>
      <w:tr w14:paraId="40D8B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039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TraesCS6D01G237800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A9D1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Dehydration-responsive element binding factor</w:t>
            </w:r>
          </w:p>
        </w:tc>
      </w:tr>
      <w:tr w14:paraId="02D1F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F5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TraesCS6D01G237900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74B5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U-box domain-containing family protein</w:t>
            </w:r>
          </w:p>
        </w:tc>
      </w:tr>
      <w:tr w14:paraId="63FF5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BA15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TraesCS6D01G238000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A2EB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Arginine--tRNA ligase</w:t>
            </w:r>
          </w:p>
        </w:tc>
      </w:tr>
      <w:tr w14:paraId="6CCA2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EA5A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TraesCS6D01G238100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6A87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DWNN domain, A CCHC-type zinc finger protein</w:t>
            </w:r>
          </w:p>
        </w:tc>
      </w:tr>
      <w:tr w14:paraId="01C30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1BE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CB90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Dehydration-responsive element-binding factor 1</w:t>
            </w:r>
          </w:p>
        </w:tc>
      </w:tr>
      <w:tr w14:paraId="06D03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F08B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TraesCS6D01G238300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E39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ATP-dependent Clp protease ATP-binding subunit</w:t>
            </w:r>
          </w:p>
        </w:tc>
      </w:tr>
      <w:tr w14:paraId="463CA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58F4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TraesCS6D01G238400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5DDD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zinc finger WD40 repeat protein 1</w:t>
            </w:r>
          </w:p>
        </w:tc>
      </w:tr>
      <w:tr w14:paraId="0BF75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4464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8418B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SPX domain-containing family protein</w:t>
            </w:r>
          </w:p>
        </w:tc>
      </w:tr>
      <w:tr w14:paraId="72652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B3544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7397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Polynucleotidyl transferase, ribonuclease H-like superfamily protein</w:t>
            </w:r>
          </w:p>
        </w:tc>
      </w:tr>
      <w:tr w14:paraId="62132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FCC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TraesCS6D01G238700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FCC7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Oxygen-dependent choline dehydrogenase</w:t>
            </w:r>
          </w:p>
        </w:tc>
      </w:tr>
      <w:tr w14:paraId="70477A56"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FBFC3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TraesCS6D01G238800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08739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3,5-epimerase/4-reductase</w:t>
            </w:r>
          </w:p>
        </w:tc>
      </w:tr>
      <w:tr w14:paraId="6DFD2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12D399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TraesCS6D01G238900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06412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Growth-regulating factor</w:t>
            </w:r>
          </w:p>
        </w:tc>
      </w:tr>
      <w:tr w14:paraId="70473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B8713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TraesCS6D01G239000</w:t>
            </w:r>
          </w:p>
        </w:tc>
        <w:tc>
          <w:tcPr>
            <w:tcW w:w="720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DC80D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tRNA-specific 2-thiouridylase MnmA 1</w:t>
            </w:r>
          </w:p>
        </w:tc>
      </w:tr>
      <w:tr w14:paraId="57AAD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717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TraesCS6D01G239100</w:t>
            </w:r>
          </w:p>
        </w:tc>
        <w:tc>
          <w:tcPr>
            <w:tcW w:w="72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4BCC5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27C10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27E5D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TraesCS6D01G239200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698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Rho GTPase-activating protein</w:t>
            </w:r>
          </w:p>
        </w:tc>
      </w:tr>
      <w:tr w14:paraId="51B1C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82D6C8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TraesCS6D01G239300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769152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Copine (Calcium-dependent phospholipid-binding protein) family</w:t>
            </w:r>
          </w:p>
        </w:tc>
      </w:tr>
      <w:tr w14:paraId="6F8CA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615063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TraesCS6D01G239400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55B850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transcription repressor</w:t>
            </w:r>
          </w:p>
        </w:tc>
      </w:tr>
      <w:tr w14:paraId="2BE79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22177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TraesCS6D01G239500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AA06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Protease HtpX</w:t>
            </w:r>
          </w:p>
        </w:tc>
      </w:tr>
      <w:tr w14:paraId="5FFF9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46A36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TraesCS6D01G239600</w:t>
            </w:r>
          </w:p>
        </w:tc>
        <w:tc>
          <w:tcPr>
            <w:tcW w:w="7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B880F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Pentatricopeptide repeat-containing protein</w:t>
            </w:r>
          </w:p>
        </w:tc>
      </w:tr>
      <w:tr w14:paraId="2EB80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54147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TraesCS6D01G239700</w:t>
            </w:r>
          </w:p>
        </w:tc>
        <w:tc>
          <w:tcPr>
            <w:tcW w:w="72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A2C04C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2-C-methyl-D-erythritol 2,4-cyclodiphosphate synthase</w:t>
            </w:r>
          </w:p>
        </w:tc>
      </w:tr>
      <w:tr w14:paraId="2D40E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6" w:hRule="atLeast"/>
        </w:trPr>
        <w:tc>
          <w:tcPr>
            <w:tcW w:w="283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84B0DEA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TraesCS6D01G239800</w:t>
            </w:r>
          </w:p>
        </w:tc>
        <w:tc>
          <w:tcPr>
            <w:tcW w:w="72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261CEA1">
            <w:pPr>
              <w:widowControl/>
              <w:spacing w:line="0" w:lineRule="atLeast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Myb family transcription factor-like</w:t>
            </w:r>
          </w:p>
        </w:tc>
      </w:tr>
      <w:tr w14:paraId="745BC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086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55A8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The genes in bold are the most likely candidate genes related to salt tolerance based on their functional annotation.</w:t>
            </w:r>
          </w:p>
        </w:tc>
      </w:tr>
      <w:tr w14:paraId="3161B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08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D784">
            <w:pPr>
              <w:widowControl/>
              <w:spacing w:line="0" w:lineRule="atLeast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BF42D66">
      <w:pPr>
        <w:jc w:val="left"/>
        <w:rPr>
          <w:sz w:val="20"/>
          <w:szCs w:val="20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倩倩">
    <w15:presenceInfo w15:providerId="WPS Office" w15:userId="2913829341"/>
  </w15:person>
  <w15:person w15:author="金昊 韩">
    <w15:presenceInfo w15:providerId="Windows Live" w15:userId="799d7cda5b44896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7A1"/>
    <w:rsid w:val="000717F4"/>
    <w:rsid w:val="000B1154"/>
    <w:rsid w:val="000E49A7"/>
    <w:rsid w:val="00186DC8"/>
    <w:rsid w:val="001F6457"/>
    <w:rsid w:val="00221851"/>
    <w:rsid w:val="002657A1"/>
    <w:rsid w:val="002B163A"/>
    <w:rsid w:val="002C20D4"/>
    <w:rsid w:val="002E19A6"/>
    <w:rsid w:val="003560A1"/>
    <w:rsid w:val="003820C3"/>
    <w:rsid w:val="0045046B"/>
    <w:rsid w:val="004567A8"/>
    <w:rsid w:val="004D679D"/>
    <w:rsid w:val="0052641D"/>
    <w:rsid w:val="0054548D"/>
    <w:rsid w:val="00546A06"/>
    <w:rsid w:val="00596838"/>
    <w:rsid w:val="0059701F"/>
    <w:rsid w:val="005D1E2A"/>
    <w:rsid w:val="005E6E37"/>
    <w:rsid w:val="00650529"/>
    <w:rsid w:val="006525B4"/>
    <w:rsid w:val="0066366A"/>
    <w:rsid w:val="00690F38"/>
    <w:rsid w:val="0073513A"/>
    <w:rsid w:val="0079421A"/>
    <w:rsid w:val="00795902"/>
    <w:rsid w:val="007D024C"/>
    <w:rsid w:val="007D244D"/>
    <w:rsid w:val="00885607"/>
    <w:rsid w:val="008A0364"/>
    <w:rsid w:val="00900526"/>
    <w:rsid w:val="00917EDA"/>
    <w:rsid w:val="009A54F5"/>
    <w:rsid w:val="009A71DD"/>
    <w:rsid w:val="009D3C0E"/>
    <w:rsid w:val="00A174C8"/>
    <w:rsid w:val="00A27284"/>
    <w:rsid w:val="00A9262F"/>
    <w:rsid w:val="00A97B53"/>
    <w:rsid w:val="00B13030"/>
    <w:rsid w:val="00B20249"/>
    <w:rsid w:val="00B42594"/>
    <w:rsid w:val="00B67DF9"/>
    <w:rsid w:val="00B70072"/>
    <w:rsid w:val="00BE6EFD"/>
    <w:rsid w:val="00C72C89"/>
    <w:rsid w:val="00CC2EFD"/>
    <w:rsid w:val="00D018AF"/>
    <w:rsid w:val="00D043DE"/>
    <w:rsid w:val="00D34D8C"/>
    <w:rsid w:val="00E733BA"/>
    <w:rsid w:val="00E82ACD"/>
    <w:rsid w:val="00F47D31"/>
    <w:rsid w:val="00F74D0B"/>
    <w:rsid w:val="07E00A19"/>
    <w:rsid w:val="116D6526"/>
    <w:rsid w:val="24B125FB"/>
    <w:rsid w:val="2D071FB2"/>
    <w:rsid w:val="382D14F0"/>
    <w:rsid w:val="495245DA"/>
    <w:rsid w:val="4E5C4F9C"/>
    <w:rsid w:val="65B337C6"/>
    <w:rsid w:val="678E0047"/>
    <w:rsid w:val="6857773E"/>
    <w:rsid w:val="75A0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49E45-5612-4FEE-B418-EEDDF58259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67</Words>
  <Characters>346</Characters>
  <Lines>353</Lines>
  <Paragraphs>99</Paragraphs>
  <TotalTime>4</TotalTime>
  <ScaleCrop>false</ScaleCrop>
  <LinksUpToDate>false</LinksUpToDate>
  <CharactersWithSpaces>403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2025-01-26T06:55:00Z</dcterms:created>
  <dc:creator>金昊 韩</dc:creator>
  <cp:lastModifiedBy>倩倩</cp:lastModifiedBy>
  <cp:lastPrinted>2025-01-27T02:12:00Z</cp:lastPrinted>
  <dcterms:modified xsi:type="dcterms:W3CDTF">2025-04-04T05:04:16Z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eyJoZGlkIjoiZjk1YTExYjk0YmQwZWViZmFmNjNmOTVlZGIxMjQ4MzMiLCJ1c2VySWQiOiIxMTQ1NDYxMDgxIn0=</vt:lpwstr>
  </property>
  <property fmtid="{D5CDD505-2E9C-101B-9397-08002B2CF9AE}" pid="3" name="KSOProductBuildVer">
    <vt:lpwstr>2052-12.1.0.20784</vt:lpwstr>
  </property>
  <property fmtid="{D5CDD505-2E9C-101B-9397-08002B2CF9AE}" pid="4" name="ICV">
    <vt:lpwstr>5513E4122347447F8D49903CA6261AE1_13</vt:lpwstr>
  </property>
</Properties>
</file>