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3A203" w14:textId="323C80AB" w:rsidR="002709BC" w:rsidRPr="00FB5A88" w:rsidRDefault="00690983" w:rsidP="003C251E">
      <w:pPr>
        <w:jc w:val="center"/>
        <w:rPr>
          <w:rFonts w:ascii="Times New Roman" w:eastAsia="微软雅黑" w:hAnsi="Times New Roman" w:cs="Times New Roman"/>
          <w:b/>
          <w:kern w:val="0"/>
          <w:sz w:val="24"/>
          <w:szCs w:val="24"/>
        </w:rPr>
      </w:pPr>
      <w:bookmarkStart w:id="0" w:name="_Hlk188867595"/>
      <w:bookmarkEnd w:id="0"/>
      <w:r w:rsidRPr="00690983">
        <w:rPr>
          <w:rFonts w:ascii="Times New Roman" w:eastAsia="微软雅黑" w:hAnsi="Times New Roman" w:cs="Times New Roman"/>
          <w:b/>
          <w:kern w:val="0"/>
          <w:sz w:val="24"/>
          <w:szCs w:val="24"/>
        </w:rPr>
        <w:t>Supplementary information</w:t>
      </w:r>
    </w:p>
    <w:p w14:paraId="00019825" w14:textId="77777777" w:rsidR="002709BC" w:rsidRDefault="002709BC" w:rsidP="002709BC">
      <w:pPr>
        <w:rPr>
          <w:rFonts w:ascii="Times New Roman" w:eastAsia="微软雅黑" w:hAnsi="Times New Roman" w:cs="Times New Roman"/>
          <w:bCs/>
          <w:kern w:val="0"/>
          <w:sz w:val="24"/>
          <w:szCs w:val="24"/>
        </w:rPr>
      </w:pPr>
    </w:p>
    <w:p w14:paraId="328B3746" w14:textId="6D34FF95" w:rsidR="003C251E" w:rsidRPr="00F421F3" w:rsidRDefault="00F83FCC" w:rsidP="002709BC">
      <w:pPr>
        <w:rPr>
          <w:rFonts w:ascii="Times New Roman" w:eastAsia="微软雅黑" w:hAnsi="Times New Roman" w:cs="Times New Roman"/>
          <w:bCs/>
          <w:kern w:val="0"/>
          <w:sz w:val="24"/>
          <w:szCs w:val="24"/>
        </w:rPr>
      </w:pPr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Ye Liu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1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†</w:t>
      </w:r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, </w:t>
      </w:r>
      <w:proofErr w:type="spellStart"/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Yonghao</w:t>
      </w:r>
      <w:proofErr w:type="spellEnd"/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 Liu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1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†</w:t>
      </w:r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, </w:t>
      </w:r>
      <w:ins w:id="1" w:author="1870632078@qq.com" w:date="2025-04-03T08:24:00Z" w16du:dateUtc="2025-04-03T00:24:00Z">
        <w:r w:rsidR="00F6068E" w:rsidRPr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</w:rPr>
          <w:t>Zhifei Ye</w:t>
        </w:r>
        <w:r w:rsidR="00F6068E" w:rsidRPr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  <w:vertAlign w:val="superscript"/>
            <w:rPrChange w:id="2" w:author="1870632078@qq.com" w:date="2025-04-03T08:24:00Z" w16du:dateUtc="2025-04-03T00:24:00Z">
              <w:rPr>
                <w:rFonts w:ascii="Times New Roman" w:eastAsia="微软雅黑" w:hAnsi="Times New Roman" w:cs="Times New Roman" w:hint="eastAsia"/>
                <w:b/>
                <w:kern w:val="0"/>
                <w:sz w:val="24"/>
                <w:szCs w:val="24"/>
              </w:rPr>
            </w:rPrChange>
          </w:rPr>
          <w:t>2</w:t>
        </w:r>
        <w:r w:rsidR="00F6068E" w:rsidRPr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  <w:vertAlign w:val="superscript"/>
            <w:rPrChange w:id="3" w:author="1870632078@qq.com" w:date="2025-04-03T08:24:00Z" w16du:dateUtc="2025-04-03T00:24:00Z">
              <w:rPr>
                <w:rFonts w:ascii="Times New Roman" w:eastAsia="微软雅黑" w:hAnsi="Times New Roman" w:cs="Times New Roman" w:hint="eastAsia"/>
                <w:b/>
                <w:kern w:val="0"/>
                <w:sz w:val="24"/>
                <w:szCs w:val="24"/>
              </w:rPr>
            </w:rPrChange>
          </w:rPr>
          <w:t>†</w:t>
        </w:r>
      </w:ins>
      <w:del w:id="4" w:author="1870632078@qq.com" w:date="2025-04-03T08:24:00Z" w16du:dateUtc="2025-04-03T00:24:00Z">
        <w:r w:rsidRPr="00F83FCC" w:rsidDel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</w:rPr>
          <w:delText>Ben Wang</w:delText>
        </w:r>
        <w:r w:rsidRPr="00C91567" w:rsidDel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  <w:vertAlign w:val="superscript"/>
          </w:rPr>
          <w:delText>2</w:delText>
        </w:r>
        <w:r w:rsidRPr="00C91567" w:rsidDel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  <w:vertAlign w:val="superscript"/>
          </w:rPr>
          <w:delText>†</w:delText>
        </w:r>
      </w:del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, Xinxin Wang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3</w:t>
      </w:r>
      <w:r w:rsidR="000077D2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, </w:t>
      </w:r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Junyi Li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1</w:t>
      </w:r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, Peter L Mei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4</w:t>
      </w:r>
      <w:r w:rsidR="000077D2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, </w:t>
      </w:r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Li Duan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1</w:t>
      </w:r>
      <w:r w:rsidR="000077D2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, </w:t>
      </w:r>
      <w:ins w:id="5" w:author="1870632078@qq.com" w:date="2025-04-03T08:24:00Z" w16du:dateUtc="2025-04-03T00:24:00Z">
        <w:r w:rsidR="00F6068E" w:rsidRPr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</w:rPr>
          <w:t>Ben Wang</w:t>
        </w:r>
        <w:r w:rsidR="00F6068E" w:rsidRPr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  <w:vertAlign w:val="superscript"/>
            <w:rPrChange w:id="6" w:author="1870632078@qq.com" w:date="2025-04-03T08:24:00Z" w16du:dateUtc="2025-04-03T00:24:00Z">
              <w:rPr>
                <w:rFonts w:ascii="Times New Roman" w:eastAsia="微软雅黑" w:hAnsi="Times New Roman" w:cs="Times New Roman" w:hint="eastAsia"/>
                <w:b/>
                <w:kern w:val="0"/>
                <w:sz w:val="24"/>
                <w:szCs w:val="24"/>
              </w:rPr>
            </w:rPrChange>
          </w:rPr>
          <w:t>2</w:t>
        </w:r>
      </w:ins>
      <w:del w:id="7" w:author="1870632078@qq.com" w:date="2025-04-03T08:24:00Z" w16du:dateUtc="2025-04-03T00:24:00Z">
        <w:r w:rsidRPr="00F83FCC" w:rsidDel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</w:rPr>
          <w:delText>Zhifei Ye</w:delText>
        </w:r>
        <w:r w:rsidRPr="00C91567" w:rsidDel="00F6068E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  <w:vertAlign w:val="superscript"/>
          </w:rPr>
          <w:delText>2</w:delText>
        </w:r>
      </w:del>
      <w:r w:rsidR="000077D2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, </w:t>
      </w:r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Chun Xu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5</w:t>
      </w:r>
      <w:r w:rsidR="000077D2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, </w:t>
      </w:r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Wei Xiong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7*</w:t>
      </w:r>
      <w:ins w:id="8" w:author="1870632078@qq.com" w:date="2025-04-03T08:24:00Z" w16du:dateUtc="2025-04-03T00:24:00Z">
        <w:r w:rsidR="007E11CD" w:rsidRPr="00C91567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  <w:vertAlign w:val="superscript"/>
          </w:rPr>
          <w:t>**</w:t>
        </w:r>
      </w:ins>
      <w:r w:rsidR="000077D2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, </w:t>
      </w:r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Yan He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3,6*</w:t>
      </w:r>
      <w:ins w:id="9" w:author="1870632078@qq.com" w:date="2025-04-03T08:24:00Z" w16du:dateUtc="2025-04-03T00:24:00Z">
        <w:r w:rsidR="007E11CD" w:rsidRPr="00C91567">
          <w:rPr>
            <w:rFonts w:ascii="Times New Roman" w:eastAsia="微软雅黑" w:hAnsi="Times New Roman" w:cs="Times New Roman" w:hint="eastAsia"/>
            <w:b/>
            <w:kern w:val="0"/>
            <w:sz w:val="24"/>
            <w:szCs w:val="24"/>
            <w:vertAlign w:val="superscript"/>
          </w:rPr>
          <w:t>*</w:t>
        </w:r>
      </w:ins>
      <w:r w:rsidR="000077D2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, </w:t>
      </w:r>
      <w:proofErr w:type="spellStart"/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>Qingsong</w:t>
      </w:r>
      <w:proofErr w:type="spellEnd"/>
      <w:r w:rsidRPr="00F83FCC">
        <w:rPr>
          <w:rFonts w:ascii="Times New Roman" w:eastAsia="微软雅黑" w:hAnsi="Times New Roman" w:cs="Times New Roman" w:hint="eastAsia"/>
          <w:b/>
          <w:kern w:val="0"/>
          <w:sz w:val="24"/>
          <w:szCs w:val="24"/>
        </w:rPr>
        <w:t xml:space="preserve"> Ye</w:t>
      </w:r>
      <w:r w:rsidRPr="00C91567">
        <w:rPr>
          <w:rFonts w:ascii="Times New Roman" w:eastAsia="微软雅黑" w:hAnsi="Times New Roman" w:cs="Times New Roman" w:hint="eastAsia"/>
          <w:b/>
          <w:kern w:val="0"/>
          <w:sz w:val="24"/>
          <w:szCs w:val="24"/>
          <w:vertAlign w:val="superscript"/>
        </w:rPr>
        <w:t>1,2,5*</w:t>
      </w:r>
    </w:p>
    <w:p w14:paraId="223F5D76" w14:textId="77777777" w:rsidR="00CE449E" w:rsidRPr="00FB5A88" w:rsidRDefault="00CE449E" w:rsidP="002709BC">
      <w:pPr>
        <w:rPr>
          <w:rFonts w:ascii="Times New Roman" w:eastAsia="微软雅黑" w:hAnsi="Times New Roman" w:cs="Times New Roman"/>
          <w:b/>
          <w:kern w:val="0"/>
          <w:sz w:val="24"/>
          <w:szCs w:val="24"/>
        </w:rPr>
      </w:pPr>
    </w:p>
    <w:p w14:paraId="7DE6CE20" w14:textId="3CCC7A72" w:rsidR="002709BC" w:rsidRDefault="00F83FCC" w:rsidP="002709BC">
      <w:pPr>
        <w:rPr>
          <w:rFonts w:hint="eastAsia"/>
          <w:b/>
        </w:rPr>
      </w:pPr>
      <w:r w:rsidRPr="00F83FCC">
        <w:rPr>
          <w:b/>
          <w:noProof/>
        </w:rPr>
        <w:drawing>
          <wp:inline distT="0" distB="0" distL="0" distR="0" wp14:anchorId="4BF0ACFF" wp14:editId="247B7189">
            <wp:extent cx="5274310" cy="6948805"/>
            <wp:effectExtent l="0" t="0" r="2540" b="4445"/>
            <wp:docPr id="10560199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4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E6A54" w14:textId="77777777" w:rsidR="002709BC" w:rsidRDefault="002709BC" w:rsidP="002709BC">
      <w:pPr>
        <w:rPr>
          <w:rFonts w:hint="eastAsia"/>
          <w:b/>
        </w:rPr>
      </w:pPr>
    </w:p>
    <w:p w14:paraId="5BDAF24B" w14:textId="2C18BDDD" w:rsidR="002709BC" w:rsidRPr="00E3689B" w:rsidRDefault="002709BC" w:rsidP="00E3689B">
      <w:pPr>
        <w:rPr>
          <w:rFonts w:ascii="Times New Roman" w:eastAsia="微软雅黑" w:hAnsi="Times New Roman" w:cs="Times New Roman"/>
          <w:bCs/>
          <w:kern w:val="0"/>
          <w:szCs w:val="21"/>
        </w:rPr>
      </w:pPr>
      <w:bookmarkStart w:id="10" w:name="OLE_LINK2"/>
      <w:bookmarkStart w:id="11" w:name="_Hlk193134682"/>
      <w:r w:rsidRPr="00E3689B">
        <w:rPr>
          <w:rFonts w:ascii="Times New Roman" w:eastAsia="微软雅黑" w:hAnsi="Times New Roman" w:cs="Times New Roman" w:hint="eastAsia"/>
          <w:b/>
          <w:kern w:val="0"/>
          <w:szCs w:val="21"/>
        </w:rPr>
        <w:lastRenderedPageBreak/>
        <w:t>Figure</w:t>
      </w:r>
      <w:r w:rsidRPr="00E3689B">
        <w:rPr>
          <w:rFonts w:ascii="Times New Roman" w:eastAsia="微软雅黑" w:hAnsi="Times New Roman" w:cs="Times New Roman"/>
          <w:b/>
          <w:kern w:val="0"/>
          <w:szCs w:val="21"/>
        </w:rPr>
        <w:t xml:space="preserve"> S1.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 xml:space="preserve"> </w:t>
      </w:r>
      <w:bookmarkEnd w:id="10"/>
      <w:r w:rsidRPr="00E3689B">
        <w:rPr>
          <w:rFonts w:ascii="Times New Roman" w:eastAsia="微软雅黑" w:hAnsi="Times New Roman" w:cs="Times New Roman"/>
          <w:b/>
          <w:kern w:val="0"/>
          <w:szCs w:val="21"/>
        </w:rPr>
        <w:t>The morphology, differentiation potential</w:t>
      </w:r>
      <w:r w:rsidR="00A83E89" w:rsidRPr="00E3689B">
        <w:rPr>
          <w:rFonts w:ascii="Times New Roman" w:eastAsia="微软雅黑" w:hAnsi="Times New Roman" w:cs="Times New Roman"/>
          <w:b/>
          <w:kern w:val="0"/>
          <w:szCs w:val="21"/>
        </w:rPr>
        <w:t>,</w:t>
      </w:r>
      <w:r w:rsidRPr="00E3689B">
        <w:rPr>
          <w:rFonts w:ascii="Times New Roman" w:eastAsia="微软雅黑" w:hAnsi="Times New Roman" w:cs="Times New Roman"/>
          <w:b/>
          <w:kern w:val="0"/>
          <w:szCs w:val="21"/>
        </w:rPr>
        <w:t xml:space="preserve"> </w:t>
      </w:r>
      <w:r w:rsidR="00A83E89" w:rsidRPr="00E3689B">
        <w:rPr>
          <w:rFonts w:ascii="Times New Roman" w:eastAsia="微软雅黑" w:hAnsi="Times New Roman" w:cs="Times New Roman" w:hint="eastAsia"/>
          <w:b/>
          <w:kern w:val="0"/>
          <w:szCs w:val="21"/>
        </w:rPr>
        <w:t>and</w:t>
      </w:r>
      <w:r w:rsidR="00A83E89" w:rsidRPr="00E3689B">
        <w:rPr>
          <w:rFonts w:ascii="Times New Roman" w:eastAsia="微软雅黑" w:hAnsi="Times New Roman" w:cs="Times New Roman"/>
          <w:b/>
          <w:kern w:val="0"/>
          <w:szCs w:val="21"/>
        </w:rPr>
        <w:t xml:space="preserve"> phenotype of</w:t>
      </w:r>
      <w:r w:rsidRPr="00E3689B">
        <w:rPr>
          <w:rFonts w:ascii="Times New Roman" w:eastAsia="微软雅黑" w:hAnsi="Times New Roman" w:cs="Times New Roman"/>
          <w:b/>
          <w:kern w:val="0"/>
          <w:szCs w:val="21"/>
        </w:rPr>
        <w:t xml:space="preserve"> DPSCs were characterized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>. (</w:t>
      </w:r>
      <w:r w:rsidR="00AF2FFF" w:rsidRPr="00E3689B">
        <w:rPr>
          <w:rFonts w:ascii="Times New Roman" w:eastAsia="微软雅黑" w:hAnsi="Times New Roman" w:cs="Times New Roman" w:hint="eastAsia"/>
          <w:bCs/>
          <w:kern w:val="0"/>
          <w:szCs w:val="21"/>
        </w:rPr>
        <w:t>a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 xml:space="preserve">) The morphology of DPSCs (P0 or P3) were </w:t>
      </w:r>
      <w:r w:rsidR="00A83E89" w:rsidRPr="00E3689B">
        <w:rPr>
          <w:rFonts w:ascii="Times New Roman" w:eastAsia="微软雅黑" w:hAnsi="Times New Roman" w:cs="Times New Roman"/>
          <w:bCs/>
          <w:kern w:val="0"/>
          <w:szCs w:val="21"/>
        </w:rPr>
        <w:t>show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 xml:space="preserve">ed under light microscopy. Scale bar=100 </w:t>
      </w:r>
      <w:proofErr w:type="spellStart"/>
      <w:r w:rsidR="00686A82" w:rsidRPr="00E3689B">
        <w:rPr>
          <w:rFonts w:ascii="Times New Roman" w:eastAsia="微软雅黑" w:hAnsi="Times New Roman" w:cs="Times New Roman"/>
          <w:bCs/>
          <w:kern w:val="0"/>
          <w:szCs w:val="21"/>
        </w:rPr>
        <w:t>μ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>m</w:t>
      </w:r>
      <w:proofErr w:type="spellEnd"/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>. (</w:t>
      </w:r>
      <w:r w:rsidR="00AF2FFF" w:rsidRPr="00E3689B">
        <w:rPr>
          <w:rFonts w:ascii="Times New Roman" w:eastAsia="微软雅黑" w:hAnsi="Times New Roman" w:cs="Times New Roman"/>
          <w:bCs/>
          <w:kern w:val="0"/>
          <w:szCs w:val="21"/>
        </w:rPr>
        <w:t>b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 xml:space="preserve">) The </w:t>
      </w:r>
      <w:r w:rsidR="008145CD" w:rsidRPr="00E3689B">
        <w:rPr>
          <w:rFonts w:ascii="Times New Roman" w:eastAsia="微软雅黑" w:hAnsi="Times New Roman" w:cs="Times New Roman" w:hint="eastAsia"/>
          <w:bCs/>
          <w:kern w:val="0"/>
          <w:szCs w:val="21"/>
        </w:rPr>
        <w:t>multi</w:t>
      </w:r>
      <w:r w:rsidR="008145CD" w:rsidRPr="00E3689B">
        <w:rPr>
          <w:rFonts w:ascii="Times New Roman" w:eastAsia="微软雅黑" w:hAnsi="Times New Roman" w:cs="Times New Roman"/>
          <w:bCs/>
          <w:kern w:val="0"/>
          <w:szCs w:val="21"/>
        </w:rPr>
        <w:t>-</w:t>
      </w:r>
      <w:r w:rsidR="008145CD" w:rsidRPr="00E3689B">
        <w:rPr>
          <w:rFonts w:ascii="Times New Roman" w:eastAsia="微软雅黑" w:hAnsi="Times New Roman" w:cs="Times New Roman" w:hint="eastAsia"/>
          <w:bCs/>
          <w:kern w:val="0"/>
          <w:szCs w:val="21"/>
        </w:rPr>
        <w:t>lineage</w:t>
      </w:r>
      <w:r w:rsidR="008145CD" w:rsidRPr="00E3689B">
        <w:rPr>
          <w:rFonts w:ascii="Times New Roman" w:eastAsia="微软雅黑" w:hAnsi="Times New Roman" w:cs="Times New Roman"/>
          <w:bCs/>
          <w:kern w:val="0"/>
          <w:szCs w:val="21"/>
        </w:rPr>
        <w:t xml:space="preserve"> 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 xml:space="preserve">differentiation potential of DPSCs were </w:t>
      </w:r>
      <w:r w:rsidR="00A83E89" w:rsidRPr="00E3689B">
        <w:rPr>
          <w:rFonts w:ascii="Times New Roman" w:eastAsia="微软雅黑" w:hAnsi="Times New Roman" w:cs="Times New Roman"/>
          <w:bCs/>
          <w:kern w:val="0"/>
          <w:szCs w:val="21"/>
        </w:rPr>
        <w:t>confirm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>ed. (</w:t>
      </w:r>
      <w:r w:rsidR="00AF2FFF" w:rsidRPr="00E3689B">
        <w:rPr>
          <w:rFonts w:ascii="Times New Roman" w:eastAsia="微软雅黑" w:hAnsi="Times New Roman" w:cs="Times New Roman"/>
          <w:bCs/>
          <w:kern w:val="0"/>
          <w:szCs w:val="21"/>
        </w:rPr>
        <w:t>c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 xml:space="preserve">) Flow cytometry </w:t>
      </w:r>
      <w:r w:rsidR="00A83E89" w:rsidRPr="00E3689B">
        <w:rPr>
          <w:rFonts w:ascii="Times New Roman" w:eastAsia="微软雅黑" w:hAnsi="Times New Roman" w:cs="Times New Roman"/>
          <w:bCs/>
          <w:kern w:val="0"/>
          <w:szCs w:val="21"/>
        </w:rPr>
        <w:t>reveal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>ed DPSCs were positive for mesenchymal lineage markers (CD44</w:t>
      </w:r>
      <w:r w:rsidR="00F83046" w:rsidRPr="00E3689B">
        <w:rPr>
          <w:rFonts w:ascii="Times New Roman" w:eastAsia="微软雅黑" w:hAnsi="Times New Roman" w:cs="Times New Roman"/>
          <w:bCs/>
          <w:kern w:val="0"/>
          <w:szCs w:val="21"/>
        </w:rPr>
        <w:t>, CD73</w:t>
      </w:r>
      <w:r w:rsidR="00F83FCC" w:rsidRPr="00E3689B">
        <w:rPr>
          <w:rFonts w:ascii="Times New Roman" w:eastAsia="微软雅黑" w:hAnsi="Times New Roman" w:cs="Times New Roman" w:hint="eastAsia"/>
          <w:bCs/>
          <w:kern w:val="0"/>
          <w:szCs w:val="21"/>
        </w:rPr>
        <w:t>, CD105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 xml:space="preserve"> and CD</w:t>
      </w:r>
      <w:r w:rsidR="00F83046" w:rsidRPr="00E3689B">
        <w:rPr>
          <w:rFonts w:ascii="Times New Roman" w:eastAsia="微软雅黑" w:hAnsi="Times New Roman" w:cs="Times New Roman"/>
          <w:bCs/>
          <w:kern w:val="0"/>
          <w:szCs w:val="21"/>
        </w:rPr>
        <w:t>90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>), negative for hematopoietic markers (CD</w:t>
      </w:r>
      <w:r w:rsidR="00F83FCC" w:rsidRPr="00E3689B">
        <w:rPr>
          <w:rFonts w:ascii="Times New Roman" w:eastAsia="微软雅黑" w:hAnsi="Times New Roman" w:cs="Times New Roman" w:hint="eastAsia"/>
          <w:bCs/>
          <w:kern w:val="0"/>
          <w:szCs w:val="21"/>
        </w:rPr>
        <w:t>31</w:t>
      </w:r>
      <w:r w:rsidR="00F83046" w:rsidRPr="00E3689B">
        <w:rPr>
          <w:rFonts w:ascii="Times New Roman" w:eastAsia="微软雅黑" w:hAnsi="Times New Roman" w:cs="Times New Roman"/>
          <w:bCs/>
          <w:kern w:val="0"/>
          <w:szCs w:val="21"/>
        </w:rPr>
        <w:t xml:space="preserve"> and HLA-DR</w:t>
      </w:r>
      <w:r w:rsidRPr="00E3689B">
        <w:rPr>
          <w:rFonts w:ascii="Times New Roman" w:eastAsia="微软雅黑" w:hAnsi="Times New Roman" w:cs="Times New Roman"/>
          <w:bCs/>
          <w:kern w:val="0"/>
          <w:szCs w:val="21"/>
        </w:rPr>
        <w:t>).</w:t>
      </w:r>
      <w:bookmarkEnd w:id="11"/>
    </w:p>
    <w:p w14:paraId="0860E906" w14:textId="77777777" w:rsidR="00D167EE" w:rsidRDefault="00D167EE" w:rsidP="00D167EE">
      <w:pPr>
        <w:widowControl/>
        <w:jc w:val="center"/>
        <w:rPr>
          <w:rFonts w:ascii="Times New Roman" w:eastAsia="微软雅黑" w:hAnsi="Times New Roman" w:cs="Times New Roman"/>
          <w:bCs/>
          <w:kern w:val="0"/>
          <w:sz w:val="24"/>
          <w:szCs w:val="24"/>
        </w:rPr>
      </w:pPr>
    </w:p>
    <w:p w14:paraId="28B6EDFD" w14:textId="0867D29E" w:rsidR="002709BC" w:rsidRDefault="002709BC" w:rsidP="002709BC">
      <w:pPr>
        <w:rPr>
          <w:rFonts w:ascii="Times New Roman" w:eastAsia="微软雅黑" w:hAnsi="Times New Roman" w:cs="Times New Roman"/>
          <w:bCs/>
          <w:kern w:val="0"/>
          <w:sz w:val="24"/>
          <w:szCs w:val="24"/>
        </w:rPr>
      </w:pPr>
    </w:p>
    <w:p w14:paraId="04E1592C" w14:textId="77777777" w:rsidR="002709BC" w:rsidRDefault="002709BC" w:rsidP="002709BC">
      <w:pPr>
        <w:rPr>
          <w:rFonts w:ascii="Times New Roman" w:eastAsia="微软雅黑" w:hAnsi="Times New Roman" w:cs="Times New Roman"/>
          <w:bCs/>
          <w:kern w:val="0"/>
          <w:sz w:val="24"/>
          <w:szCs w:val="24"/>
        </w:rPr>
      </w:pPr>
    </w:p>
    <w:p w14:paraId="5635DD58" w14:textId="77777777" w:rsidR="00690983" w:rsidRPr="00A41D87" w:rsidRDefault="00690983" w:rsidP="00690983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D87">
        <w:rPr>
          <w:rFonts w:ascii="Times New Roman" w:hAnsi="Times New Roman" w:cs="Times New Roman"/>
          <w:b/>
          <w:sz w:val="24"/>
          <w:szCs w:val="24"/>
        </w:rPr>
        <w:t>Supplementary Table 1B. Antibodies used in this study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649"/>
        <w:gridCol w:w="1662"/>
        <w:gridCol w:w="1680"/>
        <w:gridCol w:w="1600"/>
        <w:gridCol w:w="1705"/>
      </w:tblGrid>
      <w:tr w:rsidR="00690983" w:rsidRPr="009C5B71" w14:paraId="318AAF3D" w14:textId="77777777" w:rsidTr="00F83FCC">
        <w:trPr>
          <w:jc w:val="center"/>
        </w:trPr>
        <w:tc>
          <w:tcPr>
            <w:tcW w:w="1649" w:type="dxa"/>
          </w:tcPr>
          <w:p w14:paraId="6B796683" w14:textId="77777777" w:rsidR="00690983" w:rsidRPr="00A41D87" w:rsidRDefault="00690983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b/>
                <w:bCs/>
                <w:color w:val="211D1E"/>
                <w:sz w:val="13"/>
                <w:szCs w:val="13"/>
              </w:rPr>
              <w:t>Antibody</w:t>
            </w:r>
          </w:p>
        </w:tc>
        <w:tc>
          <w:tcPr>
            <w:tcW w:w="1662" w:type="dxa"/>
          </w:tcPr>
          <w:p w14:paraId="2B5E9EDC" w14:textId="77777777" w:rsidR="00690983" w:rsidRPr="00A41D87" w:rsidRDefault="00690983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b/>
                <w:bCs/>
                <w:color w:val="211D1E"/>
                <w:sz w:val="13"/>
                <w:szCs w:val="13"/>
              </w:rPr>
              <w:t>Cat No:</w:t>
            </w:r>
          </w:p>
        </w:tc>
        <w:tc>
          <w:tcPr>
            <w:tcW w:w="1680" w:type="dxa"/>
          </w:tcPr>
          <w:p w14:paraId="68012DB8" w14:textId="77777777" w:rsidR="00690983" w:rsidRPr="00A41D87" w:rsidRDefault="00690983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bCs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b/>
                <w:bCs/>
                <w:color w:val="211D1E"/>
                <w:sz w:val="13"/>
                <w:szCs w:val="13"/>
              </w:rPr>
              <w:t>Company</w:t>
            </w:r>
          </w:p>
        </w:tc>
        <w:tc>
          <w:tcPr>
            <w:tcW w:w="1600" w:type="dxa"/>
          </w:tcPr>
          <w:p w14:paraId="1043D6D8" w14:textId="77777777" w:rsidR="00690983" w:rsidRPr="00A41D87" w:rsidRDefault="00690983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bCs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b/>
                <w:bCs/>
                <w:color w:val="211D1E"/>
                <w:sz w:val="13"/>
                <w:szCs w:val="13"/>
              </w:rPr>
              <w:t>Species</w:t>
            </w:r>
          </w:p>
        </w:tc>
        <w:tc>
          <w:tcPr>
            <w:tcW w:w="1705" w:type="dxa"/>
          </w:tcPr>
          <w:p w14:paraId="1595DEA2" w14:textId="77777777" w:rsidR="00690983" w:rsidRPr="00A41D87" w:rsidRDefault="00690983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bCs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b/>
                <w:bCs/>
                <w:color w:val="211D1E"/>
                <w:sz w:val="13"/>
                <w:szCs w:val="13"/>
              </w:rPr>
              <w:t>Application</w:t>
            </w:r>
          </w:p>
        </w:tc>
      </w:tr>
      <w:tr w:rsidR="00690983" w:rsidRPr="009C5B71" w14:paraId="0D664F30" w14:textId="77777777" w:rsidTr="00F83FCC">
        <w:trPr>
          <w:jc w:val="center"/>
        </w:trPr>
        <w:tc>
          <w:tcPr>
            <w:tcW w:w="1649" w:type="dxa"/>
          </w:tcPr>
          <w:p w14:paraId="30718E74" w14:textId="1711A6B7" w:rsidR="00690983" w:rsidRPr="00A41D87" w:rsidRDefault="00750468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bookmarkStart w:id="12" w:name="_Hlk122024166"/>
            <w:r>
              <w:rPr>
                <w:rFonts w:ascii="Times New Roman" w:hAnsi="Times New Roman" w:cs="Times New Roman" w:hint="eastAsia"/>
                <w:sz w:val="13"/>
                <w:szCs w:val="13"/>
              </w:rPr>
              <w:t>Ki67</w:t>
            </w:r>
          </w:p>
        </w:tc>
        <w:tc>
          <w:tcPr>
            <w:tcW w:w="1662" w:type="dxa"/>
          </w:tcPr>
          <w:p w14:paraId="0F72C312" w14:textId="01207C78" w:rsidR="00690983" w:rsidRPr="00A41D87" w:rsidRDefault="00750468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750468">
              <w:rPr>
                <w:rFonts w:ascii="Times New Roman" w:hAnsi="Times New Roman" w:cs="Times New Roman" w:hint="eastAsia"/>
                <w:color w:val="211D1E"/>
                <w:sz w:val="13"/>
                <w:szCs w:val="13"/>
              </w:rPr>
              <w:t>A20018</w:t>
            </w:r>
          </w:p>
        </w:tc>
        <w:tc>
          <w:tcPr>
            <w:tcW w:w="1680" w:type="dxa"/>
          </w:tcPr>
          <w:p w14:paraId="40B25597" w14:textId="2BC3CA71" w:rsidR="00690983" w:rsidRPr="00A41D87" w:rsidRDefault="00750468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proofErr w:type="spellStart"/>
            <w:r w:rsidRPr="006A5688">
              <w:rPr>
                <w:rFonts w:ascii="Times New Roman" w:hAnsi="Times New Roman" w:cs="Times New Roman" w:hint="eastAsia"/>
                <w:color w:val="211D1E"/>
                <w:sz w:val="13"/>
                <w:szCs w:val="13"/>
              </w:rPr>
              <w:t>ABclone</w:t>
            </w:r>
            <w:proofErr w:type="spellEnd"/>
          </w:p>
        </w:tc>
        <w:tc>
          <w:tcPr>
            <w:tcW w:w="1600" w:type="dxa"/>
          </w:tcPr>
          <w:p w14:paraId="148A69B6" w14:textId="79795163" w:rsidR="00690983" w:rsidRPr="00A41D87" w:rsidRDefault="00750468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Rabbit</w:t>
            </w:r>
          </w:p>
        </w:tc>
        <w:tc>
          <w:tcPr>
            <w:tcW w:w="1705" w:type="dxa"/>
          </w:tcPr>
          <w:p w14:paraId="1D061528" w14:textId="742E06D6" w:rsidR="00690983" w:rsidRPr="00A41D87" w:rsidRDefault="00750468" w:rsidP="00C02952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color w:val="211D1E"/>
                <w:sz w:val="13"/>
                <w:szCs w:val="13"/>
              </w:rPr>
              <w:t>ICC</w:t>
            </w:r>
          </w:p>
        </w:tc>
      </w:tr>
      <w:bookmarkEnd w:id="12"/>
      <w:tr w:rsidR="00750468" w:rsidRPr="009C5B71" w14:paraId="512A7BA3" w14:textId="77777777" w:rsidTr="00F83FCC">
        <w:trPr>
          <w:jc w:val="center"/>
        </w:trPr>
        <w:tc>
          <w:tcPr>
            <w:tcW w:w="1649" w:type="dxa"/>
          </w:tcPr>
          <w:p w14:paraId="28F8ABFF" w14:textId="259CED3B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sz w:val="13"/>
                <w:szCs w:val="13"/>
              </w:rPr>
              <w:t>TNF-α</w:t>
            </w:r>
          </w:p>
        </w:tc>
        <w:tc>
          <w:tcPr>
            <w:tcW w:w="1662" w:type="dxa"/>
          </w:tcPr>
          <w:p w14:paraId="66EB1B05" w14:textId="1045BA8A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60291-1-Ig</w:t>
            </w:r>
          </w:p>
        </w:tc>
        <w:tc>
          <w:tcPr>
            <w:tcW w:w="1680" w:type="dxa"/>
          </w:tcPr>
          <w:p w14:paraId="6478704C" w14:textId="5E120C42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proofErr w:type="spellStart"/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Proteintech</w:t>
            </w:r>
            <w:proofErr w:type="spellEnd"/>
          </w:p>
        </w:tc>
        <w:tc>
          <w:tcPr>
            <w:tcW w:w="1600" w:type="dxa"/>
          </w:tcPr>
          <w:p w14:paraId="7B78F982" w14:textId="756D2ECB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Mouse</w:t>
            </w:r>
          </w:p>
        </w:tc>
        <w:tc>
          <w:tcPr>
            <w:tcW w:w="1705" w:type="dxa"/>
          </w:tcPr>
          <w:p w14:paraId="6B08F1A0" w14:textId="78A91462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WB</w:t>
            </w:r>
          </w:p>
        </w:tc>
      </w:tr>
      <w:tr w:rsidR="00750468" w:rsidRPr="009C5B71" w14:paraId="442B4C56" w14:textId="77777777" w:rsidTr="00F83FCC">
        <w:trPr>
          <w:jc w:val="center"/>
        </w:trPr>
        <w:tc>
          <w:tcPr>
            <w:tcW w:w="1649" w:type="dxa"/>
          </w:tcPr>
          <w:p w14:paraId="7DBA7364" w14:textId="669B5317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sz w:val="13"/>
                <w:szCs w:val="13"/>
              </w:rPr>
              <w:t>IL-6</w:t>
            </w:r>
          </w:p>
        </w:tc>
        <w:tc>
          <w:tcPr>
            <w:tcW w:w="1662" w:type="dxa"/>
          </w:tcPr>
          <w:p w14:paraId="74E9AE79" w14:textId="6FCF90DD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21865-1-AP</w:t>
            </w:r>
          </w:p>
        </w:tc>
        <w:tc>
          <w:tcPr>
            <w:tcW w:w="1680" w:type="dxa"/>
          </w:tcPr>
          <w:p w14:paraId="43D74E92" w14:textId="08F563A0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proofErr w:type="spellStart"/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Proteintech</w:t>
            </w:r>
            <w:proofErr w:type="spellEnd"/>
          </w:p>
        </w:tc>
        <w:tc>
          <w:tcPr>
            <w:tcW w:w="1600" w:type="dxa"/>
          </w:tcPr>
          <w:p w14:paraId="35EDFF32" w14:textId="48FBB5FC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Rabbit</w:t>
            </w:r>
          </w:p>
        </w:tc>
        <w:tc>
          <w:tcPr>
            <w:tcW w:w="1705" w:type="dxa"/>
          </w:tcPr>
          <w:p w14:paraId="0663F7EF" w14:textId="7B815B9C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bookmarkStart w:id="13" w:name="OLE_LINK11"/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WB</w:t>
            </w:r>
            <w:bookmarkEnd w:id="13"/>
          </w:p>
        </w:tc>
      </w:tr>
      <w:tr w:rsidR="00750468" w:rsidRPr="009C5B71" w14:paraId="3B26155E" w14:textId="77777777" w:rsidTr="00F83FCC">
        <w:trPr>
          <w:jc w:val="center"/>
        </w:trPr>
        <w:tc>
          <w:tcPr>
            <w:tcW w:w="1649" w:type="dxa"/>
          </w:tcPr>
          <w:p w14:paraId="4C1C6824" w14:textId="58A6D6C2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sz w:val="13"/>
                <w:szCs w:val="13"/>
              </w:rPr>
              <w:t>IL-10</w:t>
            </w:r>
          </w:p>
        </w:tc>
        <w:tc>
          <w:tcPr>
            <w:tcW w:w="1662" w:type="dxa"/>
          </w:tcPr>
          <w:p w14:paraId="78D4124E" w14:textId="1389B82E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60269-1-Ig</w:t>
            </w:r>
          </w:p>
        </w:tc>
        <w:tc>
          <w:tcPr>
            <w:tcW w:w="1680" w:type="dxa"/>
          </w:tcPr>
          <w:p w14:paraId="7ACF2362" w14:textId="256B7F2D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proofErr w:type="spellStart"/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Proteintech</w:t>
            </w:r>
            <w:proofErr w:type="spellEnd"/>
          </w:p>
        </w:tc>
        <w:tc>
          <w:tcPr>
            <w:tcW w:w="1600" w:type="dxa"/>
          </w:tcPr>
          <w:p w14:paraId="778D59EA" w14:textId="27FA993F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Mouse</w:t>
            </w:r>
          </w:p>
        </w:tc>
        <w:tc>
          <w:tcPr>
            <w:tcW w:w="1705" w:type="dxa"/>
          </w:tcPr>
          <w:p w14:paraId="04BF54D5" w14:textId="53D5CCB1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WB</w:t>
            </w:r>
          </w:p>
        </w:tc>
      </w:tr>
      <w:tr w:rsidR="00750468" w:rsidRPr="009C5B71" w14:paraId="041123B4" w14:textId="77777777" w:rsidTr="00F83FCC">
        <w:trPr>
          <w:jc w:val="center"/>
        </w:trPr>
        <w:tc>
          <w:tcPr>
            <w:tcW w:w="1649" w:type="dxa"/>
          </w:tcPr>
          <w:p w14:paraId="3F0E9482" w14:textId="30774041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RUNX2</w:t>
            </w:r>
          </w:p>
        </w:tc>
        <w:tc>
          <w:tcPr>
            <w:tcW w:w="1662" w:type="dxa"/>
          </w:tcPr>
          <w:p w14:paraId="2D642581" w14:textId="69E8B97B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6A5688">
              <w:rPr>
                <w:rFonts w:ascii="Times New Roman" w:hAnsi="Times New Roman" w:cs="Times New Roman" w:hint="eastAsia"/>
                <w:color w:val="211D1E"/>
                <w:sz w:val="13"/>
                <w:szCs w:val="13"/>
              </w:rPr>
              <w:t>20700-1-AP</w:t>
            </w:r>
          </w:p>
        </w:tc>
        <w:tc>
          <w:tcPr>
            <w:tcW w:w="1680" w:type="dxa"/>
          </w:tcPr>
          <w:p w14:paraId="75FF9D60" w14:textId="2020828C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proofErr w:type="spellStart"/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Proteintech</w:t>
            </w:r>
            <w:proofErr w:type="spellEnd"/>
          </w:p>
        </w:tc>
        <w:tc>
          <w:tcPr>
            <w:tcW w:w="1600" w:type="dxa"/>
          </w:tcPr>
          <w:p w14:paraId="6A457212" w14:textId="1A3CE6B0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Rabbit</w:t>
            </w:r>
          </w:p>
        </w:tc>
        <w:tc>
          <w:tcPr>
            <w:tcW w:w="1705" w:type="dxa"/>
          </w:tcPr>
          <w:p w14:paraId="053602AC" w14:textId="2D6ABFC3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WB/IF</w:t>
            </w:r>
          </w:p>
        </w:tc>
      </w:tr>
      <w:tr w:rsidR="00750468" w:rsidRPr="009C5B71" w14:paraId="3DF5D97E" w14:textId="77777777" w:rsidTr="00F83FCC">
        <w:trPr>
          <w:jc w:val="center"/>
        </w:trPr>
        <w:tc>
          <w:tcPr>
            <w:tcW w:w="1649" w:type="dxa"/>
          </w:tcPr>
          <w:p w14:paraId="2093721B" w14:textId="7DE18E38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OCN</w:t>
            </w:r>
          </w:p>
        </w:tc>
        <w:tc>
          <w:tcPr>
            <w:tcW w:w="1662" w:type="dxa"/>
          </w:tcPr>
          <w:p w14:paraId="538D34BF" w14:textId="5119EAF6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6A5688">
              <w:rPr>
                <w:rFonts w:ascii="Times New Roman" w:hAnsi="Times New Roman" w:cs="Times New Roman" w:hint="eastAsia"/>
                <w:color w:val="211D1E"/>
                <w:sz w:val="13"/>
                <w:szCs w:val="13"/>
              </w:rPr>
              <w:t>A20800</w:t>
            </w:r>
          </w:p>
        </w:tc>
        <w:tc>
          <w:tcPr>
            <w:tcW w:w="1680" w:type="dxa"/>
          </w:tcPr>
          <w:p w14:paraId="6B2D7367" w14:textId="6C86DA27" w:rsidR="00750468" w:rsidRPr="00A41D87" w:rsidRDefault="007D4911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proofErr w:type="spellStart"/>
            <w:r w:rsidRPr="006A5688">
              <w:rPr>
                <w:rFonts w:ascii="Times New Roman" w:hAnsi="Times New Roman" w:cs="Times New Roman" w:hint="eastAsia"/>
                <w:color w:val="211D1E"/>
                <w:sz w:val="13"/>
                <w:szCs w:val="13"/>
              </w:rPr>
              <w:t>ABclone</w:t>
            </w:r>
            <w:proofErr w:type="spellEnd"/>
          </w:p>
        </w:tc>
        <w:tc>
          <w:tcPr>
            <w:tcW w:w="1600" w:type="dxa"/>
          </w:tcPr>
          <w:p w14:paraId="49B12576" w14:textId="42747769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Rabbit</w:t>
            </w:r>
          </w:p>
        </w:tc>
        <w:tc>
          <w:tcPr>
            <w:tcW w:w="1705" w:type="dxa"/>
          </w:tcPr>
          <w:p w14:paraId="2BF70133" w14:textId="0915C00E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WB/IF</w:t>
            </w:r>
          </w:p>
        </w:tc>
      </w:tr>
      <w:tr w:rsidR="00750468" w:rsidRPr="009C5B71" w14:paraId="55E11090" w14:textId="77777777" w:rsidTr="00F83FCC">
        <w:trPr>
          <w:jc w:val="center"/>
        </w:trPr>
        <w:tc>
          <w:tcPr>
            <w:tcW w:w="1649" w:type="dxa"/>
          </w:tcPr>
          <w:p w14:paraId="1BA59A0E" w14:textId="201B412B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CD31</w:t>
            </w:r>
          </w:p>
        </w:tc>
        <w:tc>
          <w:tcPr>
            <w:tcW w:w="1662" w:type="dxa"/>
          </w:tcPr>
          <w:p w14:paraId="3B13D86A" w14:textId="509FC997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6A5688">
              <w:rPr>
                <w:rFonts w:ascii="Times New Roman" w:hAnsi="Times New Roman" w:cs="Times New Roman" w:hint="eastAsia"/>
                <w:color w:val="211D1E"/>
                <w:sz w:val="13"/>
                <w:szCs w:val="13"/>
              </w:rPr>
              <w:t>11265-1-AP</w:t>
            </w:r>
          </w:p>
        </w:tc>
        <w:tc>
          <w:tcPr>
            <w:tcW w:w="1680" w:type="dxa"/>
          </w:tcPr>
          <w:p w14:paraId="03621F5F" w14:textId="1D057DD3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proofErr w:type="spellStart"/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Proteintech</w:t>
            </w:r>
            <w:proofErr w:type="spellEnd"/>
          </w:p>
        </w:tc>
        <w:tc>
          <w:tcPr>
            <w:tcW w:w="1600" w:type="dxa"/>
          </w:tcPr>
          <w:p w14:paraId="665A3037" w14:textId="76B8C491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Rabbit</w:t>
            </w:r>
          </w:p>
        </w:tc>
        <w:tc>
          <w:tcPr>
            <w:tcW w:w="1705" w:type="dxa"/>
          </w:tcPr>
          <w:p w14:paraId="2CF88A5E" w14:textId="2959E25E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WB/IF</w:t>
            </w:r>
          </w:p>
        </w:tc>
      </w:tr>
      <w:tr w:rsidR="00750468" w:rsidRPr="009C5B71" w14:paraId="2EF79EFD" w14:textId="77777777" w:rsidTr="00F83FCC">
        <w:trPr>
          <w:jc w:val="center"/>
        </w:trPr>
        <w:tc>
          <w:tcPr>
            <w:tcW w:w="1649" w:type="dxa"/>
          </w:tcPr>
          <w:p w14:paraId="346DD921" w14:textId="2F570274" w:rsidR="00750468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GAPDH</w:t>
            </w:r>
          </w:p>
        </w:tc>
        <w:tc>
          <w:tcPr>
            <w:tcW w:w="1662" w:type="dxa"/>
          </w:tcPr>
          <w:p w14:paraId="752FA791" w14:textId="3805F648" w:rsidR="00750468" w:rsidRPr="006A5688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6A5688">
              <w:rPr>
                <w:rFonts w:ascii="Times New Roman" w:hAnsi="Times New Roman" w:cs="Times New Roman" w:hint="eastAsia"/>
                <w:color w:val="211D1E"/>
                <w:sz w:val="13"/>
                <w:szCs w:val="13"/>
              </w:rPr>
              <w:t>60004-1-Ig</w:t>
            </w:r>
          </w:p>
        </w:tc>
        <w:tc>
          <w:tcPr>
            <w:tcW w:w="1680" w:type="dxa"/>
          </w:tcPr>
          <w:p w14:paraId="403C6B0C" w14:textId="57C5EF56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proofErr w:type="spellStart"/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Proteintech</w:t>
            </w:r>
            <w:proofErr w:type="spellEnd"/>
          </w:p>
        </w:tc>
        <w:tc>
          <w:tcPr>
            <w:tcW w:w="1600" w:type="dxa"/>
          </w:tcPr>
          <w:p w14:paraId="68E3917C" w14:textId="5F7BA582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Mouse</w:t>
            </w:r>
          </w:p>
        </w:tc>
        <w:tc>
          <w:tcPr>
            <w:tcW w:w="1705" w:type="dxa"/>
          </w:tcPr>
          <w:p w14:paraId="7D5131FC" w14:textId="25896251" w:rsidR="00750468" w:rsidRPr="00A41D87" w:rsidRDefault="00750468" w:rsidP="00750468">
            <w:pPr>
              <w:autoSpaceDE w:val="0"/>
              <w:autoSpaceDN w:val="0"/>
              <w:adjustRightInd w:val="0"/>
              <w:spacing w:after="180" w:line="360" w:lineRule="auto"/>
              <w:jc w:val="center"/>
              <w:rPr>
                <w:rFonts w:ascii="Times New Roman" w:hAnsi="Times New Roman" w:cs="Times New Roman"/>
                <w:color w:val="211D1E"/>
                <w:sz w:val="13"/>
                <w:szCs w:val="13"/>
              </w:rPr>
            </w:pPr>
            <w:r w:rsidRPr="00A41D87">
              <w:rPr>
                <w:rFonts w:ascii="Times New Roman" w:hAnsi="Times New Roman" w:cs="Times New Roman"/>
                <w:color w:val="211D1E"/>
                <w:sz w:val="13"/>
                <w:szCs w:val="13"/>
              </w:rPr>
              <w:t>WB</w:t>
            </w:r>
          </w:p>
        </w:tc>
      </w:tr>
    </w:tbl>
    <w:p w14:paraId="5251F7A3" w14:textId="77777777" w:rsidR="006066DA" w:rsidRPr="00AA208C" w:rsidRDefault="006066DA" w:rsidP="00AA208C">
      <w:pPr>
        <w:spacing w:line="360" w:lineRule="auto"/>
        <w:rPr>
          <w:rFonts w:ascii="Times New Roman" w:eastAsia="微软雅黑" w:hAnsi="Times New Roman" w:cs="Times New Roman"/>
          <w:kern w:val="0"/>
          <w:sz w:val="24"/>
          <w:szCs w:val="24"/>
        </w:rPr>
      </w:pPr>
    </w:p>
    <w:sectPr w:rsidR="006066DA" w:rsidRPr="00AA2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419A0" w14:textId="77777777" w:rsidR="005D23BA" w:rsidRDefault="005D23BA" w:rsidP="002709BC">
      <w:pPr>
        <w:rPr>
          <w:rFonts w:hint="eastAsia"/>
        </w:rPr>
      </w:pPr>
      <w:r>
        <w:separator/>
      </w:r>
    </w:p>
  </w:endnote>
  <w:endnote w:type="continuationSeparator" w:id="0">
    <w:p w14:paraId="01D34095" w14:textId="77777777" w:rsidR="005D23BA" w:rsidRDefault="005D23BA" w:rsidP="002709B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5C411" w14:textId="77777777" w:rsidR="005D23BA" w:rsidRDefault="005D23BA" w:rsidP="002709BC">
      <w:pPr>
        <w:rPr>
          <w:rFonts w:hint="eastAsia"/>
        </w:rPr>
      </w:pPr>
      <w:r>
        <w:separator/>
      </w:r>
    </w:p>
  </w:footnote>
  <w:footnote w:type="continuationSeparator" w:id="0">
    <w:p w14:paraId="608ADFB6" w14:textId="77777777" w:rsidR="005D23BA" w:rsidRDefault="005D23BA" w:rsidP="002709BC">
      <w:pPr>
        <w:rPr>
          <w:rFonts w:hint="eastAsia"/>
        </w:rPr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1870632078@qq.com">
    <w15:presenceInfo w15:providerId="Windows Live" w15:userId="42f4996574dc507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CF6"/>
    <w:rsid w:val="000077D2"/>
    <w:rsid w:val="0001001A"/>
    <w:rsid w:val="00145485"/>
    <w:rsid w:val="00151D57"/>
    <w:rsid w:val="001A3C2B"/>
    <w:rsid w:val="00231469"/>
    <w:rsid w:val="002709BC"/>
    <w:rsid w:val="00281352"/>
    <w:rsid w:val="003C251E"/>
    <w:rsid w:val="00402941"/>
    <w:rsid w:val="00454202"/>
    <w:rsid w:val="00457EEF"/>
    <w:rsid w:val="00462C00"/>
    <w:rsid w:val="004F49A4"/>
    <w:rsid w:val="005152C7"/>
    <w:rsid w:val="00541D44"/>
    <w:rsid w:val="0054662C"/>
    <w:rsid w:val="005B531F"/>
    <w:rsid w:val="005B6FDF"/>
    <w:rsid w:val="005D23BA"/>
    <w:rsid w:val="006066DA"/>
    <w:rsid w:val="006075DF"/>
    <w:rsid w:val="006506A2"/>
    <w:rsid w:val="00686A82"/>
    <w:rsid w:val="00690983"/>
    <w:rsid w:val="006A3BD3"/>
    <w:rsid w:val="006A5688"/>
    <w:rsid w:val="006A6E76"/>
    <w:rsid w:val="0070044D"/>
    <w:rsid w:val="00742206"/>
    <w:rsid w:val="00744011"/>
    <w:rsid w:val="00750468"/>
    <w:rsid w:val="00763F6C"/>
    <w:rsid w:val="00774757"/>
    <w:rsid w:val="007D4911"/>
    <w:rsid w:val="007E11CD"/>
    <w:rsid w:val="008145CD"/>
    <w:rsid w:val="00831FE9"/>
    <w:rsid w:val="008362CF"/>
    <w:rsid w:val="0084129E"/>
    <w:rsid w:val="008704E6"/>
    <w:rsid w:val="008732E2"/>
    <w:rsid w:val="00873A17"/>
    <w:rsid w:val="00884FDD"/>
    <w:rsid w:val="008A0049"/>
    <w:rsid w:val="008D3BC3"/>
    <w:rsid w:val="0090239A"/>
    <w:rsid w:val="0090304E"/>
    <w:rsid w:val="0093026D"/>
    <w:rsid w:val="0097701A"/>
    <w:rsid w:val="00992446"/>
    <w:rsid w:val="009F307E"/>
    <w:rsid w:val="00A23504"/>
    <w:rsid w:val="00A41D87"/>
    <w:rsid w:val="00A83E89"/>
    <w:rsid w:val="00AA208C"/>
    <w:rsid w:val="00AE1386"/>
    <w:rsid w:val="00AF2FFF"/>
    <w:rsid w:val="00B4362E"/>
    <w:rsid w:val="00B46274"/>
    <w:rsid w:val="00B603A8"/>
    <w:rsid w:val="00B66A7E"/>
    <w:rsid w:val="00B76CF6"/>
    <w:rsid w:val="00B95AAB"/>
    <w:rsid w:val="00BD5BC0"/>
    <w:rsid w:val="00BE07D6"/>
    <w:rsid w:val="00BF24A1"/>
    <w:rsid w:val="00C12807"/>
    <w:rsid w:val="00C52AF8"/>
    <w:rsid w:val="00C6339F"/>
    <w:rsid w:val="00C718D9"/>
    <w:rsid w:val="00C91567"/>
    <w:rsid w:val="00CE449E"/>
    <w:rsid w:val="00CE5DCA"/>
    <w:rsid w:val="00D07971"/>
    <w:rsid w:val="00D167EE"/>
    <w:rsid w:val="00D24787"/>
    <w:rsid w:val="00D67FC0"/>
    <w:rsid w:val="00D77E3B"/>
    <w:rsid w:val="00DB0EE6"/>
    <w:rsid w:val="00DC7BA3"/>
    <w:rsid w:val="00E26BD0"/>
    <w:rsid w:val="00E3689B"/>
    <w:rsid w:val="00EA2E4F"/>
    <w:rsid w:val="00EC338A"/>
    <w:rsid w:val="00EF032F"/>
    <w:rsid w:val="00F15FB9"/>
    <w:rsid w:val="00F24B4B"/>
    <w:rsid w:val="00F3130B"/>
    <w:rsid w:val="00F421F3"/>
    <w:rsid w:val="00F6068E"/>
    <w:rsid w:val="00F83046"/>
    <w:rsid w:val="00F83FCC"/>
    <w:rsid w:val="00FB5A88"/>
    <w:rsid w:val="00FC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9CC74A"/>
  <w15:chartTrackingRefBased/>
  <w15:docId w15:val="{FD82E358-FF50-41B4-BBB8-0B8EBB367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9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9B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466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FC25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607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152</Words>
  <Characters>890</Characters>
  <Application>Microsoft Office Word</Application>
  <DocSecurity>0</DocSecurity>
  <Lines>63</Lines>
  <Paragraphs>57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 威</dc:creator>
  <cp:keywords/>
  <dc:description/>
  <cp:lastModifiedBy>1870632078@qq.com</cp:lastModifiedBy>
  <cp:revision>9</cp:revision>
  <cp:lastPrinted>2023-11-29T13:38:00Z</cp:lastPrinted>
  <dcterms:created xsi:type="dcterms:W3CDTF">2025-01-27T03:30:00Z</dcterms:created>
  <dcterms:modified xsi:type="dcterms:W3CDTF">2025-04-03T00:25:00Z</dcterms:modified>
</cp:coreProperties>
</file>