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29489" w14:textId="59BE7924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64ECE921" w14:textId="374DD316" w:rsidR="00D23C30" w:rsidRPr="00D72B18" w:rsidRDefault="00D23C30" w:rsidP="00D23C30">
      <w:pPr>
        <w:spacing w:before="120" w:after="360" w:line="360" w:lineRule="auto"/>
        <w:rPr>
          <w:rFonts w:eastAsia="MS Gothic"/>
          <w:b/>
          <w:bCs/>
          <w:spacing w:val="-10"/>
          <w:kern w:val="28"/>
          <w:sz w:val="28"/>
          <w:szCs w:val="56"/>
          <w:lang w:val="en-GB"/>
        </w:rPr>
      </w:pPr>
      <w:bookmarkStart w:id="0" w:name="_Hlk46941390"/>
      <w:bookmarkStart w:id="1" w:name="_Hlk90381574"/>
      <w:bookmarkStart w:id="2" w:name="OLE_LINK4"/>
      <w:bookmarkStart w:id="3" w:name="OLE_LINK2"/>
      <w:bookmarkStart w:id="4" w:name="OLE_LINK5"/>
      <w:r w:rsidRPr="00783F2E">
        <w:rPr>
          <w:rFonts w:eastAsia="MS Gothic"/>
          <w:b/>
          <w:bCs/>
          <w:spacing w:val="-10"/>
          <w:kern w:val="28"/>
          <w:sz w:val="28"/>
          <w:szCs w:val="56"/>
        </w:rPr>
        <w:t>Aerosol trends dominate over global warming-induced</w:t>
      </w:r>
      <w:r>
        <w:rPr>
          <w:rFonts w:eastAsia="MS Gothic" w:hint="eastAsia"/>
          <w:b/>
          <w:bCs/>
          <w:spacing w:val="-10"/>
          <w:kern w:val="28"/>
          <w:sz w:val="28"/>
          <w:szCs w:val="56"/>
        </w:rPr>
        <w:t xml:space="preserve"> cloud</w:t>
      </w:r>
      <w:r>
        <w:rPr>
          <w:rFonts w:eastAsia="MS Gothic"/>
          <w:b/>
          <w:bCs/>
          <w:spacing w:val="-10"/>
          <w:kern w:val="28"/>
          <w:sz w:val="28"/>
          <w:szCs w:val="56"/>
        </w:rPr>
        <w:t xml:space="preserve"> </w:t>
      </w:r>
      <w:r w:rsidRPr="00783F2E">
        <w:rPr>
          <w:rFonts w:eastAsia="MS Gothic"/>
          <w:b/>
          <w:bCs/>
          <w:spacing w:val="-10"/>
          <w:kern w:val="28"/>
          <w:sz w:val="28"/>
          <w:szCs w:val="56"/>
        </w:rPr>
        <w:t xml:space="preserve">feedback in driving recent changes </w:t>
      </w:r>
      <w:r w:rsidR="009641AE">
        <w:rPr>
          <w:rFonts w:eastAsia="MS Gothic" w:hint="eastAsia"/>
          <w:b/>
          <w:bCs/>
          <w:spacing w:val="-10"/>
          <w:kern w:val="28"/>
          <w:sz w:val="28"/>
          <w:szCs w:val="56"/>
          <w:lang w:eastAsia="zh-CN"/>
        </w:rPr>
        <w:t xml:space="preserve">in </w:t>
      </w:r>
      <w:r w:rsidRPr="00783F2E">
        <w:rPr>
          <w:rFonts w:eastAsia="MS Gothic"/>
          <w:b/>
          <w:bCs/>
          <w:spacing w:val="-10"/>
          <w:kern w:val="28"/>
          <w:sz w:val="28"/>
          <w:szCs w:val="56"/>
        </w:rPr>
        <w:t>marine low clouds</w:t>
      </w:r>
    </w:p>
    <w:bookmarkEnd w:id="0"/>
    <w:bookmarkEnd w:id="1"/>
    <w:bookmarkEnd w:id="2"/>
    <w:p w14:paraId="6FB8838F" w14:textId="77777777" w:rsidR="00D23C30" w:rsidRPr="004C242C" w:rsidRDefault="00D23C30" w:rsidP="00D23C30">
      <w:pPr>
        <w:spacing w:before="120" w:after="360"/>
        <w:jc w:val="both"/>
        <w:rPr>
          <w:rFonts w:hAnsi="Calibri"/>
          <w:b/>
          <w:vertAlign w:val="subscript"/>
        </w:rPr>
      </w:pPr>
      <w:r w:rsidRPr="003D2540">
        <w:rPr>
          <w:rFonts w:hAnsi="Calibri"/>
          <w:b/>
        </w:rPr>
        <w:t>Yang Cao</w:t>
      </w:r>
      <w:r w:rsidRPr="003D2540">
        <w:rPr>
          <w:rFonts w:hAnsi="Calibri"/>
          <w:b/>
          <w:position w:val="11"/>
          <w:sz w:val="16"/>
        </w:rPr>
        <w:t>1,</w:t>
      </w:r>
      <w:proofErr w:type="gramStart"/>
      <w:r w:rsidRPr="003D2540">
        <w:rPr>
          <w:rFonts w:hAnsi="Calibri"/>
          <w:b/>
          <w:position w:val="11"/>
          <w:sz w:val="16"/>
        </w:rPr>
        <w:t>2</w:t>
      </w:r>
      <w:r>
        <w:rPr>
          <w:rFonts w:hAnsi="Calibri"/>
          <w:b/>
          <w:position w:val="11"/>
          <w:sz w:val="16"/>
        </w:rPr>
        <w:t>,</w:t>
      </w:r>
      <w:r w:rsidRPr="005A00F5">
        <w:rPr>
          <w:b/>
          <w:position w:val="11"/>
          <w:sz w:val="16"/>
          <w:lang w:val="en-GB"/>
        </w:rPr>
        <w:t>†</w:t>
      </w:r>
      <w:proofErr w:type="gramEnd"/>
      <w:r w:rsidRPr="003D2540">
        <w:rPr>
          <w:rFonts w:hAnsi="Calibri"/>
          <w:b/>
        </w:rPr>
        <w:t xml:space="preserve">, </w:t>
      </w:r>
      <w:r w:rsidRPr="00185AD0">
        <w:rPr>
          <w:rFonts w:hAnsi="Calibri"/>
          <w:b/>
        </w:rPr>
        <w:t>Hao Wang</w:t>
      </w:r>
      <w:r w:rsidRPr="003D2540">
        <w:rPr>
          <w:rFonts w:hAnsi="Calibri"/>
          <w:b/>
          <w:position w:val="11"/>
          <w:sz w:val="16"/>
        </w:rPr>
        <w:t>1,2</w:t>
      </w:r>
      <w:r>
        <w:rPr>
          <w:rFonts w:hAnsi="Calibri"/>
          <w:b/>
          <w:position w:val="11"/>
          <w:sz w:val="16"/>
        </w:rPr>
        <w:t>,</w:t>
      </w:r>
      <w:r w:rsidRPr="005A00F5">
        <w:rPr>
          <w:b/>
          <w:position w:val="11"/>
          <w:sz w:val="16"/>
          <w:lang w:val="en-GB"/>
        </w:rPr>
        <w:t>†</w:t>
      </w:r>
      <w:r w:rsidRPr="003D2540">
        <w:rPr>
          <w:rFonts w:hAnsi="Calibri"/>
          <w:b/>
        </w:rPr>
        <w:t xml:space="preserve">, </w:t>
      </w:r>
      <w:proofErr w:type="spellStart"/>
      <w:r w:rsidRPr="003D2540">
        <w:rPr>
          <w:rFonts w:hAnsi="Calibri"/>
          <w:b/>
        </w:rPr>
        <w:t>Yannian</w:t>
      </w:r>
      <w:proofErr w:type="spellEnd"/>
      <w:r w:rsidRPr="003D2540">
        <w:rPr>
          <w:rFonts w:hAnsi="Calibri"/>
          <w:b/>
        </w:rPr>
        <w:t xml:space="preserve"> Zhu</w:t>
      </w:r>
      <w:r w:rsidRPr="003D2540">
        <w:rPr>
          <w:rFonts w:hAnsi="Calibri"/>
          <w:b/>
          <w:position w:val="11"/>
          <w:sz w:val="16"/>
        </w:rPr>
        <w:t>1,</w:t>
      </w:r>
      <w:r w:rsidRPr="003D2540">
        <w:rPr>
          <w:rFonts w:hAnsi="Calibri" w:hint="eastAsia"/>
          <w:b/>
          <w:position w:val="11"/>
          <w:sz w:val="16"/>
        </w:rPr>
        <w:t>2</w:t>
      </w:r>
      <w:r w:rsidRPr="003D2540">
        <w:rPr>
          <w:rFonts w:hAnsi="Calibri"/>
          <w:b/>
          <w:position w:val="11"/>
          <w:sz w:val="16"/>
        </w:rPr>
        <w:t>,*</w:t>
      </w:r>
      <w:r w:rsidRPr="003D2540">
        <w:rPr>
          <w:rFonts w:hAnsi="Calibri"/>
          <w:b/>
        </w:rPr>
        <w:t xml:space="preserve">, </w:t>
      </w:r>
      <w:proofErr w:type="spellStart"/>
      <w:r w:rsidRPr="003D2540">
        <w:rPr>
          <w:rFonts w:hAnsi="Calibri"/>
          <w:b/>
        </w:rPr>
        <w:t>Minghuai</w:t>
      </w:r>
      <w:proofErr w:type="spellEnd"/>
      <w:r w:rsidRPr="003D2540">
        <w:rPr>
          <w:rFonts w:hAnsi="Calibri"/>
          <w:b/>
        </w:rPr>
        <w:t xml:space="preserve"> Wang</w:t>
      </w:r>
      <w:r w:rsidRPr="003D2540">
        <w:rPr>
          <w:rFonts w:hAnsi="Calibri"/>
          <w:b/>
          <w:position w:val="11"/>
          <w:sz w:val="16"/>
        </w:rPr>
        <w:t>1,2</w:t>
      </w:r>
      <w:r>
        <w:rPr>
          <w:rFonts w:hAnsi="Calibri"/>
          <w:b/>
          <w:position w:val="11"/>
          <w:sz w:val="16"/>
        </w:rPr>
        <w:t>*</w:t>
      </w:r>
      <w:r>
        <w:rPr>
          <w:rFonts w:hAnsi="Calibri"/>
          <w:b/>
        </w:rPr>
        <w:t xml:space="preserve">, </w:t>
      </w:r>
      <w:r w:rsidRPr="003D2540">
        <w:rPr>
          <w:rFonts w:hAnsi="Calibri"/>
          <w:b/>
        </w:rPr>
        <w:t>Daniel Rosenfeld</w:t>
      </w:r>
      <w:r w:rsidRPr="003D2540">
        <w:rPr>
          <w:rFonts w:hAnsi="Calibri"/>
          <w:b/>
          <w:position w:val="11"/>
          <w:sz w:val="16"/>
        </w:rPr>
        <w:t>1,3</w:t>
      </w:r>
      <w:r w:rsidRPr="003D2540">
        <w:rPr>
          <w:rFonts w:hAnsi="Calibri"/>
          <w:b/>
        </w:rPr>
        <w:t>,</w:t>
      </w:r>
      <w:r>
        <w:rPr>
          <w:rFonts w:hAnsi="Calibri"/>
          <w:b/>
        </w:rPr>
        <w:t xml:space="preserve"> C</w:t>
      </w:r>
      <w:r>
        <w:rPr>
          <w:rFonts w:hAnsi="Calibri" w:hint="eastAsia"/>
          <w:b/>
        </w:rPr>
        <w:t>hen</w:t>
      </w:r>
      <w:r>
        <w:rPr>
          <w:rFonts w:hAnsi="Calibri"/>
          <w:b/>
        </w:rPr>
        <w:t xml:space="preserve"> Zhou</w:t>
      </w:r>
      <w:r w:rsidRPr="003D2540">
        <w:rPr>
          <w:rFonts w:hAnsi="Calibri"/>
          <w:b/>
          <w:position w:val="11"/>
          <w:sz w:val="16"/>
        </w:rPr>
        <w:t>1,2</w:t>
      </w:r>
      <w:r>
        <w:rPr>
          <w:rFonts w:hAnsi="Calibri"/>
          <w:b/>
        </w:rPr>
        <w:t>, Zhonghua Zheng</w:t>
      </w:r>
      <w:r w:rsidRPr="00B4755D">
        <w:rPr>
          <w:rFonts w:hAnsi="Calibri"/>
          <w:b/>
          <w:vertAlign w:val="superscript"/>
        </w:rPr>
        <w:t>4</w:t>
      </w:r>
      <w:r>
        <w:rPr>
          <w:rFonts w:hAnsi="Calibri"/>
          <w:b/>
        </w:rPr>
        <w:t xml:space="preserve">, </w:t>
      </w:r>
      <w:bookmarkStart w:id="5" w:name="OLE_LINK12"/>
      <w:bookmarkStart w:id="6" w:name="OLE_LINK13"/>
      <w:r>
        <w:rPr>
          <w:rFonts w:hAnsi="Calibri"/>
          <w:b/>
        </w:rPr>
        <w:t>Hugh Coe</w:t>
      </w:r>
      <w:bookmarkEnd w:id="5"/>
      <w:bookmarkEnd w:id="6"/>
      <w:r w:rsidRPr="008242F8">
        <w:rPr>
          <w:rFonts w:hAnsi="Calibri"/>
          <w:b/>
          <w:vertAlign w:val="superscript"/>
        </w:rPr>
        <w:t>4</w:t>
      </w:r>
      <w:r>
        <w:rPr>
          <w:rFonts w:hAnsi="Calibri"/>
          <w:b/>
        </w:rPr>
        <w:t>,</w:t>
      </w:r>
      <w:r w:rsidRPr="00930B82">
        <w:rPr>
          <w:rFonts w:hAnsi="Calibri"/>
          <w:b/>
        </w:rPr>
        <w:t xml:space="preserve"> </w:t>
      </w:r>
      <w:r w:rsidRPr="00B32303">
        <w:rPr>
          <w:rFonts w:hAnsi="Calibri"/>
          <w:b/>
        </w:rPr>
        <w:t>David Topping</w:t>
      </w:r>
      <w:r w:rsidRPr="008242F8">
        <w:rPr>
          <w:rFonts w:hAnsi="Calibri"/>
          <w:b/>
          <w:vertAlign w:val="superscript"/>
        </w:rPr>
        <w:t>4</w:t>
      </w:r>
      <w:r>
        <w:rPr>
          <w:rFonts w:hAnsi="Calibri"/>
          <w:b/>
        </w:rPr>
        <w:t>,</w:t>
      </w:r>
      <w:r w:rsidRPr="00930B82">
        <w:rPr>
          <w:rFonts w:hAnsi="Calibri"/>
          <w:b/>
        </w:rPr>
        <w:t xml:space="preserve"> </w:t>
      </w:r>
      <w:proofErr w:type="spellStart"/>
      <w:r>
        <w:rPr>
          <w:rFonts w:hAnsi="Calibri"/>
          <w:b/>
        </w:rPr>
        <w:t>Jihu</w:t>
      </w:r>
      <w:proofErr w:type="spellEnd"/>
      <w:r>
        <w:rPr>
          <w:rFonts w:hAnsi="Calibri"/>
          <w:b/>
        </w:rPr>
        <w:t xml:space="preserve"> Liu</w:t>
      </w:r>
      <w:r w:rsidRPr="00604AB1">
        <w:rPr>
          <w:rFonts w:hAnsi="Calibri"/>
          <w:b/>
          <w:vertAlign w:val="superscript"/>
        </w:rPr>
        <w:t>1,2</w:t>
      </w:r>
      <w:r>
        <w:rPr>
          <w:rFonts w:hAnsi="Calibri"/>
          <w:b/>
        </w:rPr>
        <w:t>, K</w:t>
      </w:r>
      <w:r>
        <w:rPr>
          <w:rFonts w:hAnsi="Calibri" w:hint="eastAsia"/>
          <w:b/>
        </w:rPr>
        <w:t>ang</w:t>
      </w:r>
      <w:r>
        <w:rPr>
          <w:rFonts w:hAnsi="Calibri"/>
          <w:b/>
        </w:rPr>
        <w:t>-En Huang</w:t>
      </w:r>
      <w:r w:rsidRPr="003D2540">
        <w:rPr>
          <w:rFonts w:hAnsi="Calibri"/>
          <w:b/>
          <w:position w:val="11"/>
          <w:sz w:val="16"/>
        </w:rPr>
        <w:t>1,2</w:t>
      </w:r>
      <w:r>
        <w:rPr>
          <w:rFonts w:hAnsi="Calibri"/>
          <w:b/>
        </w:rPr>
        <w:t>,</w:t>
      </w:r>
      <w:r w:rsidRPr="00F86C72">
        <w:rPr>
          <w:rFonts w:hAnsi="Calibri"/>
          <w:b/>
        </w:rPr>
        <w:t xml:space="preserve"> </w:t>
      </w:r>
      <w:r w:rsidRPr="003D2540">
        <w:rPr>
          <w:rFonts w:hAnsi="Calibri"/>
          <w:b/>
        </w:rPr>
        <w:t>Yuan</w:t>
      </w:r>
      <w:r w:rsidRPr="003D2540">
        <w:rPr>
          <w:rFonts w:hAnsi="Calibri"/>
          <w:b/>
          <w:spacing w:val="-9"/>
        </w:rPr>
        <w:t xml:space="preserve"> </w:t>
      </w:r>
      <w:r w:rsidRPr="003D2540">
        <w:rPr>
          <w:rFonts w:hAnsi="Calibri"/>
          <w:b/>
        </w:rPr>
        <w:t>Liang</w:t>
      </w:r>
      <w:r>
        <w:rPr>
          <w:rFonts w:hAnsi="Calibri" w:hint="eastAsia"/>
          <w:b/>
          <w:position w:val="11"/>
          <w:sz w:val="16"/>
        </w:rPr>
        <w:t>5</w:t>
      </w:r>
      <w:r>
        <w:rPr>
          <w:rFonts w:hAnsi="Calibri"/>
          <w:b/>
        </w:rPr>
        <w:t>,</w:t>
      </w:r>
      <w:r w:rsidRPr="00135D26">
        <w:rPr>
          <w:rFonts w:hAnsi="Calibri"/>
          <w:b/>
        </w:rPr>
        <w:t xml:space="preserve"> </w:t>
      </w:r>
      <w:proofErr w:type="spellStart"/>
      <w:r w:rsidRPr="00E648FD">
        <w:rPr>
          <w:rFonts w:hAnsi="Calibri"/>
          <w:b/>
        </w:rPr>
        <w:t>Haipeng</w:t>
      </w:r>
      <w:proofErr w:type="spellEnd"/>
      <w:r w:rsidRPr="00185AD0">
        <w:rPr>
          <w:rFonts w:hAnsi="Calibri"/>
          <w:b/>
        </w:rPr>
        <w:t xml:space="preserve"> </w:t>
      </w:r>
      <w:r>
        <w:rPr>
          <w:rFonts w:hAnsi="Calibri"/>
          <w:b/>
        </w:rPr>
        <w:t>Z</w:t>
      </w:r>
      <w:r>
        <w:rPr>
          <w:rFonts w:hAnsi="Calibri" w:hint="eastAsia"/>
          <w:b/>
        </w:rPr>
        <w:t>hang</w:t>
      </w:r>
      <w:r>
        <w:rPr>
          <w:rFonts w:hAnsi="Calibri" w:hint="eastAsia"/>
          <w:b/>
          <w:position w:val="11"/>
          <w:sz w:val="16"/>
        </w:rPr>
        <w:t>6</w:t>
      </w:r>
      <w:r w:rsidRPr="003D2540">
        <w:rPr>
          <w:rFonts w:hAnsi="Calibri"/>
          <w:b/>
          <w:position w:val="11"/>
          <w:sz w:val="16"/>
        </w:rPr>
        <w:t>,</w:t>
      </w:r>
      <w:r>
        <w:rPr>
          <w:rFonts w:hAnsi="Calibri" w:hint="eastAsia"/>
          <w:b/>
          <w:position w:val="11"/>
          <w:sz w:val="16"/>
        </w:rPr>
        <w:t>7</w:t>
      </w:r>
      <w:r>
        <w:rPr>
          <w:rFonts w:hAnsi="Calibri"/>
          <w:b/>
        </w:rPr>
        <w:t>, Heming Bai</w:t>
      </w:r>
      <w:r>
        <w:rPr>
          <w:rFonts w:hAnsi="Calibri"/>
          <w:b/>
          <w:vertAlign w:val="superscript"/>
        </w:rPr>
        <w:t>8</w:t>
      </w:r>
      <w:r>
        <w:rPr>
          <w:rFonts w:hAnsi="Calibri"/>
          <w:b/>
        </w:rPr>
        <w:t xml:space="preserve">, </w:t>
      </w:r>
      <w:r w:rsidRPr="00DC08DD">
        <w:rPr>
          <w:rFonts w:hAnsi="Calibri"/>
          <w:b/>
        </w:rPr>
        <w:t>Man Yue</w:t>
      </w:r>
      <w:r>
        <w:rPr>
          <w:rFonts w:hAnsi="Calibri"/>
          <w:b/>
          <w:position w:val="11"/>
          <w:sz w:val="16"/>
        </w:rPr>
        <w:t>9</w:t>
      </w:r>
    </w:p>
    <w:p w14:paraId="149BE65C" w14:textId="77777777" w:rsidR="00D23C30" w:rsidRPr="003D2540" w:rsidRDefault="00D23C30" w:rsidP="00D23C30">
      <w:pPr>
        <w:tabs>
          <w:tab w:val="left" w:pos="680"/>
        </w:tabs>
        <w:spacing w:before="117"/>
        <w:rPr>
          <w:rFonts w:eastAsia="Times New Roman"/>
          <w:szCs w:val="24"/>
        </w:rPr>
      </w:pPr>
      <w:r w:rsidRPr="003D2540">
        <w:rPr>
          <w:rFonts w:hAnsi="Calibri"/>
          <w:position w:val="11"/>
          <w:sz w:val="16"/>
        </w:rPr>
        <w:t>1</w:t>
      </w:r>
      <w:r w:rsidRPr="003D2540">
        <w:rPr>
          <w:rFonts w:hAnsi="Calibri"/>
        </w:rPr>
        <w:t>School of Atmospheric Sciences, Nanjing University, 210023 Nanjing,</w:t>
      </w:r>
      <w:r w:rsidRPr="003D2540">
        <w:rPr>
          <w:rFonts w:hAnsi="Calibri"/>
          <w:spacing w:val="-10"/>
        </w:rPr>
        <w:t xml:space="preserve"> </w:t>
      </w:r>
      <w:r w:rsidRPr="003D2540">
        <w:rPr>
          <w:rFonts w:hAnsi="Calibri"/>
        </w:rPr>
        <w:t>China</w:t>
      </w:r>
    </w:p>
    <w:p w14:paraId="3BE10FFE" w14:textId="77777777" w:rsidR="00D23C30" w:rsidRPr="003D2540" w:rsidRDefault="00D23C30" w:rsidP="00D23C30">
      <w:pPr>
        <w:tabs>
          <w:tab w:val="left" w:pos="680"/>
        </w:tabs>
        <w:spacing w:before="120"/>
        <w:rPr>
          <w:rFonts w:eastAsia="Times New Roman"/>
          <w:szCs w:val="24"/>
        </w:rPr>
      </w:pPr>
      <w:r w:rsidRPr="003D2540">
        <w:rPr>
          <w:rFonts w:hAnsi="Calibri"/>
          <w:position w:val="11"/>
          <w:sz w:val="16"/>
        </w:rPr>
        <w:t>2</w:t>
      </w:r>
      <w:r w:rsidRPr="003D2540">
        <w:rPr>
          <w:rFonts w:hAnsi="Calibri"/>
        </w:rPr>
        <w:t>Joint International Research Laboratory of Atmospheric and Earth System</w:t>
      </w:r>
      <w:r w:rsidRPr="003D2540">
        <w:rPr>
          <w:rFonts w:hAnsi="Calibri"/>
          <w:spacing w:val="-11"/>
        </w:rPr>
        <w:t xml:space="preserve"> </w:t>
      </w:r>
      <w:r w:rsidRPr="003D2540">
        <w:rPr>
          <w:rFonts w:hAnsi="Calibri"/>
        </w:rPr>
        <w:t>Sciences</w:t>
      </w:r>
      <w:r w:rsidRPr="003D2540">
        <w:rPr>
          <w:rFonts w:eastAsia="DengXian" w:hint="eastAsia"/>
          <w:szCs w:val="24"/>
        </w:rPr>
        <w:t xml:space="preserve"> </w:t>
      </w:r>
      <w:r w:rsidRPr="003D2540">
        <w:rPr>
          <w:rFonts w:hAnsi="Calibri"/>
        </w:rPr>
        <w:t>&amp; Institute for Climate and Global Change Research, Nanjing University,</w:t>
      </w:r>
      <w:r w:rsidRPr="003D2540">
        <w:rPr>
          <w:rFonts w:hAnsi="Calibri"/>
          <w:spacing w:val="-5"/>
        </w:rPr>
        <w:t xml:space="preserve"> </w:t>
      </w:r>
      <w:r w:rsidRPr="003D2540">
        <w:rPr>
          <w:rFonts w:hAnsi="Calibri"/>
        </w:rPr>
        <w:t>China</w:t>
      </w:r>
    </w:p>
    <w:p w14:paraId="442F626F" w14:textId="77777777" w:rsidR="00D23C30" w:rsidRDefault="00D23C30" w:rsidP="00D23C30">
      <w:pPr>
        <w:tabs>
          <w:tab w:val="left" w:pos="680"/>
        </w:tabs>
        <w:spacing w:before="120"/>
        <w:rPr>
          <w:rFonts w:hAnsi="Calibri"/>
        </w:rPr>
      </w:pPr>
      <w:r w:rsidRPr="003D2540">
        <w:rPr>
          <w:rFonts w:hAnsi="Calibri"/>
          <w:position w:val="11"/>
          <w:sz w:val="16"/>
        </w:rPr>
        <w:t>3</w:t>
      </w:r>
      <w:r w:rsidRPr="003D2540">
        <w:rPr>
          <w:rFonts w:hAnsi="Calibri"/>
        </w:rPr>
        <w:t>Institute of Earth Sciences, The Hebrew University of Jerusalem, Jerusalem</w:t>
      </w:r>
      <w:r w:rsidRPr="003D2540">
        <w:rPr>
          <w:rFonts w:hAnsi="Calibri"/>
          <w:spacing w:val="-8"/>
        </w:rPr>
        <w:t xml:space="preserve"> </w:t>
      </w:r>
      <w:r w:rsidRPr="003D2540">
        <w:rPr>
          <w:rFonts w:hAnsi="Calibri"/>
        </w:rPr>
        <w:t>91904,</w:t>
      </w:r>
      <w:r w:rsidRPr="003D2540">
        <w:rPr>
          <w:rFonts w:eastAsia="DengXian" w:hint="eastAsia"/>
          <w:szCs w:val="24"/>
        </w:rPr>
        <w:t xml:space="preserve"> </w:t>
      </w:r>
      <w:r w:rsidRPr="003D2540">
        <w:rPr>
          <w:rFonts w:hAnsi="Calibri"/>
        </w:rPr>
        <w:t>Israel</w:t>
      </w:r>
    </w:p>
    <w:p w14:paraId="68E00A06" w14:textId="77777777" w:rsidR="00D23C30" w:rsidRDefault="00D23C30" w:rsidP="00D23C30">
      <w:pPr>
        <w:tabs>
          <w:tab w:val="left" w:pos="680"/>
        </w:tabs>
        <w:spacing w:before="120"/>
        <w:rPr>
          <w:rFonts w:hAnsi="Calibri"/>
        </w:rPr>
      </w:pPr>
      <w:r w:rsidRPr="00511367">
        <w:rPr>
          <w:rFonts w:hAnsi="Calibri"/>
          <w:vertAlign w:val="superscript"/>
        </w:rPr>
        <w:t>4</w:t>
      </w:r>
      <w:r w:rsidRPr="000617D2">
        <w:rPr>
          <w:rFonts w:hAnsi="Calibri"/>
        </w:rPr>
        <w:t>Department of Earth and Environmental Sciences, The University of Manchester, Manchester M13 9PL,</w:t>
      </w:r>
      <w:r>
        <w:rPr>
          <w:rFonts w:hAnsi="Calibri"/>
        </w:rPr>
        <w:t xml:space="preserve"> </w:t>
      </w:r>
      <w:r w:rsidRPr="000617D2">
        <w:rPr>
          <w:rFonts w:hAnsi="Calibri"/>
        </w:rPr>
        <w:t>UK</w:t>
      </w:r>
    </w:p>
    <w:p w14:paraId="75ED6FE1" w14:textId="77777777" w:rsidR="00D23C30" w:rsidRDefault="00D23C30" w:rsidP="00D23C30">
      <w:pPr>
        <w:tabs>
          <w:tab w:val="left" w:pos="680"/>
        </w:tabs>
        <w:spacing w:before="120"/>
        <w:rPr>
          <w:rFonts w:eastAsia="Times New Roman"/>
          <w:szCs w:val="24"/>
        </w:rPr>
      </w:pPr>
      <w:r>
        <w:rPr>
          <w:rFonts w:eastAsia="Times New Roman" w:hint="eastAsia"/>
          <w:szCs w:val="24"/>
          <w:vertAlign w:val="superscript"/>
        </w:rPr>
        <w:t>5</w:t>
      </w:r>
      <w:r w:rsidRPr="00D81B50">
        <w:rPr>
          <w:rFonts w:eastAsia="Times New Roman"/>
          <w:szCs w:val="24"/>
        </w:rPr>
        <w:t>TianJi Weather Science and Technology Company</w:t>
      </w:r>
      <w:r>
        <w:rPr>
          <w:rFonts w:eastAsia="Times New Roman"/>
          <w:szCs w:val="24"/>
        </w:rPr>
        <w:t>, Beijing, China</w:t>
      </w:r>
    </w:p>
    <w:p w14:paraId="30E9F390" w14:textId="77777777" w:rsidR="00D23C30" w:rsidRDefault="00D23C30" w:rsidP="00D23C30">
      <w:pPr>
        <w:autoSpaceDE w:val="0"/>
        <w:autoSpaceDN w:val="0"/>
        <w:adjustRightInd w:val="0"/>
        <w:rPr>
          <w:rFonts w:eastAsiaTheme="minorEastAsia"/>
          <w:szCs w:val="24"/>
          <w:lang w:val="en-GB"/>
        </w:rPr>
      </w:pPr>
      <w:r>
        <w:rPr>
          <w:rFonts w:eastAsiaTheme="minorEastAsia" w:hint="eastAsia"/>
          <w:szCs w:val="24"/>
          <w:vertAlign w:val="superscript"/>
        </w:rPr>
        <w:t>6</w:t>
      </w:r>
      <w:r>
        <w:rPr>
          <w:rFonts w:eastAsiaTheme="minorEastAsia"/>
          <w:szCs w:val="24"/>
          <w:lang w:val="en-GB"/>
        </w:rPr>
        <w:t>Department of Atmospheric and Oceanic Science, University of Maryland, College Park, MD,</w:t>
      </w:r>
      <w:r>
        <w:rPr>
          <w:rFonts w:eastAsiaTheme="minorEastAsia" w:hint="eastAsia"/>
          <w:szCs w:val="24"/>
          <w:lang w:val="en-GB"/>
        </w:rPr>
        <w:t xml:space="preserve"> </w:t>
      </w:r>
      <w:r>
        <w:rPr>
          <w:rFonts w:eastAsiaTheme="minorEastAsia"/>
          <w:szCs w:val="24"/>
          <w:lang w:val="en-GB"/>
        </w:rPr>
        <w:t>USA</w:t>
      </w:r>
    </w:p>
    <w:p w14:paraId="1A31B9A6" w14:textId="77777777" w:rsidR="00D23C30" w:rsidRDefault="00D23C30" w:rsidP="00D23C30">
      <w:pPr>
        <w:autoSpaceDE w:val="0"/>
        <w:autoSpaceDN w:val="0"/>
        <w:adjustRightInd w:val="0"/>
        <w:rPr>
          <w:rFonts w:eastAsiaTheme="minorEastAsia"/>
          <w:szCs w:val="24"/>
          <w:lang w:val="en-GB"/>
        </w:rPr>
      </w:pPr>
      <w:r>
        <w:rPr>
          <w:rFonts w:eastAsiaTheme="minorEastAsia" w:hint="eastAsia"/>
          <w:szCs w:val="24"/>
          <w:vertAlign w:val="superscript"/>
          <w:lang w:val="en-GB"/>
        </w:rPr>
        <w:t>7</w:t>
      </w:r>
      <w:r w:rsidRPr="00D84FB8">
        <w:rPr>
          <w:rFonts w:eastAsiaTheme="minorEastAsia"/>
          <w:szCs w:val="24"/>
          <w:lang w:val="en-GB"/>
        </w:rPr>
        <w:t xml:space="preserve">Earth System Science Interdisciplinary </w:t>
      </w:r>
      <w:proofErr w:type="spellStart"/>
      <w:r w:rsidRPr="00D84FB8">
        <w:rPr>
          <w:rFonts w:eastAsiaTheme="minorEastAsia"/>
          <w:szCs w:val="24"/>
          <w:lang w:val="en-GB"/>
        </w:rPr>
        <w:t>Center</w:t>
      </w:r>
      <w:proofErr w:type="spellEnd"/>
      <w:r w:rsidRPr="00D84FB8">
        <w:rPr>
          <w:rFonts w:eastAsiaTheme="minorEastAsia"/>
          <w:szCs w:val="24"/>
          <w:lang w:val="en-GB"/>
        </w:rPr>
        <w:t>, University of Maryland, College Park, MD,</w:t>
      </w:r>
      <w:r>
        <w:rPr>
          <w:rFonts w:eastAsiaTheme="minorEastAsia"/>
          <w:szCs w:val="24"/>
          <w:lang w:val="en-GB"/>
        </w:rPr>
        <w:t xml:space="preserve"> </w:t>
      </w:r>
      <w:r w:rsidRPr="00D84FB8">
        <w:rPr>
          <w:rFonts w:eastAsiaTheme="minorEastAsia"/>
          <w:szCs w:val="24"/>
          <w:lang w:val="en-GB"/>
        </w:rPr>
        <w:t>USA</w:t>
      </w:r>
    </w:p>
    <w:p w14:paraId="00ABE316" w14:textId="77777777" w:rsidR="00D23C30" w:rsidRPr="00AC3B18" w:rsidRDefault="00D23C30" w:rsidP="00D23C30">
      <w:pPr>
        <w:spacing w:before="120"/>
        <w:rPr>
          <w:rFonts w:hAnsi="Calibri"/>
        </w:rPr>
      </w:pPr>
      <w:r>
        <w:rPr>
          <w:rFonts w:hAnsi="Calibri"/>
          <w:position w:val="11"/>
          <w:sz w:val="16"/>
        </w:rPr>
        <w:t>8</w:t>
      </w:r>
      <w:r w:rsidRPr="003D2540">
        <w:rPr>
          <w:rFonts w:hAnsi="Calibri"/>
        </w:rPr>
        <w:t>Research Center for Intelligent Information Technology, Nantong University,</w:t>
      </w:r>
      <w:r w:rsidRPr="003D2540">
        <w:rPr>
          <w:rFonts w:hAnsi="Calibri"/>
          <w:spacing w:val="-10"/>
        </w:rPr>
        <w:t xml:space="preserve"> </w:t>
      </w:r>
      <w:r w:rsidRPr="003D2540">
        <w:rPr>
          <w:rFonts w:hAnsi="Calibri"/>
        </w:rPr>
        <w:t>China</w:t>
      </w:r>
    </w:p>
    <w:p w14:paraId="5D3364EF" w14:textId="77777777" w:rsidR="00D23C30" w:rsidRDefault="00D23C30" w:rsidP="00D23C30">
      <w:pPr>
        <w:tabs>
          <w:tab w:val="left" w:pos="680"/>
        </w:tabs>
        <w:spacing w:before="120"/>
        <w:rPr>
          <w:rFonts w:eastAsiaTheme="minorEastAsia"/>
          <w:szCs w:val="24"/>
          <w:lang w:val="en-GB"/>
        </w:rPr>
      </w:pPr>
      <w:r w:rsidRPr="00AC3B18">
        <w:rPr>
          <w:rFonts w:eastAsiaTheme="minorEastAsia"/>
          <w:szCs w:val="24"/>
          <w:vertAlign w:val="superscript"/>
        </w:rPr>
        <w:t>9</w:t>
      </w:r>
      <w:r w:rsidRPr="00224907">
        <w:rPr>
          <w:rFonts w:eastAsiaTheme="minorEastAsia"/>
          <w:szCs w:val="24"/>
          <w:lang w:val="en-GB"/>
        </w:rPr>
        <w:t>Zhejiang Institute of Meteorological Sciences, Hangzhou, China</w:t>
      </w:r>
    </w:p>
    <w:p w14:paraId="17B40988" w14:textId="77777777" w:rsidR="00D23C30" w:rsidRPr="00E05F4E" w:rsidRDefault="00D23C30" w:rsidP="00D23C30">
      <w:pPr>
        <w:tabs>
          <w:tab w:val="left" w:pos="680"/>
        </w:tabs>
        <w:spacing w:before="120"/>
        <w:rPr>
          <w:rFonts w:eastAsiaTheme="minorEastAsia"/>
          <w:szCs w:val="24"/>
          <w:lang w:val="en-GB"/>
        </w:rPr>
      </w:pPr>
    </w:p>
    <w:p w14:paraId="70DE6A24" w14:textId="77777777" w:rsidR="00D23C30" w:rsidRDefault="00D23C30" w:rsidP="00D23C30">
      <w:pPr>
        <w:wordWrap w:val="0"/>
        <w:spacing w:before="240" w:after="240"/>
        <w:rPr>
          <w:rFonts w:eastAsia="Calibri"/>
          <w:sz w:val="22"/>
        </w:rPr>
      </w:pPr>
      <w:r w:rsidRPr="00B05D2A">
        <w:rPr>
          <w:rFonts w:eastAsia="Calibri"/>
          <w:sz w:val="22"/>
        </w:rPr>
        <w:t xml:space="preserve">Corresponding </w:t>
      </w:r>
      <w:r w:rsidRPr="00B05D2A">
        <w:rPr>
          <w:sz w:val="22"/>
        </w:rPr>
        <w:t>author</w:t>
      </w:r>
      <w:r w:rsidRPr="00B05D2A">
        <w:rPr>
          <w:rFonts w:eastAsia="Calibri"/>
          <w:sz w:val="22"/>
        </w:rPr>
        <w:t>:</w:t>
      </w:r>
      <w:r w:rsidRPr="00B05D2A">
        <w:rPr>
          <w:sz w:val="22"/>
        </w:rPr>
        <w:t xml:space="preserve"> </w:t>
      </w:r>
      <w:proofErr w:type="spellStart"/>
      <w:r w:rsidRPr="00B05D2A">
        <w:rPr>
          <w:rFonts w:eastAsia="Calibri"/>
          <w:sz w:val="22"/>
        </w:rPr>
        <w:t>Yannian</w:t>
      </w:r>
      <w:proofErr w:type="spellEnd"/>
      <w:r w:rsidRPr="00B05D2A">
        <w:rPr>
          <w:rFonts w:eastAsia="Calibri"/>
          <w:sz w:val="22"/>
        </w:rPr>
        <w:t xml:space="preserve"> Zhu (</w:t>
      </w:r>
      <w:hyperlink r:id="rId7" w:history="1">
        <w:r w:rsidRPr="00B05D2A">
          <w:rPr>
            <w:rStyle w:val="Hyperlink"/>
            <w:rFonts w:eastAsia="Calibri"/>
          </w:rPr>
          <w:t>yannian.zhu@nju.edu.cn</w:t>
        </w:r>
      </w:hyperlink>
      <w:r w:rsidRPr="00B05D2A">
        <w:rPr>
          <w:rFonts w:eastAsia="Calibri"/>
          <w:sz w:val="22"/>
        </w:rPr>
        <w:t xml:space="preserve">) and </w:t>
      </w:r>
      <w:proofErr w:type="spellStart"/>
      <w:r w:rsidRPr="00B05D2A">
        <w:rPr>
          <w:rFonts w:eastAsia="Calibri"/>
          <w:sz w:val="22"/>
        </w:rPr>
        <w:t>Minghuai</w:t>
      </w:r>
      <w:proofErr w:type="spellEnd"/>
      <w:r w:rsidRPr="00B05D2A">
        <w:rPr>
          <w:rFonts w:eastAsia="Calibri"/>
          <w:sz w:val="22"/>
        </w:rPr>
        <w:t xml:space="preserve"> Wang (</w:t>
      </w:r>
      <w:hyperlink r:id="rId8" w:history="1">
        <w:r w:rsidRPr="00B05D2A">
          <w:rPr>
            <w:rStyle w:val="Hyperlink"/>
            <w:rFonts w:eastAsia="Calibri"/>
          </w:rPr>
          <w:t>minghuai.wang@nju.edu.cn</w:t>
        </w:r>
      </w:hyperlink>
      <w:r w:rsidRPr="00B05D2A">
        <w:rPr>
          <w:rFonts w:eastAsia="Calibri"/>
          <w:sz w:val="22"/>
        </w:rPr>
        <w:t xml:space="preserve">). </w:t>
      </w:r>
      <w:r w:rsidRPr="00B05D2A">
        <w:rPr>
          <w:b/>
          <w:position w:val="11"/>
          <w:sz w:val="22"/>
          <w:lang w:val="en-GB"/>
        </w:rPr>
        <w:t>†</w:t>
      </w:r>
      <w:r w:rsidRPr="00B05D2A">
        <w:rPr>
          <w:rFonts w:eastAsia="Calibri"/>
          <w:sz w:val="22"/>
          <w:lang w:val="en-GB"/>
        </w:rPr>
        <w:t>These authors contributed equally to this work.</w:t>
      </w:r>
    </w:p>
    <w:bookmarkEnd w:id="3"/>
    <w:bookmarkEnd w:id="4"/>
    <w:p w14:paraId="71891EDF" w14:textId="290ECAEC" w:rsidR="00094365" w:rsidRPr="00CE6EAA" w:rsidRDefault="00094365" w:rsidP="007115B5">
      <w:pPr>
        <w:spacing w:before="100" w:beforeAutospacing="1" w:after="100" w:afterAutospacing="1"/>
        <w:rPr>
          <w:rFonts w:ascii="Myriad Pro" w:hAnsi="Myriad Pro"/>
          <w:sz w:val="22"/>
          <w:szCs w:val="22"/>
          <w:lang w:eastAsia="zh-CN"/>
        </w:rPr>
      </w:pP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7EBBF1DD" w14:textId="30683BE0" w:rsidR="00D52580" w:rsidRDefault="00D52580" w:rsidP="00111843">
      <w:pPr>
        <w:ind w:left="720"/>
        <w:rPr>
          <w:rFonts w:ascii="Myriad Pro" w:hAnsi="Myriad Pro"/>
          <w:sz w:val="22"/>
          <w:szCs w:val="22"/>
          <w:lang w:eastAsia="zh-CN"/>
        </w:rPr>
      </w:pPr>
      <w:r>
        <w:rPr>
          <w:rFonts w:ascii="Myriad Pro" w:hAnsi="Myriad Pro"/>
          <w:sz w:val="22"/>
          <w:szCs w:val="22"/>
          <w:lang w:eastAsia="zh-CN"/>
        </w:rPr>
        <w:t>Text S1.</w:t>
      </w:r>
    </w:p>
    <w:p w14:paraId="10640459" w14:textId="29CDD951" w:rsidR="00111843" w:rsidRDefault="00111843" w:rsidP="00111843">
      <w:pPr>
        <w:ind w:left="720"/>
        <w:rPr>
          <w:rFonts w:ascii="Myriad Pro" w:hAnsi="Myriad Pro"/>
          <w:sz w:val="22"/>
          <w:szCs w:val="22"/>
          <w:lang w:eastAsia="zh-CN"/>
        </w:rPr>
      </w:pPr>
      <w:r w:rsidRPr="00CE6EAA">
        <w:rPr>
          <w:rFonts w:ascii="Myriad Pro" w:hAnsi="Myriad Pro"/>
          <w:sz w:val="22"/>
          <w:szCs w:val="22"/>
        </w:rPr>
        <w:t>Figures S1</w:t>
      </w:r>
      <w:r w:rsidR="00A12F59">
        <w:rPr>
          <w:rFonts w:ascii="Myriad Pro" w:hAnsi="Myriad Pro"/>
          <w:sz w:val="22"/>
          <w:szCs w:val="22"/>
        </w:rPr>
        <w:t>-S</w:t>
      </w:r>
      <w:r w:rsidR="007C6100">
        <w:rPr>
          <w:rFonts w:ascii="Myriad Pro" w:hAnsi="Myriad Pro"/>
          <w:sz w:val="22"/>
          <w:szCs w:val="22"/>
        </w:rPr>
        <w:t>8</w:t>
      </w:r>
      <w:r w:rsidR="00D52580">
        <w:rPr>
          <w:rFonts w:ascii="Myriad Pro" w:hAnsi="Myriad Pro"/>
          <w:sz w:val="22"/>
          <w:szCs w:val="22"/>
        </w:rPr>
        <w:t>.</w:t>
      </w:r>
      <w:r w:rsidRPr="00CE6EAA">
        <w:rPr>
          <w:rFonts w:ascii="Myriad Pro" w:hAnsi="Myriad Pro"/>
          <w:sz w:val="22"/>
          <w:szCs w:val="22"/>
        </w:rPr>
        <w:t xml:space="preserve"> </w:t>
      </w:r>
    </w:p>
    <w:p w14:paraId="649792D7" w14:textId="77777777" w:rsidR="009F701D" w:rsidRDefault="009F701D" w:rsidP="00111843">
      <w:pPr>
        <w:ind w:left="720"/>
        <w:rPr>
          <w:rFonts w:ascii="Myriad Pro" w:hAnsi="Myriad Pro"/>
          <w:sz w:val="22"/>
          <w:szCs w:val="22"/>
          <w:lang w:eastAsia="zh-CN"/>
        </w:rPr>
      </w:pPr>
    </w:p>
    <w:p w14:paraId="1D36B50D" w14:textId="77777777" w:rsidR="00D52580" w:rsidRDefault="00D52580" w:rsidP="00111843">
      <w:pPr>
        <w:ind w:left="720"/>
        <w:rPr>
          <w:rFonts w:ascii="Myriad Pro" w:hAnsi="Myriad Pro"/>
          <w:sz w:val="22"/>
          <w:szCs w:val="22"/>
          <w:lang w:eastAsia="zh-CN"/>
        </w:rPr>
      </w:pPr>
    </w:p>
    <w:p w14:paraId="30116072" w14:textId="77777777" w:rsidR="009F701D" w:rsidRDefault="009F701D" w:rsidP="00111843">
      <w:pPr>
        <w:ind w:left="720"/>
        <w:rPr>
          <w:rFonts w:ascii="Myriad Pro" w:hAnsi="Myriad Pro"/>
          <w:sz w:val="22"/>
          <w:szCs w:val="22"/>
          <w:lang w:eastAsia="zh-CN"/>
        </w:rPr>
      </w:pPr>
    </w:p>
    <w:p w14:paraId="07B1CA66" w14:textId="77777777" w:rsidR="00841BF6" w:rsidRDefault="00841BF6" w:rsidP="00F87FDE">
      <w:pPr>
        <w:spacing w:before="240" w:after="120" w:line="360" w:lineRule="auto"/>
        <w:jc w:val="both"/>
        <w:rPr>
          <w:bCs/>
          <w:szCs w:val="24"/>
          <w:lang w:val="en-GB"/>
        </w:rPr>
      </w:pPr>
    </w:p>
    <w:p w14:paraId="2EB5B2DD" w14:textId="58E02C4A" w:rsidR="001511D1" w:rsidRPr="00D52580" w:rsidRDefault="00D52580" w:rsidP="00D52580">
      <w:pPr>
        <w:rPr>
          <w:rFonts w:ascii="Myriad Pro" w:hAnsi="Myriad Pro"/>
          <w:sz w:val="22"/>
          <w:szCs w:val="22"/>
          <w:lang w:eastAsia="zh-CN"/>
        </w:rPr>
      </w:pPr>
      <w:r>
        <w:rPr>
          <w:rFonts w:ascii="Myriad Pro" w:hAnsi="Myriad Pro"/>
          <w:sz w:val="22"/>
          <w:szCs w:val="22"/>
          <w:lang w:eastAsia="zh-CN"/>
        </w:rPr>
        <w:t>Text S1.</w:t>
      </w:r>
    </w:p>
    <w:p w14:paraId="69DFA129" w14:textId="25798DE3" w:rsidR="00C46C1F" w:rsidRDefault="006F3287" w:rsidP="00D52580">
      <w:pPr>
        <w:spacing w:before="240" w:after="120" w:line="360" w:lineRule="auto"/>
        <w:jc w:val="both"/>
        <w:rPr>
          <w:bCs/>
          <w:szCs w:val="24"/>
          <w:lang w:val="en-GB"/>
        </w:rPr>
      </w:pPr>
      <w:r w:rsidRPr="006F3287">
        <w:rPr>
          <w:bCs/>
          <w:szCs w:val="24"/>
          <w:lang w:val="en-GB"/>
        </w:rPr>
        <w:t xml:space="preserve">We estimated the contributions of ACI and cloud feedback to CRE trends through their impacts on cloud fraction and albedo based on the sensitivities of cloud properties to </w:t>
      </w:r>
      <w:r w:rsidRPr="003E7307">
        <w:rPr>
          <w:bCs/>
          <w:szCs w:val="24"/>
          <w:lang w:val="en-GB"/>
        </w:rPr>
        <w:t>N</w:t>
      </w:r>
      <w:r w:rsidRPr="00AA470A">
        <w:rPr>
          <w:bCs/>
          <w:szCs w:val="24"/>
          <w:vertAlign w:val="subscript"/>
          <w:lang w:val="en-GB"/>
        </w:rPr>
        <w:t>d</w:t>
      </w:r>
      <w:r w:rsidRPr="006F3287">
        <w:rPr>
          <w:bCs/>
          <w:szCs w:val="24"/>
          <w:lang w:val="en-GB"/>
        </w:rPr>
        <w:t xml:space="preserve"> and SST. The sensitivity of low-cloud properties to </w:t>
      </w:r>
      <w:r w:rsidRPr="003E7307">
        <w:rPr>
          <w:bCs/>
          <w:szCs w:val="24"/>
          <w:lang w:val="en-GB"/>
        </w:rPr>
        <w:t>N</w:t>
      </w:r>
      <w:r w:rsidRPr="00AA470A">
        <w:rPr>
          <w:bCs/>
          <w:szCs w:val="24"/>
          <w:vertAlign w:val="subscript"/>
          <w:lang w:val="en-GB"/>
        </w:rPr>
        <w:t>d</w:t>
      </w:r>
      <w:r w:rsidRPr="006F3287">
        <w:rPr>
          <w:bCs/>
          <w:szCs w:val="24"/>
          <w:lang w:val="en-GB"/>
        </w:rPr>
        <w:t xml:space="preserve"> was estimated using </w:t>
      </w:r>
      <w:r>
        <w:rPr>
          <w:rFonts w:hint="eastAsia"/>
          <w:bCs/>
          <w:szCs w:val="24"/>
          <w:lang w:val="en-GB" w:eastAsia="zh-CN"/>
        </w:rPr>
        <w:t>the</w:t>
      </w:r>
      <w:r w:rsidRPr="006F3287">
        <w:rPr>
          <w:bCs/>
          <w:szCs w:val="24"/>
          <w:lang w:val="en-GB"/>
        </w:rPr>
        <w:t xml:space="preserve"> deep learning model combined with a parameter perturbation method, as derived from our previous work (Cao et al., 2025, submitted). In contrast, the sensitivity of low-cloud properties to SST was calculated using a linear regression approach</w:t>
      </w:r>
      <w:r w:rsidR="006C5D9D">
        <w:rPr>
          <w:bCs/>
          <w:szCs w:val="24"/>
          <w:lang w:val="en-GB"/>
        </w:rPr>
        <w:t xml:space="preserve"> (</w:t>
      </w:r>
      <w:r w:rsidR="006C5D9D" w:rsidRPr="003E7307">
        <w:rPr>
          <w:bCs/>
          <w:szCs w:val="24"/>
          <w:lang w:val="en-GB"/>
        </w:rPr>
        <w:t>Figure S</w:t>
      </w:r>
      <w:r w:rsidR="006C5D9D">
        <w:rPr>
          <w:bCs/>
          <w:szCs w:val="24"/>
          <w:lang w:val="en-GB"/>
        </w:rPr>
        <w:t>5)</w:t>
      </w:r>
      <w:r w:rsidRPr="006F3287">
        <w:rPr>
          <w:bCs/>
          <w:szCs w:val="24"/>
          <w:lang w:val="en-GB"/>
        </w:rPr>
        <w:t xml:space="preserve">. The respective contributions of </w:t>
      </w:r>
      <w:r w:rsidR="00B41CCF">
        <w:rPr>
          <w:bCs/>
          <w:szCs w:val="24"/>
          <w:lang w:val="en-GB"/>
        </w:rPr>
        <w:t>CF</w:t>
      </w:r>
      <w:r w:rsidR="00B41CCF">
        <w:rPr>
          <w:rFonts w:hint="eastAsia"/>
          <w:bCs/>
          <w:szCs w:val="24"/>
          <w:lang w:val="en-GB" w:eastAsia="zh-CN"/>
        </w:rPr>
        <w:t xml:space="preserve"> </w:t>
      </w:r>
      <w:r w:rsidRPr="006F3287">
        <w:rPr>
          <w:bCs/>
          <w:szCs w:val="24"/>
          <w:lang w:val="en-GB"/>
        </w:rPr>
        <w:t xml:space="preserve">cloud </w:t>
      </w:r>
      <w:r w:rsidR="00B41CCF">
        <w:rPr>
          <w:bCs/>
          <w:szCs w:val="24"/>
          <w:lang w:val="en-GB" w:eastAsia="zh-CN"/>
        </w:rPr>
        <w:t xml:space="preserve">albedo </w:t>
      </w:r>
      <w:r w:rsidRPr="006F3287">
        <w:rPr>
          <w:bCs/>
          <w:szCs w:val="24"/>
          <w:lang w:val="en-GB"/>
        </w:rPr>
        <w:t>to CRE</w:t>
      </w:r>
      <w:r w:rsidR="00B41CCF">
        <w:rPr>
          <w:bCs/>
          <w:szCs w:val="24"/>
          <w:lang w:val="en-GB"/>
        </w:rPr>
        <w:t xml:space="preserve"> changes</w:t>
      </w:r>
      <w:r w:rsidRPr="006F3287">
        <w:rPr>
          <w:bCs/>
          <w:szCs w:val="24"/>
          <w:lang w:val="en-GB"/>
        </w:rPr>
        <w:t xml:space="preserve"> were then determined based on their relative proportions</w:t>
      </w:r>
      <w:r w:rsidR="006B69B0">
        <w:rPr>
          <w:bCs/>
          <w:szCs w:val="24"/>
          <w:lang w:val="en-GB"/>
        </w:rPr>
        <w:t xml:space="preserve"> of CF</w:t>
      </w:r>
      <w:r w:rsidR="00B41CCF">
        <w:rPr>
          <w:rFonts w:hint="eastAsia"/>
          <w:bCs/>
          <w:szCs w:val="24"/>
          <w:lang w:val="en-GB" w:eastAsia="zh-CN"/>
        </w:rPr>
        <w:t xml:space="preserve"> and</w:t>
      </w:r>
      <w:r w:rsidR="006B69B0" w:rsidRPr="003E7307">
        <w:rPr>
          <w:rFonts w:hint="eastAsia"/>
          <w:bCs/>
          <w:szCs w:val="24"/>
          <w:lang w:val="en-GB" w:eastAsia="zh-CN"/>
        </w:rPr>
        <w:t xml:space="preserve"> </w:t>
      </w:r>
      <w:r w:rsidR="00B41CCF">
        <w:rPr>
          <w:bCs/>
          <w:szCs w:val="24"/>
          <w:lang w:val="en-GB" w:eastAsia="zh-CN"/>
        </w:rPr>
        <w:t xml:space="preserve">cloud albedo </w:t>
      </w:r>
      <w:r w:rsidR="006B69B0" w:rsidRPr="003E7307">
        <w:rPr>
          <w:bCs/>
          <w:szCs w:val="24"/>
          <w:lang w:val="en-GB"/>
        </w:rPr>
        <w:t>susceptibility</w:t>
      </w:r>
      <w:r w:rsidR="00B41CCF">
        <w:rPr>
          <w:bCs/>
          <w:szCs w:val="24"/>
          <w:lang w:val="en-GB"/>
        </w:rPr>
        <w:t xml:space="preserve"> to N</w:t>
      </w:r>
      <w:r w:rsidR="00B41CCF" w:rsidRPr="00663B8D">
        <w:rPr>
          <w:bCs/>
          <w:szCs w:val="24"/>
          <w:vertAlign w:val="subscript"/>
          <w:lang w:val="en-GB"/>
        </w:rPr>
        <w:t>d</w:t>
      </w:r>
      <w:r w:rsidR="00663B8D">
        <w:rPr>
          <w:rFonts w:hint="eastAsia"/>
          <w:bCs/>
          <w:szCs w:val="24"/>
          <w:lang w:val="en-GB" w:eastAsia="zh-CN"/>
        </w:rPr>
        <w:t>/</w:t>
      </w:r>
      <w:r w:rsidR="00663B8D" w:rsidRPr="003E7307">
        <w:rPr>
          <w:bCs/>
          <w:szCs w:val="24"/>
          <w:lang w:val="en-GB"/>
        </w:rPr>
        <w:t>SST</w:t>
      </w:r>
      <w:r w:rsidRPr="006F3287">
        <w:rPr>
          <w:bCs/>
          <w:szCs w:val="24"/>
          <w:lang w:val="en-GB"/>
        </w:rPr>
        <w:t>.</w:t>
      </w:r>
      <w:r w:rsidR="00C46C1F">
        <w:rPr>
          <w:bCs/>
          <w:szCs w:val="24"/>
          <w:lang w:val="en-GB"/>
        </w:rPr>
        <w:br w:type="page"/>
      </w:r>
    </w:p>
    <w:p w14:paraId="4344F0F1" w14:textId="77777777" w:rsidR="000B7AEB" w:rsidRDefault="000B7AEB" w:rsidP="00D52580">
      <w:pPr>
        <w:spacing w:before="240" w:after="120" w:line="360" w:lineRule="auto"/>
        <w:jc w:val="both"/>
        <w:rPr>
          <w:bCs/>
          <w:szCs w:val="24"/>
          <w:lang w:val="en-GB"/>
        </w:rPr>
      </w:pPr>
    </w:p>
    <w:p w14:paraId="4A81AC30" w14:textId="77777777" w:rsidR="004376AF" w:rsidRPr="004543FB" w:rsidRDefault="004376AF" w:rsidP="004376AF">
      <w:pPr>
        <w:rPr>
          <w:rFonts w:ascii="Myriad Pro" w:hAnsi="Myriad Pro"/>
          <w:sz w:val="22"/>
          <w:szCs w:val="22"/>
          <w:lang w:val="en-GB" w:eastAsia="zh-CN"/>
        </w:rPr>
      </w:pPr>
    </w:p>
    <w:p w14:paraId="3D54492F" w14:textId="77777777" w:rsidR="004376AF" w:rsidRDefault="004376AF" w:rsidP="004376AF">
      <w:pPr>
        <w:rPr>
          <w:rFonts w:ascii="Myriad Pro" w:hAnsi="Myriad Pro"/>
          <w:sz w:val="22"/>
          <w:szCs w:val="22"/>
          <w:lang w:eastAsia="zh-CN"/>
        </w:rPr>
      </w:pPr>
    </w:p>
    <w:p w14:paraId="44668E2F" w14:textId="34D895D5" w:rsidR="00FD7BD3" w:rsidRDefault="002E329D">
      <w:pPr>
        <w:rPr>
          <w:rFonts w:ascii="Myriad Pro" w:hAnsi="Myriad Pro"/>
          <w:b/>
          <w:lang w:eastAsia="zh-CN"/>
        </w:rPr>
      </w:pPr>
      <w:ins w:id="7" w:author="曹 炀" w:date="2024-11-18T16:30:00Z" w16du:dateUtc="2024-11-18T16:30:00Z">
        <w:r>
          <w:rPr>
            <w:bCs/>
            <w:noProof/>
            <w:sz w:val="22"/>
          </w:rPr>
          <w:drawing>
            <wp:inline distT="0" distB="0" distL="0" distR="0" wp14:anchorId="73F8CE50" wp14:editId="2B0FCD46">
              <wp:extent cx="5274310" cy="3686810"/>
              <wp:effectExtent l="0" t="0" r="0" b="0"/>
              <wp:docPr id="641255001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1255001" name="Picture 641255001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686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4ABB8D7" w14:textId="1B42CF1E" w:rsidR="00A857FA" w:rsidRPr="00A857FA" w:rsidRDefault="00A857FA" w:rsidP="00A857FA">
      <w:pPr>
        <w:tabs>
          <w:tab w:val="left" w:pos="680"/>
        </w:tabs>
        <w:spacing w:before="120" w:line="360" w:lineRule="auto"/>
        <w:rPr>
          <w:lang w:eastAsia="zh-CN"/>
        </w:rPr>
      </w:pPr>
      <w:bookmarkStart w:id="8" w:name="_Hlk162854136"/>
    </w:p>
    <w:p w14:paraId="0FDEB23A" w14:textId="77777777" w:rsidR="001E3A6D" w:rsidRPr="00EB6D0A" w:rsidRDefault="00A857FA" w:rsidP="001E3A6D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  <w:r w:rsidRPr="00BA6128">
        <w:rPr>
          <w:b/>
          <w:bCs/>
          <w:sz w:val="22"/>
          <w:szCs w:val="22"/>
        </w:rPr>
        <w:t>Figure S</w:t>
      </w:r>
      <w:r w:rsidR="00DE4EDF">
        <w:rPr>
          <w:b/>
          <w:bCs/>
          <w:sz w:val="22"/>
          <w:szCs w:val="22"/>
        </w:rPr>
        <w:t>1</w:t>
      </w:r>
      <w:r w:rsidRPr="00BA6128">
        <w:rPr>
          <w:b/>
          <w:bCs/>
          <w:sz w:val="22"/>
          <w:szCs w:val="22"/>
        </w:rPr>
        <w:t xml:space="preserve">. </w:t>
      </w:r>
      <w:proofErr w:type="spellStart"/>
      <w:r w:rsidR="001E3A6D">
        <w:rPr>
          <w:bCs/>
          <w:sz w:val="22"/>
        </w:rPr>
        <w:t>CNN</w:t>
      </w:r>
      <w:r w:rsidR="001E3A6D" w:rsidRPr="00C057F7">
        <w:rPr>
          <w:bCs/>
          <w:sz w:val="22"/>
          <w:vertAlign w:val="subscript"/>
        </w:rPr>
        <w:t>Met</w:t>
      </w:r>
      <w:proofErr w:type="spellEnd"/>
      <w:r w:rsidR="001E3A6D" w:rsidRPr="00C057F7">
        <w:rPr>
          <w:bCs/>
          <w:sz w:val="22"/>
          <w:vertAlign w:val="subscript"/>
        </w:rPr>
        <w:t>-Nd</w:t>
      </w:r>
      <w:r w:rsidR="001E3A6D" w:rsidRPr="00EB6D0A">
        <w:rPr>
          <w:bCs/>
          <w:sz w:val="22"/>
          <w:lang w:val="en-GB" w:eastAsia="zh-CN"/>
        </w:rPr>
        <w:t xml:space="preserve"> separates the impacts of ENSO-related changes and N</w:t>
      </w:r>
      <w:r w:rsidR="001E3A6D" w:rsidRPr="00EB6D0A">
        <w:rPr>
          <w:bCs/>
          <w:sz w:val="22"/>
          <w:vertAlign w:val="subscript"/>
          <w:lang w:val="en-GB" w:eastAsia="zh-CN"/>
        </w:rPr>
        <w:t>d</w:t>
      </w:r>
      <w:r w:rsidR="001E3A6D" w:rsidRPr="00EB6D0A">
        <w:rPr>
          <w:bCs/>
          <w:sz w:val="22"/>
          <w:lang w:val="en-GB" w:eastAsia="zh-CN"/>
        </w:rPr>
        <w:t xml:space="preserve"> variations on CF. Panels (a) and (b) illustrate the contributions of meteorological factors and </w:t>
      </w:r>
      <w:proofErr w:type="gramStart"/>
      <w:r w:rsidR="001E3A6D" w:rsidRPr="00EB6D0A">
        <w:rPr>
          <w:bCs/>
          <w:sz w:val="22"/>
          <w:lang w:val="en-GB" w:eastAsia="zh-CN"/>
        </w:rPr>
        <w:t>ln(</w:t>
      </w:r>
      <w:proofErr w:type="gramEnd"/>
      <w:r w:rsidR="001E3A6D" w:rsidRPr="00EB6D0A">
        <w:rPr>
          <w:bCs/>
          <w:sz w:val="22"/>
          <w:lang w:val="en-GB" w:eastAsia="zh-CN"/>
        </w:rPr>
        <w:t>N</w:t>
      </w:r>
      <w:r w:rsidR="001E3A6D" w:rsidRPr="00EB6D0A">
        <w:rPr>
          <w:bCs/>
          <w:sz w:val="22"/>
          <w:vertAlign w:val="subscript"/>
          <w:lang w:val="en-GB" w:eastAsia="zh-CN"/>
        </w:rPr>
        <w:t>d</w:t>
      </w:r>
      <w:r w:rsidR="001E3A6D" w:rsidRPr="00EB6D0A">
        <w:rPr>
          <w:bCs/>
          <w:sz w:val="22"/>
          <w:lang w:val="en-GB" w:eastAsia="zh-CN"/>
        </w:rPr>
        <w:t>) to CF, respectively. Panel (c) shows the combined effect, representing the sum of panels (a) and (b). Panel (d) depicts the observed difference in low-cloud CF between 2010 and 2009.</w:t>
      </w:r>
    </w:p>
    <w:p w14:paraId="0840083E" w14:textId="6D681058" w:rsidR="00EB6D0A" w:rsidRPr="001E3A6D" w:rsidRDefault="00EB6D0A" w:rsidP="00EB6D0A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</w:p>
    <w:p w14:paraId="6D7C44B7" w14:textId="77777777" w:rsidR="00EB6D0A" w:rsidRDefault="00EB6D0A" w:rsidP="00EB6D0A">
      <w:pPr>
        <w:tabs>
          <w:tab w:val="left" w:pos="680"/>
        </w:tabs>
        <w:spacing w:before="120"/>
        <w:jc w:val="both"/>
        <w:rPr>
          <w:bCs/>
          <w:sz w:val="22"/>
          <w:lang w:eastAsia="zh-CN"/>
        </w:rPr>
      </w:pPr>
    </w:p>
    <w:p w14:paraId="2974A90D" w14:textId="76502BC5" w:rsidR="00A857FA" w:rsidRPr="00EB6D0A" w:rsidRDefault="00A857FA" w:rsidP="00A857FA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</w:p>
    <w:p w14:paraId="4586B215" w14:textId="77777777" w:rsidR="00DE4EDF" w:rsidRDefault="00DE4EDF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75B51647" w14:textId="77777777" w:rsidR="00DE4EDF" w:rsidRDefault="00DE4EDF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438BB1DA" w14:textId="77777777" w:rsidR="005778C6" w:rsidRDefault="005778C6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746BA38D" w14:textId="77777777" w:rsidR="005778C6" w:rsidRDefault="005778C6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64EEB19A" w14:textId="48EC0E09" w:rsidR="005778C6" w:rsidRDefault="00F4541E" w:rsidP="005778C6">
      <w:pPr>
        <w:tabs>
          <w:tab w:val="left" w:pos="680"/>
        </w:tabs>
        <w:spacing w:before="120"/>
        <w:rPr>
          <w:bCs/>
          <w:sz w:val="22"/>
        </w:rPr>
      </w:pPr>
      <w:r>
        <w:rPr>
          <w:bCs/>
          <w:noProof/>
          <w:sz w:val="22"/>
        </w:rPr>
        <w:lastRenderedPageBreak/>
        <w:drawing>
          <wp:inline distT="0" distB="0" distL="0" distR="0" wp14:anchorId="22E33807" wp14:editId="68DE158E">
            <wp:extent cx="5486400" cy="3884930"/>
            <wp:effectExtent l="0" t="0" r="0" b="1270"/>
            <wp:docPr id="555705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05634" name="Picture 5557056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5D41" w14:textId="71330166" w:rsidR="005778C6" w:rsidRDefault="005778C6" w:rsidP="005778C6">
      <w:pPr>
        <w:tabs>
          <w:tab w:val="left" w:pos="680"/>
        </w:tabs>
        <w:spacing w:before="120"/>
        <w:jc w:val="both"/>
        <w:rPr>
          <w:bCs/>
          <w:sz w:val="22"/>
        </w:rPr>
      </w:pPr>
      <w:r w:rsidRPr="00BA6128">
        <w:rPr>
          <w:b/>
          <w:bCs/>
          <w:sz w:val="22"/>
          <w:szCs w:val="22"/>
        </w:rPr>
        <w:t>Figure S</w:t>
      </w:r>
      <w:r>
        <w:rPr>
          <w:b/>
          <w:bCs/>
          <w:sz w:val="22"/>
          <w:szCs w:val="22"/>
        </w:rPr>
        <w:t>2</w:t>
      </w:r>
      <w:r w:rsidRPr="00BA6128">
        <w:rPr>
          <w:b/>
          <w:bCs/>
          <w:sz w:val="22"/>
          <w:szCs w:val="22"/>
        </w:rPr>
        <w:t xml:space="preserve">. </w:t>
      </w:r>
      <w:proofErr w:type="spellStart"/>
      <w:r w:rsidR="001E3A6D">
        <w:rPr>
          <w:bCs/>
          <w:sz w:val="22"/>
        </w:rPr>
        <w:t>CNN</w:t>
      </w:r>
      <w:r w:rsidR="001E3A6D" w:rsidRPr="00C057F7">
        <w:rPr>
          <w:bCs/>
          <w:sz w:val="22"/>
          <w:vertAlign w:val="subscript"/>
        </w:rPr>
        <w:t>Met</w:t>
      </w:r>
      <w:proofErr w:type="spellEnd"/>
      <w:r w:rsidR="001E3A6D" w:rsidRPr="00C057F7">
        <w:rPr>
          <w:bCs/>
          <w:sz w:val="22"/>
          <w:vertAlign w:val="subscript"/>
        </w:rPr>
        <w:t>-Nd</w:t>
      </w:r>
      <w:r w:rsidR="001E3A6D" w:rsidRPr="00EB6D0A">
        <w:rPr>
          <w:bCs/>
          <w:sz w:val="22"/>
          <w:lang w:val="en-GB" w:eastAsia="zh-CN"/>
        </w:rPr>
        <w:t xml:space="preserve"> separates the impacts of ENSO-related changes and N</w:t>
      </w:r>
      <w:r w:rsidR="001E3A6D" w:rsidRPr="00EB6D0A">
        <w:rPr>
          <w:bCs/>
          <w:sz w:val="22"/>
          <w:vertAlign w:val="subscript"/>
          <w:lang w:val="en-GB" w:eastAsia="zh-CN"/>
        </w:rPr>
        <w:t>d</w:t>
      </w:r>
      <w:r w:rsidR="001E3A6D" w:rsidRPr="00EB6D0A">
        <w:rPr>
          <w:bCs/>
          <w:sz w:val="22"/>
          <w:lang w:val="en-GB" w:eastAsia="zh-CN"/>
        </w:rPr>
        <w:t xml:space="preserve"> variations on </w:t>
      </w:r>
      <w:r w:rsidR="001E3A6D">
        <w:rPr>
          <w:rFonts w:hint="eastAsia"/>
          <w:bCs/>
          <w:sz w:val="22"/>
          <w:lang w:val="en-GB" w:eastAsia="zh-CN"/>
        </w:rPr>
        <w:t>cloud</w:t>
      </w:r>
      <w:r w:rsidR="001E3A6D">
        <w:rPr>
          <w:bCs/>
          <w:sz w:val="22"/>
          <w:lang w:eastAsia="zh-CN"/>
        </w:rPr>
        <w:t xml:space="preserve"> albedo</w:t>
      </w:r>
      <w:r w:rsidR="001E3A6D" w:rsidRPr="00EB6D0A">
        <w:rPr>
          <w:bCs/>
          <w:sz w:val="22"/>
          <w:lang w:val="en-GB" w:eastAsia="zh-CN"/>
        </w:rPr>
        <w:t xml:space="preserve">. Panels (a) and (b) illustrate the contributions of meteorological factors and </w:t>
      </w:r>
      <w:proofErr w:type="gramStart"/>
      <w:r w:rsidR="001E3A6D" w:rsidRPr="00EB6D0A">
        <w:rPr>
          <w:bCs/>
          <w:sz w:val="22"/>
          <w:lang w:val="en-GB" w:eastAsia="zh-CN"/>
        </w:rPr>
        <w:t>ln(</w:t>
      </w:r>
      <w:proofErr w:type="gramEnd"/>
      <w:r w:rsidR="001E3A6D" w:rsidRPr="00EB6D0A">
        <w:rPr>
          <w:bCs/>
          <w:sz w:val="22"/>
          <w:lang w:val="en-GB" w:eastAsia="zh-CN"/>
        </w:rPr>
        <w:t>N</w:t>
      </w:r>
      <w:r w:rsidR="001E3A6D" w:rsidRPr="00EB6D0A">
        <w:rPr>
          <w:bCs/>
          <w:sz w:val="22"/>
          <w:vertAlign w:val="subscript"/>
          <w:lang w:val="en-GB" w:eastAsia="zh-CN"/>
        </w:rPr>
        <w:t>d</w:t>
      </w:r>
      <w:r w:rsidR="001E3A6D" w:rsidRPr="00EB6D0A">
        <w:rPr>
          <w:bCs/>
          <w:sz w:val="22"/>
          <w:lang w:val="en-GB" w:eastAsia="zh-CN"/>
        </w:rPr>
        <w:t xml:space="preserve">) to </w:t>
      </w:r>
      <w:r w:rsidR="001E3A6D">
        <w:rPr>
          <w:rFonts w:hint="eastAsia"/>
          <w:bCs/>
          <w:sz w:val="22"/>
          <w:lang w:val="en-GB" w:eastAsia="zh-CN"/>
        </w:rPr>
        <w:t>cloud</w:t>
      </w:r>
      <w:r w:rsidR="001E3A6D">
        <w:rPr>
          <w:bCs/>
          <w:sz w:val="22"/>
          <w:lang w:eastAsia="zh-CN"/>
        </w:rPr>
        <w:t xml:space="preserve"> albedo</w:t>
      </w:r>
      <w:r w:rsidR="001E3A6D" w:rsidRPr="00EB6D0A">
        <w:rPr>
          <w:bCs/>
          <w:sz w:val="22"/>
          <w:lang w:val="en-GB" w:eastAsia="zh-CN"/>
        </w:rPr>
        <w:t xml:space="preserve">, respectively. Panel (c) shows the combined effect, representing the sum of panels (a) and (b). Panel (d) depicts the observed difference in low-cloud </w:t>
      </w:r>
      <w:r w:rsidR="001E3A6D">
        <w:rPr>
          <w:rFonts w:hint="eastAsia"/>
          <w:bCs/>
          <w:sz w:val="22"/>
          <w:lang w:val="en-GB" w:eastAsia="zh-CN"/>
        </w:rPr>
        <w:t>cloud</w:t>
      </w:r>
      <w:r w:rsidR="001E3A6D">
        <w:rPr>
          <w:bCs/>
          <w:sz w:val="22"/>
          <w:lang w:eastAsia="zh-CN"/>
        </w:rPr>
        <w:t xml:space="preserve"> albedo</w:t>
      </w:r>
      <w:r w:rsidR="001E3A6D" w:rsidRPr="00EB6D0A">
        <w:rPr>
          <w:bCs/>
          <w:sz w:val="22"/>
          <w:lang w:val="en-GB" w:eastAsia="zh-CN"/>
        </w:rPr>
        <w:t xml:space="preserve"> between 2010 and 2009.</w:t>
      </w:r>
    </w:p>
    <w:p w14:paraId="04FDF6DE" w14:textId="77777777" w:rsidR="005778C6" w:rsidRDefault="005778C6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41A17AE9" w14:textId="77777777" w:rsidR="005778C6" w:rsidRDefault="005778C6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54909D87" w14:textId="5F6EFCDE" w:rsidR="005778C6" w:rsidRDefault="002B4F26" w:rsidP="005778C6">
      <w:pPr>
        <w:tabs>
          <w:tab w:val="left" w:pos="680"/>
        </w:tabs>
        <w:spacing w:before="120"/>
        <w:rPr>
          <w:bCs/>
          <w:sz w:val="22"/>
          <w:lang w:eastAsia="zh-CN"/>
        </w:rPr>
      </w:pPr>
      <w:r>
        <w:rPr>
          <w:bCs/>
          <w:noProof/>
          <w:sz w:val="22"/>
        </w:rPr>
        <w:lastRenderedPageBreak/>
        <w:drawing>
          <wp:inline distT="0" distB="0" distL="0" distR="0" wp14:anchorId="3FE7C3D0" wp14:editId="4102FDF2">
            <wp:extent cx="5486400" cy="3922395"/>
            <wp:effectExtent l="0" t="0" r="0" b="1905"/>
            <wp:docPr id="1280845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45224" name="Picture 12808452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F2A8" w14:textId="77777777" w:rsidR="002B4F26" w:rsidRDefault="002B4F26" w:rsidP="005778C6">
      <w:pPr>
        <w:tabs>
          <w:tab w:val="left" w:pos="680"/>
        </w:tabs>
        <w:spacing w:before="120"/>
        <w:rPr>
          <w:bCs/>
          <w:sz w:val="22"/>
          <w:lang w:eastAsia="zh-CN"/>
        </w:rPr>
      </w:pPr>
    </w:p>
    <w:p w14:paraId="55C98B64" w14:textId="56E8AEB5" w:rsidR="00BA2631" w:rsidRPr="004B10DC" w:rsidRDefault="005778C6" w:rsidP="00BA2631">
      <w:pPr>
        <w:tabs>
          <w:tab w:val="left" w:pos="680"/>
        </w:tabs>
        <w:spacing w:before="120"/>
        <w:jc w:val="both"/>
        <w:rPr>
          <w:bCs/>
          <w:sz w:val="22"/>
        </w:rPr>
      </w:pPr>
      <w:r w:rsidRPr="00BA6128">
        <w:rPr>
          <w:b/>
          <w:bCs/>
          <w:sz w:val="22"/>
          <w:szCs w:val="22"/>
        </w:rPr>
        <w:t>Figure S</w:t>
      </w:r>
      <w:r>
        <w:rPr>
          <w:b/>
          <w:bCs/>
          <w:sz w:val="22"/>
          <w:szCs w:val="22"/>
        </w:rPr>
        <w:t>3</w:t>
      </w:r>
      <w:r w:rsidRPr="00BA6128">
        <w:rPr>
          <w:b/>
          <w:bCs/>
          <w:sz w:val="22"/>
          <w:szCs w:val="22"/>
        </w:rPr>
        <w:t xml:space="preserve">. </w:t>
      </w:r>
      <w:r w:rsidR="00BA2631" w:rsidRPr="00A9206C">
        <w:rPr>
          <w:bCs/>
          <w:sz w:val="22"/>
        </w:rPr>
        <w:t>Spatial distribution of the effects of cloud feedback and aerosol-cloud interactions (ACI</w:t>
      </w:r>
      <w:r w:rsidR="00BA2631">
        <w:rPr>
          <w:bCs/>
          <w:sz w:val="22"/>
        </w:rPr>
        <w:t>, through N</w:t>
      </w:r>
      <w:r w:rsidR="00BA2631" w:rsidRPr="006970A2">
        <w:rPr>
          <w:bCs/>
          <w:sz w:val="22"/>
          <w:vertAlign w:val="subscript"/>
        </w:rPr>
        <w:t>d</w:t>
      </w:r>
      <w:r w:rsidR="00BA2631" w:rsidRPr="00A9206C">
        <w:rPr>
          <w:bCs/>
          <w:sz w:val="22"/>
        </w:rPr>
        <w:t xml:space="preserve">) on </w:t>
      </w:r>
      <w:r w:rsidR="00BA2631">
        <w:rPr>
          <w:bCs/>
          <w:sz w:val="22"/>
        </w:rPr>
        <w:t>CF</w:t>
      </w:r>
      <w:r w:rsidR="00BA2631" w:rsidRPr="00A9206C">
        <w:rPr>
          <w:bCs/>
          <w:sz w:val="22"/>
        </w:rPr>
        <w:t xml:space="preserve"> trend changes from 2003 to 2022, as derived from the deep learning approach. Panels (</w:t>
      </w:r>
      <w:r w:rsidR="00107A11">
        <w:rPr>
          <w:bCs/>
          <w:sz w:val="22"/>
        </w:rPr>
        <w:t>a</w:t>
      </w:r>
      <w:r w:rsidR="00BA2631" w:rsidRPr="00A9206C">
        <w:rPr>
          <w:bCs/>
          <w:sz w:val="22"/>
        </w:rPr>
        <w:t>) and (</w:t>
      </w:r>
      <w:r w:rsidR="00107A11">
        <w:rPr>
          <w:bCs/>
          <w:sz w:val="22"/>
        </w:rPr>
        <w:t>b</w:t>
      </w:r>
      <w:r w:rsidR="00BA2631" w:rsidRPr="00A9206C">
        <w:rPr>
          <w:bCs/>
          <w:sz w:val="22"/>
        </w:rPr>
        <w:t xml:space="preserve">) illustrate the contributions of cloud feedback and ACI to changes in low-cloud </w:t>
      </w:r>
      <w:r w:rsidR="00BA2631">
        <w:rPr>
          <w:bCs/>
          <w:sz w:val="22"/>
        </w:rPr>
        <w:t>CF</w:t>
      </w:r>
      <w:r w:rsidR="00BA2631" w:rsidRPr="00A9206C">
        <w:rPr>
          <w:bCs/>
          <w:sz w:val="22"/>
        </w:rPr>
        <w:t>. Panel (</w:t>
      </w:r>
      <w:r w:rsidR="00107A11">
        <w:rPr>
          <w:bCs/>
          <w:sz w:val="22"/>
        </w:rPr>
        <w:t>c</w:t>
      </w:r>
      <w:r w:rsidR="00BA2631" w:rsidRPr="00A9206C">
        <w:rPr>
          <w:bCs/>
          <w:sz w:val="22"/>
        </w:rPr>
        <w:t>) shows the combined effect, calculated as the sum of panels (</w:t>
      </w:r>
      <w:r w:rsidR="00107A11">
        <w:rPr>
          <w:bCs/>
          <w:sz w:val="22"/>
        </w:rPr>
        <w:t>a</w:t>
      </w:r>
      <w:r w:rsidR="00BA2631" w:rsidRPr="00A9206C">
        <w:rPr>
          <w:bCs/>
          <w:sz w:val="22"/>
        </w:rPr>
        <w:t>) and (</w:t>
      </w:r>
      <w:r w:rsidR="00107A11">
        <w:rPr>
          <w:bCs/>
          <w:sz w:val="22"/>
        </w:rPr>
        <w:t>b</w:t>
      </w:r>
      <w:r w:rsidR="00BA2631" w:rsidRPr="00A9206C">
        <w:rPr>
          <w:bCs/>
          <w:sz w:val="22"/>
        </w:rPr>
        <w:t>). Panel (</w:t>
      </w:r>
      <w:r w:rsidR="00107A11">
        <w:rPr>
          <w:bCs/>
          <w:sz w:val="22"/>
        </w:rPr>
        <w:t>d</w:t>
      </w:r>
      <w:r w:rsidR="00BA2631" w:rsidRPr="00A9206C">
        <w:rPr>
          <w:bCs/>
          <w:sz w:val="22"/>
        </w:rPr>
        <w:t xml:space="preserve">) presents the observed trend in </w:t>
      </w:r>
      <w:r w:rsidR="00BA2631">
        <w:rPr>
          <w:bCs/>
          <w:sz w:val="22"/>
        </w:rPr>
        <w:t>CF</w:t>
      </w:r>
      <w:r w:rsidR="00BA2631" w:rsidRPr="00A9206C">
        <w:rPr>
          <w:bCs/>
          <w:sz w:val="22"/>
        </w:rPr>
        <w:t xml:space="preserve"> based on CERES data for 2003–2022.</w:t>
      </w:r>
    </w:p>
    <w:p w14:paraId="5580DAD5" w14:textId="2FF553AB" w:rsidR="005778C6" w:rsidRDefault="005778C6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0AC4D939" w14:textId="77777777" w:rsidR="005778C6" w:rsidRDefault="005778C6" w:rsidP="00A857F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06927200" w14:textId="1DFE5391" w:rsidR="00DE4EDF" w:rsidRPr="00046629" w:rsidRDefault="0000748D" w:rsidP="00DE4EDF">
      <w:pPr>
        <w:tabs>
          <w:tab w:val="left" w:pos="680"/>
        </w:tabs>
        <w:spacing w:before="120" w:line="360" w:lineRule="auto"/>
      </w:pPr>
      <w:r>
        <w:rPr>
          <w:noProof/>
        </w:rPr>
        <w:lastRenderedPageBreak/>
        <w:drawing>
          <wp:inline distT="0" distB="0" distL="0" distR="0" wp14:anchorId="40D892E7" wp14:editId="4EAF8778">
            <wp:extent cx="5486400" cy="3852545"/>
            <wp:effectExtent l="0" t="0" r="0" b="0"/>
            <wp:docPr id="9444044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04400" name="Picture 9444044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9E2A" w14:textId="480B8040" w:rsidR="00DE4EDF" w:rsidRDefault="00DE4EDF" w:rsidP="00DE4EDF">
      <w:pPr>
        <w:tabs>
          <w:tab w:val="left" w:pos="680"/>
        </w:tabs>
        <w:spacing w:before="120"/>
        <w:jc w:val="both"/>
        <w:rPr>
          <w:bCs/>
          <w:sz w:val="22"/>
        </w:rPr>
      </w:pPr>
      <w:r w:rsidRPr="00642A5E">
        <w:rPr>
          <w:b/>
          <w:sz w:val="22"/>
        </w:rPr>
        <w:t>Figure S</w:t>
      </w:r>
      <w:r w:rsidR="005778C6">
        <w:rPr>
          <w:b/>
          <w:sz w:val="22"/>
        </w:rPr>
        <w:t>4</w:t>
      </w:r>
      <w:r w:rsidRPr="00642A5E">
        <w:rPr>
          <w:b/>
          <w:sz w:val="22"/>
        </w:rPr>
        <w:t>.</w:t>
      </w:r>
      <w:r w:rsidRPr="00642A5E">
        <w:rPr>
          <w:bCs/>
          <w:sz w:val="22"/>
        </w:rPr>
        <w:t xml:space="preserve"> </w:t>
      </w:r>
      <w:r w:rsidR="00107A11" w:rsidRPr="00A9206C">
        <w:rPr>
          <w:bCs/>
          <w:sz w:val="22"/>
        </w:rPr>
        <w:t xml:space="preserve">Spatial distribution of the effects of cloud feedback and </w:t>
      </w:r>
      <w:r w:rsidR="00107A11">
        <w:rPr>
          <w:bCs/>
          <w:sz w:val="22"/>
          <w:lang w:eastAsia="zh-CN"/>
        </w:rPr>
        <w:t xml:space="preserve">ACI </w:t>
      </w:r>
      <w:r w:rsidR="00107A11" w:rsidRPr="00A9206C">
        <w:rPr>
          <w:rFonts w:hint="eastAsia"/>
          <w:bCs/>
          <w:sz w:val="22"/>
          <w:lang w:eastAsia="zh-CN"/>
        </w:rPr>
        <w:t>(</w:t>
      </w:r>
      <w:r w:rsidR="00107A11">
        <w:rPr>
          <w:bCs/>
          <w:sz w:val="22"/>
        </w:rPr>
        <w:t>through N</w:t>
      </w:r>
      <w:r w:rsidR="00107A11" w:rsidRPr="006970A2">
        <w:rPr>
          <w:bCs/>
          <w:sz w:val="22"/>
          <w:vertAlign w:val="subscript"/>
        </w:rPr>
        <w:t>d</w:t>
      </w:r>
      <w:r w:rsidR="00107A11" w:rsidRPr="00A9206C">
        <w:rPr>
          <w:bCs/>
          <w:sz w:val="22"/>
        </w:rPr>
        <w:t xml:space="preserve">) on </w:t>
      </w:r>
      <w:r w:rsidR="00107A11">
        <w:rPr>
          <w:rFonts w:hint="eastAsia"/>
          <w:bCs/>
          <w:sz w:val="22"/>
          <w:lang w:eastAsia="zh-CN"/>
        </w:rPr>
        <w:t>cloud</w:t>
      </w:r>
      <w:r w:rsidR="00107A11">
        <w:rPr>
          <w:bCs/>
          <w:sz w:val="22"/>
          <w:lang w:eastAsia="zh-CN"/>
        </w:rPr>
        <w:t xml:space="preserve"> albedo</w:t>
      </w:r>
      <w:r w:rsidR="00107A11" w:rsidRPr="00A9206C">
        <w:rPr>
          <w:bCs/>
          <w:sz w:val="22"/>
        </w:rPr>
        <w:t xml:space="preserve"> trend changes from 2003 to 2022, as derived from the deep learning approach. Panels (</w:t>
      </w:r>
      <w:r w:rsidR="00107A11">
        <w:rPr>
          <w:bCs/>
          <w:sz w:val="22"/>
        </w:rPr>
        <w:t>a</w:t>
      </w:r>
      <w:r w:rsidR="00107A11" w:rsidRPr="00A9206C">
        <w:rPr>
          <w:bCs/>
          <w:sz w:val="22"/>
        </w:rPr>
        <w:t>) and (</w:t>
      </w:r>
      <w:r w:rsidR="00107A11">
        <w:rPr>
          <w:bCs/>
          <w:sz w:val="22"/>
        </w:rPr>
        <w:t>b</w:t>
      </w:r>
      <w:r w:rsidR="00107A11" w:rsidRPr="00A9206C">
        <w:rPr>
          <w:bCs/>
          <w:sz w:val="22"/>
        </w:rPr>
        <w:t xml:space="preserve">) illustrate the contributions of cloud feedback and ACI to changes in </w:t>
      </w:r>
      <w:r w:rsidR="00107A11">
        <w:rPr>
          <w:rFonts w:hint="eastAsia"/>
          <w:bCs/>
          <w:sz w:val="22"/>
          <w:lang w:eastAsia="zh-CN"/>
        </w:rPr>
        <w:t>cloud</w:t>
      </w:r>
      <w:r w:rsidR="00107A11">
        <w:rPr>
          <w:bCs/>
          <w:sz w:val="22"/>
          <w:lang w:eastAsia="zh-CN"/>
        </w:rPr>
        <w:t xml:space="preserve"> albedo</w:t>
      </w:r>
      <w:r w:rsidR="00107A11" w:rsidRPr="00A9206C">
        <w:rPr>
          <w:bCs/>
          <w:sz w:val="22"/>
        </w:rPr>
        <w:t>. Panel (</w:t>
      </w:r>
      <w:r w:rsidR="00107A11">
        <w:rPr>
          <w:bCs/>
          <w:sz w:val="22"/>
        </w:rPr>
        <w:t>c</w:t>
      </w:r>
      <w:r w:rsidR="00107A11" w:rsidRPr="00A9206C">
        <w:rPr>
          <w:bCs/>
          <w:sz w:val="22"/>
        </w:rPr>
        <w:t>) shows the combined effect, calculated as the sum of panels (</w:t>
      </w:r>
      <w:r w:rsidR="00107A11">
        <w:rPr>
          <w:bCs/>
          <w:sz w:val="22"/>
        </w:rPr>
        <w:t>a</w:t>
      </w:r>
      <w:r w:rsidR="00107A11" w:rsidRPr="00A9206C">
        <w:rPr>
          <w:bCs/>
          <w:sz w:val="22"/>
        </w:rPr>
        <w:t>) and (</w:t>
      </w:r>
      <w:r w:rsidR="00107A11">
        <w:rPr>
          <w:bCs/>
          <w:sz w:val="22"/>
        </w:rPr>
        <w:t>b</w:t>
      </w:r>
      <w:r w:rsidR="00107A11" w:rsidRPr="00A9206C">
        <w:rPr>
          <w:bCs/>
          <w:sz w:val="22"/>
        </w:rPr>
        <w:t>). Panel (</w:t>
      </w:r>
      <w:r w:rsidR="00107A11">
        <w:rPr>
          <w:bCs/>
          <w:sz w:val="22"/>
        </w:rPr>
        <w:t>d</w:t>
      </w:r>
      <w:r w:rsidR="00107A11" w:rsidRPr="00A9206C">
        <w:rPr>
          <w:bCs/>
          <w:sz w:val="22"/>
        </w:rPr>
        <w:t xml:space="preserve">) presents the observed trend in </w:t>
      </w:r>
      <w:r w:rsidR="00107A11">
        <w:rPr>
          <w:rFonts w:hint="eastAsia"/>
          <w:bCs/>
          <w:sz w:val="22"/>
          <w:lang w:eastAsia="zh-CN"/>
        </w:rPr>
        <w:t>cloud</w:t>
      </w:r>
      <w:r w:rsidR="00107A11">
        <w:rPr>
          <w:bCs/>
          <w:sz w:val="22"/>
          <w:lang w:eastAsia="zh-CN"/>
        </w:rPr>
        <w:t xml:space="preserve"> albedo</w:t>
      </w:r>
      <w:r w:rsidR="00107A11" w:rsidRPr="00A9206C">
        <w:rPr>
          <w:bCs/>
          <w:sz w:val="22"/>
        </w:rPr>
        <w:t xml:space="preserve"> based on CERES data for 2003–2022.</w:t>
      </w:r>
    </w:p>
    <w:p w14:paraId="752FCFC4" w14:textId="77C39E51" w:rsidR="000021CC" w:rsidRDefault="000021CC" w:rsidP="00DD525F">
      <w:pPr>
        <w:tabs>
          <w:tab w:val="left" w:pos="680"/>
        </w:tabs>
        <w:spacing w:before="120"/>
        <w:rPr>
          <w:bCs/>
          <w:sz w:val="22"/>
        </w:rPr>
      </w:pPr>
    </w:p>
    <w:p w14:paraId="16AE1C07" w14:textId="77777777" w:rsidR="00DD525F" w:rsidRDefault="00DD525F" w:rsidP="00EF4781">
      <w:pPr>
        <w:tabs>
          <w:tab w:val="left" w:pos="680"/>
        </w:tabs>
        <w:spacing w:before="120"/>
        <w:rPr>
          <w:bCs/>
          <w:sz w:val="22"/>
          <w:lang w:eastAsia="zh-CN"/>
        </w:rPr>
      </w:pPr>
    </w:p>
    <w:p w14:paraId="064BEDA4" w14:textId="14F89A5D" w:rsidR="00DE4EDF" w:rsidRDefault="00DE4EDF" w:rsidP="003A5CD8">
      <w:pPr>
        <w:tabs>
          <w:tab w:val="left" w:pos="680"/>
        </w:tabs>
        <w:spacing w:before="120"/>
        <w:jc w:val="both"/>
        <w:rPr>
          <w:bCs/>
          <w:sz w:val="22"/>
          <w:lang w:eastAsia="zh-CN"/>
        </w:rPr>
      </w:pPr>
    </w:p>
    <w:p w14:paraId="492657D2" w14:textId="77777777" w:rsidR="00FF1092" w:rsidRDefault="00FF1092" w:rsidP="003A5CD8">
      <w:pPr>
        <w:tabs>
          <w:tab w:val="left" w:pos="680"/>
        </w:tabs>
        <w:spacing w:before="120"/>
        <w:jc w:val="both"/>
        <w:rPr>
          <w:bCs/>
          <w:sz w:val="22"/>
          <w:lang w:eastAsia="zh-CN"/>
        </w:rPr>
      </w:pPr>
    </w:p>
    <w:p w14:paraId="763BE6FF" w14:textId="0E86D61F" w:rsidR="00173B9B" w:rsidRDefault="00173B9B" w:rsidP="00DD5D65">
      <w:pPr>
        <w:tabs>
          <w:tab w:val="left" w:pos="680"/>
        </w:tabs>
        <w:spacing w:before="120"/>
        <w:jc w:val="both"/>
        <w:rPr>
          <w:bCs/>
          <w:sz w:val="22"/>
        </w:rPr>
      </w:pPr>
    </w:p>
    <w:bookmarkEnd w:id="8"/>
    <w:p w14:paraId="69ECCE37" w14:textId="2978BEF1" w:rsidR="006A1E04" w:rsidRDefault="006A1E04" w:rsidP="005423CA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49764715" w14:textId="0E677A63" w:rsidR="006A1E04" w:rsidRDefault="007A432A" w:rsidP="005423CA">
      <w:pPr>
        <w:tabs>
          <w:tab w:val="left" w:pos="680"/>
        </w:tabs>
        <w:spacing w:before="120"/>
        <w:jc w:val="both"/>
        <w:rPr>
          <w:bCs/>
          <w:sz w:val="22"/>
        </w:rPr>
      </w:pPr>
      <w:r>
        <w:rPr>
          <w:bCs/>
          <w:noProof/>
          <w:sz w:val="22"/>
        </w:rPr>
        <w:lastRenderedPageBreak/>
        <w:drawing>
          <wp:inline distT="0" distB="0" distL="0" distR="0" wp14:anchorId="32CEE542" wp14:editId="23025DB5">
            <wp:extent cx="5486400" cy="5513070"/>
            <wp:effectExtent l="0" t="0" r="0" b="0"/>
            <wp:docPr id="1255800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00504" name="Picture 12558005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0B8D" w14:textId="7A50EBDD" w:rsidR="00703321" w:rsidRDefault="004D1ECC" w:rsidP="009841DE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  <w:r w:rsidRPr="002B1C5D">
        <w:rPr>
          <w:b/>
          <w:sz w:val="22"/>
        </w:rPr>
        <w:t xml:space="preserve">Figure </w:t>
      </w:r>
      <w:r>
        <w:rPr>
          <w:b/>
          <w:sz w:val="22"/>
        </w:rPr>
        <w:t>S</w:t>
      </w:r>
      <w:r w:rsidR="009B1BB4">
        <w:rPr>
          <w:b/>
          <w:sz w:val="22"/>
        </w:rPr>
        <w:t>5</w:t>
      </w:r>
      <w:r w:rsidRPr="002B1C5D">
        <w:rPr>
          <w:b/>
          <w:sz w:val="22"/>
        </w:rPr>
        <w:t>.</w:t>
      </w:r>
      <w:r w:rsidRPr="002B1C5D">
        <w:rPr>
          <w:bCs/>
          <w:sz w:val="22"/>
        </w:rPr>
        <w:t xml:space="preserve"> </w:t>
      </w:r>
      <w:r w:rsidR="00F44559" w:rsidRPr="00F44559">
        <w:rPr>
          <w:bCs/>
          <w:sz w:val="22"/>
        </w:rPr>
        <w:t>Spatial distribution of decomposed cloud susceptibility</w:t>
      </w:r>
      <w:r w:rsidR="00F44559">
        <w:rPr>
          <w:bCs/>
          <w:sz w:val="22"/>
        </w:rPr>
        <w:t xml:space="preserve"> to SST</w:t>
      </w:r>
      <w:r w:rsidR="00F44559" w:rsidRPr="00F44559">
        <w:rPr>
          <w:bCs/>
          <w:sz w:val="22"/>
        </w:rPr>
        <w:t xml:space="preserve">. </w:t>
      </w:r>
      <w:r w:rsidR="00F6317B" w:rsidRPr="00F6317B">
        <w:rPr>
          <w:bCs/>
          <w:sz w:val="22"/>
          <w:lang w:val="en-GB"/>
        </w:rPr>
        <w:t>Panel (a) illustrates cloud cover (CC) susceptibility to SST, denoted as</w:t>
      </w:r>
      <w:r w:rsidR="00F44559">
        <w:rPr>
          <w:bCs/>
          <w:sz w:val="22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lang w:eastAsia="zh-CN"/>
              </w:rPr>
              <m:t>CC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/>
              </w:rPr>
              <m:t>SST</m:t>
            </m:r>
          </m:den>
        </m:f>
      </m:oMath>
      <w:r w:rsidR="00710053">
        <w:rPr>
          <w:bCs/>
          <w:sz w:val="22"/>
          <w:lang w:eastAsia="zh-CN"/>
        </w:rPr>
        <w:t>.</w:t>
      </w:r>
      <w:r w:rsidR="00710053" w:rsidRPr="00710053">
        <w:rPr>
          <w:bCs/>
          <w:sz w:val="22"/>
          <w:lang w:val="en-GB" w:eastAsia="zh-CN"/>
        </w:rPr>
        <w:t xml:space="preserve"> </w:t>
      </w:r>
      <w:r w:rsidR="00710053" w:rsidRPr="00710053">
        <w:rPr>
          <w:bCs/>
          <w:sz w:val="22"/>
          <w:lang w:val="en-GB"/>
        </w:rPr>
        <w:t>Panel (b) presents the radiative susceptibility of cloud cover to SST, expressed</w:t>
      </w:r>
      <w:r w:rsidR="00080C30">
        <w:rPr>
          <w:bCs/>
          <w:sz w:val="22"/>
          <w:lang w:val="en-GB"/>
        </w:rPr>
        <w:t xml:space="preserve"> as</w:t>
      </w:r>
      <w:r w:rsidR="00774119">
        <w:rPr>
          <w:bCs/>
          <w:sz w:val="22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clr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cld</m:t>
                    </m:r>
                  </m:sub>
                </m:sSub>
              </m:e>
            </m:d>
          </m:e>
        </m:acc>
        <m:r>
          <w:rPr>
            <w:rFonts w:ascii="Cambria Math" w:hAnsi="Cambria Math"/>
            <w:szCs w:val="24"/>
          </w:rPr>
          <m:t>(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dCC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/>
              </w:rPr>
              <m:t>SST</m:t>
            </m:r>
          </m:den>
        </m:f>
        <m:r>
          <w:rPr>
            <w:rFonts w:ascii="Cambria Math" w:hAnsi="Cambria Math"/>
            <w:szCs w:val="24"/>
          </w:rPr>
          <m:t>)</m:t>
        </m:r>
        <m:acc>
          <m:accPr>
            <m:chr m:val="̅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↓</m:t>
                </m:r>
              </m:sup>
            </m:sSup>
          </m:e>
        </m:acc>
      </m:oMath>
      <w:r w:rsidR="009F27AD">
        <w:rPr>
          <w:bCs/>
          <w:szCs w:val="24"/>
        </w:rPr>
        <w:t xml:space="preserve">. </w:t>
      </w:r>
      <w:proofErr w:type="spellStart"/>
      <w:r w:rsidR="008C39D2">
        <w:rPr>
          <w:bCs/>
          <w:sz w:val="22"/>
          <w:lang w:val="en-GB" w:eastAsia="zh-CN"/>
        </w:rPr>
        <w:t>Aclr</w:t>
      </w:r>
      <w:proofErr w:type="spellEnd"/>
      <w:r w:rsidR="008C39D2">
        <w:rPr>
          <w:bCs/>
          <w:sz w:val="22"/>
          <w:lang w:val="en-GB" w:eastAsia="zh-CN"/>
        </w:rPr>
        <w:t xml:space="preserve"> </w:t>
      </w:r>
      <w:r w:rsidR="008C39D2" w:rsidRPr="00787704">
        <w:rPr>
          <w:rFonts w:hint="eastAsia"/>
          <w:bCs/>
          <w:sz w:val="22"/>
          <w:lang w:eastAsia="zh-CN"/>
        </w:rPr>
        <w:t>i</w:t>
      </w:r>
      <w:r w:rsidR="008C39D2" w:rsidRPr="00787704">
        <w:rPr>
          <w:bCs/>
          <w:sz w:val="22"/>
          <w:lang w:eastAsia="zh-CN"/>
        </w:rPr>
        <w:t xml:space="preserve">s the </w:t>
      </w:r>
      <w:r w:rsidR="008C39D2">
        <w:rPr>
          <w:bCs/>
          <w:sz w:val="22"/>
          <w:lang w:eastAsia="zh-CN"/>
        </w:rPr>
        <w:t xml:space="preserve">clear-sky albedo and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Cs w:val="24"/>
              </w:rPr>
              <m:t>↓</m:t>
            </m:r>
          </m:sup>
        </m:sSup>
        <m:r>
          <w:rPr>
            <w:rFonts w:ascii="Cambria Math" w:hAnsi="Cambria Math"/>
            <w:szCs w:val="24"/>
          </w:rPr>
          <m:t xml:space="preserve"> </m:t>
        </m:r>
      </m:oMath>
      <w:r w:rsidR="008C39D2" w:rsidRPr="008A7F62">
        <w:rPr>
          <w:rFonts w:hint="eastAsia"/>
          <w:bCs/>
          <w:szCs w:val="24"/>
        </w:rPr>
        <w:t>i</w:t>
      </w:r>
      <w:proofErr w:type="spellStart"/>
      <w:r w:rsidR="008C39D2" w:rsidRPr="008A7F62">
        <w:rPr>
          <w:bCs/>
          <w:szCs w:val="24"/>
        </w:rPr>
        <w:t>s</w:t>
      </w:r>
      <w:proofErr w:type="spellEnd"/>
      <w:r w:rsidR="008C39D2" w:rsidRPr="008A7F62">
        <w:rPr>
          <w:bCs/>
          <w:szCs w:val="24"/>
        </w:rPr>
        <w:t xml:space="preserve"> the incoming solar radiation</w:t>
      </w:r>
      <w:r w:rsidR="008C39D2">
        <w:rPr>
          <w:bCs/>
          <w:szCs w:val="24"/>
        </w:rPr>
        <w:t>.</w:t>
      </w:r>
      <w:r w:rsidR="008C39D2">
        <w:rPr>
          <w:bCs/>
          <w:sz w:val="22"/>
        </w:rPr>
        <w:t xml:space="preserve"> </w:t>
      </w:r>
      <w:r w:rsidR="00080C30" w:rsidRPr="00080C30">
        <w:rPr>
          <w:bCs/>
          <w:sz w:val="22"/>
        </w:rPr>
        <w:t>Panel (c) displays cloud albedo (</w:t>
      </w:r>
      <w:proofErr w:type="spellStart"/>
      <w:r w:rsidR="00080C30" w:rsidRPr="00080C30">
        <w:rPr>
          <w:bCs/>
          <w:sz w:val="22"/>
        </w:rPr>
        <w:t>Acld</w:t>
      </w:r>
      <w:proofErr w:type="spellEnd"/>
      <w:r w:rsidR="00080C30" w:rsidRPr="00080C30">
        <w:rPr>
          <w:bCs/>
          <w:sz w:val="22"/>
        </w:rPr>
        <w:t>) susceptibility to SST, indicated by</w:t>
      </w:r>
      <w:r w:rsidR="009F27AD">
        <w:rPr>
          <w:bCs/>
          <w:sz w:val="22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  <w:lang w:eastAsia="zh-CN"/>
              </w:rPr>
              <m:t>Acld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/>
              </w:rPr>
              <m:t>SST</m:t>
            </m:r>
          </m:den>
        </m:f>
      </m:oMath>
      <w:r w:rsidR="00080C30">
        <w:rPr>
          <w:bCs/>
          <w:sz w:val="22"/>
          <w:lang w:eastAsia="zh-CN"/>
        </w:rPr>
        <w:t>.</w:t>
      </w:r>
      <w:r w:rsidR="009F27AD" w:rsidRPr="00774119">
        <w:rPr>
          <w:bCs/>
          <w:sz w:val="22"/>
        </w:rPr>
        <w:t xml:space="preserve"> </w:t>
      </w:r>
      <w:r w:rsidR="00080C30" w:rsidRPr="00080C30">
        <w:rPr>
          <w:bCs/>
          <w:sz w:val="22"/>
          <w:lang w:val="en-GB"/>
        </w:rPr>
        <w:t>Panel (d) shows the radiative susceptibility of cloud albedo to SST, represented as</w:t>
      </w:r>
      <w:r w:rsidR="009F27AD">
        <w:rPr>
          <w:bCs/>
          <w:sz w:val="22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CC</m:t>
            </m:r>
          </m:e>
        </m:acc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clr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r>
                  <m:rPr>
                    <m:sty m:val="p"/>
                  </m:rPr>
                  <w:rPr>
                    <w:rFonts w:ascii="Cambria Math"/>
                  </w:rPr>
                  <m:t>SST</m:t>
                </m:r>
              </m:den>
            </m:f>
            <m:r>
              <w:rPr>
                <w:rFonts w:ascii="Cambria Math" w:hAnsi="Cambria Math"/>
                <w:szCs w:val="24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cld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r>
                  <m:rPr>
                    <m:sty m:val="p"/>
                  </m:rPr>
                  <w:rPr>
                    <w:rFonts w:ascii="Cambria Math"/>
                  </w:rPr>
                  <m:t>SST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↓</m:t>
                </m:r>
              </m:sup>
            </m:sSup>
          </m:e>
        </m:acc>
      </m:oMath>
      <w:r w:rsidR="009F27AD">
        <w:rPr>
          <w:bCs/>
          <w:szCs w:val="24"/>
        </w:rPr>
        <w:t xml:space="preserve">. </w:t>
      </w:r>
      <w:r w:rsidR="004A353A" w:rsidRPr="004A353A">
        <w:rPr>
          <w:bCs/>
          <w:sz w:val="22"/>
          <w:lang w:val="en-GB"/>
        </w:rPr>
        <w:t>Panel (e) depicts the CRE susceptibility to SST, denoted by</w:t>
      </w:r>
      <w:r w:rsidR="00644B5F">
        <w:rPr>
          <w:bCs/>
          <w:sz w:val="22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  <w:sz w:val="22"/>
              </w:rPr>
              <m:t xml:space="preserve">CRE 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/>
              </w:rPr>
              <m:t>SST</m:t>
            </m:r>
          </m:den>
        </m:f>
      </m:oMath>
      <w:r w:rsidR="00644B5F">
        <w:rPr>
          <w:bCs/>
          <w:sz w:val="22"/>
        </w:rPr>
        <w:t>.</w:t>
      </w:r>
      <w:r w:rsidR="009841DE" w:rsidRPr="009841DE">
        <w:rPr>
          <w:bCs/>
          <w:sz w:val="22"/>
        </w:rPr>
        <w:t xml:space="preserve"> </w:t>
      </w:r>
      <w:r w:rsidR="00703321" w:rsidRPr="00703321">
        <w:rPr>
          <w:bCs/>
          <w:sz w:val="22"/>
          <w:lang w:val="en-GB" w:eastAsia="zh-CN"/>
        </w:rPr>
        <w:t>Finally, panel (f) illustrates the difference in CRE susceptibility to SST, calculated as the sum of panels (b) and (d) minus panel (e).</w:t>
      </w:r>
      <w:r w:rsidR="00787704">
        <w:rPr>
          <w:bCs/>
          <w:sz w:val="22"/>
          <w:lang w:val="en-GB" w:eastAsia="zh-CN"/>
        </w:rPr>
        <w:t xml:space="preserve"> </w:t>
      </w:r>
      <w:r w:rsidR="003979AB" w:rsidRPr="003979AB">
        <w:rPr>
          <w:bCs/>
          <w:sz w:val="22"/>
          <w:lang w:val="en-GB" w:eastAsia="zh-CN"/>
        </w:rPr>
        <w:t>The scale factor for each grid is derived by dividing Figures S</w:t>
      </w:r>
      <w:r w:rsidR="005F506E">
        <w:rPr>
          <w:bCs/>
          <w:sz w:val="22"/>
          <w:lang w:val="en-GB" w:eastAsia="zh-CN"/>
        </w:rPr>
        <w:t>6</w:t>
      </w:r>
      <w:r w:rsidR="003979AB" w:rsidRPr="003979AB">
        <w:rPr>
          <w:bCs/>
          <w:sz w:val="22"/>
          <w:lang w:val="en-GB" w:eastAsia="zh-CN"/>
        </w:rPr>
        <w:t>b and S</w:t>
      </w:r>
      <w:r w:rsidR="005F506E">
        <w:rPr>
          <w:bCs/>
          <w:sz w:val="22"/>
          <w:lang w:val="en-GB" w:eastAsia="zh-CN"/>
        </w:rPr>
        <w:t>6</w:t>
      </w:r>
      <w:r w:rsidR="003979AB" w:rsidRPr="003979AB">
        <w:rPr>
          <w:bCs/>
          <w:sz w:val="22"/>
          <w:lang w:val="en-GB" w:eastAsia="zh-CN"/>
        </w:rPr>
        <w:t>d by their sum.</w:t>
      </w:r>
    </w:p>
    <w:p w14:paraId="6B257023" w14:textId="77777777" w:rsidR="009B1BB4" w:rsidRDefault="009B1BB4" w:rsidP="009841DE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</w:p>
    <w:p w14:paraId="78421453" w14:textId="77777777" w:rsidR="009B1BB4" w:rsidRDefault="009B1BB4" w:rsidP="009841DE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</w:p>
    <w:p w14:paraId="596486D3" w14:textId="77777777" w:rsidR="009B1BB4" w:rsidRPr="009B1BB4" w:rsidRDefault="009B1BB4" w:rsidP="009841DE">
      <w:pPr>
        <w:tabs>
          <w:tab w:val="left" w:pos="680"/>
        </w:tabs>
        <w:spacing w:before="120"/>
        <w:jc w:val="both"/>
        <w:rPr>
          <w:bCs/>
          <w:sz w:val="22"/>
          <w:lang w:eastAsia="zh-CN"/>
        </w:rPr>
      </w:pPr>
    </w:p>
    <w:p w14:paraId="18502BCE" w14:textId="77777777" w:rsidR="00266426" w:rsidRDefault="00266426" w:rsidP="009841DE">
      <w:pPr>
        <w:tabs>
          <w:tab w:val="left" w:pos="680"/>
        </w:tabs>
        <w:spacing w:before="120"/>
        <w:jc w:val="both"/>
        <w:rPr>
          <w:bCs/>
          <w:sz w:val="22"/>
          <w:lang w:val="en-GB" w:eastAsia="zh-CN"/>
        </w:rPr>
      </w:pPr>
    </w:p>
    <w:p w14:paraId="44B9D797" w14:textId="77777777" w:rsidR="006421A6" w:rsidRDefault="006421A6" w:rsidP="006421A6">
      <w:pPr>
        <w:spacing w:line="360" w:lineRule="auto"/>
      </w:pPr>
      <w:r>
        <w:rPr>
          <w:noProof/>
        </w:rPr>
        <w:drawing>
          <wp:inline distT="0" distB="0" distL="0" distR="0" wp14:anchorId="505821FA" wp14:editId="601C64CF">
            <wp:extent cx="5274310" cy="3787140"/>
            <wp:effectExtent l="0" t="0" r="0" b="0"/>
            <wp:docPr id="2982016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01667" name="Picture 2982016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A6B4" w14:textId="255C2D56" w:rsidR="006421A6" w:rsidRDefault="006421A6" w:rsidP="00CF6EE4">
      <w:pPr>
        <w:tabs>
          <w:tab w:val="left" w:pos="680"/>
        </w:tabs>
        <w:spacing w:before="120"/>
        <w:jc w:val="both"/>
        <w:rPr>
          <w:bCs/>
          <w:sz w:val="22"/>
        </w:rPr>
      </w:pPr>
      <w:r w:rsidRPr="002B1C5D">
        <w:rPr>
          <w:b/>
          <w:sz w:val="22"/>
        </w:rPr>
        <w:t xml:space="preserve">Figure </w:t>
      </w:r>
      <w:r w:rsidR="00CF6EE4">
        <w:rPr>
          <w:b/>
          <w:sz w:val="22"/>
        </w:rPr>
        <w:t>S</w:t>
      </w:r>
      <w:r w:rsidR="00D36731">
        <w:rPr>
          <w:b/>
          <w:sz w:val="22"/>
        </w:rPr>
        <w:t>6</w:t>
      </w:r>
      <w:r w:rsidRPr="002B1C5D">
        <w:rPr>
          <w:b/>
          <w:sz w:val="22"/>
        </w:rPr>
        <w:t>.</w:t>
      </w:r>
      <w:r w:rsidRPr="002B1C5D">
        <w:rPr>
          <w:bCs/>
          <w:sz w:val="22"/>
        </w:rPr>
        <w:t xml:space="preserve"> </w:t>
      </w:r>
      <w:r>
        <w:rPr>
          <w:bCs/>
          <w:sz w:val="22"/>
        </w:rPr>
        <w:t>The s</w:t>
      </w:r>
      <w:r w:rsidRPr="000E5413">
        <w:rPr>
          <w:bCs/>
          <w:sz w:val="22"/>
        </w:rPr>
        <w:t xml:space="preserve">patial distribution of </w:t>
      </w:r>
      <w:r w:rsidR="00FC49CA" w:rsidRPr="00FC49CA">
        <w:rPr>
          <w:bCs/>
          <w:sz w:val="22"/>
        </w:rPr>
        <w:t>ΔCRE</w:t>
      </w:r>
      <w:r w:rsidR="00FC49CA" w:rsidRPr="00FC49CA"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from</w:t>
      </w:r>
      <w:r>
        <w:rPr>
          <w:bCs/>
          <w:sz w:val="22"/>
        </w:rPr>
        <w:t xml:space="preserve"> 2003 to 2022</w:t>
      </w:r>
      <w:r w:rsidRPr="000E5413">
        <w:rPr>
          <w:bCs/>
          <w:sz w:val="22"/>
        </w:rPr>
        <w:t xml:space="preserve"> due to </w:t>
      </w:r>
      <w:r>
        <w:rPr>
          <w:bCs/>
          <w:sz w:val="22"/>
        </w:rPr>
        <w:t>CF</w:t>
      </w:r>
      <w:r w:rsidRPr="000E5413">
        <w:rPr>
          <w:bCs/>
          <w:sz w:val="22"/>
        </w:rPr>
        <w:t xml:space="preserve"> and </w:t>
      </w:r>
      <w:r>
        <w:rPr>
          <w:bCs/>
          <w:sz w:val="22"/>
        </w:rPr>
        <w:t xml:space="preserve">cloud </w:t>
      </w:r>
      <w:r w:rsidRPr="000E5413">
        <w:rPr>
          <w:bCs/>
          <w:sz w:val="22"/>
        </w:rPr>
        <w:t>albedo</w:t>
      </w:r>
      <w:r>
        <w:rPr>
          <w:bCs/>
          <w:sz w:val="22"/>
        </w:rPr>
        <w:t xml:space="preserve"> (</w:t>
      </w:r>
      <w:proofErr w:type="spellStart"/>
      <w:r>
        <w:rPr>
          <w:bCs/>
          <w:sz w:val="22"/>
        </w:rPr>
        <w:t>Acld</w:t>
      </w:r>
      <w:proofErr w:type="spellEnd"/>
      <w:r>
        <w:rPr>
          <w:bCs/>
          <w:sz w:val="22"/>
        </w:rPr>
        <w:t>)</w:t>
      </w:r>
      <w:r w:rsidRPr="000E5413">
        <w:rPr>
          <w:bCs/>
          <w:sz w:val="22"/>
        </w:rPr>
        <w:t xml:space="preserve"> influenced by </w:t>
      </w:r>
      <w:r w:rsidR="00BC3061">
        <w:rPr>
          <w:bCs/>
          <w:sz w:val="22"/>
        </w:rPr>
        <w:t>cloud feedback</w:t>
      </w:r>
      <w:r w:rsidRPr="000E5413">
        <w:rPr>
          <w:bCs/>
          <w:sz w:val="22"/>
        </w:rPr>
        <w:t xml:space="preserve"> and </w:t>
      </w:r>
      <w:r w:rsidR="00BC3061">
        <w:rPr>
          <w:bCs/>
          <w:sz w:val="22"/>
        </w:rPr>
        <w:t>ACI</w:t>
      </w:r>
      <w:r>
        <w:rPr>
          <w:bCs/>
          <w:sz w:val="22"/>
        </w:rPr>
        <w:t xml:space="preserve">. Panels a and b </w:t>
      </w:r>
      <w:r w:rsidRPr="009E1002">
        <w:rPr>
          <w:bCs/>
          <w:sz w:val="22"/>
        </w:rPr>
        <w:t xml:space="preserve">illustrate </w:t>
      </w:r>
      <w:r>
        <w:rPr>
          <w:bCs/>
          <w:sz w:val="22"/>
        </w:rPr>
        <w:t xml:space="preserve">the </w:t>
      </w:r>
      <w:r w:rsidR="00FC49CA" w:rsidRPr="00FC49CA">
        <w:rPr>
          <w:bCs/>
          <w:sz w:val="22"/>
        </w:rPr>
        <w:t xml:space="preserve">ΔCRE </w:t>
      </w:r>
      <w:r w:rsidRPr="009E1002">
        <w:rPr>
          <w:bCs/>
          <w:sz w:val="22"/>
        </w:rPr>
        <w:t xml:space="preserve">driven by </w:t>
      </w:r>
      <w:r w:rsidR="00FC49CA">
        <w:rPr>
          <w:rFonts w:hint="eastAsia"/>
          <w:bCs/>
          <w:sz w:val="22"/>
          <w:lang w:eastAsia="zh-CN"/>
        </w:rPr>
        <w:t>cloud</w:t>
      </w:r>
      <w:r w:rsidR="00FC49CA">
        <w:rPr>
          <w:bCs/>
          <w:sz w:val="22"/>
          <w:lang w:eastAsia="zh-CN"/>
        </w:rPr>
        <w:t xml:space="preserve"> feedback</w:t>
      </w:r>
      <w:r w:rsidRPr="009E1002">
        <w:rPr>
          <w:bCs/>
          <w:sz w:val="22"/>
        </w:rPr>
        <w:t xml:space="preserve">, which affect both </w:t>
      </w:r>
      <w:r>
        <w:rPr>
          <w:bCs/>
          <w:sz w:val="22"/>
        </w:rPr>
        <w:t>CF</w:t>
      </w:r>
      <w:r w:rsidRPr="000E5413">
        <w:rPr>
          <w:bCs/>
          <w:sz w:val="22"/>
        </w:rPr>
        <w:t xml:space="preserve"> </w:t>
      </w:r>
      <w:r w:rsidRPr="009E1002">
        <w:rPr>
          <w:bCs/>
          <w:sz w:val="22"/>
        </w:rPr>
        <w:t xml:space="preserve">and </w:t>
      </w:r>
      <w:proofErr w:type="spellStart"/>
      <w:r>
        <w:rPr>
          <w:bCs/>
          <w:sz w:val="22"/>
        </w:rPr>
        <w:t>Acld</w:t>
      </w:r>
      <w:proofErr w:type="spellEnd"/>
      <w:r>
        <w:rPr>
          <w:bCs/>
          <w:sz w:val="22"/>
        </w:rPr>
        <w:t>.</w:t>
      </w:r>
      <w:r w:rsidRPr="00C06A75">
        <w:rPr>
          <w:bCs/>
          <w:sz w:val="22"/>
        </w:rPr>
        <w:t xml:space="preserve"> </w:t>
      </w:r>
      <w:r w:rsidRPr="009E1002">
        <w:rPr>
          <w:bCs/>
          <w:sz w:val="22"/>
        </w:rPr>
        <w:t xml:space="preserve">In contrast, panels c and d present the </w:t>
      </w:r>
      <w:r w:rsidR="00FC49CA" w:rsidRPr="00FC49CA">
        <w:rPr>
          <w:bCs/>
          <w:sz w:val="22"/>
        </w:rPr>
        <w:t>ΔCRE</w:t>
      </w:r>
      <w:r w:rsidR="00FC49CA" w:rsidRPr="009E1002">
        <w:rPr>
          <w:bCs/>
          <w:sz w:val="22"/>
        </w:rPr>
        <w:t xml:space="preserve"> </w:t>
      </w:r>
      <w:r w:rsidRPr="009E1002">
        <w:rPr>
          <w:bCs/>
          <w:sz w:val="22"/>
        </w:rPr>
        <w:t xml:space="preserve">induced by </w:t>
      </w:r>
      <w:r w:rsidR="00FC49CA">
        <w:rPr>
          <w:bCs/>
          <w:sz w:val="22"/>
        </w:rPr>
        <w:t>ACI</w:t>
      </w:r>
      <w:r w:rsidRPr="009E1002">
        <w:rPr>
          <w:bCs/>
          <w:sz w:val="22"/>
        </w:rPr>
        <w:t xml:space="preserve">, achieved by adjusting </w:t>
      </w:r>
      <w:r>
        <w:rPr>
          <w:bCs/>
          <w:sz w:val="22"/>
        </w:rPr>
        <w:t>CF</w:t>
      </w:r>
      <w:r w:rsidRPr="000E5413">
        <w:rPr>
          <w:bCs/>
          <w:sz w:val="22"/>
        </w:rPr>
        <w:t xml:space="preserve"> </w:t>
      </w:r>
      <w:r w:rsidRPr="009E1002">
        <w:rPr>
          <w:bCs/>
          <w:sz w:val="22"/>
        </w:rPr>
        <w:t xml:space="preserve">and </w:t>
      </w:r>
      <w:proofErr w:type="spellStart"/>
      <w:r>
        <w:rPr>
          <w:bCs/>
          <w:sz w:val="22"/>
        </w:rPr>
        <w:t>Acld</w:t>
      </w:r>
      <w:proofErr w:type="spellEnd"/>
      <w:r>
        <w:rPr>
          <w:bCs/>
          <w:sz w:val="22"/>
        </w:rPr>
        <w:t>.</w:t>
      </w:r>
      <w:r w:rsidRPr="00CA55DD">
        <w:t xml:space="preserve"> </w:t>
      </w:r>
    </w:p>
    <w:p w14:paraId="508B363B" w14:textId="77777777" w:rsidR="00266426" w:rsidRDefault="00266426" w:rsidP="009841DE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7E43089A" w14:textId="77777777" w:rsidR="00F46061" w:rsidRDefault="00F46061" w:rsidP="009841DE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77C67555" w14:textId="77777777" w:rsidR="00F46061" w:rsidRDefault="00F46061" w:rsidP="00F46061">
      <w:pPr>
        <w:tabs>
          <w:tab w:val="left" w:pos="680"/>
        </w:tabs>
        <w:spacing w:before="120"/>
        <w:rPr>
          <w:bCs/>
          <w:sz w:val="22"/>
        </w:rPr>
      </w:pPr>
      <w:r>
        <w:rPr>
          <w:bCs/>
          <w:noProof/>
          <w:sz w:val="22"/>
        </w:rPr>
        <w:lastRenderedPageBreak/>
        <w:drawing>
          <wp:inline distT="0" distB="0" distL="0" distR="0" wp14:anchorId="202337F2" wp14:editId="3FA7CA22">
            <wp:extent cx="5486400" cy="5492750"/>
            <wp:effectExtent l="0" t="0" r="0" b="6350"/>
            <wp:docPr id="13705214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21422" name="Picture 13705214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413B" w14:textId="0C28803F" w:rsidR="00F46061" w:rsidRDefault="00F46061" w:rsidP="00F46061">
      <w:pPr>
        <w:tabs>
          <w:tab w:val="left" w:pos="680"/>
        </w:tabs>
        <w:spacing w:before="120"/>
        <w:jc w:val="both"/>
        <w:rPr>
          <w:bCs/>
          <w:sz w:val="22"/>
          <w:lang w:eastAsia="zh-CN"/>
        </w:rPr>
      </w:pPr>
      <w:r w:rsidRPr="002B1C5D">
        <w:rPr>
          <w:b/>
          <w:sz w:val="22"/>
        </w:rPr>
        <w:t xml:space="preserve">Figure </w:t>
      </w:r>
      <w:r>
        <w:rPr>
          <w:b/>
          <w:sz w:val="22"/>
        </w:rPr>
        <w:t>S</w:t>
      </w:r>
      <w:r>
        <w:rPr>
          <w:b/>
          <w:sz w:val="22"/>
          <w:lang w:eastAsia="zh-CN"/>
        </w:rPr>
        <w:t>7</w:t>
      </w:r>
      <w:r w:rsidRPr="002B1C5D">
        <w:rPr>
          <w:b/>
          <w:sz w:val="22"/>
        </w:rPr>
        <w:t>.</w:t>
      </w:r>
      <w:r w:rsidRPr="002B1C5D">
        <w:rPr>
          <w:bCs/>
          <w:sz w:val="22"/>
        </w:rPr>
        <w:t xml:space="preserve"> </w:t>
      </w:r>
      <w:r w:rsidRPr="00AC266B">
        <w:rPr>
          <w:bCs/>
          <w:sz w:val="22"/>
        </w:rPr>
        <w:t>Time series of annual mean properties of marine low clouds from observations and predictions</w:t>
      </w:r>
      <w:r>
        <w:rPr>
          <w:rFonts w:hint="eastAsia"/>
          <w:bCs/>
          <w:sz w:val="22"/>
          <w:lang w:eastAsia="zh-CN"/>
        </w:rPr>
        <w:t xml:space="preserve"> over</w:t>
      </w:r>
      <w:r>
        <w:rPr>
          <w:bCs/>
          <w:sz w:val="22"/>
          <w:lang w:eastAsia="zh-CN"/>
        </w:rPr>
        <w:t xml:space="preserve"> the </w:t>
      </w:r>
      <w:r w:rsidRPr="00AC266B">
        <w:rPr>
          <w:bCs/>
          <w:sz w:val="22"/>
        </w:rPr>
        <w:t>Northeastern Pacific</w:t>
      </w:r>
      <w:r>
        <w:rPr>
          <w:rFonts w:hint="eastAsia"/>
          <w:bCs/>
          <w:sz w:val="22"/>
          <w:lang w:eastAsia="zh-CN"/>
        </w:rPr>
        <w:t xml:space="preserve"> </w:t>
      </w:r>
      <w:r w:rsidRPr="00D676F6">
        <w:rPr>
          <w:bCs/>
          <w:sz w:val="22"/>
          <w:lang w:eastAsia="zh-CN"/>
        </w:rPr>
        <w:t xml:space="preserve">(Figure </w:t>
      </w:r>
      <w:r>
        <w:rPr>
          <w:bCs/>
          <w:sz w:val="22"/>
          <w:lang w:eastAsia="zh-CN"/>
        </w:rPr>
        <w:t>S</w:t>
      </w:r>
      <w:r w:rsidR="00551E80">
        <w:rPr>
          <w:bCs/>
          <w:sz w:val="22"/>
          <w:lang w:eastAsia="zh-CN"/>
        </w:rPr>
        <w:t>6</w:t>
      </w:r>
      <w:r w:rsidRPr="00D676F6">
        <w:rPr>
          <w:bCs/>
          <w:sz w:val="22"/>
          <w:lang w:eastAsia="zh-CN"/>
        </w:rPr>
        <w:t>)</w:t>
      </w:r>
      <w:r w:rsidRPr="00AC266B">
        <w:rPr>
          <w:bCs/>
          <w:sz w:val="22"/>
        </w:rPr>
        <w:t xml:space="preserve">. The left column represents </w:t>
      </w:r>
      <w:r>
        <w:rPr>
          <w:bCs/>
          <w:sz w:val="22"/>
        </w:rPr>
        <w:t xml:space="preserve">cloud properties from observations and predictions of the deep learning model. </w:t>
      </w:r>
      <w:r w:rsidRPr="00AC266B">
        <w:rPr>
          <w:bCs/>
          <w:sz w:val="22"/>
        </w:rPr>
        <w:t xml:space="preserve">The </w:t>
      </w:r>
      <w:r>
        <w:rPr>
          <w:bCs/>
          <w:sz w:val="22"/>
        </w:rPr>
        <w:t>right</w:t>
      </w:r>
      <w:r w:rsidRPr="00AC266B">
        <w:rPr>
          <w:bCs/>
          <w:sz w:val="22"/>
        </w:rPr>
        <w:t xml:space="preserve"> column represents </w:t>
      </w:r>
      <w:r>
        <w:rPr>
          <w:bCs/>
          <w:sz w:val="22"/>
        </w:rPr>
        <w:t>cloud changes induced by N</w:t>
      </w:r>
      <w:r w:rsidRPr="00F601F0">
        <w:rPr>
          <w:bCs/>
          <w:sz w:val="22"/>
          <w:vertAlign w:val="subscript"/>
        </w:rPr>
        <w:t>d</w:t>
      </w:r>
      <w:r>
        <w:rPr>
          <w:rFonts w:hint="eastAsia"/>
          <w:bCs/>
          <w:sz w:val="22"/>
          <w:lang w:eastAsia="zh-CN"/>
        </w:rPr>
        <w:t xml:space="preserve"> </w:t>
      </w:r>
      <w:r>
        <w:rPr>
          <w:bCs/>
          <w:sz w:val="22"/>
          <w:lang w:eastAsia="zh-CN"/>
        </w:rPr>
        <w:t xml:space="preserve">and meteorology. </w:t>
      </w:r>
    </w:p>
    <w:p w14:paraId="6B109F91" w14:textId="77777777" w:rsidR="00F46061" w:rsidRDefault="00F46061" w:rsidP="009841DE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1C6D17F1" w14:textId="77777777" w:rsidR="00D36731" w:rsidRDefault="00D36731" w:rsidP="00D36731">
      <w:pPr>
        <w:tabs>
          <w:tab w:val="left" w:pos="680"/>
        </w:tabs>
        <w:spacing w:before="120"/>
        <w:jc w:val="center"/>
        <w:rPr>
          <w:bCs/>
          <w:sz w:val="22"/>
          <w:lang w:eastAsia="zh-CN"/>
        </w:rPr>
      </w:pPr>
      <w:r>
        <w:rPr>
          <w:bCs/>
          <w:noProof/>
          <w:sz w:val="22"/>
          <w:lang w:eastAsia="zh-CN"/>
        </w:rPr>
        <w:lastRenderedPageBreak/>
        <w:drawing>
          <wp:inline distT="0" distB="0" distL="0" distR="0" wp14:anchorId="4123E6B0" wp14:editId="1955BEDD">
            <wp:extent cx="3670919" cy="7360977"/>
            <wp:effectExtent l="0" t="0" r="0" b="5080"/>
            <wp:docPr id="5840342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34219" name="Picture 5840342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 t="490"/>
                    <a:stretch/>
                  </pic:blipFill>
                  <pic:spPr bwMode="auto">
                    <a:xfrm>
                      <a:off x="0" y="0"/>
                      <a:ext cx="3723891" cy="746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EA278" w14:textId="4E5BB59E" w:rsidR="00A12F59" w:rsidRDefault="00D36731" w:rsidP="00240B11">
      <w:pPr>
        <w:tabs>
          <w:tab w:val="left" w:pos="680"/>
        </w:tabs>
        <w:spacing w:before="120"/>
        <w:jc w:val="both"/>
        <w:rPr>
          <w:bCs/>
          <w:sz w:val="22"/>
        </w:rPr>
      </w:pPr>
      <w:r w:rsidRPr="00642A5E">
        <w:rPr>
          <w:b/>
          <w:sz w:val="22"/>
        </w:rPr>
        <w:t>Figure S</w:t>
      </w:r>
      <w:r w:rsidR="00584F00">
        <w:rPr>
          <w:b/>
          <w:sz w:val="22"/>
        </w:rPr>
        <w:t>8</w:t>
      </w:r>
      <w:r w:rsidRPr="00642A5E">
        <w:rPr>
          <w:b/>
          <w:sz w:val="22"/>
        </w:rPr>
        <w:t>.</w:t>
      </w:r>
      <w:r w:rsidRPr="00642A5E">
        <w:rPr>
          <w:bCs/>
          <w:sz w:val="22"/>
        </w:rPr>
        <w:t xml:space="preserve"> </w:t>
      </w:r>
      <w:r w:rsidRPr="0041356F">
        <w:rPr>
          <w:bCs/>
          <w:sz w:val="22"/>
        </w:rPr>
        <w:t>Time series of observed and simulated cloud properties from CERES and CESM2 for the period 2003–2020. An asterisk in the legend denotes results that meet the 95% significance level. The correlation coefficient (R) quantifies the relationship between the red and blue lines.</w:t>
      </w:r>
    </w:p>
    <w:p w14:paraId="3672502D" w14:textId="77777777" w:rsidR="002D39ED" w:rsidRDefault="002D39ED" w:rsidP="00240B11">
      <w:pPr>
        <w:tabs>
          <w:tab w:val="left" w:pos="680"/>
        </w:tabs>
        <w:spacing w:before="120"/>
        <w:jc w:val="both"/>
        <w:rPr>
          <w:bCs/>
          <w:sz w:val="22"/>
        </w:rPr>
      </w:pPr>
    </w:p>
    <w:p w14:paraId="2DF2125A" w14:textId="1F8F51A6" w:rsidR="002D39ED" w:rsidRDefault="00D362A6" w:rsidP="00240B11">
      <w:pPr>
        <w:tabs>
          <w:tab w:val="left" w:pos="680"/>
        </w:tabs>
        <w:spacing w:before="120"/>
        <w:jc w:val="both"/>
        <w:rPr>
          <w:bCs/>
          <w:sz w:val="22"/>
        </w:rPr>
      </w:pPr>
      <w:r>
        <w:rPr>
          <w:bCs/>
          <w:sz w:val="22"/>
        </w:rPr>
        <w:lastRenderedPageBreak/>
        <w:t>Reference</w:t>
      </w:r>
    </w:p>
    <w:p w14:paraId="15D65234" w14:textId="0F222BE0" w:rsidR="00D362A6" w:rsidRPr="00240B11" w:rsidRDefault="00D362A6" w:rsidP="00240B11">
      <w:pPr>
        <w:tabs>
          <w:tab w:val="left" w:pos="680"/>
        </w:tabs>
        <w:spacing w:before="120"/>
        <w:jc w:val="both"/>
        <w:rPr>
          <w:bCs/>
          <w:sz w:val="22"/>
        </w:rPr>
      </w:pPr>
      <w:r>
        <w:rPr>
          <w:bCs/>
          <w:sz w:val="22"/>
        </w:rPr>
        <w:t xml:space="preserve">Cao et al., </w:t>
      </w:r>
      <w:r w:rsidR="00ED7DE0" w:rsidRPr="00ED7DE0">
        <w:rPr>
          <w:bCs/>
          <w:sz w:val="22"/>
        </w:rPr>
        <w:t>Quantifying Nonlinear Cloud Susceptibility and Radiative Forcing from Aerosol-Cloud Interactions Using Deep Learning</w:t>
      </w:r>
      <w:r w:rsidR="00ED7DE0">
        <w:rPr>
          <w:bCs/>
          <w:sz w:val="22"/>
        </w:rPr>
        <w:t xml:space="preserve">. </w:t>
      </w:r>
    </w:p>
    <w:p w14:paraId="1A865DA2" w14:textId="5D0BBFC1" w:rsidR="00F21337" w:rsidRPr="00FD7BD3" w:rsidRDefault="00F21337" w:rsidP="00EE698C">
      <w:pPr>
        <w:rPr>
          <w:sz w:val="22"/>
        </w:rPr>
      </w:pPr>
      <w:r w:rsidRPr="00F21337">
        <w:rPr>
          <w:rFonts w:eastAsiaTheme="minorEastAsia"/>
          <w:noProof/>
          <w:kern w:val="2"/>
          <w:szCs w:val="24"/>
          <w:lang w:eastAsia="zh-CN"/>
        </w:rPr>
        <w:fldChar w:fldCharType="begin"/>
      </w:r>
      <w:r w:rsidRPr="00F21337">
        <w:rPr>
          <w:szCs w:val="24"/>
        </w:rPr>
        <w:instrText xml:space="preserve"> ADDIN EN.REFLIST </w:instrText>
      </w:r>
      <w:r w:rsidRPr="00F21337">
        <w:rPr>
          <w:rFonts w:eastAsiaTheme="minorEastAsia"/>
          <w:noProof/>
          <w:kern w:val="2"/>
          <w:szCs w:val="24"/>
          <w:lang w:eastAsia="zh-CN"/>
        </w:rPr>
        <w:fldChar w:fldCharType="separate"/>
      </w:r>
      <w:r w:rsidRPr="00F21337">
        <w:rPr>
          <w:szCs w:val="24"/>
        </w:rPr>
        <w:fldChar w:fldCharType="end"/>
      </w:r>
    </w:p>
    <w:sectPr w:rsidR="00F21337" w:rsidRPr="00FD7BD3" w:rsidSect="00F125EE">
      <w:headerReference w:type="default" r:id="rId17"/>
      <w:footerReference w:type="default" r:id="rId18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E5FA6" w14:textId="77777777" w:rsidR="00302561" w:rsidRDefault="00302561">
      <w:r>
        <w:separator/>
      </w:r>
    </w:p>
  </w:endnote>
  <w:endnote w:type="continuationSeparator" w:id="0">
    <w:p w14:paraId="50D64E13" w14:textId="77777777" w:rsidR="00302561" w:rsidRDefault="0030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riad Pro">
    <w:altName w:val="Segoe UI"/>
    <w:panose1 w:val="020B0604020202020204"/>
    <w:charset w:val="00"/>
    <w:family w:val="swiss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53D9" w14:textId="77777777" w:rsidR="00302561" w:rsidRDefault="00302561">
      <w:r>
        <w:separator/>
      </w:r>
    </w:p>
  </w:footnote>
  <w:footnote w:type="continuationSeparator" w:id="0">
    <w:p w14:paraId="1C5C0E76" w14:textId="77777777" w:rsidR="00302561" w:rsidRDefault="00302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493604">
    <w:abstractNumId w:val="9"/>
  </w:num>
  <w:num w:numId="2" w16cid:durableId="197667548">
    <w:abstractNumId w:val="7"/>
  </w:num>
  <w:num w:numId="3" w16cid:durableId="372389857">
    <w:abstractNumId w:val="6"/>
  </w:num>
  <w:num w:numId="4" w16cid:durableId="1721393323">
    <w:abstractNumId w:val="5"/>
  </w:num>
  <w:num w:numId="5" w16cid:durableId="814950867">
    <w:abstractNumId w:val="4"/>
  </w:num>
  <w:num w:numId="6" w16cid:durableId="1966109713">
    <w:abstractNumId w:val="8"/>
  </w:num>
  <w:num w:numId="7" w16cid:durableId="766510696">
    <w:abstractNumId w:val="3"/>
  </w:num>
  <w:num w:numId="8" w16cid:durableId="199321711">
    <w:abstractNumId w:val="2"/>
  </w:num>
  <w:num w:numId="9" w16cid:durableId="519977936">
    <w:abstractNumId w:val="1"/>
  </w:num>
  <w:num w:numId="10" w16cid:durableId="1488590092">
    <w:abstractNumId w:val="0"/>
  </w:num>
  <w:num w:numId="11" w16cid:durableId="276105698">
    <w:abstractNumId w:val="11"/>
  </w:num>
  <w:num w:numId="12" w16cid:durableId="2053571084">
    <w:abstractNumId w:val="13"/>
  </w:num>
  <w:num w:numId="13" w16cid:durableId="1735742315">
    <w:abstractNumId w:val="10"/>
  </w:num>
  <w:num w:numId="14" w16cid:durableId="919219056">
    <w:abstractNumId w:val="15"/>
  </w:num>
  <w:num w:numId="15" w16cid:durableId="114491576">
    <w:abstractNumId w:val="14"/>
  </w:num>
  <w:num w:numId="16" w16cid:durableId="401634984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曹 炀">
    <w15:presenceInfo w15:providerId="AD" w15:userId="S::DG21280002@365.nju.edu.cn::45de7895-0f0b-4027-a06f-2c14eea628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doNotDisplayPageBoundaries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21CC"/>
    <w:rsid w:val="0000748D"/>
    <w:rsid w:val="00015F74"/>
    <w:rsid w:val="00043571"/>
    <w:rsid w:val="00046629"/>
    <w:rsid w:val="00061DFB"/>
    <w:rsid w:val="00065EBD"/>
    <w:rsid w:val="00080C30"/>
    <w:rsid w:val="00083B44"/>
    <w:rsid w:val="000850DC"/>
    <w:rsid w:val="00094365"/>
    <w:rsid w:val="000958E0"/>
    <w:rsid w:val="000A6407"/>
    <w:rsid w:val="000B2E64"/>
    <w:rsid w:val="000B7AEB"/>
    <w:rsid w:val="000C2771"/>
    <w:rsid w:val="000D06C7"/>
    <w:rsid w:val="000D516F"/>
    <w:rsid w:val="000D68BD"/>
    <w:rsid w:val="000F06B3"/>
    <w:rsid w:val="000F0DCE"/>
    <w:rsid w:val="00107A11"/>
    <w:rsid w:val="00111843"/>
    <w:rsid w:val="00112C5B"/>
    <w:rsid w:val="00113908"/>
    <w:rsid w:val="00114193"/>
    <w:rsid w:val="001154E6"/>
    <w:rsid w:val="00115A38"/>
    <w:rsid w:val="00115BDD"/>
    <w:rsid w:val="0011687B"/>
    <w:rsid w:val="00117E0B"/>
    <w:rsid w:val="00124F82"/>
    <w:rsid w:val="001265FA"/>
    <w:rsid w:val="001278E3"/>
    <w:rsid w:val="00130743"/>
    <w:rsid w:val="00130B50"/>
    <w:rsid w:val="00130C6C"/>
    <w:rsid w:val="001320E4"/>
    <w:rsid w:val="001426CE"/>
    <w:rsid w:val="001511D1"/>
    <w:rsid w:val="0016337A"/>
    <w:rsid w:val="001637B5"/>
    <w:rsid w:val="00164269"/>
    <w:rsid w:val="00173B9B"/>
    <w:rsid w:val="00175FD5"/>
    <w:rsid w:val="00181176"/>
    <w:rsid w:val="001966FD"/>
    <w:rsid w:val="00197826"/>
    <w:rsid w:val="001A1BDE"/>
    <w:rsid w:val="001C7B4E"/>
    <w:rsid w:val="001E3A6D"/>
    <w:rsid w:val="001E494C"/>
    <w:rsid w:val="001F0876"/>
    <w:rsid w:val="001F167C"/>
    <w:rsid w:val="001F5E91"/>
    <w:rsid w:val="0020183F"/>
    <w:rsid w:val="002077B9"/>
    <w:rsid w:val="00221C70"/>
    <w:rsid w:val="002251AF"/>
    <w:rsid w:val="00227932"/>
    <w:rsid w:val="00227D86"/>
    <w:rsid w:val="00240B11"/>
    <w:rsid w:val="00243B68"/>
    <w:rsid w:val="00262D72"/>
    <w:rsid w:val="00266426"/>
    <w:rsid w:val="00272B08"/>
    <w:rsid w:val="00274AAF"/>
    <w:rsid w:val="002800B6"/>
    <w:rsid w:val="00282C5B"/>
    <w:rsid w:val="002B35D4"/>
    <w:rsid w:val="002B4F26"/>
    <w:rsid w:val="002C030F"/>
    <w:rsid w:val="002D39ED"/>
    <w:rsid w:val="002E329D"/>
    <w:rsid w:val="002E4FB3"/>
    <w:rsid w:val="002F2E0F"/>
    <w:rsid w:val="002F3966"/>
    <w:rsid w:val="00300068"/>
    <w:rsid w:val="00302561"/>
    <w:rsid w:val="00304547"/>
    <w:rsid w:val="00314D67"/>
    <w:rsid w:val="00320E2C"/>
    <w:rsid w:val="00331D75"/>
    <w:rsid w:val="00355362"/>
    <w:rsid w:val="00363E44"/>
    <w:rsid w:val="00365841"/>
    <w:rsid w:val="00395E86"/>
    <w:rsid w:val="003979AB"/>
    <w:rsid w:val="003A2FD8"/>
    <w:rsid w:val="003A5CD8"/>
    <w:rsid w:val="003B40E6"/>
    <w:rsid w:val="003C007A"/>
    <w:rsid w:val="003D021E"/>
    <w:rsid w:val="003E1980"/>
    <w:rsid w:val="003F6E14"/>
    <w:rsid w:val="00400179"/>
    <w:rsid w:val="00405336"/>
    <w:rsid w:val="0041356F"/>
    <w:rsid w:val="00421449"/>
    <w:rsid w:val="004376AF"/>
    <w:rsid w:val="004543FB"/>
    <w:rsid w:val="004568BC"/>
    <w:rsid w:val="004571D5"/>
    <w:rsid w:val="00462F1B"/>
    <w:rsid w:val="0046356B"/>
    <w:rsid w:val="00477182"/>
    <w:rsid w:val="004779CB"/>
    <w:rsid w:val="00481118"/>
    <w:rsid w:val="004931C2"/>
    <w:rsid w:val="004A156E"/>
    <w:rsid w:val="004A353A"/>
    <w:rsid w:val="004A50EA"/>
    <w:rsid w:val="004B2481"/>
    <w:rsid w:val="004C281F"/>
    <w:rsid w:val="004C556C"/>
    <w:rsid w:val="004D1ECC"/>
    <w:rsid w:val="004D2A8C"/>
    <w:rsid w:val="004D6642"/>
    <w:rsid w:val="004E42D8"/>
    <w:rsid w:val="004E7BA2"/>
    <w:rsid w:val="004F7EDF"/>
    <w:rsid w:val="005001AC"/>
    <w:rsid w:val="00502486"/>
    <w:rsid w:val="00517016"/>
    <w:rsid w:val="00527D71"/>
    <w:rsid w:val="00527D84"/>
    <w:rsid w:val="005314B5"/>
    <w:rsid w:val="005423CA"/>
    <w:rsid w:val="0054432F"/>
    <w:rsid w:val="00551E80"/>
    <w:rsid w:val="00552C23"/>
    <w:rsid w:val="005607DD"/>
    <w:rsid w:val="00561573"/>
    <w:rsid w:val="00572DFF"/>
    <w:rsid w:val="005778C6"/>
    <w:rsid w:val="00584F00"/>
    <w:rsid w:val="005918D3"/>
    <w:rsid w:val="005A46F8"/>
    <w:rsid w:val="005A558C"/>
    <w:rsid w:val="005A7217"/>
    <w:rsid w:val="005B186E"/>
    <w:rsid w:val="005C6651"/>
    <w:rsid w:val="005D0AA8"/>
    <w:rsid w:val="005D27C8"/>
    <w:rsid w:val="005D6D71"/>
    <w:rsid w:val="005E28F8"/>
    <w:rsid w:val="005E6513"/>
    <w:rsid w:val="005E675B"/>
    <w:rsid w:val="005F2EDE"/>
    <w:rsid w:val="005F506E"/>
    <w:rsid w:val="005F771D"/>
    <w:rsid w:val="00611F9E"/>
    <w:rsid w:val="00615CE9"/>
    <w:rsid w:val="006237D4"/>
    <w:rsid w:val="00636B43"/>
    <w:rsid w:val="006421A6"/>
    <w:rsid w:val="00642A5E"/>
    <w:rsid w:val="00644B5F"/>
    <w:rsid w:val="00651114"/>
    <w:rsid w:val="006622CF"/>
    <w:rsid w:val="00663B8D"/>
    <w:rsid w:val="00664A12"/>
    <w:rsid w:val="0066660D"/>
    <w:rsid w:val="0066722B"/>
    <w:rsid w:val="00670299"/>
    <w:rsid w:val="0067459B"/>
    <w:rsid w:val="006817C9"/>
    <w:rsid w:val="0068469F"/>
    <w:rsid w:val="00691985"/>
    <w:rsid w:val="006962C1"/>
    <w:rsid w:val="006A1B64"/>
    <w:rsid w:val="006A1E04"/>
    <w:rsid w:val="006A2815"/>
    <w:rsid w:val="006B03AD"/>
    <w:rsid w:val="006B69B0"/>
    <w:rsid w:val="006C5D9D"/>
    <w:rsid w:val="006F3287"/>
    <w:rsid w:val="006F602A"/>
    <w:rsid w:val="00703321"/>
    <w:rsid w:val="00710053"/>
    <w:rsid w:val="007108F5"/>
    <w:rsid w:val="007115B5"/>
    <w:rsid w:val="00713AF2"/>
    <w:rsid w:val="00713E5B"/>
    <w:rsid w:val="00737CF6"/>
    <w:rsid w:val="007402FC"/>
    <w:rsid w:val="007411A1"/>
    <w:rsid w:val="007563F2"/>
    <w:rsid w:val="00764008"/>
    <w:rsid w:val="00765DF1"/>
    <w:rsid w:val="00774119"/>
    <w:rsid w:val="00787704"/>
    <w:rsid w:val="00795D4D"/>
    <w:rsid w:val="007A0B19"/>
    <w:rsid w:val="007A23DF"/>
    <w:rsid w:val="007A432A"/>
    <w:rsid w:val="007A62D6"/>
    <w:rsid w:val="007C6100"/>
    <w:rsid w:val="007E0EB4"/>
    <w:rsid w:val="00807D35"/>
    <w:rsid w:val="008115D9"/>
    <w:rsid w:val="00822E83"/>
    <w:rsid w:val="00824F58"/>
    <w:rsid w:val="00825950"/>
    <w:rsid w:val="00841BF6"/>
    <w:rsid w:val="00855720"/>
    <w:rsid w:val="00867D51"/>
    <w:rsid w:val="008843E1"/>
    <w:rsid w:val="00885C9B"/>
    <w:rsid w:val="008927D0"/>
    <w:rsid w:val="00896FAB"/>
    <w:rsid w:val="008B1105"/>
    <w:rsid w:val="008B2E4B"/>
    <w:rsid w:val="008C04FA"/>
    <w:rsid w:val="008C39D2"/>
    <w:rsid w:val="008D5D2A"/>
    <w:rsid w:val="008E2CF1"/>
    <w:rsid w:val="008E4C4F"/>
    <w:rsid w:val="008F08DC"/>
    <w:rsid w:val="008F5A8A"/>
    <w:rsid w:val="00901264"/>
    <w:rsid w:val="009055D1"/>
    <w:rsid w:val="00910699"/>
    <w:rsid w:val="00910FB0"/>
    <w:rsid w:val="00914B63"/>
    <w:rsid w:val="00917766"/>
    <w:rsid w:val="00922705"/>
    <w:rsid w:val="00924546"/>
    <w:rsid w:val="00932FE5"/>
    <w:rsid w:val="009354F3"/>
    <w:rsid w:val="009447DC"/>
    <w:rsid w:val="00961BA5"/>
    <w:rsid w:val="009641AE"/>
    <w:rsid w:val="009666B6"/>
    <w:rsid w:val="00973B07"/>
    <w:rsid w:val="009743A9"/>
    <w:rsid w:val="00975720"/>
    <w:rsid w:val="00975D27"/>
    <w:rsid w:val="00982EEA"/>
    <w:rsid w:val="009841DE"/>
    <w:rsid w:val="0098517B"/>
    <w:rsid w:val="009859A7"/>
    <w:rsid w:val="009A5287"/>
    <w:rsid w:val="009B1BB4"/>
    <w:rsid w:val="009B2AC5"/>
    <w:rsid w:val="009B62EE"/>
    <w:rsid w:val="009B7984"/>
    <w:rsid w:val="009E3D92"/>
    <w:rsid w:val="009F27AD"/>
    <w:rsid w:val="009F4BED"/>
    <w:rsid w:val="009F701D"/>
    <w:rsid w:val="009F7D93"/>
    <w:rsid w:val="00A12F59"/>
    <w:rsid w:val="00A276DF"/>
    <w:rsid w:val="00A3084A"/>
    <w:rsid w:val="00A3403B"/>
    <w:rsid w:val="00A50033"/>
    <w:rsid w:val="00A51A12"/>
    <w:rsid w:val="00A627D4"/>
    <w:rsid w:val="00A74DA2"/>
    <w:rsid w:val="00A7752F"/>
    <w:rsid w:val="00A857FA"/>
    <w:rsid w:val="00A92733"/>
    <w:rsid w:val="00A93A83"/>
    <w:rsid w:val="00AA4C55"/>
    <w:rsid w:val="00AA76F3"/>
    <w:rsid w:val="00AC266B"/>
    <w:rsid w:val="00AC7DA6"/>
    <w:rsid w:val="00AD499C"/>
    <w:rsid w:val="00AF1959"/>
    <w:rsid w:val="00AF76DC"/>
    <w:rsid w:val="00B07693"/>
    <w:rsid w:val="00B30334"/>
    <w:rsid w:val="00B3147F"/>
    <w:rsid w:val="00B36869"/>
    <w:rsid w:val="00B41CCF"/>
    <w:rsid w:val="00B43B31"/>
    <w:rsid w:val="00B47CFA"/>
    <w:rsid w:val="00B529C0"/>
    <w:rsid w:val="00B57F00"/>
    <w:rsid w:val="00B626CB"/>
    <w:rsid w:val="00B65F8B"/>
    <w:rsid w:val="00B7560C"/>
    <w:rsid w:val="00B77E40"/>
    <w:rsid w:val="00B8150D"/>
    <w:rsid w:val="00B82C22"/>
    <w:rsid w:val="00B8730F"/>
    <w:rsid w:val="00B93DBA"/>
    <w:rsid w:val="00B9440A"/>
    <w:rsid w:val="00B952C1"/>
    <w:rsid w:val="00B968D7"/>
    <w:rsid w:val="00BA0622"/>
    <w:rsid w:val="00BA2631"/>
    <w:rsid w:val="00BA3953"/>
    <w:rsid w:val="00BA3EB7"/>
    <w:rsid w:val="00BA6128"/>
    <w:rsid w:val="00BB0495"/>
    <w:rsid w:val="00BB2D2A"/>
    <w:rsid w:val="00BC1D5F"/>
    <w:rsid w:val="00BC3061"/>
    <w:rsid w:val="00BD58CF"/>
    <w:rsid w:val="00BE38EE"/>
    <w:rsid w:val="00BE4F27"/>
    <w:rsid w:val="00BF1BEB"/>
    <w:rsid w:val="00BF1BF9"/>
    <w:rsid w:val="00C04CC1"/>
    <w:rsid w:val="00C071FC"/>
    <w:rsid w:val="00C22C02"/>
    <w:rsid w:val="00C27F6F"/>
    <w:rsid w:val="00C30E83"/>
    <w:rsid w:val="00C412B7"/>
    <w:rsid w:val="00C465EC"/>
    <w:rsid w:val="00C46C1F"/>
    <w:rsid w:val="00C50C6D"/>
    <w:rsid w:val="00C600D9"/>
    <w:rsid w:val="00C634D7"/>
    <w:rsid w:val="00C73E09"/>
    <w:rsid w:val="00C92526"/>
    <w:rsid w:val="00CB15AA"/>
    <w:rsid w:val="00CB5072"/>
    <w:rsid w:val="00CC1384"/>
    <w:rsid w:val="00CD3720"/>
    <w:rsid w:val="00CE6EAA"/>
    <w:rsid w:val="00CF1848"/>
    <w:rsid w:val="00CF5C2F"/>
    <w:rsid w:val="00CF6EE4"/>
    <w:rsid w:val="00D04BCF"/>
    <w:rsid w:val="00D10134"/>
    <w:rsid w:val="00D143D9"/>
    <w:rsid w:val="00D14A62"/>
    <w:rsid w:val="00D17A2F"/>
    <w:rsid w:val="00D23C30"/>
    <w:rsid w:val="00D362A6"/>
    <w:rsid w:val="00D36731"/>
    <w:rsid w:val="00D4372A"/>
    <w:rsid w:val="00D4512D"/>
    <w:rsid w:val="00D52580"/>
    <w:rsid w:val="00D60BB0"/>
    <w:rsid w:val="00D65708"/>
    <w:rsid w:val="00D6579D"/>
    <w:rsid w:val="00D676F6"/>
    <w:rsid w:val="00D7797C"/>
    <w:rsid w:val="00D8159F"/>
    <w:rsid w:val="00D838A7"/>
    <w:rsid w:val="00DD1D04"/>
    <w:rsid w:val="00DD525F"/>
    <w:rsid w:val="00DD5D65"/>
    <w:rsid w:val="00DD79D7"/>
    <w:rsid w:val="00DE4EDF"/>
    <w:rsid w:val="00DF1E65"/>
    <w:rsid w:val="00E02E37"/>
    <w:rsid w:val="00E11815"/>
    <w:rsid w:val="00E20431"/>
    <w:rsid w:val="00E209A5"/>
    <w:rsid w:val="00E257C8"/>
    <w:rsid w:val="00E40896"/>
    <w:rsid w:val="00E43D2D"/>
    <w:rsid w:val="00E449CB"/>
    <w:rsid w:val="00E52A8F"/>
    <w:rsid w:val="00E63760"/>
    <w:rsid w:val="00E64049"/>
    <w:rsid w:val="00E95998"/>
    <w:rsid w:val="00E9773B"/>
    <w:rsid w:val="00EB6D0A"/>
    <w:rsid w:val="00EC13A3"/>
    <w:rsid w:val="00EC36C2"/>
    <w:rsid w:val="00EC7C85"/>
    <w:rsid w:val="00ED69CA"/>
    <w:rsid w:val="00ED7639"/>
    <w:rsid w:val="00ED7DE0"/>
    <w:rsid w:val="00EE35AB"/>
    <w:rsid w:val="00EE62F0"/>
    <w:rsid w:val="00EE698C"/>
    <w:rsid w:val="00EF25A3"/>
    <w:rsid w:val="00EF4781"/>
    <w:rsid w:val="00F122BF"/>
    <w:rsid w:val="00F125EE"/>
    <w:rsid w:val="00F12E98"/>
    <w:rsid w:val="00F21337"/>
    <w:rsid w:val="00F22029"/>
    <w:rsid w:val="00F23E46"/>
    <w:rsid w:val="00F3515C"/>
    <w:rsid w:val="00F44559"/>
    <w:rsid w:val="00F4541E"/>
    <w:rsid w:val="00F46061"/>
    <w:rsid w:val="00F47BA3"/>
    <w:rsid w:val="00F5452B"/>
    <w:rsid w:val="00F56E67"/>
    <w:rsid w:val="00F601F0"/>
    <w:rsid w:val="00F630EA"/>
    <w:rsid w:val="00F6317B"/>
    <w:rsid w:val="00F6474F"/>
    <w:rsid w:val="00F7007E"/>
    <w:rsid w:val="00F73193"/>
    <w:rsid w:val="00F74F95"/>
    <w:rsid w:val="00F80705"/>
    <w:rsid w:val="00F812FF"/>
    <w:rsid w:val="00F87FDE"/>
    <w:rsid w:val="00F95BF3"/>
    <w:rsid w:val="00FA1481"/>
    <w:rsid w:val="00FB1C42"/>
    <w:rsid w:val="00FB260B"/>
    <w:rsid w:val="00FB32EC"/>
    <w:rsid w:val="00FB5DB2"/>
    <w:rsid w:val="00FC0FC0"/>
    <w:rsid w:val="00FC49CA"/>
    <w:rsid w:val="00FC61DA"/>
    <w:rsid w:val="00FD7BD3"/>
    <w:rsid w:val="00FE4B96"/>
    <w:rsid w:val="00FE7C4F"/>
    <w:rsid w:val="00FF04E3"/>
    <w:rsid w:val="00FF1092"/>
    <w:rsid w:val="00FF3503"/>
    <w:rsid w:val="00F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580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mailSignature">
    <w:name w:val="E-mail Signature"/>
    <w:basedOn w:val="Normal"/>
    <w:link w:val="EmailSignatureChar"/>
    <w:semiHidden/>
    <w:rsid w:val="00405336"/>
  </w:style>
  <w:style w:type="character" w:customStyle="1" w:styleId="EmailSignatureChar">
    <w:name w:val="Email Signature Char"/>
    <w:link w:val="E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EndNoteBibliography">
    <w:name w:val="EndNote Bibliography"/>
    <w:basedOn w:val="Normal"/>
    <w:link w:val="EndNoteBibliography0"/>
    <w:rsid w:val="00F21337"/>
    <w:pPr>
      <w:widowControl w:val="0"/>
      <w:jc w:val="both"/>
    </w:pPr>
    <w:rPr>
      <w:rFonts w:eastAsiaTheme="minorEastAsia"/>
      <w:noProof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F21337"/>
    <w:rPr>
      <w:rFonts w:eastAsiaTheme="minorEastAsia"/>
      <w:noProof/>
      <w:kern w:val="2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78770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ghuai.wang@nju.edu.c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yannian.zhu@nju.edu.cn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11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yang cao</cp:lastModifiedBy>
  <cp:revision>208</cp:revision>
  <cp:lastPrinted>2014-09-30T16:49:00Z</cp:lastPrinted>
  <dcterms:created xsi:type="dcterms:W3CDTF">2023-03-29T17:55:00Z</dcterms:created>
  <dcterms:modified xsi:type="dcterms:W3CDTF">2025-01-25T12:46:00Z</dcterms:modified>
</cp:coreProperties>
</file>