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6E661" w14:textId="77777777" w:rsidR="00405499" w:rsidRDefault="00000000">
      <w:pPr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>Supplementary Material</w:t>
      </w:r>
      <w:bookmarkStart w:id="0" w:name="OLE_LINK12"/>
    </w:p>
    <w:p w14:paraId="667A3FDA" w14:textId="73E3C149" w:rsidR="00BD57CC" w:rsidRPr="00BD57CC" w:rsidRDefault="00BD57CC" w:rsidP="00BD57CC">
      <w:pPr>
        <w:spacing w:afterLines="50" w:after="15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OLE_LINK123"/>
      <w:bookmarkEnd w:id="0"/>
      <w:r w:rsidRPr="00345488">
        <w:rPr>
          <w:rFonts w:ascii="Times New Roman" w:hAnsi="Times New Roman" w:cs="Times New Roman"/>
          <w:b/>
          <w:bCs/>
          <w:sz w:val="28"/>
          <w:szCs w:val="28"/>
        </w:rPr>
        <w:t>Unveiling differences in source apportionment and optical properties of wintertime carbonaceous aerosols in northern and southern Chinese Cities</w:t>
      </w:r>
      <w:bookmarkStart w:id="2" w:name="_Hlk167704456"/>
      <w:bookmarkEnd w:id="1"/>
    </w:p>
    <w:p w14:paraId="27AE3778" w14:textId="77777777" w:rsidR="00942A9A" w:rsidRDefault="00942A9A" w:rsidP="00942A9A">
      <w:pPr>
        <w:rPr>
          <w:rFonts w:ascii="Times New Roman" w:hAnsi="Times New Roman" w:cs="Times New Roman"/>
          <w:sz w:val="20"/>
          <w:szCs w:val="20"/>
        </w:rPr>
      </w:pPr>
      <w:bookmarkStart w:id="3" w:name="_Hlk173316406"/>
      <w:bookmarkStart w:id="4" w:name="_Hlk168492649"/>
    </w:p>
    <w:p w14:paraId="7AF083E8" w14:textId="1D282207" w:rsidR="00BD57CC" w:rsidRDefault="00BD57CC" w:rsidP="00BD57CC">
      <w:pPr>
        <w:spacing w:afterLines="50" w:after="156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Rui</w:t>
      </w:r>
      <w:r>
        <w:rPr>
          <w:rFonts w:ascii="Times New Roman" w:hAnsi="Times New Roman" w:cs="Times New Roman"/>
          <w:sz w:val="20"/>
          <w:szCs w:val="20"/>
          <w:lang w:eastAsia="en-GB"/>
        </w:rPr>
        <w:t xml:space="preserve"> Li</w:t>
      </w:r>
      <w:r>
        <w:rPr>
          <w:rFonts w:ascii="Times New Roman" w:hAnsi="Times New Roman" w:cs="Times New Roman"/>
          <w:sz w:val="20"/>
          <w:szCs w:val="20"/>
          <w:vertAlign w:val="superscript"/>
          <w:lang w:eastAsia="en-GB"/>
        </w:rPr>
        <w:t>1,2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  <w:lang w:eastAsia="en-GB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Qiyuan</w:t>
      </w:r>
      <w:proofErr w:type="spellEnd"/>
      <w:r>
        <w:rPr>
          <w:rFonts w:ascii="Times New Roman" w:hAnsi="Times New Roman" w:cs="Times New Roman"/>
          <w:sz w:val="20"/>
          <w:szCs w:val="20"/>
          <w:lang w:eastAsia="en-GB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Wang</w:t>
      </w:r>
      <w:bookmarkStart w:id="5" w:name="OLE_LINK120"/>
      <w:r>
        <w:rPr>
          <w:rFonts w:ascii="Times New Roman" w:hAnsi="Times New Roman" w:cs="Times New Roman"/>
          <w:sz w:val="20"/>
          <w:szCs w:val="20"/>
          <w:vertAlign w:val="superscript"/>
          <w:lang w:eastAsia="en-GB"/>
        </w:rPr>
        <w:t>1,</w:t>
      </w:r>
      <w:bookmarkEnd w:id="5"/>
      <w:r>
        <w:rPr>
          <w:rFonts w:ascii="Times New Roman" w:hAnsi="Times New Roman" w:cs="Times New Roman"/>
          <w:sz w:val="20"/>
          <w:szCs w:val="20"/>
          <w:vertAlign w:val="superscript"/>
        </w:rPr>
        <w:t>3 *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Jie</w:t>
      </w:r>
      <w:r>
        <w:rPr>
          <w:rFonts w:ascii="Times New Roman" w:hAnsi="Times New Roman" w:cs="Times New Roman"/>
          <w:sz w:val="20"/>
          <w:szCs w:val="20"/>
        </w:rPr>
        <w:t xml:space="preserve"> Tian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>, Yong Zhang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  <w:lang w:eastAsia="en-GB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TingTing Wu</w:t>
      </w:r>
      <w:r>
        <w:rPr>
          <w:rFonts w:ascii="Times New Roman" w:hAnsi="Times New Roman" w:cs="Times New Roman"/>
          <w:sz w:val="20"/>
          <w:szCs w:val="20"/>
          <w:vertAlign w:val="superscript"/>
          <w:lang w:eastAsia="en-GB"/>
        </w:rPr>
        <w:t>1,2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Lu Qi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 w:hint="eastAsia"/>
          <w:sz w:val="20"/>
          <w:szCs w:val="20"/>
        </w:rPr>
        <w:t>, Yang Chen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Shaofei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Kong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Suixin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Liu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>, Jin Wang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3F59B3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Julian Shi</w:t>
      </w:r>
      <w:r>
        <w:rPr>
          <w:rFonts w:ascii="Times New Roman" w:hAnsi="Times New Roman" w:cs="Times New Roman"/>
          <w:sz w:val="20"/>
          <w:szCs w:val="20"/>
          <w:vertAlign w:val="superscript"/>
          <w:lang w:eastAsia="en-GB"/>
        </w:rPr>
        <w:t>1,2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3F59B3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Yuemei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Han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André S. H. Prévôt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bookmarkEnd w:id="3"/>
      <w:proofErr w:type="spellStart"/>
      <w:r>
        <w:rPr>
          <w:rFonts w:ascii="Times New Roman" w:hAnsi="Times New Roman" w:cs="Times New Roman"/>
          <w:sz w:val="20"/>
          <w:szCs w:val="20"/>
        </w:rPr>
        <w:t>Junji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Cao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7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780142D4" w14:textId="77777777" w:rsidR="00BD57CC" w:rsidRPr="00BD57CC" w:rsidRDefault="00BD57CC" w:rsidP="00BD57CC">
      <w:pPr>
        <w:pStyle w:val="BIEmailAddress"/>
        <w:spacing w:after="0" w:line="360" w:lineRule="auto"/>
        <w:ind w:firstLineChars="0" w:firstLine="0"/>
        <w:rPr>
          <w:rFonts w:eastAsiaTheme="minorEastAsia"/>
          <w:sz w:val="20"/>
          <w:lang w:eastAsia="zh-CN"/>
        </w:rPr>
      </w:pPr>
      <w:bookmarkStart w:id="6" w:name="OLE_LINK142"/>
      <w:bookmarkEnd w:id="4"/>
      <w:r w:rsidRPr="00BD57CC">
        <w:rPr>
          <w:sz w:val="20"/>
        </w:rPr>
        <w:t xml:space="preserve">1 State Key Laboratory of Loess Science, </w:t>
      </w:r>
      <w:bookmarkStart w:id="7" w:name="_Hlk166663383"/>
      <w:bookmarkStart w:id="8" w:name="OLE_LINK54"/>
      <w:r w:rsidRPr="00BD57CC">
        <w:rPr>
          <w:sz w:val="20"/>
        </w:rPr>
        <w:t>Institute of Earth Environment, Chinese Academy of Sciences</w:t>
      </w:r>
      <w:bookmarkEnd w:id="7"/>
      <w:r w:rsidRPr="00BD57CC">
        <w:rPr>
          <w:sz w:val="20"/>
        </w:rPr>
        <w:t>,</w:t>
      </w:r>
      <w:bookmarkEnd w:id="8"/>
      <w:r w:rsidRPr="00BD57CC">
        <w:rPr>
          <w:sz w:val="20"/>
        </w:rPr>
        <w:t xml:space="preserve"> Xi'an 710061, China</w:t>
      </w:r>
    </w:p>
    <w:p w14:paraId="68BE663D" w14:textId="77777777" w:rsidR="00BD57CC" w:rsidRPr="00BD57CC" w:rsidRDefault="00BD57CC" w:rsidP="00BD57CC">
      <w:pPr>
        <w:pStyle w:val="BIEmailAddress"/>
        <w:spacing w:after="0" w:line="360" w:lineRule="auto"/>
        <w:ind w:firstLineChars="0" w:firstLine="0"/>
        <w:rPr>
          <w:rFonts w:eastAsiaTheme="minorEastAsia"/>
          <w:sz w:val="20"/>
          <w:lang w:eastAsia="zh-CN"/>
        </w:rPr>
      </w:pPr>
      <w:r w:rsidRPr="00BD57CC">
        <w:rPr>
          <w:sz w:val="20"/>
        </w:rPr>
        <w:t>2</w:t>
      </w:r>
      <w:bookmarkStart w:id="9" w:name="OLE_LINK46"/>
      <w:r w:rsidRPr="00BD57CC">
        <w:rPr>
          <w:sz w:val="20"/>
        </w:rPr>
        <w:t xml:space="preserve"> Xi'an Institute for Innovative Earth Environment Research,</w:t>
      </w:r>
      <w:bookmarkEnd w:id="9"/>
      <w:r w:rsidRPr="00BD57CC">
        <w:rPr>
          <w:sz w:val="20"/>
        </w:rPr>
        <w:t xml:space="preserve"> Xi'an 710061, China</w:t>
      </w:r>
    </w:p>
    <w:p w14:paraId="047B9706" w14:textId="24E10D0D" w:rsidR="00BD57CC" w:rsidRPr="00BD57CC" w:rsidRDefault="00BD57CC" w:rsidP="00BD57CC">
      <w:pPr>
        <w:pStyle w:val="BIEmailAddress"/>
        <w:spacing w:after="0" w:line="360" w:lineRule="auto"/>
        <w:ind w:firstLineChars="0" w:firstLine="0"/>
        <w:rPr>
          <w:rFonts w:eastAsiaTheme="minorEastAsia"/>
          <w:sz w:val="20"/>
          <w:lang w:eastAsia="zh-CN"/>
        </w:rPr>
      </w:pPr>
      <w:r w:rsidRPr="00BD57CC">
        <w:rPr>
          <w:rFonts w:hint="eastAsia"/>
          <w:sz w:val="20"/>
          <w:lang w:eastAsia="zh-CN"/>
        </w:rPr>
        <w:t>3</w:t>
      </w:r>
      <w:r w:rsidRPr="00BD57CC">
        <w:rPr>
          <w:sz w:val="20"/>
        </w:rPr>
        <w:t xml:space="preserve"> National Observation and Research Station of Regional Ecological Environment Change and Comprehensive Management in the Guanzhong Plain, Shaanxi, Xi'an 710061, China </w:t>
      </w:r>
    </w:p>
    <w:bookmarkEnd w:id="6"/>
    <w:p w14:paraId="145D85F8" w14:textId="7CF0D7EB" w:rsidR="00BD57CC" w:rsidRPr="00B35958" w:rsidRDefault="00BD57CC" w:rsidP="00BD57CC">
      <w:pPr>
        <w:pStyle w:val="BIEmailAddress"/>
        <w:spacing w:after="0" w:line="360" w:lineRule="auto"/>
        <w:ind w:firstLineChars="0" w:firstLine="0"/>
        <w:rPr>
          <w:rFonts w:eastAsiaTheme="minorEastAsia"/>
          <w:sz w:val="20"/>
          <w:lang w:eastAsia="zh-CN"/>
        </w:rPr>
      </w:pPr>
      <w:r w:rsidRPr="00BD57CC">
        <w:rPr>
          <w:rFonts w:hint="eastAsia"/>
          <w:sz w:val="20"/>
          <w:lang w:eastAsia="zh-CN"/>
        </w:rPr>
        <w:t>4</w:t>
      </w:r>
      <w:r w:rsidRPr="00BD57CC">
        <w:rPr>
          <w:rFonts w:eastAsiaTheme="minorEastAsia" w:hint="eastAsia"/>
          <w:sz w:val="20"/>
          <w:lang w:eastAsia="zh-CN"/>
        </w:rPr>
        <w:t xml:space="preserve"> </w:t>
      </w:r>
      <w:r w:rsidR="00B35958" w:rsidRPr="00B35958">
        <w:rPr>
          <w:rFonts w:eastAsiaTheme="minorEastAsia"/>
          <w:sz w:val="20"/>
          <w:lang w:eastAsia="zh-CN"/>
        </w:rPr>
        <w:t xml:space="preserve">PSI Center for Energy and Environmental Sciences, Laboratory of Atmospheric Chemistry, Paul Scherrer Institute (PSI), </w:t>
      </w:r>
      <w:proofErr w:type="spellStart"/>
      <w:r w:rsidR="00B35958" w:rsidRPr="00B35958">
        <w:rPr>
          <w:rFonts w:eastAsiaTheme="minorEastAsia"/>
          <w:sz w:val="20"/>
          <w:lang w:eastAsia="zh-CN"/>
        </w:rPr>
        <w:t>Villigen</w:t>
      </w:r>
      <w:proofErr w:type="spellEnd"/>
      <w:r w:rsidR="00B35958" w:rsidRPr="00B35958">
        <w:rPr>
          <w:rFonts w:eastAsiaTheme="minorEastAsia"/>
          <w:sz w:val="20"/>
          <w:lang w:eastAsia="zh-CN"/>
        </w:rPr>
        <w:t xml:space="preserve"> 5232, Switzerland</w:t>
      </w:r>
    </w:p>
    <w:p w14:paraId="62E924D4" w14:textId="77777777" w:rsidR="00BD57CC" w:rsidRPr="00BD57CC" w:rsidRDefault="00BD57CC" w:rsidP="00BD57CC">
      <w:pPr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D57CC">
        <w:rPr>
          <w:rFonts w:ascii="Times New Roman" w:eastAsia="Times New Roman" w:hAnsi="Times New Roman" w:cs="Times New Roman" w:hint="eastAsia"/>
          <w:kern w:val="0"/>
          <w:sz w:val="20"/>
          <w:szCs w:val="20"/>
        </w:rPr>
        <w:t>5</w:t>
      </w:r>
      <w:r w:rsidRPr="00BD57CC"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  <w:t xml:space="preserve"> Chongqing Institute of Green and Intelligent Technology, Chinese Academy of Sciences, Chongqing 400714, Chin</w:t>
      </w:r>
      <w:r w:rsidRPr="00BD57CC">
        <w:rPr>
          <w:rFonts w:ascii="Times New Roman" w:hAnsi="Times New Roman" w:cs="Times New Roman" w:hint="eastAsia"/>
          <w:kern w:val="0"/>
          <w:sz w:val="20"/>
          <w:szCs w:val="20"/>
        </w:rPr>
        <w:t>a</w:t>
      </w:r>
    </w:p>
    <w:p w14:paraId="2536B986" w14:textId="77777777" w:rsidR="00BD57CC" w:rsidRPr="00BD57CC" w:rsidRDefault="00BD57CC" w:rsidP="00BD57C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D57CC">
        <w:rPr>
          <w:rFonts w:ascii="Times New Roman" w:hAnsi="Times New Roman" w:cs="Times New Roman" w:hint="eastAsia"/>
          <w:sz w:val="20"/>
          <w:szCs w:val="20"/>
        </w:rPr>
        <w:t>6</w:t>
      </w:r>
      <w:r w:rsidRPr="00BD57CC">
        <w:rPr>
          <w:rFonts w:ascii="Times New Roman" w:hAnsi="Times New Roman" w:cs="Times New Roman"/>
          <w:sz w:val="20"/>
          <w:szCs w:val="20"/>
        </w:rPr>
        <w:t xml:space="preserve"> Department of At</w:t>
      </w:r>
      <w:r w:rsidRPr="00BD57CC">
        <w:rPr>
          <w:rFonts w:ascii="Times New Roman" w:hAnsi="Times New Roman" w:cs="Times New Roman" w:hint="eastAsia"/>
          <w:sz w:val="20"/>
          <w:szCs w:val="20"/>
        </w:rPr>
        <w:t>mo</w:t>
      </w:r>
      <w:r w:rsidRPr="00BD57CC">
        <w:rPr>
          <w:rFonts w:ascii="Times New Roman" w:hAnsi="Times New Roman" w:cs="Times New Roman"/>
          <w:sz w:val="20"/>
          <w:szCs w:val="20"/>
        </w:rPr>
        <w:t>spheric</w:t>
      </w:r>
      <w:r w:rsidRPr="00BD57CC">
        <w:rPr>
          <w:rFonts w:ascii="Times New Roman" w:hAnsi="Times New Roman" w:cs="Times New Roman" w:hint="eastAsia"/>
          <w:sz w:val="20"/>
          <w:szCs w:val="20"/>
        </w:rPr>
        <w:t xml:space="preserve"> Science, School of Environmental Sciences, China University of Geosciences, Wuhan, 430074, China</w:t>
      </w:r>
    </w:p>
    <w:p w14:paraId="7EB27A17" w14:textId="08EB3D77" w:rsidR="00BD57CC" w:rsidRDefault="00BD57CC" w:rsidP="00942A9A">
      <w:pPr>
        <w:pStyle w:val="BIEmailAddress"/>
        <w:spacing w:after="0" w:line="360" w:lineRule="auto"/>
        <w:ind w:firstLineChars="0" w:firstLine="0"/>
        <w:rPr>
          <w:rFonts w:eastAsiaTheme="minorEastAsia"/>
          <w:sz w:val="20"/>
          <w:lang w:eastAsia="zh-CN"/>
        </w:rPr>
      </w:pPr>
      <w:r w:rsidRPr="00BD57CC">
        <w:rPr>
          <w:rFonts w:eastAsiaTheme="minorEastAsia" w:hint="eastAsia"/>
          <w:sz w:val="20"/>
          <w:lang w:eastAsia="zh-CN"/>
        </w:rPr>
        <w:t xml:space="preserve">7 </w:t>
      </w:r>
      <w:r w:rsidRPr="00BD57CC">
        <w:rPr>
          <w:sz w:val="20"/>
        </w:rPr>
        <w:t>Institute of Atmospheric Physics, Chinese Academy of Sciences, Beijing 100029, China</w:t>
      </w:r>
    </w:p>
    <w:p w14:paraId="31D0491E" w14:textId="77777777" w:rsidR="00942A9A" w:rsidRDefault="00942A9A" w:rsidP="00942A9A">
      <w:pPr>
        <w:pStyle w:val="a0"/>
        <w:spacing w:before="0" w:line="360" w:lineRule="auto"/>
        <w:ind w:left="0" w:firstLine="0"/>
        <w:rPr>
          <w:rFonts w:ascii="Times New Roman" w:hint="eastAsia"/>
          <w:sz w:val="20"/>
          <w:szCs w:val="20"/>
          <w:lang w:eastAsia="zh-CN"/>
        </w:rPr>
      </w:pPr>
    </w:p>
    <w:p w14:paraId="7F119178" w14:textId="77777777" w:rsidR="00942A9A" w:rsidRDefault="00942A9A" w:rsidP="00942A9A">
      <w:pPr>
        <w:pStyle w:val="a0"/>
        <w:spacing w:before="0" w:line="360" w:lineRule="auto"/>
        <w:ind w:left="0" w:firstLine="0"/>
        <w:rPr>
          <w:rFonts w:ascii="Times New Roman" w:hint="eastAsia"/>
          <w:sz w:val="20"/>
          <w:szCs w:val="20"/>
          <w:lang w:eastAsia="zh-CN"/>
        </w:rPr>
      </w:pPr>
    </w:p>
    <w:p w14:paraId="71F98416" w14:textId="77777777" w:rsidR="00BD57CC" w:rsidRDefault="00BD57CC" w:rsidP="00942A9A">
      <w:pPr>
        <w:pStyle w:val="BIEmailAddress"/>
        <w:spacing w:after="0" w:line="360" w:lineRule="auto"/>
        <w:ind w:firstLineChars="0" w:firstLine="0"/>
        <w:rPr>
          <w:rFonts w:eastAsiaTheme="minorEastAsia"/>
          <w:sz w:val="20"/>
          <w:lang w:eastAsia="zh-CN"/>
        </w:rPr>
      </w:pPr>
      <w:r w:rsidRPr="00BD57CC">
        <w:rPr>
          <w:sz w:val="20"/>
        </w:rPr>
        <w:t>*Corresponding author:</w:t>
      </w:r>
    </w:p>
    <w:p w14:paraId="22BD5069" w14:textId="3E5F8837" w:rsidR="00BD57CC" w:rsidRPr="00BD57CC" w:rsidRDefault="00BD57CC" w:rsidP="00BD57CC">
      <w:pPr>
        <w:pStyle w:val="BIEmailAddress"/>
        <w:spacing w:after="0"/>
        <w:ind w:firstLineChars="0" w:firstLine="0"/>
        <w:rPr>
          <w:rFonts w:eastAsiaTheme="minorEastAsia"/>
          <w:sz w:val="20"/>
          <w:lang w:eastAsia="zh-CN"/>
        </w:rPr>
      </w:pPr>
      <w:proofErr w:type="spellStart"/>
      <w:r w:rsidRPr="00BD57CC">
        <w:rPr>
          <w:rFonts w:eastAsiaTheme="minorEastAsia" w:hint="eastAsia"/>
          <w:sz w:val="20"/>
        </w:rPr>
        <w:t>Qiyuan</w:t>
      </w:r>
      <w:proofErr w:type="spellEnd"/>
      <w:r w:rsidRPr="00BD57CC">
        <w:rPr>
          <w:rFonts w:eastAsiaTheme="minorEastAsia" w:hint="eastAsia"/>
          <w:sz w:val="20"/>
        </w:rPr>
        <w:t xml:space="preserve"> Wang</w:t>
      </w:r>
      <w:r w:rsidRPr="00BD57CC">
        <w:rPr>
          <w:sz w:val="20"/>
        </w:rPr>
        <w:t xml:space="preserve"> </w:t>
      </w:r>
      <w:hyperlink r:id="rId7" w:history="1">
        <w:r w:rsidRPr="00BD57CC">
          <w:rPr>
            <w:rStyle w:val="ad"/>
            <w:sz w:val="20"/>
          </w:rPr>
          <w:t>wangqy@ieecas.cn</w:t>
        </w:r>
      </w:hyperlink>
      <w:r w:rsidRPr="00BD57CC">
        <w:rPr>
          <w:rFonts w:eastAsiaTheme="minorEastAsia" w:hint="eastAsia"/>
          <w:sz w:val="20"/>
        </w:rPr>
        <w:t xml:space="preserve">, </w:t>
      </w:r>
      <w:proofErr w:type="spellStart"/>
      <w:r w:rsidRPr="00BD57CC">
        <w:rPr>
          <w:rFonts w:eastAsiaTheme="minorEastAsia" w:hint="eastAsia"/>
          <w:sz w:val="20"/>
        </w:rPr>
        <w:t>Junji</w:t>
      </w:r>
      <w:proofErr w:type="spellEnd"/>
      <w:r w:rsidRPr="00BD57CC">
        <w:rPr>
          <w:rFonts w:eastAsiaTheme="minorEastAsia" w:hint="eastAsia"/>
          <w:sz w:val="20"/>
        </w:rPr>
        <w:t xml:space="preserve"> Cao</w:t>
      </w:r>
      <w:r w:rsidRPr="00BD57CC">
        <w:rPr>
          <w:rFonts w:eastAsiaTheme="minorEastAsia"/>
          <w:sz w:val="20"/>
        </w:rPr>
        <w:t xml:space="preserve"> </w:t>
      </w:r>
      <w:hyperlink r:id="rId8" w:history="1">
        <w:r w:rsidRPr="00BD57CC">
          <w:rPr>
            <w:rStyle w:val="ad"/>
            <w:rFonts w:eastAsiaTheme="minorEastAsia"/>
            <w:sz w:val="20"/>
            <w:lang w:eastAsia="zh-CN"/>
          </w:rPr>
          <w:t>jjcao@mail.iap.ac.cn</w:t>
        </w:r>
      </w:hyperlink>
    </w:p>
    <w:p w14:paraId="53C2804B" w14:textId="77777777" w:rsidR="00BD57CC" w:rsidRPr="00BD57CC" w:rsidRDefault="00BD57CC" w:rsidP="00BD57CC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10" w:name="_Hlk167703612"/>
      <w:r w:rsidRPr="00BD57CC">
        <w:rPr>
          <w:rFonts w:ascii="Times New Roman" w:hAnsi="Times New Roman" w:cs="Times New Roman"/>
          <w:b/>
          <w:bCs/>
          <w:sz w:val="20"/>
          <w:szCs w:val="20"/>
        </w:rPr>
        <w:t>Special Issue</w:t>
      </w:r>
      <w:r w:rsidRPr="00BD57CC">
        <w:rPr>
          <w:rFonts w:ascii="Times New Roman" w:hAnsi="Times New Roman" w:cs="Times New Roman"/>
          <w:sz w:val="20"/>
          <w:szCs w:val="20"/>
        </w:rPr>
        <w:t xml:space="preserve">: </w:t>
      </w:r>
      <w:r w:rsidRPr="00BD57CC">
        <w:rPr>
          <w:rFonts w:ascii="Times New Roman" w:hAnsi="Times New Roman" w:cs="Times New Roman"/>
          <w:i/>
          <w:iCs/>
          <w:sz w:val="20"/>
          <w:szCs w:val="20"/>
        </w:rPr>
        <w:t>New Advances in Air Pollution Source Apportionment</w:t>
      </w:r>
    </w:p>
    <w:bookmarkEnd w:id="2"/>
    <w:bookmarkEnd w:id="10"/>
    <w:p w14:paraId="2002C4FA" w14:textId="77777777" w:rsidR="00405499" w:rsidRPr="00BD57CC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D57CC">
        <w:rPr>
          <w:rFonts w:ascii="Times New Roman" w:hAnsi="Times New Roman" w:cs="Times New Roman"/>
          <w:sz w:val="20"/>
          <w:szCs w:val="20"/>
        </w:rPr>
        <w:br w:type="page"/>
      </w:r>
    </w:p>
    <w:p w14:paraId="254B651E" w14:textId="77777777" w:rsidR="00405499" w:rsidRDefault="00000000">
      <w:pPr>
        <w:pStyle w:val="MStitle"/>
        <w:spacing w:beforeLines="50" w:before="156" w:afterLines="50" w:after="156" w:line="360" w:lineRule="auto"/>
        <w:rPr>
          <w:rFonts w:cs="Times New Roman"/>
          <w:color w:val="000000" w:themeColor="text1"/>
          <w:sz w:val="20"/>
          <w:szCs w:val="20"/>
        </w:rPr>
      </w:pPr>
      <w:r>
        <w:rPr>
          <w:rFonts w:cs="Times New Roman"/>
          <w:bCs/>
          <w:color w:val="000000" w:themeColor="text1"/>
          <w:sz w:val="20"/>
          <w:szCs w:val="20"/>
        </w:rPr>
        <w:lastRenderedPageBreak/>
        <w:t>Text S1.</w:t>
      </w:r>
      <w:r>
        <w:rPr>
          <w:rFonts w:cs="Times New Roman"/>
          <w:color w:val="000000" w:themeColor="text1"/>
          <w:sz w:val="20"/>
          <w:szCs w:val="20"/>
        </w:rPr>
        <w:t xml:space="preserve"> The species of input for HERM model and the calculation method of uncertainty.</w:t>
      </w:r>
    </w:p>
    <w:p w14:paraId="5872EF83" w14:textId="77777777" w:rsidR="00405499" w:rsidRDefault="00000000">
      <w:pPr>
        <w:pStyle w:val="MStitle"/>
        <w:spacing w:before="156" w:line="276" w:lineRule="auto"/>
        <w:ind w:firstLineChars="200" w:firstLine="400"/>
        <w:rPr>
          <w:rFonts w:cs="Times New Roman"/>
          <w:b w:val="0"/>
          <w:bCs/>
          <w:color w:val="000000" w:themeColor="text1"/>
          <w:sz w:val="20"/>
          <w:szCs w:val="20"/>
        </w:rPr>
      </w:pPr>
      <w:bookmarkStart w:id="11" w:name="OLE_LINK4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The carbon components selected to input the HERM model including OC1, OC2, OC3, OC4, </w:t>
      </w:r>
      <w:bookmarkEnd w:id="11"/>
      <w:r>
        <w:rPr>
          <w:rFonts w:cs="Times New Roman"/>
          <w:b w:val="0"/>
          <w:bCs/>
          <w:color w:val="000000" w:themeColor="text1"/>
          <w:sz w:val="20"/>
          <w:szCs w:val="20"/>
        </w:rPr>
        <w:t>EC1, EC2, EC3, OP, and ionic element input K</w:t>
      </w:r>
      <w:r>
        <w:rPr>
          <w:rFonts w:cs="Times New Roman"/>
          <w:b w:val="0"/>
          <w:bCs/>
          <w:color w:val="000000" w:themeColor="text1"/>
          <w:sz w:val="20"/>
          <w:szCs w:val="20"/>
          <w:vertAlign w:val="superscript"/>
        </w:rPr>
        <w:t>+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>. Due to the differences in monitoring reliability of inorganic elements, selected Ca, Ti, Mn, Fe, Zn, As, Se, Pb in XA; Ca, Ti, Mn, Fe, Cr, Ni, Zn, As, Se, Pb in SJZ; Ca, Ti, Mn, Fe, Ni, Zn, As, Se, Pb in WH; Ca, Ti, Mn, Fe, Cr, Cu, Zn, As, Se, Ba, Pb in CQ, respectively.</w:t>
      </w:r>
    </w:p>
    <w:p w14:paraId="4C5B5698" w14:textId="77777777" w:rsidR="00405499" w:rsidRDefault="00000000">
      <w:pPr>
        <w:pStyle w:val="MStitle"/>
        <w:spacing w:before="156" w:line="276" w:lineRule="auto"/>
        <w:ind w:firstLineChars="200" w:firstLine="400"/>
        <w:rPr>
          <w:rFonts w:cs="Times New Roman"/>
          <w:b w:val="0"/>
          <w:bCs/>
          <w:color w:val="000000" w:themeColor="text1"/>
          <w:sz w:val="20"/>
          <w:szCs w:val="20"/>
        </w:rPr>
      </w:pP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The calculation method of uncertainty data of chemical species is referred to the PMF model </w:t>
      </w:r>
      <w:r>
        <w:rPr>
          <w:rFonts w:cs="Times New Roman"/>
          <w:b w:val="0"/>
          <w:bCs/>
          <w:sz w:val="20"/>
          <w:szCs w:val="20"/>
        </w:rPr>
        <w:t xml:space="preserve">(P. et al. </w:t>
      </w:r>
      <w:r>
        <w:rPr>
          <w:rFonts w:cs="Times New Roman"/>
          <w:b w:val="0"/>
          <w:bCs/>
          <w:color w:val="0000FF"/>
          <w:sz w:val="20"/>
          <w:szCs w:val="20"/>
        </w:rPr>
        <w:t>2014</w:t>
      </w:r>
      <w:r>
        <w:rPr>
          <w:rFonts w:cs="Times New Roman"/>
          <w:b w:val="0"/>
          <w:bCs/>
          <w:sz w:val="20"/>
          <w:szCs w:val="20"/>
        </w:rPr>
        <w:t>).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The calculation method is as follows:</w:t>
      </w:r>
    </w:p>
    <w:p w14:paraId="6715F589" w14:textId="77777777" w:rsidR="00405499" w:rsidRDefault="00000000">
      <w:pPr>
        <w:pStyle w:val="MStitle"/>
        <w:spacing w:before="156" w:line="276" w:lineRule="auto"/>
        <w:ind w:firstLineChars="200" w:firstLine="400"/>
        <w:rPr>
          <w:rFonts w:cs="Times New Roman"/>
          <w:b w:val="0"/>
          <w:bCs/>
          <w:color w:val="000000" w:themeColor="text1"/>
          <w:sz w:val="20"/>
          <w:szCs w:val="20"/>
        </w:rPr>
      </w:pPr>
      <w:r>
        <w:rPr>
          <w:rFonts w:cs="Times New Roman"/>
          <w:b w:val="0"/>
          <w:bCs/>
          <w:color w:val="000000" w:themeColor="text1"/>
          <w:sz w:val="20"/>
          <w:szCs w:val="20"/>
        </w:rPr>
        <w:t>If the concentration of the chemical element is lower than the MDL, the uncertainty is calculated as follow:</w:t>
      </w:r>
    </w:p>
    <w:p w14:paraId="50796D53" w14:textId="77777777" w:rsidR="00405499" w:rsidRDefault="00000000">
      <w:pPr>
        <w:pStyle w:val="12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ab/>
      </w:r>
      <w:proofErr w:type="spellStart"/>
      <m:oMath>
        <m:r>
          <m:rPr>
            <m:nor/>
          </m:rPr>
          <w:rPr>
            <w:rFonts w:ascii="Times New Roman" w:hAnsi="Times New Roman"/>
          </w:rPr>
          <m:t>Unc</m:t>
        </m:r>
        <w:proofErr w:type="spellEnd"/>
        <m:r>
          <m:rPr>
            <m:sty m:val="p"/>
          </m:rPr>
          <w:rPr>
            <w:rStyle w:val="af0"/>
            <w:rFonts w:ascii="Cambria Math" w:eastAsiaTheme="minorEastAsia" w:hAnsi="Cambria Math"/>
            <w:sz w:val="20"/>
            <w:szCs w:val="20"/>
          </w:rPr>
          <m:t>=</m:t>
        </m:r>
        <m:f>
          <m:fPr>
            <m:ctrlPr>
              <w:ins w:id="12" w:author="Rui Li" w:date="2025-01-07T11:40:00Z" w16du:dateUtc="2025-01-07T03:40:00Z">
                <w:rPr>
                  <w:rFonts w:ascii="Cambria Math" w:hAnsi="Cambria Math"/>
                </w:rPr>
              </w:ins>
            </m:ctrlPr>
          </m:fPr>
          <m:num>
            <m:r>
              <m:rPr>
                <m:sty m:val="p"/>
              </m:rPr>
              <w:rPr>
                <w:rStyle w:val="af0"/>
                <w:rFonts w:ascii="Cambria Math" w:eastAsiaTheme="minorEastAsia" w:hAnsi="Cambria Math"/>
                <w:sz w:val="20"/>
                <w:szCs w:val="20"/>
              </w:rPr>
              <m:t>5</m:t>
            </m:r>
          </m:num>
          <m:den>
            <m:r>
              <m:rPr>
                <m:sty m:val="p"/>
              </m:rPr>
              <w:rPr>
                <w:rStyle w:val="af0"/>
                <w:rFonts w:ascii="Cambria Math" w:eastAsiaTheme="minorEastAsia" w:hAnsi="Cambria Math"/>
                <w:sz w:val="20"/>
                <w:szCs w:val="20"/>
              </w:rPr>
              <m:t>6</m:t>
            </m:r>
          </m:den>
        </m:f>
        <m:r>
          <m:rPr>
            <m:sty m:val="p"/>
          </m:rPr>
          <w:rPr>
            <w:rStyle w:val="af0"/>
            <w:rFonts w:ascii="Cambria Math" w:eastAsia="MS Mincho" w:hAnsi="Cambria Math"/>
            <w:sz w:val="20"/>
            <w:szCs w:val="20"/>
          </w:rPr>
          <m:t>⋅</m:t>
        </m:r>
        <m:r>
          <m:rPr>
            <m:nor/>
          </m:rPr>
          <w:rPr>
            <w:rFonts w:ascii="Times New Roman" w:hAnsi="Times New Roman"/>
          </w:rPr>
          <m:t>MDL</m:t>
        </m:r>
      </m:oMath>
      <w:r>
        <w:rPr>
          <w:rFonts w:ascii="Times New Roman" w:hAnsi="Times New Roman"/>
        </w:rPr>
        <w:t xml:space="preserve"> </w:t>
      </w:r>
      <w:r>
        <w:rPr>
          <w:rFonts w:ascii="Times New Roman" w:eastAsiaTheme="minorEastAsia" w:hAnsi="Times New Roman"/>
        </w:rPr>
        <w:tab/>
      </w:r>
      <w:r>
        <w:rPr>
          <w:rFonts w:ascii="Times New Roman" w:hAnsi="Times New Roman"/>
        </w:rPr>
        <w:t>(1)</w:t>
      </w:r>
    </w:p>
    <w:p w14:paraId="5D63D9D9" w14:textId="77777777" w:rsidR="00405499" w:rsidRDefault="00000000">
      <w:pPr>
        <w:pStyle w:val="EndNoteBibliography"/>
      </w:pPr>
      <w:r>
        <w:t xml:space="preserve">If the concentration of the </w:t>
      </w:r>
      <w:bookmarkStart w:id="13" w:name="OLE_LINK3"/>
      <w:r>
        <w:t>chemical element</w:t>
      </w:r>
      <w:bookmarkEnd w:id="13"/>
      <w:r>
        <w:t xml:space="preserve"> is higher than the MDL, the uncertainty is calculated as</w:t>
      </w:r>
      <w:r>
        <w:rPr>
          <w:rFonts w:hint="eastAsia"/>
        </w:rPr>
        <w:t xml:space="preserve"> </w:t>
      </w:r>
      <w:r>
        <w:t>follow:</w:t>
      </w:r>
    </w:p>
    <w:p w14:paraId="5AA94BB9" w14:textId="12B27863" w:rsidR="00405499" w:rsidRDefault="00000000">
      <w:pPr>
        <w:pStyle w:val="12"/>
        <w:rPr>
          <w:rStyle w:val="af0"/>
          <w:rFonts w:eastAsiaTheme="minorEastAsia"/>
          <w:sz w:val="20"/>
          <w:szCs w:val="24"/>
        </w:rPr>
      </w:pPr>
      <w:r>
        <w:rPr>
          <w:rStyle w:val="af0"/>
          <w:rFonts w:eastAsiaTheme="minorEastAsia"/>
          <w:b/>
          <w:bCs/>
          <w:sz w:val="20"/>
          <w:szCs w:val="20"/>
        </w:rPr>
        <w:tab/>
      </w:r>
      <w:proofErr w:type="spellStart"/>
      <m:oMath>
        <m:r>
          <m:rPr>
            <m:nor/>
          </m:rPr>
          <w:rPr>
            <w:rStyle w:val="af0"/>
            <w:rFonts w:eastAsiaTheme="minorEastAsia"/>
            <w:bCs/>
            <w:sz w:val="20"/>
            <w:szCs w:val="20"/>
          </w:rPr>
          <m:t>Unc</m:t>
        </m:r>
        <w:proofErr w:type="spellEnd"/>
        <m:r>
          <m:rPr>
            <m:sty m:val="b"/>
          </m:rPr>
          <w:rPr>
            <w:rStyle w:val="af0"/>
            <w:rFonts w:ascii="Cambria Math" w:eastAsiaTheme="minorEastAsia" w:hAnsi="Cambria Math"/>
            <w:sz w:val="20"/>
            <w:szCs w:val="20"/>
          </w:rPr>
          <m:t>=</m:t>
        </m:r>
        <m:rad>
          <m:radPr>
            <m:degHide m:val="1"/>
            <m:ctrlPr>
              <w:rPr>
                <w:rStyle w:val="af0"/>
                <w:rFonts w:ascii="Cambria Math" w:eastAsiaTheme="minorEastAsia" w:hAnsi="Cambria Math"/>
                <w:b/>
                <w:bCs/>
                <w:sz w:val="20"/>
                <w:szCs w:val="20"/>
              </w:rPr>
            </m:ctrlPr>
          </m:radPr>
          <m:deg/>
          <m:e>
            <m:sSup>
              <m:sSupPr>
                <m:ctrlPr>
                  <w:rPr>
                    <w:rStyle w:val="af0"/>
                    <w:rFonts w:ascii="Cambria Math" w:eastAsiaTheme="minorEastAsia" w:hAnsi="Cambria Math"/>
                    <w:b/>
                    <w:bCs/>
                    <w:i/>
                    <w:sz w:val="20"/>
                    <w:szCs w:val="20"/>
                  </w:rPr>
                </m:ctrlPr>
              </m:sSupPr>
              <m:e>
                <m:d>
                  <m:dPr>
                    <m:ctrlPr>
                      <w:rPr>
                        <w:rStyle w:val="af0"/>
                        <w:rFonts w:ascii="Cambria Math" w:eastAsiaTheme="minorEastAsia" w:hAnsi="Cambria Math"/>
                        <w:b/>
                        <w:bCs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Style w:val="af0"/>
                        <w:rFonts w:ascii="Cambria Math" w:eastAsiaTheme="minorEastAsia" w:hAnsi="Cambria Math"/>
                        <w:sz w:val="20"/>
                        <w:szCs w:val="20"/>
                      </w:rPr>
                      <m:t>EF×</m:t>
                    </m:r>
                    <m:sSub>
                      <m:sSubPr>
                        <m:ctrlPr>
                          <w:rPr>
                            <w:rStyle w:val="af0"/>
                            <w:rFonts w:ascii="Cambria Math" w:eastAsiaTheme="minorEastAsia" w:hAnsi="Cambria Math"/>
                            <w:bCs/>
                            <w:iCs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Style w:val="af0"/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Style w:val="af0"/>
                            <w:rFonts w:ascii="Cambria Math" w:eastAsiaTheme="minorEastAsia" w:hAnsi="Cambria Math"/>
                            <w:sz w:val="20"/>
                            <w:szCs w:val="20"/>
                          </w:rPr>
                          <m:t>j</m:t>
                        </m:r>
                      </m:sub>
                    </m:sSub>
                  </m:e>
                </m:d>
              </m:e>
              <m:sup>
                <m:r>
                  <m:rPr>
                    <m:sty m:val="p"/>
                  </m:rPr>
                  <w:rPr>
                    <w:rStyle w:val="af0"/>
                    <w:rFonts w:ascii="Cambria Math" w:eastAsiaTheme="minorEastAsia" w:hAnsi="Cambria Math"/>
                    <w:sz w:val="20"/>
                    <w:szCs w:val="20"/>
                  </w:rPr>
                  <m:t>2</m:t>
                </m:r>
              </m:sup>
            </m:sSup>
            <m:r>
              <m:rPr>
                <m:sty m:val="bi"/>
              </m:rPr>
              <w:rPr>
                <w:rStyle w:val="af0"/>
                <w:rFonts w:ascii="Cambria Math" w:eastAsiaTheme="minorEastAsia" w:hAnsi="Cambria Math"/>
                <w:sz w:val="20"/>
                <w:szCs w:val="20"/>
              </w:rPr>
              <m:t>+</m:t>
            </m:r>
            <m:sSup>
              <m:sSupPr>
                <m:ctrlPr>
                  <w:rPr>
                    <w:rStyle w:val="af0"/>
                    <w:rFonts w:ascii="Cambria Math" w:eastAsiaTheme="minorEastAsia" w:hAnsi="Cambria Math"/>
                    <w:b/>
                    <w:bCs/>
                    <w:i/>
                    <w:sz w:val="20"/>
                    <w:szCs w:val="20"/>
                  </w:rPr>
                </m:ctrlPr>
              </m:sSupPr>
              <m:e>
                <m:d>
                  <m:dPr>
                    <m:ctrlPr>
                      <w:rPr>
                        <w:rStyle w:val="af0"/>
                        <w:rFonts w:ascii="Cambria Math" w:eastAsiaTheme="minorEastAsia" w:hAnsi="Cambria Math"/>
                        <w:b/>
                        <w:bCs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Style w:val="af0"/>
                        <w:rFonts w:ascii="Cambria Math" w:eastAsiaTheme="minorEastAsia" w:hAnsi="Cambria Math"/>
                        <w:sz w:val="20"/>
                        <w:szCs w:val="20"/>
                      </w:rPr>
                      <m:t>0.5</m:t>
                    </m:r>
                    <m:r>
                      <m:rPr>
                        <m:sty m:val="bi"/>
                      </m:rPr>
                      <w:rPr>
                        <w:rStyle w:val="af0"/>
                        <w:rFonts w:ascii="Cambria Math" w:eastAsiaTheme="minorEastAsia" w:hAnsi="Cambria Math"/>
                        <w:sz w:val="20"/>
                        <w:szCs w:val="20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Style w:val="af0"/>
                        <w:rFonts w:ascii="Cambria Math" w:eastAsiaTheme="minorEastAsia" w:hAnsi="Cambria Math"/>
                        <w:sz w:val="20"/>
                        <w:szCs w:val="20"/>
                      </w:rPr>
                      <m:t>MDL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Style w:val="af0"/>
                    <w:rFonts w:ascii="Cambria Math" w:eastAsiaTheme="minorEastAsia" w:hAnsi="Cambria Math"/>
                    <w:sz w:val="20"/>
                    <w:szCs w:val="20"/>
                  </w:rPr>
                  <m:t>2</m:t>
                </m:r>
              </m:sup>
            </m:sSup>
          </m:e>
        </m:rad>
      </m:oMath>
      <w:r w:rsidRPr="005F5DC4">
        <w:rPr>
          <w:rStyle w:val="af0"/>
          <w:rFonts w:eastAsiaTheme="minorEastAsia"/>
          <w:b/>
          <w:sz w:val="20"/>
          <w:szCs w:val="20"/>
        </w:rPr>
        <w:t xml:space="preserve"> </w:t>
      </w:r>
      <w:r>
        <w:rPr>
          <w:rStyle w:val="af0"/>
          <w:rFonts w:eastAsiaTheme="minorEastAsia"/>
          <w:b/>
          <w:sz w:val="20"/>
          <w:szCs w:val="20"/>
        </w:rPr>
        <w:tab/>
      </w:r>
      <w:r>
        <w:rPr>
          <w:rStyle w:val="af0"/>
          <w:rFonts w:eastAsiaTheme="minorEastAsia"/>
          <w:bCs/>
          <w:sz w:val="20"/>
          <w:szCs w:val="20"/>
        </w:rPr>
        <w:t>(2)</w:t>
      </w:r>
    </w:p>
    <w:p w14:paraId="2BCAD5A5" w14:textId="77777777" w:rsidR="00405499" w:rsidRDefault="00000000">
      <w:pPr>
        <w:pStyle w:val="MStitle"/>
        <w:spacing w:before="156" w:line="276" w:lineRule="auto"/>
        <w:ind w:firstLineChars="200" w:firstLine="400"/>
        <w:jc w:val="left"/>
        <w:rPr>
          <w:rFonts w:cs="Times New Roman"/>
          <w:b w:val="0"/>
          <w:bCs/>
          <w:color w:val="000000" w:themeColor="text1"/>
          <w:sz w:val="20"/>
          <w:szCs w:val="20"/>
        </w:rPr>
      </w:pP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where </w:t>
      </w:r>
      <w:proofErr w:type="spellStart"/>
      <w:r>
        <w:rPr>
          <w:rFonts w:cs="Times New Roman"/>
          <w:b w:val="0"/>
          <w:bCs/>
          <w:i/>
          <w:iCs/>
          <w:color w:val="000000" w:themeColor="text1"/>
          <w:sz w:val="20"/>
          <w:szCs w:val="20"/>
        </w:rPr>
        <w:t>C</w:t>
      </w:r>
      <w:r>
        <w:rPr>
          <w:rFonts w:cs="Times New Roman"/>
          <w:b w:val="0"/>
          <w:bCs/>
          <w:i/>
          <w:iCs/>
          <w:color w:val="000000" w:themeColor="text1"/>
          <w:sz w:val="20"/>
          <w:szCs w:val="20"/>
          <w:vertAlign w:val="subscript"/>
        </w:rPr>
        <w:t>j</w:t>
      </w:r>
      <w:proofErr w:type="spellEnd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is the mass of the chemical element, EF is the error fraction of species. The error fraction was set to 7% in XA and SJZ, 6% in WH and CQ.</w:t>
      </w:r>
    </w:p>
    <w:p w14:paraId="1F72E1D3" w14:textId="77777777" w:rsidR="00405499" w:rsidRDefault="00000000">
      <w:pPr>
        <w:pStyle w:val="MStitle"/>
        <w:spacing w:beforeLines="50" w:before="156" w:afterLines="50" w:after="156" w:line="360" w:lineRule="auto"/>
        <w:rPr>
          <w:rFonts w:cs="Times New Roman"/>
          <w:b w:val="0"/>
          <w:bCs/>
          <w:color w:val="000000" w:themeColor="text1"/>
          <w:sz w:val="20"/>
          <w:szCs w:val="20"/>
        </w:rPr>
      </w:pPr>
      <w:bookmarkStart w:id="14" w:name="OLE_LINK16"/>
      <w:r>
        <w:rPr>
          <w:rFonts w:cs="Times New Roman"/>
          <w:bCs/>
          <w:color w:val="000000" w:themeColor="text1"/>
          <w:sz w:val="20"/>
          <w:szCs w:val="20"/>
        </w:rPr>
        <w:t xml:space="preserve">Text </w:t>
      </w:r>
      <w:bookmarkStart w:id="15" w:name="OLE_LINK8"/>
      <w:r>
        <w:rPr>
          <w:rFonts w:cs="Times New Roman"/>
          <w:bCs/>
          <w:color w:val="000000" w:themeColor="text1"/>
          <w:sz w:val="20"/>
          <w:szCs w:val="20"/>
        </w:rPr>
        <w:t>S2</w:t>
      </w:r>
      <w:bookmarkEnd w:id="15"/>
      <w:r>
        <w:rPr>
          <w:rFonts w:cs="Times New Roman"/>
          <w:bCs/>
          <w:color w:val="000000" w:themeColor="text1"/>
          <w:sz w:val="20"/>
          <w:szCs w:val="20"/>
        </w:rPr>
        <w:t>.</w:t>
      </w:r>
      <w:r>
        <w:rPr>
          <w:rFonts w:cs="Times New Roman"/>
          <w:color w:val="000000" w:themeColor="text1"/>
          <w:sz w:val="20"/>
          <w:szCs w:val="20"/>
        </w:rPr>
        <w:t xml:space="preserve"> HERM solution diagnostics</w:t>
      </w:r>
    </w:p>
    <w:bookmarkEnd w:id="14"/>
    <w:p w14:paraId="154E2F0D" w14:textId="77777777" w:rsidR="00405499" w:rsidRDefault="00000000">
      <w:pPr>
        <w:pStyle w:val="MStitle"/>
        <w:spacing w:before="156" w:after="240" w:line="276" w:lineRule="auto"/>
        <w:ind w:firstLineChars="200" w:firstLine="400"/>
        <w:rPr>
          <w:rFonts w:cs="Times New Roman"/>
          <w:b w:val="0"/>
          <w:bCs/>
          <w:color w:val="000000" w:themeColor="text1"/>
          <w:sz w:val="20"/>
          <w:szCs w:val="20"/>
        </w:rPr>
      </w:pP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In this study, try 2-8 factors to search the optimal number of factors without selecting the </w:t>
      </w:r>
      <w:r>
        <w:rPr>
          <w:rFonts w:eastAsia="宋体" w:cs="Times New Roman"/>
          <w:b w:val="0"/>
          <w:bCs/>
          <w:sz w:val="20"/>
          <w:szCs w:val="20"/>
        </w:rPr>
        <w:t>source spectral information in four cities, and e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>ach factor was run 30 times. The optimal solution was determined by calculating the ratio of Q and expected Q (</w:t>
      </w:r>
      <w:bookmarkStart w:id="16" w:name="OLE_LINK7"/>
      <w:proofErr w:type="spellStart"/>
      <w:r>
        <w:rPr>
          <w:rFonts w:cs="Times New Roman"/>
          <w:b w:val="0"/>
          <w:bCs/>
          <w:color w:val="000000" w:themeColor="text1"/>
          <w:sz w:val="20"/>
          <w:szCs w:val="20"/>
        </w:rPr>
        <w:t>Q</w:t>
      </w:r>
      <w:r>
        <w:rPr>
          <w:rFonts w:cs="Times New Roman"/>
          <w:b w:val="0"/>
          <w:bCs/>
          <w:color w:val="000000" w:themeColor="text1"/>
          <w:sz w:val="20"/>
          <w:szCs w:val="20"/>
          <w:vertAlign w:val="subscript"/>
        </w:rPr>
        <w:t>exp</w:t>
      </w:r>
      <w:bookmarkEnd w:id="16"/>
      <w:proofErr w:type="spellEnd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). The ratio of </w:t>
      </w:r>
      <w:proofErr w:type="spellStart"/>
      <w:r>
        <w:rPr>
          <w:rFonts w:cs="Times New Roman"/>
          <w:b w:val="0"/>
          <w:bCs/>
          <w:color w:val="000000" w:themeColor="text1"/>
          <w:sz w:val="20"/>
          <w:szCs w:val="20"/>
        </w:rPr>
        <w:t>Q</w:t>
      </w:r>
      <w:r>
        <w:rPr>
          <w:rFonts w:cs="Times New Roman"/>
          <w:b w:val="0"/>
          <w:bCs/>
          <w:color w:val="000000" w:themeColor="text1"/>
          <w:sz w:val="20"/>
          <w:szCs w:val="20"/>
          <w:vertAlign w:val="subscript"/>
        </w:rPr>
        <w:t>exp</w:t>
      </w:r>
      <w:proofErr w:type="spellEnd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in HERM was calculated as follows:</w:t>
      </w:r>
    </w:p>
    <w:p w14:paraId="736FBF91" w14:textId="1AC962A6" w:rsidR="00405499" w:rsidRDefault="00000000">
      <w:pPr>
        <w:pStyle w:val="12"/>
        <w:rPr>
          <w:rFonts w:ascii="Times New Roman" w:eastAsiaTheme="minorEastAsia" w:hAnsi="Times New Roman"/>
          <w:b/>
        </w:rPr>
      </w:pPr>
      <w:r>
        <w:rPr>
          <w:rFonts w:ascii="Times New Roman" w:eastAsiaTheme="minorEastAsia" w:hAnsi="Times New Roman"/>
        </w:rPr>
        <w:tab/>
      </w:r>
      <m:oMath>
        <m:sSub>
          <m:sSubPr>
            <m:ctrlPr>
              <w:ins w:id="17" w:author="Rui Li" w:date="2025-01-07T11:40:00Z" w16du:dateUtc="2025-01-07T03:40:00Z">
                <w:rPr>
                  <w:rFonts w:ascii="Cambria Math" w:hAnsi="Cambria Math"/>
                </w:rPr>
              </w:ins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m:rPr>
                <m:nor/>
              </m:rPr>
              <w:rPr>
                <w:rFonts w:ascii="Times New Roman" w:hAnsi="Times New Roman"/>
              </w:rPr>
              <m:t>exp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</w:rPr>
          <m:t>×</m:t>
        </m:r>
        <m:r>
          <w:rPr>
            <w:rFonts w:ascii="Cambria Math" w:hAnsi="Cambria Math"/>
          </w:rPr>
          <m:t>m</m:t>
        </m:r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×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n</m:t>
            </m:r>
            <m:r>
              <w:rPr>
                <w:rFonts w:ascii="Cambria Math" w:eastAsiaTheme="minorEastAsia" w:hAnsi="Cambria Math"/>
              </w:rPr>
              <m:t>+m</m:t>
            </m:r>
          </m:e>
        </m:d>
      </m:oMath>
      <w:r>
        <w:rPr>
          <w:rFonts w:ascii="Times New Roman" w:eastAsiaTheme="minorEastAsia" w:hAnsi="Times New Roman"/>
        </w:rPr>
        <w:t xml:space="preserve">  </w:t>
      </w:r>
      <w:r>
        <w:rPr>
          <w:rFonts w:ascii="Times New Roman" w:eastAsiaTheme="minorEastAsia" w:hAnsi="Times New Roman"/>
        </w:rPr>
        <w:tab/>
        <w:t>(3)</w:t>
      </w:r>
    </w:p>
    <w:p w14:paraId="21150035" w14:textId="77777777" w:rsidR="00405499" w:rsidRDefault="00000000">
      <w:pPr>
        <w:pStyle w:val="MStitle"/>
        <w:spacing w:before="156" w:line="276" w:lineRule="auto"/>
        <w:ind w:firstLineChars="200" w:firstLine="400"/>
        <w:rPr>
          <w:rFonts w:cs="Times New Roman"/>
          <w:b w:val="0"/>
          <w:bCs/>
          <w:color w:val="000000" w:themeColor="text1"/>
          <w:sz w:val="20"/>
          <w:szCs w:val="20"/>
        </w:rPr>
      </w:pP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where </w:t>
      </w:r>
      <w:r>
        <w:rPr>
          <w:rFonts w:cs="Times New Roman"/>
          <w:b w:val="0"/>
          <w:bCs/>
          <w:i/>
          <w:iCs/>
          <w:color w:val="000000" w:themeColor="text1"/>
          <w:sz w:val="20"/>
          <w:szCs w:val="20"/>
        </w:rPr>
        <w:t>n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represents the sample numbers, </w:t>
      </w:r>
      <w:r>
        <w:rPr>
          <w:rFonts w:cs="Times New Roman"/>
          <w:b w:val="0"/>
          <w:bCs/>
          <w:i/>
          <w:iCs/>
          <w:color w:val="000000" w:themeColor="text1"/>
          <w:sz w:val="20"/>
          <w:szCs w:val="20"/>
        </w:rPr>
        <w:t>m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</w:t>
      </w:r>
      <w:bookmarkStart w:id="18" w:name="OLE_LINK6"/>
      <w:r>
        <w:rPr>
          <w:rFonts w:cs="Times New Roman"/>
          <w:b w:val="0"/>
          <w:bCs/>
          <w:color w:val="000000" w:themeColor="text1"/>
          <w:sz w:val="20"/>
          <w:szCs w:val="20"/>
        </w:rPr>
        <w:t>represents the species numbers</w:t>
      </w:r>
      <w:bookmarkEnd w:id="18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, </w:t>
      </w:r>
      <w:r>
        <w:rPr>
          <w:rFonts w:cs="Times New Roman"/>
          <w:b w:val="0"/>
          <w:bCs/>
          <w:i/>
          <w:iCs/>
          <w:color w:val="000000" w:themeColor="text1"/>
          <w:sz w:val="20"/>
          <w:szCs w:val="20"/>
        </w:rPr>
        <w:t>p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represents the factors numbers.</w:t>
      </w:r>
      <w:bookmarkStart w:id="19" w:name="OLE_LINK9"/>
    </w:p>
    <w:p w14:paraId="3DB5C5B3" w14:textId="77777777" w:rsidR="00405499" w:rsidRDefault="00000000">
      <w:pPr>
        <w:pStyle w:val="MStitle"/>
        <w:spacing w:before="156" w:line="276" w:lineRule="auto"/>
        <w:ind w:firstLineChars="200" w:firstLine="400"/>
        <w:rPr>
          <w:rFonts w:cs="Times New Roman"/>
          <w:b w:val="0"/>
          <w:bCs/>
          <w:color w:val="000000" w:themeColor="text1"/>
          <w:sz w:val="20"/>
          <w:szCs w:val="20"/>
        </w:rPr>
      </w:pP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The variation of </w:t>
      </w:r>
      <w:bookmarkStart w:id="20" w:name="OLE_LINK10"/>
      <w:r>
        <w:rPr>
          <w:rFonts w:cs="Times New Roman"/>
          <w:b w:val="0"/>
          <w:bCs/>
          <w:color w:val="000000" w:themeColor="text1"/>
          <w:sz w:val="20"/>
          <w:szCs w:val="20"/>
        </w:rPr>
        <w:t>Q/</w:t>
      </w:r>
      <w:proofErr w:type="spellStart"/>
      <w:r>
        <w:rPr>
          <w:rFonts w:cs="Times New Roman"/>
          <w:b w:val="0"/>
          <w:bCs/>
          <w:color w:val="000000" w:themeColor="text1"/>
          <w:sz w:val="20"/>
          <w:szCs w:val="20"/>
        </w:rPr>
        <w:t>Q</w:t>
      </w:r>
      <w:r>
        <w:rPr>
          <w:rFonts w:cs="Times New Roman"/>
          <w:b w:val="0"/>
          <w:bCs/>
          <w:color w:val="000000" w:themeColor="text1"/>
          <w:sz w:val="20"/>
          <w:szCs w:val="20"/>
          <w:vertAlign w:val="subscript"/>
        </w:rPr>
        <w:t>exp</w:t>
      </w:r>
      <w:bookmarkEnd w:id="20"/>
      <w:proofErr w:type="spellEnd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in four cities was shown </w:t>
      </w:r>
      <w:r>
        <w:rPr>
          <w:rFonts w:cs="Times New Roman"/>
          <w:b w:val="0"/>
          <w:bCs/>
          <w:sz w:val="20"/>
          <w:szCs w:val="20"/>
        </w:rPr>
        <w:t xml:space="preserve">in Figure S1. </w:t>
      </w:r>
      <w:bookmarkEnd w:id="19"/>
      <w:r>
        <w:rPr>
          <w:rFonts w:cs="Times New Roman"/>
          <w:b w:val="0"/>
          <w:bCs/>
          <w:color w:val="000000" w:themeColor="text1"/>
          <w:sz w:val="20"/>
          <w:szCs w:val="20"/>
        </w:rPr>
        <w:t>The value of Q/</w:t>
      </w:r>
      <w:proofErr w:type="spellStart"/>
      <w:r>
        <w:rPr>
          <w:rFonts w:cs="Times New Roman"/>
          <w:b w:val="0"/>
          <w:bCs/>
          <w:color w:val="000000" w:themeColor="text1"/>
          <w:sz w:val="20"/>
          <w:szCs w:val="20"/>
        </w:rPr>
        <w:t>Q</w:t>
      </w:r>
      <w:r>
        <w:rPr>
          <w:rFonts w:cs="Times New Roman"/>
          <w:b w:val="0"/>
          <w:bCs/>
          <w:color w:val="000000" w:themeColor="text1"/>
          <w:sz w:val="20"/>
          <w:szCs w:val="20"/>
          <w:vertAlign w:val="subscript"/>
        </w:rPr>
        <w:t>exp</w:t>
      </w:r>
      <w:proofErr w:type="spellEnd"/>
      <w:r>
        <w:rPr>
          <w:rFonts w:cs="Times New Roman"/>
          <w:b w:val="0"/>
          <w:bCs/>
          <w:color w:val="000000" w:themeColor="text1"/>
          <w:sz w:val="20"/>
          <w:szCs w:val="20"/>
          <w:vertAlign w:val="subscript"/>
        </w:rPr>
        <w:t xml:space="preserve"> 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>decreased as the number of factors increases, which means that increase the number of factors may cause HERM to interpret the variance bette</w:t>
      </w:r>
      <w:r>
        <w:rPr>
          <w:rFonts w:cs="Times New Roman"/>
          <w:b w:val="0"/>
          <w:bCs/>
          <w:sz w:val="20"/>
          <w:szCs w:val="20"/>
        </w:rPr>
        <w:t>r (Visser et al.</w:t>
      </w:r>
      <w:r>
        <w:rPr>
          <w:rFonts w:cs="Times New Roman"/>
          <w:b w:val="0"/>
          <w:bCs/>
          <w:color w:val="0000FF"/>
          <w:sz w:val="20"/>
          <w:szCs w:val="20"/>
        </w:rPr>
        <w:t xml:space="preserve"> 2015</w:t>
      </w:r>
      <w:r>
        <w:rPr>
          <w:rFonts w:cs="Times New Roman"/>
          <w:b w:val="0"/>
          <w:bCs/>
          <w:sz w:val="20"/>
          <w:szCs w:val="20"/>
        </w:rPr>
        <w:t xml:space="preserve">; Salameh et al. </w:t>
      </w:r>
      <w:r>
        <w:rPr>
          <w:rFonts w:cs="Times New Roman"/>
          <w:b w:val="0"/>
          <w:bCs/>
          <w:color w:val="0000FF"/>
          <w:sz w:val="20"/>
          <w:szCs w:val="20"/>
        </w:rPr>
        <w:t>2018</w:t>
      </w:r>
      <w:r>
        <w:rPr>
          <w:rFonts w:cs="Times New Roman"/>
          <w:b w:val="0"/>
          <w:bCs/>
          <w:sz w:val="20"/>
          <w:szCs w:val="20"/>
        </w:rPr>
        <w:t>). W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hen the </w:t>
      </w:r>
      <w:proofErr w:type="spellStart"/>
      <w:r>
        <w:rPr>
          <w:rFonts w:cs="Times New Roman"/>
          <w:b w:val="0"/>
          <w:bCs/>
          <w:color w:val="000000" w:themeColor="text1"/>
          <w:sz w:val="20"/>
          <w:szCs w:val="20"/>
        </w:rPr>
        <w:t>chang</w:t>
      </w:r>
      <w:proofErr w:type="spellEnd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trend of Q/</w:t>
      </w:r>
      <w:proofErr w:type="spellStart"/>
      <w:r>
        <w:rPr>
          <w:rFonts w:cs="Times New Roman"/>
          <w:b w:val="0"/>
          <w:bCs/>
          <w:color w:val="000000" w:themeColor="text1"/>
          <w:sz w:val="20"/>
          <w:szCs w:val="20"/>
        </w:rPr>
        <w:t>Q</w:t>
      </w:r>
      <w:r>
        <w:rPr>
          <w:rFonts w:cs="Times New Roman"/>
          <w:b w:val="0"/>
          <w:bCs/>
          <w:color w:val="000000" w:themeColor="text1"/>
          <w:sz w:val="20"/>
          <w:szCs w:val="20"/>
          <w:vertAlign w:val="subscript"/>
        </w:rPr>
        <w:t>exp</w:t>
      </w:r>
      <w:proofErr w:type="spellEnd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tends to be stable, which means that to the factor solution is preferable </w:t>
      </w:r>
      <w:r>
        <w:rPr>
          <w:rFonts w:cs="Times New Roman"/>
          <w:b w:val="0"/>
          <w:bCs/>
          <w:sz w:val="20"/>
          <w:szCs w:val="20"/>
        </w:rPr>
        <w:t xml:space="preserve">(Liu et al. </w:t>
      </w:r>
      <w:r>
        <w:rPr>
          <w:rFonts w:cs="Times New Roman"/>
          <w:b w:val="0"/>
          <w:bCs/>
          <w:color w:val="0000FF"/>
          <w:sz w:val="20"/>
          <w:szCs w:val="20"/>
        </w:rPr>
        <w:t>2021</w:t>
      </w:r>
      <w:r>
        <w:rPr>
          <w:rFonts w:cs="Times New Roman"/>
          <w:b w:val="0"/>
          <w:bCs/>
          <w:sz w:val="20"/>
          <w:szCs w:val="20"/>
        </w:rPr>
        <w:t>). A</w:t>
      </w:r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s shown in Fig.S1, the optimal HERM solutions </w:t>
      </w:r>
      <w:proofErr w:type="gramStart"/>
      <w:r>
        <w:rPr>
          <w:rFonts w:cs="Times New Roman"/>
          <w:b w:val="0"/>
          <w:bCs/>
          <w:color w:val="000000" w:themeColor="text1"/>
          <w:sz w:val="20"/>
          <w:szCs w:val="20"/>
        </w:rPr>
        <w:t>was</w:t>
      </w:r>
      <w:proofErr w:type="gramEnd"/>
      <w:r>
        <w:rPr>
          <w:rFonts w:cs="Times New Roman"/>
          <w:b w:val="0"/>
          <w:bCs/>
          <w:color w:val="000000" w:themeColor="text1"/>
          <w:sz w:val="20"/>
          <w:szCs w:val="20"/>
        </w:rPr>
        <w:t xml:space="preserve"> six-factors solution for XA, and were five-factors solution for other three cities.</w:t>
      </w:r>
    </w:p>
    <w:p w14:paraId="016E32B5" w14:textId="77777777" w:rsidR="00405499" w:rsidRDefault="00000000">
      <w:pPr>
        <w:pStyle w:val="MStitle"/>
        <w:spacing w:before="156" w:line="360" w:lineRule="auto"/>
        <w:jc w:val="center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114300" distR="114300" wp14:anchorId="131E77BF" wp14:editId="12E49416">
            <wp:extent cx="3510280" cy="2516505"/>
            <wp:effectExtent l="0" t="0" r="1397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10280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BF296" w14:textId="77777777" w:rsidR="00405499" w:rsidRDefault="00000000">
      <w:pPr>
        <w:pStyle w:val="a0"/>
        <w:ind w:left="0" w:firstLine="0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Fig</w:t>
      </w:r>
      <w:r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S1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Values of Q/</w:t>
      </w:r>
      <w:proofErr w:type="spellStart"/>
      <w:r>
        <w:rPr>
          <w:rFonts w:ascii="Times New Roman" w:hAnsi="Times New Roman" w:cs="Times New Roman"/>
          <w:sz w:val="20"/>
          <w:szCs w:val="20"/>
          <w:lang w:eastAsia="zh-CN"/>
        </w:rPr>
        <w:t>Q</w:t>
      </w:r>
      <w:r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>exp</w:t>
      </w:r>
      <w:proofErr w:type="spellEnd"/>
      <w:r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eastAsia="zh-CN"/>
        </w:rPr>
        <w:t>for the selected optimal HERM solutions with 2-8 factors</w:t>
      </w:r>
    </w:p>
    <w:p w14:paraId="28B66479" w14:textId="77777777" w:rsidR="00405499" w:rsidRDefault="00000000">
      <w:pPr>
        <w:pStyle w:val="MStitle"/>
        <w:spacing w:beforeLines="50" w:before="156" w:afterLines="50" w:after="156" w:line="360" w:lineRule="auto"/>
        <w:rPr>
          <w:rFonts w:cs="Times New Roman"/>
          <w:b w:val="0"/>
          <w:bCs/>
          <w:color w:val="000000" w:themeColor="text1"/>
          <w:sz w:val="20"/>
          <w:szCs w:val="20"/>
        </w:rPr>
      </w:pPr>
      <w:r>
        <w:rPr>
          <w:rFonts w:cs="Times New Roman"/>
          <w:bCs/>
          <w:color w:val="000000" w:themeColor="text1"/>
          <w:sz w:val="20"/>
          <w:szCs w:val="20"/>
        </w:rPr>
        <w:t>Text S3.</w:t>
      </w:r>
      <w:r>
        <w:rPr>
          <w:rFonts w:cs="Times New Roman"/>
          <w:color w:val="000000" w:themeColor="text1"/>
          <w:sz w:val="20"/>
          <w:szCs w:val="20"/>
        </w:rPr>
        <w:t xml:space="preserve"> </w:t>
      </w:r>
      <w:r>
        <w:rPr>
          <w:rFonts w:eastAsia="宋体" w:cs="Times New Roman"/>
          <w:bCs/>
          <w:sz w:val="20"/>
          <w:szCs w:val="20"/>
        </w:rPr>
        <w:t>Estimation of secondary organic carbon</w:t>
      </w:r>
    </w:p>
    <w:p w14:paraId="78393E42" w14:textId="77777777" w:rsidR="00405499" w:rsidRDefault="00000000">
      <w:pPr>
        <w:pStyle w:val="a0"/>
        <w:spacing w:line="276" w:lineRule="auto"/>
        <w:ind w:left="0" w:firstLineChars="200" w:firstLine="40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The concentration of SOC can be estimated using the EC tracer method (i.e. the (OC/</w:t>
      </w:r>
      <w:proofErr w:type="gramStart"/>
      <w:r>
        <w:rPr>
          <w:rFonts w:ascii="Times New Roman" w:hAnsi="Times New Roman" w:cs="Times New Roman"/>
          <w:sz w:val="20"/>
          <w:szCs w:val="20"/>
          <w:lang w:eastAsia="zh-CN"/>
        </w:rPr>
        <w:t>EC)</w:t>
      </w:r>
      <w:r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>min</w:t>
      </w:r>
      <w:proofErr w:type="gramEnd"/>
      <w:r>
        <w:rPr>
          <w:rFonts w:ascii="Times New Roman" w:hAnsi="Times New Roman" w:cs="Times New Roman"/>
          <w:sz w:val="20"/>
          <w:szCs w:val="20"/>
          <w:lang w:eastAsia="zh-CN"/>
        </w:rPr>
        <w:t xml:space="preserve"> ratio method). SOC, POC and PTC can be expressed by Eq. (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>4-6</w:t>
      </w:r>
      <w:r>
        <w:rPr>
          <w:rFonts w:ascii="Times New Roman" w:hAnsi="Times New Roman" w:cs="Times New Roman"/>
          <w:sz w:val="20"/>
          <w:szCs w:val="20"/>
          <w:lang w:eastAsia="zh-CN"/>
        </w:rPr>
        <w:t>):</w:t>
      </w:r>
    </w:p>
    <w:p w14:paraId="4716750B" w14:textId="77777777" w:rsidR="00405499" w:rsidRDefault="00000000">
      <w:pPr>
        <w:pStyle w:val="12"/>
        <w:rPr>
          <w:rFonts w:ascii="Times New Roman" w:hAnsi="Times New Roman"/>
        </w:rPr>
      </w:pPr>
      <w:r>
        <w:rPr>
          <w:rFonts w:eastAsiaTheme="minorEastAsia"/>
        </w:rPr>
        <w:tab/>
      </w:r>
      <w:r>
        <w:rPr>
          <w:rFonts w:ascii="Times New Roman" w:hAnsi="Times New Roman"/>
        </w:rPr>
        <w:t>SOC=OC -EC×</w:t>
      </w:r>
      <w:bookmarkStart w:id="21" w:name="OLE_LINK38"/>
      <w:r>
        <w:rPr>
          <w:rFonts w:ascii="Times New Roman" w:hAnsi="Times New Roman"/>
        </w:rPr>
        <w:t>(OC/</w:t>
      </w:r>
      <w:proofErr w:type="gramStart"/>
      <w:r>
        <w:rPr>
          <w:rFonts w:ascii="Times New Roman" w:hAnsi="Times New Roman"/>
        </w:rPr>
        <w:t>EC)</w:t>
      </w:r>
      <w:r>
        <w:rPr>
          <w:rFonts w:ascii="Times New Roman" w:hAnsi="Times New Roman"/>
          <w:vertAlign w:val="subscript"/>
        </w:rPr>
        <w:t>min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eastAsiaTheme="minorEastAsia" w:hAnsi="Times New Roman"/>
        </w:rPr>
        <w:tab/>
      </w:r>
      <w:r>
        <w:rPr>
          <w:rFonts w:ascii="Times New Roman" w:hAnsi="Times New Roman"/>
        </w:rPr>
        <w:t>(4)</w:t>
      </w:r>
    </w:p>
    <w:bookmarkEnd w:id="21"/>
    <w:p w14:paraId="439505A1" w14:textId="075D22D2" w:rsidR="00405499" w:rsidRDefault="00000000">
      <w:pPr>
        <w:pStyle w:val="12"/>
        <w:rPr>
          <w:rFonts w:ascii="Times New Roman" w:hAnsi="Times New Roman"/>
        </w:rPr>
      </w:pPr>
      <w:r>
        <w:rPr>
          <w:rFonts w:ascii="Times New Roman" w:eastAsiaTheme="minorEastAsia" w:hAnsi="Times New Roman"/>
        </w:rPr>
        <w:tab/>
      </w:r>
      <w:r>
        <w:rPr>
          <w:rFonts w:ascii="Times New Roman" w:hAnsi="Times New Roman"/>
        </w:rPr>
        <w:t>POC=OC-SOC</w:t>
      </w:r>
      <w:r>
        <w:rPr>
          <w:rFonts w:ascii="Times New Roman" w:eastAsiaTheme="minorEastAsia" w:hAnsi="Times New Roman"/>
        </w:rPr>
        <w:tab/>
      </w:r>
      <w:r>
        <w:rPr>
          <w:rFonts w:ascii="Times New Roman" w:hAnsi="Times New Roman"/>
        </w:rPr>
        <w:t>(5)</w:t>
      </w:r>
    </w:p>
    <w:p w14:paraId="4705DB23" w14:textId="77777777" w:rsidR="00405499" w:rsidRDefault="00000000">
      <w:pPr>
        <w:pStyle w:val="12"/>
        <w:rPr>
          <w:rFonts w:ascii="Times New Roman" w:hAnsi="Times New Roman"/>
        </w:rPr>
      </w:pPr>
      <w:r>
        <w:rPr>
          <w:rFonts w:ascii="Times New Roman" w:eastAsiaTheme="minorEastAsia" w:hAnsi="Times New Roman"/>
        </w:rPr>
        <w:tab/>
      </w:r>
      <w:r>
        <w:rPr>
          <w:rFonts w:ascii="Times New Roman" w:hAnsi="Times New Roman"/>
        </w:rPr>
        <w:t xml:space="preserve">PTC=TC-SOC </w:t>
      </w:r>
      <w:r>
        <w:rPr>
          <w:rFonts w:ascii="Times New Roman" w:eastAsiaTheme="minorEastAsia" w:hAnsi="Times New Roman"/>
        </w:rPr>
        <w:tab/>
      </w:r>
      <w:r>
        <w:rPr>
          <w:rFonts w:ascii="Times New Roman" w:hAnsi="Times New Roman"/>
        </w:rPr>
        <w:t>(6)</w:t>
      </w:r>
    </w:p>
    <w:p w14:paraId="46B4ABE6" w14:textId="77777777" w:rsidR="00405499" w:rsidRDefault="00000000">
      <w:pPr>
        <w:pStyle w:val="a0"/>
        <w:spacing w:line="276" w:lineRule="auto"/>
        <w:ind w:left="0" w:firstLineChars="200" w:firstLine="4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where (OC/</w:t>
      </w:r>
      <w:proofErr w:type="gramStart"/>
      <w:r>
        <w:rPr>
          <w:rFonts w:ascii="Times New Roman" w:hAnsi="Times New Roman" w:cs="Times New Roman"/>
          <w:sz w:val="20"/>
          <w:szCs w:val="20"/>
        </w:rPr>
        <w:t>EC)</w:t>
      </w:r>
      <w:r>
        <w:rPr>
          <w:rFonts w:ascii="Times New Roman" w:hAnsi="Times New Roman" w:cs="Times New Roman"/>
          <w:sz w:val="20"/>
          <w:szCs w:val="20"/>
          <w:vertAlign w:val="subscript"/>
        </w:rPr>
        <w:t>min</w:t>
      </w:r>
      <w:proofErr w:type="gramEnd"/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is the minimum ratio of OC and EC during the sampling period of each city. </w:t>
      </w:r>
      <w:bookmarkStart w:id="22" w:name="OLE_LINK127"/>
      <w:r>
        <w:rPr>
          <w:rFonts w:ascii="Times New Roman" w:hAnsi="Times New Roman" w:cs="Times New Roman"/>
          <w:sz w:val="20"/>
          <w:szCs w:val="20"/>
        </w:rPr>
        <w:t xml:space="preserve">The </w:t>
      </w:r>
      <w:bookmarkStart w:id="23" w:name="OLE_LINK91"/>
      <w:r>
        <w:rPr>
          <w:rFonts w:ascii="Times New Roman" w:hAnsi="Times New Roman" w:cs="Times New Roman"/>
          <w:sz w:val="20"/>
          <w:szCs w:val="20"/>
        </w:rPr>
        <w:t>primary total carbon</w:t>
      </w:r>
      <w:bookmarkEnd w:id="22"/>
      <w:bookmarkEnd w:id="23"/>
      <w:r>
        <w:rPr>
          <w:rFonts w:ascii="Times New Roman" w:hAnsi="Times New Roman" w:cs="Times New Roman"/>
          <w:sz w:val="20"/>
          <w:szCs w:val="20"/>
        </w:rPr>
        <w:t xml:space="preserve"> (PTC) could be calculated by SOC subtracted from TC. </w:t>
      </w:r>
    </w:p>
    <w:p w14:paraId="1C337CC2" w14:textId="77777777" w:rsidR="00405499" w:rsidRDefault="00000000">
      <w:pPr>
        <w:pStyle w:val="a0"/>
        <w:rPr>
          <w:rFonts w:hint="eastAsia"/>
        </w:rPr>
      </w:pPr>
      <w:r>
        <w:br w:type="page"/>
      </w:r>
    </w:p>
    <w:p w14:paraId="7E45EF05" w14:textId="77777777" w:rsidR="00405499" w:rsidRDefault="00000000">
      <w:pPr>
        <w:tabs>
          <w:tab w:val="left" w:pos="2730"/>
        </w:tabs>
        <w:spacing w:beforeLines="50" w:before="156"/>
        <w:jc w:val="left"/>
        <w:rPr>
          <w:rFonts w:ascii="Times New Roman" w:hAnsi="Times New Roman" w:cs="Times New Roman"/>
          <w:sz w:val="20"/>
          <w:szCs w:val="20"/>
        </w:rPr>
      </w:pPr>
      <w:bookmarkStart w:id="24" w:name="OLE_LINK14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bookmarkEnd w:id="24"/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The concentration of carbonaceous and the ratio of OC/EC during wintertime in four cities in the last decades.</w:t>
      </w:r>
    </w:p>
    <w:tbl>
      <w:tblPr>
        <w:tblW w:w="8183" w:type="dxa"/>
        <w:tblInd w:w="93" w:type="dxa"/>
        <w:tblLook w:val="04A0" w:firstRow="1" w:lastRow="0" w:firstColumn="1" w:lastColumn="0" w:noHBand="0" w:noVBand="1"/>
      </w:tblPr>
      <w:tblGrid>
        <w:gridCol w:w="1313"/>
        <w:gridCol w:w="1080"/>
        <w:gridCol w:w="1080"/>
        <w:gridCol w:w="1080"/>
        <w:gridCol w:w="1515"/>
        <w:gridCol w:w="2115"/>
      </w:tblGrid>
      <w:tr w:rsidR="00405499" w14:paraId="24034E7A" w14:textId="77777777">
        <w:trPr>
          <w:trHeight w:val="312"/>
        </w:trPr>
        <w:tc>
          <w:tcPr>
            <w:tcW w:w="13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BEF9D2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City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26C072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Year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5C43C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OC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FA121D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EC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39C8BF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OC/EC</w:t>
            </w:r>
          </w:p>
        </w:tc>
        <w:tc>
          <w:tcPr>
            <w:tcW w:w="211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7B3B3B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References</w:t>
            </w:r>
          </w:p>
        </w:tc>
      </w:tr>
      <w:tr w:rsidR="00405499" w14:paraId="1923133A" w14:textId="77777777">
        <w:trPr>
          <w:trHeight w:val="312"/>
        </w:trPr>
        <w:tc>
          <w:tcPr>
            <w:tcW w:w="13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DE6589E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8E26502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04A061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Style w:val="font21"/>
                <w:rFonts w:eastAsia="宋体"/>
                <w:sz w:val="20"/>
                <w:szCs w:val="20"/>
                <w:lang w:bidi="ar"/>
              </w:rPr>
              <w:t>μg</w:t>
            </w:r>
            <w:proofErr w:type="spellEnd"/>
            <w:r>
              <w:rPr>
                <w:rStyle w:val="font21"/>
                <w:rFonts w:eastAsia="宋体"/>
                <w:sz w:val="20"/>
                <w:szCs w:val="20"/>
                <w:lang w:bidi="ar"/>
              </w:rPr>
              <w:t xml:space="preserve"> m</w:t>
            </w:r>
            <w:r>
              <w:rPr>
                <w:rStyle w:val="font61"/>
                <w:rFonts w:eastAsia="宋体"/>
                <w:sz w:val="20"/>
                <w:szCs w:val="20"/>
                <w:lang w:bidi="ar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2D8B70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Style w:val="font21"/>
                <w:rFonts w:eastAsia="宋体"/>
                <w:sz w:val="20"/>
                <w:szCs w:val="20"/>
                <w:lang w:bidi="ar"/>
              </w:rPr>
              <w:t>μg</w:t>
            </w:r>
            <w:proofErr w:type="spellEnd"/>
            <w:r>
              <w:rPr>
                <w:rStyle w:val="font21"/>
                <w:rFonts w:eastAsia="宋体"/>
                <w:sz w:val="20"/>
                <w:szCs w:val="20"/>
                <w:lang w:bidi="ar"/>
              </w:rPr>
              <w:t xml:space="preserve"> m</w:t>
            </w:r>
            <w:r>
              <w:rPr>
                <w:rStyle w:val="font61"/>
                <w:rFonts w:eastAsia="宋体"/>
                <w:sz w:val="20"/>
                <w:szCs w:val="20"/>
                <w:lang w:bidi="ar"/>
              </w:rPr>
              <w:t>-3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EF2B8D2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0A9475A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05499" w14:paraId="06872F47" w14:textId="77777777">
        <w:trPr>
          <w:trHeight w:val="312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1A54F24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Xi'an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055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2003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14B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95.8 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5DEE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21.5</w:t>
            </w:r>
          </w:p>
        </w:tc>
        <w:tc>
          <w:tcPr>
            <w:tcW w:w="15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4655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4.5 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4B6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(Cao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29825E92" w14:textId="77777777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B2D5D62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40F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DC8D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35.9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F541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9208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3.1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0EF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(Xu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2016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3A33CC93" w14:textId="77777777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972C10A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4406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66F0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30.2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D41D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2E19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3.0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4E1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(Xu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2016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16FDCC7B" w14:textId="77777777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03BFA8B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789D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044A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6164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08AC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2.6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A272E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(Xu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2016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2F94C2E2" w14:textId="77777777">
        <w:trPr>
          <w:trHeight w:val="9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19A4A13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8880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664AE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14AA4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950D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4.3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F2B1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(Zhang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186B5540" w14:textId="77777777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9053469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897F4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A569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7B3D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C388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4.0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1D3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(Niu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2016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58C2D278" w14:textId="77777777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8B2328B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9E47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ED7F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35.9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FE8B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E662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14.4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0D0B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(Dai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2018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03C97ED0" w14:textId="77777777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51119F7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DE07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7FC0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26.3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B1F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7376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5.4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7E9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(Wang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312C6343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412B31F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C6EA9FE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2020*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C7C472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15.4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6C32AE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8523B3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4.1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5B739A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This study</w:t>
            </w:r>
          </w:p>
        </w:tc>
      </w:tr>
      <w:tr w:rsidR="00405499" w14:paraId="0ECB6DEA" w14:textId="77777777" w:rsidTr="005F5DC4">
        <w:trPr>
          <w:trHeight w:val="312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E8CAC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Shijiazhuang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7C1B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2010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F03F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75.6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6D71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6837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6.2 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D6A14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(Zhao et al.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 xml:space="preserve"> 2013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4A9D6731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446C05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0D6A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BE0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4B65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4BA8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5.0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444B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(Huang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3D0B5D46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8C918E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8A46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765D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A0CC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9A9F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4.7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ABAC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(Liu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2019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3EC6D502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8061447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4DD6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FA5B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643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A2C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4.8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F504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(Liu et al.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 xml:space="preserve"> 2019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67C43E89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E6902E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36287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BB9C3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6510A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B7C6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3.5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050A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(Zhang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2020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3234116C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9FFC70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AA4396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2022*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3A8FF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B1BA04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B3A09A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2.1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90986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This study</w:t>
            </w:r>
          </w:p>
        </w:tc>
      </w:tr>
      <w:tr w:rsidR="00405499" w14:paraId="20232FC3" w14:textId="77777777" w:rsidTr="005F5DC4">
        <w:trPr>
          <w:trHeight w:val="318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8D19D4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WuHan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49954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2003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B180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5058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8.0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EF2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4.2 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50B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(Cao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4004CDF2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EC2229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73BF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427A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13A0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8.60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B357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3.1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009C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(Xiong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604997E3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5D9A0E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B61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59A9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8BE4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13.93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90D8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1.8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7C19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(Zhang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12A77235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54D2EF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CCAC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C17B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7067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FCDD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3.0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9477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(Huang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2019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31EADD7F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D503CA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F407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9C8A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3DFA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7BE7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7.6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3C3C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(Zhang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6F7D0E74" w14:textId="77777777" w:rsidTr="005F5DC4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40250F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9DA74B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2021*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CBC2FC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A82A27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09F84A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2.2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2B0B0D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This study</w:t>
            </w:r>
          </w:p>
        </w:tc>
      </w:tr>
      <w:tr w:rsidR="00405499" w14:paraId="0D6B1553" w14:textId="77777777" w:rsidTr="005F5DC4">
        <w:trPr>
          <w:trHeight w:val="312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A07CF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Chongqing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7D1B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4870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E2BC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26F9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4.4 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10A0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(Cao et al. </w:t>
            </w:r>
            <w:r>
              <w:rPr>
                <w:rFonts w:ascii="Times New Roman" w:eastAsia="宋体" w:hAnsi="Times New Roman" w:cs="Times New Roman"/>
                <w:color w:val="0000E1"/>
                <w:sz w:val="20"/>
                <w:szCs w:val="20"/>
              </w:rPr>
              <w:t>2012)</w:t>
            </w:r>
          </w:p>
        </w:tc>
      </w:tr>
      <w:tr w:rsidR="00405499" w14:paraId="403D8001" w14:textId="77777777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1DD603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8082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DC2E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B89D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4.0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4AA9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3.6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2463E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(Chen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5CA763DF" w14:textId="77777777" w:rsidTr="005F5DC4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648B25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AC9A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2014.0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7FDBE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16.3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E1A3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1.8 </w:t>
            </w:r>
          </w:p>
        </w:tc>
        <w:tc>
          <w:tcPr>
            <w:tcW w:w="15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30B90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9.1 </w:t>
            </w:r>
          </w:p>
        </w:tc>
        <w:tc>
          <w:tcPr>
            <w:tcW w:w="2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36FD7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(Peng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2018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4E1B4377" w14:textId="77777777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AF5C72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A539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2015.0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66B7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5FF0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5.3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6D73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5.2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A264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(Feng et al. </w:t>
            </w:r>
            <w:r>
              <w:rPr>
                <w:rFonts w:ascii="Times New Roman" w:eastAsia="宋体" w:hAnsi="Times New Roman" w:cs="Times New Roman"/>
                <w:color w:val="0000E1"/>
                <w:kern w:val="0"/>
                <w:sz w:val="20"/>
                <w:szCs w:val="20"/>
                <w:lang w:bidi="ar"/>
              </w:rPr>
              <w:t>2021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405499" w14:paraId="7F242647" w14:textId="77777777" w:rsidTr="005F5DC4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F805A0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FC72F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2020*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D41FA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CF88D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C0550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3.7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8BA41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This study</w:t>
            </w:r>
          </w:p>
        </w:tc>
      </w:tr>
    </w:tbl>
    <w:p w14:paraId="28DD7D03" w14:textId="77777777" w:rsidR="00405499" w:rsidRDefault="00000000">
      <w:pPr>
        <w:pStyle w:val="a0"/>
        <w:rPr>
          <w:rFonts w:hint="eastAsia"/>
        </w:rPr>
      </w:pPr>
      <w:r>
        <w:br w:type="page"/>
      </w:r>
    </w:p>
    <w:p w14:paraId="5411A272" w14:textId="77777777" w:rsidR="00405499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S2</w:t>
      </w:r>
      <w:r>
        <w:rPr>
          <w:rFonts w:ascii="Times New Roman" w:hAnsi="Times New Roman" w:cs="Times New Roman"/>
          <w:sz w:val="20"/>
          <w:szCs w:val="20"/>
        </w:rPr>
        <w:t xml:space="preserve"> The average concentrations of secondary organic carbon components and the ratios in four cities.</w:t>
      </w:r>
    </w:p>
    <w:tbl>
      <w:tblPr>
        <w:tblW w:w="8157" w:type="dxa"/>
        <w:jc w:val="center"/>
        <w:tblLook w:val="04A0" w:firstRow="1" w:lastRow="0" w:firstColumn="1" w:lastColumn="0" w:noHBand="0" w:noVBand="1"/>
      </w:tblPr>
      <w:tblGrid>
        <w:gridCol w:w="2078"/>
        <w:gridCol w:w="1519"/>
        <w:gridCol w:w="1519"/>
        <w:gridCol w:w="1519"/>
        <w:gridCol w:w="1522"/>
      </w:tblGrid>
      <w:tr w:rsidR="00405499" w14:paraId="70F20454" w14:textId="77777777">
        <w:trPr>
          <w:trHeight w:val="360"/>
          <w:jc w:val="center"/>
        </w:trPr>
        <w:tc>
          <w:tcPr>
            <w:tcW w:w="20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91DEC2" w14:textId="77777777" w:rsidR="00405499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1"/>
                <w:rFonts w:eastAsia="宋体"/>
                <w:sz w:val="20"/>
                <w:szCs w:val="20"/>
                <w:lang w:bidi="ar"/>
              </w:rPr>
              <w:t>Ingredient</w:t>
            </w:r>
          </w:p>
        </w:tc>
        <w:tc>
          <w:tcPr>
            <w:tcW w:w="15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1B8F2B" w14:textId="77777777" w:rsidR="00405499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1"/>
                <w:rFonts w:eastAsia="宋体"/>
                <w:sz w:val="20"/>
                <w:szCs w:val="20"/>
                <w:lang w:bidi="ar"/>
              </w:rPr>
              <w:t>XA</w:t>
            </w:r>
          </w:p>
        </w:tc>
        <w:tc>
          <w:tcPr>
            <w:tcW w:w="15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2504488" w14:textId="77777777" w:rsidR="00405499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1"/>
                <w:rFonts w:eastAsia="宋体"/>
                <w:sz w:val="20"/>
                <w:szCs w:val="20"/>
                <w:lang w:bidi="ar"/>
              </w:rPr>
              <w:t>SJZ</w:t>
            </w:r>
          </w:p>
        </w:tc>
        <w:tc>
          <w:tcPr>
            <w:tcW w:w="15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C61DC11" w14:textId="77777777" w:rsidR="00405499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1"/>
                <w:rFonts w:eastAsia="宋体"/>
                <w:sz w:val="20"/>
                <w:szCs w:val="20"/>
                <w:lang w:bidi="ar"/>
              </w:rPr>
              <w:t>WH</w:t>
            </w:r>
          </w:p>
        </w:tc>
        <w:tc>
          <w:tcPr>
            <w:tcW w:w="15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4436AB" w14:textId="77777777" w:rsidR="00405499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1"/>
                <w:rFonts w:eastAsia="宋体"/>
                <w:sz w:val="20"/>
                <w:szCs w:val="20"/>
                <w:lang w:bidi="ar"/>
              </w:rPr>
              <w:t>CQ</w:t>
            </w:r>
          </w:p>
        </w:tc>
      </w:tr>
      <w:tr w:rsidR="00405499" w14:paraId="6A8096CD" w14:textId="77777777">
        <w:trPr>
          <w:trHeight w:val="170"/>
          <w:jc w:val="center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CEBED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(OC/</w:t>
            </w:r>
            <w:proofErr w:type="gram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EC)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min</w:t>
            </w:r>
            <w:proofErr w:type="gramEnd"/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39BAC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7CE48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16DDA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05242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2.69</w:t>
            </w:r>
          </w:p>
        </w:tc>
      </w:tr>
      <w:tr w:rsidR="00405499" w14:paraId="44853AB2" w14:textId="77777777">
        <w:trPr>
          <w:trHeight w:val="170"/>
          <w:jc w:val="center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614BB" w14:textId="054FA992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1"/>
                <w:rFonts w:eastAsia="宋体"/>
                <w:sz w:val="20"/>
                <w:szCs w:val="20"/>
                <w:lang w:bidi="ar"/>
              </w:rPr>
              <w:t>SOC</w:t>
            </w:r>
            <w:r w:rsidR="00040208">
              <w:rPr>
                <w:rStyle w:val="font11"/>
                <w:rFonts w:eastAsia="宋体" w:hint="eastAsia"/>
                <w:sz w:val="20"/>
                <w:szCs w:val="20"/>
                <w:lang w:bidi="ar"/>
              </w:rPr>
              <w:t xml:space="preserve"> (</w:t>
            </w:r>
            <w:proofErr w:type="spellStart"/>
            <w:r w:rsidR="00040208">
              <w:rPr>
                <w:rStyle w:val="font21"/>
                <w:rFonts w:eastAsia="宋体"/>
                <w:sz w:val="20"/>
                <w:szCs w:val="20"/>
                <w:lang w:bidi="ar"/>
              </w:rPr>
              <w:t>μg</w:t>
            </w:r>
            <w:proofErr w:type="spellEnd"/>
            <w:r w:rsidR="00040208">
              <w:rPr>
                <w:rStyle w:val="font21"/>
                <w:rFonts w:eastAsia="宋体"/>
                <w:sz w:val="20"/>
                <w:szCs w:val="20"/>
                <w:lang w:bidi="ar"/>
              </w:rPr>
              <w:t xml:space="preserve"> m</w:t>
            </w:r>
            <w:r w:rsidR="00040208">
              <w:rPr>
                <w:rStyle w:val="font61"/>
                <w:rFonts w:eastAsia="宋体"/>
                <w:sz w:val="20"/>
                <w:szCs w:val="20"/>
                <w:lang w:bidi="ar"/>
              </w:rPr>
              <w:t>-3</w:t>
            </w:r>
            <w:r w:rsidR="00040208" w:rsidRPr="00040208">
              <w:rPr>
                <w:rStyle w:val="font61"/>
                <w:rFonts w:eastAsia="宋体" w:hint="eastAsia"/>
                <w:sz w:val="20"/>
                <w:szCs w:val="20"/>
                <w:vertAlign w:val="baseline"/>
                <w:lang w:bidi="ar"/>
              </w:rPr>
              <w:t>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6371A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7.42±4.56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CD33D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2.62±1.83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08920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25" w:name="OLE_LINK2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2.06±1.36</w:t>
            </w:r>
            <w:bookmarkEnd w:id="25"/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972C8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26" w:name="OLE_LINK1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3.94±2.95</w:t>
            </w:r>
            <w:bookmarkEnd w:id="26"/>
          </w:p>
        </w:tc>
      </w:tr>
      <w:tr w:rsidR="00405499" w14:paraId="36061CF1" w14:textId="77777777">
        <w:trPr>
          <w:trHeight w:val="170"/>
          <w:jc w:val="center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9A8EA" w14:textId="0C522479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POC</w:t>
            </w:r>
            <w:r w:rsidR="00040208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40208">
              <w:rPr>
                <w:rStyle w:val="font11"/>
                <w:rFonts w:eastAsia="宋体" w:hint="eastAsia"/>
                <w:sz w:val="20"/>
                <w:szCs w:val="20"/>
                <w:lang w:bidi="ar"/>
              </w:rPr>
              <w:t>(</w:t>
            </w:r>
            <w:proofErr w:type="spellStart"/>
            <w:r w:rsidR="00040208">
              <w:rPr>
                <w:rStyle w:val="font21"/>
                <w:rFonts w:eastAsia="宋体"/>
                <w:sz w:val="20"/>
                <w:szCs w:val="20"/>
                <w:lang w:bidi="ar"/>
              </w:rPr>
              <w:t>μg</w:t>
            </w:r>
            <w:proofErr w:type="spellEnd"/>
            <w:r w:rsidR="00040208">
              <w:rPr>
                <w:rStyle w:val="font21"/>
                <w:rFonts w:eastAsia="宋体"/>
                <w:sz w:val="20"/>
                <w:szCs w:val="20"/>
                <w:lang w:bidi="ar"/>
              </w:rPr>
              <w:t xml:space="preserve"> m</w:t>
            </w:r>
            <w:r w:rsidR="00040208">
              <w:rPr>
                <w:rStyle w:val="font61"/>
                <w:rFonts w:eastAsia="宋体"/>
                <w:sz w:val="20"/>
                <w:szCs w:val="20"/>
                <w:lang w:bidi="ar"/>
              </w:rPr>
              <w:t>-3</w:t>
            </w:r>
            <w:r w:rsidR="00040208" w:rsidRPr="00040208">
              <w:rPr>
                <w:rStyle w:val="font61"/>
                <w:rFonts w:eastAsia="宋体" w:hint="eastAsia"/>
                <w:sz w:val="20"/>
                <w:szCs w:val="20"/>
                <w:vertAlign w:val="baseline"/>
                <w:lang w:bidi="ar"/>
              </w:rPr>
              <w:t>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1E236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7.96±4.28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01D37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6.19±2.19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D9A87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5.72±2.39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DF4D3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10.2±4.49</w:t>
            </w:r>
          </w:p>
        </w:tc>
      </w:tr>
      <w:tr w:rsidR="00405499" w14:paraId="0184B17B" w14:textId="77777777">
        <w:trPr>
          <w:trHeight w:val="170"/>
          <w:jc w:val="center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11EAC" w14:textId="35829EB0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PTC</w:t>
            </w:r>
            <w:r w:rsidR="00040208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40208">
              <w:rPr>
                <w:rStyle w:val="font11"/>
                <w:rFonts w:eastAsia="宋体" w:hint="eastAsia"/>
                <w:sz w:val="20"/>
                <w:szCs w:val="20"/>
                <w:lang w:bidi="ar"/>
              </w:rPr>
              <w:t>(</w:t>
            </w:r>
            <w:proofErr w:type="spellStart"/>
            <w:r w:rsidR="00040208">
              <w:rPr>
                <w:rStyle w:val="font21"/>
                <w:rFonts w:eastAsia="宋体"/>
                <w:sz w:val="20"/>
                <w:szCs w:val="20"/>
                <w:lang w:bidi="ar"/>
              </w:rPr>
              <w:t>μg</w:t>
            </w:r>
            <w:proofErr w:type="spellEnd"/>
            <w:r w:rsidR="00040208">
              <w:rPr>
                <w:rStyle w:val="font21"/>
                <w:rFonts w:eastAsia="宋体"/>
                <w:sz w:val="20"/>
                <w:szCs w:val="20"/>
                <w:lang w:bidi="ar"/>
              </w:rPr>
              <w:t xml:space="preserve"> m</w:t>
            </w:r>
            <w:r w:rsidR="00040208">
              <w:rPr>
                <w:rStyle w:val="font61"/>
                <w:rFonts w:eastAsia="宋体"/>
                <w:sz w:val="20"/>
                <w:szCs w:val="20"/>
                <w:lang w:bidi="ar"/>
              </w:rPr>
              <w:t>-3</w:t>
            </w:r>
            <w:r w:rsidR="00040208" w:rsidRPr="00040208">
              <w:rPr>
                <w:rStyle w:val="font61"/>
                <w:rFonts w:eastAsia="宋体" w:hint="eastAsia"/>
                <w:sz w:val="20"/>
                <w:szCs w:val="20"/>
                <w:vertAlign w:val="baseline"/>
                <w:lang w:bidi="ar"/>
              </w:rPr>
              <w:t>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26D27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11.76±6.33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21B48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10.34±3.66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D4FC7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9.18±3.84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A6F17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13.99±6.16</w:t>
            </w:r>
          </w:p>
        </w:tc>
      </w:tr>
      <w:tr w:rsidR="00405499" w14:paraId="30E28BBF" w14:textId="77777777">
        <w:trPr>
          <w:trHeight w:val="170"/>
          <w:jc w:val="center"/>
        </w:trPr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A99735B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SOC/OC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EB4253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47.5%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B5C4E69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27.3%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38C6F8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24.9%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35F41C" w14:textId="77777777" w:rsidR="00405499" w:rsidRDefault="00000000">
            <w:pPr>
              <w:widowControl/>
              <w:spacing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25.6%</w:t>
            </w:r>
          </w:p>
        </w:tc>
      </w:tr>
    </w:tbl>
    <w:p w14:paraId="7E17F35A" w14:textId="77777777" w:rsidR="00405499" w:rsidRDefault="00405499">
      <w:pPr>
        <w:pStyle w:val="a0"/>
        <w:rPr>
          <w:rFonts w:hint="eastAsia"/>
          <w:lang w:eastAsia="zh-CN"/>
        </w:rPr>
      </w:pPr>
    </w:p>
    <w:p w14:paraId="77DFD188" w14:textId="77777777" w:rsidR="00405499" w:rsidRDefault="00000000">
      <w:pPr>
        <w:pStyle w:val="a0"/>
        <w:spacing w:beforeLines="50" w:before="156" w:afterLines="50" w:after="156"/>
        <w:ind w:left="0" w:firstLine="0"/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</w:pP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Table S3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Correlation coefficient between emission source and the light absorption coefficient </w:t>
      </w:r>
      <w:proofErr w:type="spellStart"/>
      <w:r>
        <w:rPr>
          <w:rFonts w:ascii="Times New Roman" w:hAnsi="Times New Roman" w:cs="Times New Roman"/>
          <w:sz w:val="20"/>
          <w:szCs w:val="20"/>
          <w:lang w:eastAsia="zh-CN"/>
        </w:rPr>
        <w:t>b</w:t>
      </w:r>
      <w:r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>abs</w:t>
      </w:r>
      <w:proofErr w:type="spellEnd"/>
    </w:p>
    <w:tbl>
      <w:tblPr>
        <w:tblW w:w="825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3"/>
        <w:gridCol w:w="1110"/>
        <w:gridCol w:w="1110"/>
        <w:gridCol w:w="1110"/>
        <w:gridCol w:w="1116"/>
      </w:tblGrid>
      <w:tr w:rsidR="00405499" w14:paraId="03B40DC3" w14:textId="77777777">
        <w:trPr>
          <w:trHeight w:val="327"/>
          <w:jc w:val="center"/>
        </w:trPr>
        <w:tc>
          <w:tcPr>
            <w:tcW w:w="381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648C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Emission source</w:t>
            </w:r>
          </w:p>
        </w:tc>
        <w:tc>
          <w:tcPr>
            <w:tcW w:w="44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25282" w14:textId="77777777" w:rsidR="00405499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ight absorption coefficient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abs</w:t>
            </w:r>
            <w:proofErr w:type="spellEnd"/>
          </w:p>
        </w:tc>
      </w:tr>
      <w:tr w:rsidR="00405499" w14:paraId="01C37D3B" w14:textId="77777777">
        <w:trPr>
          <w:trHeight w:val="327"/>
          <w:jc w:val="center"/>
        </w:trPr>
        <w:tc>
          <w:tcPr>
            <w:tcW w:w="381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809EB9" w14:textId="77777777" w:rsidR="00405499" w:rsidRDefault="0040549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55F17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XA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1DC01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SJZ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5F2C5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WH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34D45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CQ</w:t>
            </w:r>
          </w:p>
        </w:tc>
      </w:tr>
      <w:tr w:rsidR="00405499" w14:paraId="55B1C542" w14:textId="77777777">
        <w:trPr>
          <w:trHeight w:val="327"/>
          <w:jc w:val="center"/>
        </w:trPr>
        <w:tc>
          <w:tcPr>
            <w:tcW w:w="381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A7EF90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Biomass burning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9E4AD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A92D2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-0.114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3653B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0.721**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5600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405499" w14:paraId="6E11C57F" w14:textId="77777777">
        <w:trPr>
          <w:trHeight w:val="327"/>
          <w:jc w:val="center"/>
        </w:trPr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9513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Coal combustion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DD757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0.523**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FF87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0.743**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1C142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0.839**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3EAA2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405499" w14:paraId="0DC4AC15" w14:textId="77777777">
        <w:trPr>
          <w:trHeight w:val="327"/>
          <w:jc w:val="center"/>
        </w:trPr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D28F9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Fugitive dust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DBC12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0.232*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8E474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0.174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50E1D5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0.302**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F471F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-0.483**</w:t>
            </w:r>
          </w:p>
        </w:tc>
      </w:tr>
      <w:tr w:rsidR="00405499" w14:paraId="3EE48FB0" w14:textId="77777777">
        <w:trPr>
          <w:trHeight w:val="327"/>
          <w:jc w:val="center"/>
        </w:trPr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0A6091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Industrial emission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78AB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0.578**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00975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-0.447**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BAEC26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0.618**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025E32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0.650**</w:t>
            </w:r>
          </w:p>
        </w:tc>
      </w:tr>
      <w:tr w:rsidR="00405499" w14:paraId="302A4ACC" w14:textId="77777777">
        <w:trPr>
          <w:trHeight w:val="327"/>
          <w:jc w:val="center"/>
        </w:trPr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91F8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Vehicle emission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AD6D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0.560**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41697A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0.825**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81F9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0.353**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6105DB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0.342**</w:t>
            </w:r>
          </w:p>
        </w:tc>
      </w:tr>
      <w:tr w:rsidR="00405499" w14:paraId="066127F6" w14:textId="77777777">
        <w:trPr>
          <w:trHeight w:val="327"/>
          <w:jc w:val="center"/>
        </w:trPr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843C57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Stationary combustion source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BB358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BF35C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3F9B2" w14:textId="77777777" w:rsidR="00405499" w:rsidRDefault="0040549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EF035E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0.689**</w:t>
            </w:r>
          </w:p>
        </w:tc>
      </w:tr>
      <w:tr w:rsidR="00405499" w14:paraId="6A158AE9" w14:textId="77777777">
        <w:trPr>
          <w:trHeight w:val="327"/>
          <w:jc w:val="center"/>
        </w:trPr>
        <w:tc>
          <w:tcPr>
            <w:tcW w:w="38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46B0AD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Firework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F4D269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0.502**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38DFC3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CF89B" w14:textId="77777777" w:rsidR="00405499" w:rsidRDefault="0040549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0A380F" w14:textId="77777777" w:rsidR="0040549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0.389**</w:t>
            </w:r>
          </w:p>
        </w:tc>
      </w:tr>
    </w:tbl>
    <w:p w14:paraId="577F0966" w14:textId="77777777" w:rsidR="00405499" w:rsidRDefault="00000000">
      <w:pPr>
        <w:pStyle w:val="a0"/>
        <w:ind w:left="0" w:firstLine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**: significant correlation at 0.01 level (bilateral); *: significant correlation at 0.05 level (bilateral).</w:t>
      </w:r>
    </w:p>
    <w:p w14:paraId="19619516" w14:textId="54A723A4" w:rsidR="00651DC5" w:rsidRPr="00651DC5" w:rsidRDefault="00000000" w:rsidP="00651DC5">
      <w:pPr>
        <w:pStyle w:val="a0"/>
        <w:ind w:left="0" w:firstLine="0"/>
        <w:rPr>
          <w:rFonts w:hint="eastAsia"/>
        </w:rPr>
      </w:pPr>
      <w:r>
        <w:br w:type="page"/>
      </w:r>
    </w:p>
    <w:p w14:paraId="5751D148" w14:textId="36976597" w:rsidR="00405499" w:rsidRPr="00F1335F" w:rsidRDefault="00651DC5" w:rsidP="00F1335F">
      <w:pPr>
        <w:pStyle w:val="a0"/>
        <w:ind w:left="0" w:firstLine="0"/>
        <w:jc w:val="center"/>
        <w:rPr>
          <w:rFonts w:hint="eastAsia"/>
          <w:lang w:eastAsia="zh-CN"/>
        </w:rPr>
      </w:pPr>
      <w:r w:rsidRPr="00651DC5">
        <w:rPr>
          <w:rFonts w:hint="eastAsia"/>
          <w:noProof/>
        </w:rPr>
        <w:lastRenderedPageBreak/>
        <w:drawing>
          <wp:inline distT="0" distB="0" distL="0" distR="0" wp14:anchorId="4CACF018" wp14:editId="46B48756">
            <wp:extent cx="5038425" cy="3168000"/>
            <wp:effectExtent l="0" t="0" r="0" b="0"/>
            <wp:docPr id="4509187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425" cy="31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267E2" w14:textId="7C2E2ED8" w:rsidR="00405499" w:rsidRPr="006D31AB" w:rsidRDefault="00F1335F" w:rsidP="006D31AB">
      <w:pPr>
        <w:pStyle w:val="a0"/>
        <w:ind w:left="0" w:firstLine="0"/>
        <w:jc w:val="center"/>
        <w:rPr>
          <w:rFonts w:hint="eastAsia"/>
          <w:lang w:eastAsia="zh-CN"/>
        </w:rPr>
      </w:pPr>
      <w:r w:rsidRPr="00F1335F">
        <w:rPr>
          <w:rFonts w:hint="eastAsia"/>
          <w:noProof/>
        </w:rPr>
        <w:drawing>
          <wp:inline distT="0" distB="0" distL="0" distR="0" wp14:anchorId="21995ADA" wp14:editId="6A03C646">
            <wp:extent cx="5040000" cy="3173743"/>
            <wp:effectExtent l="0" t="0" r="8255" b="7620"/>
            <wp:docPr id="18270224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173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6F320" w14:textId="4C96D310" w:rsidR="006D31AB" w:rsidRDefault="006D31AB">
      <w:pPr>
        <w:pStyle w:val="a0"/>
        <w:ind w:left="0" w:firstLine="0"/>
        <w:rPr>
          <w:rFonts w:ascii="Times New Roman" w:hAnsi="Times New Roman" w:cs="Times New Roman"/>
          <w:lang w:eastAsia="zh-CN"/>
        </w:rPr>
      </w:pPr>
      <w:r w:rsidRPr="006D31AB">
        <w:rPr>
          <w:rFonts w:hint="eastAsia"/>
          <w:noProof/>
        </w:rPr>
        <w:lastRenderedPageBreak/>
        <w:drawing>
          <wp:inline distT="0" distB="0" distL="0" distR="0" wp14:anchorId="4E471330" wp14:editId="0048A999">
            <wp:extent cx="5040000" cy="3171671"/>
            <wp:effectExtent l="0" t="0" r="8255" b="0"/>
            <wp:docPr id="16412172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17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5290B" w14:textId="11C46994" w:rsidR="00F1335F" w:rsidRDefault="00F1335F">
      <w:pPr>
        <w:pStyle w:val="a0"/>
        <w:ind w:left="0" w:firstLine="0"/>
        <w:rPr>
          <w:rFonts w:ascii="Times New Roman" w:hAnsi="Times New Roman" w:cs="Times New Roman"/>
          <w:lang w:eastAsia="zh-CN"/>
        </w:rPr>
      </w:pPr>
      <w:r w:rsidRPr="00F1335F">
        <w:rPr>
          <w:rFonts w:hint="eastAsia"/>
          <w:noProof/>
        </w:rPr>
        <w:drawing>
          <wp:inline distT="0" distB="0" distL="0" distR="0" wp14:anchorId="7FE2C07A" wp14:editId="523F680C">
            <wp:extent cx="5041483" cy="3168000"/>
            <wp:effectExtent l="0" t="0" r="6985" b="0"/>
            <wp:docPr id="13188413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483" cy="31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83046" w14:textId="77777777" w:rsidR="00405499" w:rsidRDefault="00000000">
      <w:pPr>
        <w:pStyle w:val="a0"/>
        <w:tabs>
          <w:tab w:val="left" w:pos="2940"/>
        </w:tabs>
        <w:ind w:left="0" w:firstLine="0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bookmarkStart w:id="27" w:name="OLE_LINK147"/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Fig</w:t>
      </w:r>
      <w:r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 xml:space="preserve"> S2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  <w:bookmarkEnd w:id="27"/>
      <w:r>
        <w:rPr>
          <w:rFonts w:ascii="Times New Roman" w:hAnsi="Times New Roman" w:cs="Times New Roman"/>
          <w:sz w:val="20"/>
          <w:szCs w:val="20"/>
          <w:lang w:eastAsia="zh-CN"/>
        </w:rPr>
        <w:t>Time series of temperature (T), relative humidity (RH), wind speed (WS) and pressure (P) during the sampling periods in XA (a), SJZ (b), WH (c) and CQ (d).</w:t>
      </w:r>
    </w:p>
    <w:p w14:paraId="6CB0F233" w14:textId="77777777" w:rsidR="00405499" w:rsidRDefault="0000000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54C81C" w14:textId="7ED80888" w:rsidR="005A2A16" w:rsidRDefault="005A2A16">
      <w:pPr>
        <w:pStyle w:val="a0"/>
        <w:ind w:left="0" w:firstLine="0"/>
        <w:jc w:val="center"/>
        <w:rPr>
          <w:rFonts w:ascii="Times New Roman" w:hAnsi="Times New Roman" w:cs="Times New Roman"/>
          <w:lang w:eastAsia="zh-CN"/>
        </w:rPr>
      </w:pPr>
      <w:bookmarkStart w:id="28" w:name="OLE_LINK17"/>
      <w:r w:rsidRPr="005A2A16">
        <w:rPr>
          <w:rFonts w:hint="eastAsia"/>
          <w:noProof/>
        </w:rPr>
        <w:lastRenderedPageBreak/>
        <w:drawing>
          <wp:inline distT="0" distB="0" distL="0" distR="0" wp14:anchorId="1457F54A" wp14:editId="69A8B46B">
            <wp:extent cx="4320000" cy="3200732"/>
            <wp:effectExtent l="0" t="0" r="0" b="0"/>
            <wp:docPr id="107389597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0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06C00" w14:textId="77777777" w:rsidR="00405499" w:rsidRDefault="00000000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29" w:name="OLE_LINK11"/>
      <w:bookmarkEnd w:id="28"/>
      <w:r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S3</w:t>
      </w:r>
      <w:r>
        <w:rPr>
          <w:rFonts w:ascii="Times New Roman" w:hAnsi="Times New Roman" w:cs="Times New Roman"/>
          <w:sz w:val="20"/>
          <w:szCs w:val="20"/>
        </w:rPr>
        <w:t xml:space="preserve"> The correlation between carbonaceous components in XA (a</w:t>
      </w:r>
      <w:proofErr w:type="gramStart"/>
      <w:r>
        <w:rPr>
          <w:rFonts w:ascii="Times New Roman" w:hAnsi="Times New Roman" w:cs="Times New Roman"/>
          <w:sz w:val="20"/>
          <w:szCs w:val="20"/>
        </w:rPr>
        <w:t>),SJZ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(b), WH (c) and</w:t>
      </w:r>
      <w:bookmarkEnd w:id="29"/>
      <w:r>
        <w:rPr>
          <w:rFonts w:ascii="Times New Roman" w:hAnsi="Times New Roman" w:cs="Times New Roman"/>
          <w:sz w:val="20"/>
          <w:szCs w:val="20"/>
        </w:rPr>
        <w:t xml:space="preserve"> CQ (d).</w:t>
      </w:r>
    </w:p>
    <w:p w14:paraId="5378744B" w14:textId="7A6146DD" w:rsidR="00F1335F" w:rsidRDefault="00000000" w:rsidP="00F1335F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6299D0" w14:textId="298C1126" w:rsidR="00CA52F2" w:rsidRPr="00CA52F2" w:rsidRDefault="00CA52F2" w:rsidP="00CA52F2">
      <w:pPr>
        <w:pStyle w:val="a0"/>
        <w:ind w:left="0" w:firstLine="0"/>
        <w:jc w:val="center"/>
        <w:rPr>
          <w:rFonts w:hint="eastAsia"/>
          <w:lang w:eastAsia="zh-CN"/>
        </w:rPr>
      </w:pPr>
      <w:r w:rsidRPr="00CA52F2">
        <w:rPr>
          <w:rFonts w:hint="eastAsia"/>
          <w:noProof/>
        </w:rPr>
        <w:lastRenderedPageBreak/>
        <w:drawing>
          <wp:inline distT="0" distB="0" distL="0" distR="0" wp14:anchorId="5DE4329D" wp14:editId="65A01340">
            <wp:extent cx="5020335" cy="4320000"/>
            <wp:effectExtent l="0" t="0" r="0" b="0"/>
            <wp:docPr id="11251204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335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D5DBA" w14:textId="77777777" w:rsidR="00405499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S4 </w:t>
      </w:r>
      <w:r>
        <w:rPr>
          <w:rFonts w:ascii="Times New Roman" w:hAnsi="Times New Roman" w:cs="Times New Roman"/>
          <w:sz w:val="20"/>
          <w:szCs w:val="20"/>
        </w:rPr>
        <w:t>The daily average concentration of char-EC, soot-EC and EC in four cities.</w:t>
      </w:r>
    </w:p>
    <w:p w14:paraId="19A6B969" w14:textId="535AC4B4" w:rsidR="00405499" w:rsidRDefault="00000000" w:rsidP="00F1335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23A9F1" w14:textId="0AAB65E5" w:rsidR="00405499" w:rsidRDefault="00F1335F" w:rsidP="00F1335F">
      <w:pPr>
        <w:pStyle w:val="a0"/>
        <w:ind w:left="0" w:firstLine="0"/>
        <w:jc w:val="center"/>
        <w:rPr>
          <w:rFonts w:ascii="Times New Roman" w:hAnsi="Times New Roman" w:cs="Times New Roman"/>
          <w:lang w:eastAsia="zh-CN"/>
        </w:rPr>
      </w:pPr>
      <w:r w:rsidRPr="00F1335F">
        <w:rPr>
          <w:rFonts w:hint="eastAsia"/>
          <w:noProof/>
        </w:rPr>
        <w:lastRenderedPageBreak/>
        <w:drawing>
          <wp:inline distT="0" distB="0" distL="0" distR="0" wp14:anchorId="0383CF7A" wp14:editId="731440CE">
            <wp:extent cx="5260845" cy="3711600"/>
            <wp:effectExtent l="0" t="0" r="0" b="0"/>
            <wp:docPr id="12757648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845" cy="37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A2C4D" w14:textId="7E40B1FF" w:rsidR="00E8617F" w:rsidRDefault="00F1335F" w:rsidP="00495CEC">
      <w:pPr>
        <w:pStyle w:val="a0"/>
        <w:ind w:left="0" w:firstLine="0"/>
        <w:jc w:val="center"/>
        <w:rPr>
          <w:rFonts w:ascii="Times New Roman" w:hAnsi="Times New Roman" w:cs="Times New Roman"/>
          <w:lang w:eastAsia="zh-CN"/>
        </w:rPr>
      </w:pPr>
      <w:r w:rsidRPr="00F1335F">
        <w:rPr>
          <w:rFonts w:hint="eastAsia"/>
          <w:noProof/>
        </w:rPr>
        <w:drawing>
          <wp:inline distT="0" distB="0" distL="0" distR="0" wp14:anchorId="45CAFF20" wp14:editId="6BEDAE0F">
            <wp:extent cx="5257256" cy="3711600"/>
            <wp:effectExtent l="0" t="0" r="635" b="0"/>
            <wp:docPr id="169252393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256" cy="37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0BAEE" w14:textId="3C7EFB81" w:rsidR="00495CEC" w:rsidRDefault="00495CEC">
      <w:pPr>
        <w:pStyle w:val="a0"/>
        <w:ind w:left="0" w:firstLine="0"/>
        <w:rPr>
          <w:rFonts w:ascii="Times New Roman" w:hAnsi="Times New Roman" w:cs="Times New Roman"/>
          <w:lang w:eastAsia="zh-CN"/>
        </w:rPr>
      </w:pPr>
      <w:r w:rsidRPr="00495CEC">
        <w:rPr>
          <w:rFonts w:hint="eastAsia"/>
          <w:noProof/>
        </w:rPr>
        <w:lastRenderedPageBreak/>
        <w:drawing>
          <wp:inline distT="0" distB="0" distL="0" distR="0" wp14:anchorId="2F5F28A2" wp14:editId="17CE0B7B">
            <wp:extent cx="5299200" cy="3709950"/>
            <wp:effectExtent l="0" t="0" r="0" b="0"/>
            <wp:docPr id="15329926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200" cy="37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28EF3" w14:textId="77777777" w:rsidR="00405499" w:rsidRDefault="00000000">
      <w:pPr>
        <w:pStyle w:val="a0"/>
        <w:tabs>
          <w:tab w:val="left" w:pos="2940"/>
        </w:tabs>
        <w:ind w:left="0" w:firstLine="0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bookmarkStart w:id="30" w:name="OLE_LINK5"/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Fig</w:t>
      </w:r>
      <w:r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 xml:space="preserve"> S5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The source profiles of the carbonaceous aerosols resolved from the HERM model in the SJZ, WH and CQ.</w:t>
      </w:r>
    </w:p>
    <w:p w14:paraId="18B2E91B" w14:textId="1F769AF0" w:rsidR="00405499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bookmarkEnd w:id="30"/>
    </w:p>
    <w:p w14:paraId="785F6EB4" w14:textId="702E875C" w:rsidR="00E8617F" w:rsidRPr="00E8617F" w:rsidRDefault="00E8617F" w:rsidP="00E8617F">
      <w:pPr>
        <w:pStyle w:val="a0"/>
        <w:ind w:left="0" w:firstLine="0"/>
        <w:jc w:val="center"/>
        <w:rPr>
          <w:rFonts w:hint="eastAsia"/>
          <w:lang w:eastAsia="zh-CN"/>
        </w:rPr>
      </w:pPr>
      <w:r w:rsidRPr="00E8617F">
        <w:rPr>
          <w:rFonts w:hint="eastAsia"/>
          <w:noProof/>
        </w:rPr>
        <w:lastRenderedPageBreak/>
        <w:drawing>
          <wp:inline distT="0" distB="0" distL="0" distR="0" wp14:anchorId="22045F42" wp14:editId="780B25F0">
            <wp:extent cx="5710601" cy="2311200"/>
            <wp:effectExtent l="0" t="0" r="4445" b="0"/>
            <wp:docPr id="106056937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601" cy="23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568B5" w14:textId="77777777" w:rsidR="00405499" w:rsidRDefault="00000000">
      <w:pPr>
        <w:pStyle w:val="a0"/>
        <w:tabs>
          <w:tab w:val="left" w:pos="2940"/>
        </w:tabs>
        <w:ind w:left="0" w:firstLine="0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Fig</w:t>
      </w:r>
      <w:r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 xml:space="preserve"> S6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Correlation between the MAE and NO</w:t>
      </w:r>
      <w:r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>2</w:t>
      </w:r>
      <w:r>
        <w:rPr>
          <w:rFonts w:ascii="Times New Roman" w:hAnsi="Times New Roman" w:cs="Times New Roman"/>
          <w:sz w:val="20"/>
          <w:szCs w:val="20"/>
          <w:lang w:eastAsia="zh-CN"/>
        </w:rPr>
        <w:t>, O</w:t>
      </w:r>
      <w:r>
        <w:rPr>
          <w:rFonts w:ascii="Times New Roman" w:hAnsi="Times New Roman" w:cs="Times New Roman"/>
          <w:sz w:val="20"/>
          <w:szCs w:val="20"/>
          <w:vertAlign w:val="subscript"/>
          <w:lang w:eastAsia="zh-CN"/>
        </w:rPr>
        <w:t>3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in the four cities.</w:t>
      </w:r>
    </w:p>
    <w:p w14:paraId="3EAEAE90" w14:textId="77777777" w:rsidR="00405499" w:rsidRDefault="00405499">
      <w:pPr>
        <w:widowControl/>
        <w:jc w:val="left"/>
        <w:rPr>
          <w:rFonts w:ascii="Times New Roman" w:hAnsi="Times New Roman" w:cs="Times New Roman"/>
        </w:rPr>
        <w:sectPr w:rsidR="00405499">
          <w:footerReference w:type="default" r:id="rId20"/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pgNumType w:start="0"/>
          <w:cols w:space="425"/>
          <w:docGrid w:type="lines" w:linePitch="312"/>
        </w:sectPr>
      </w:pPr>
    </w:p>
    <w:p w14:paraId="4E6B96BD" w14:textId="77777777" w:rsidR="00405499" w:rsidRDefault="00000000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</w:rPr>
      </w:pPr>
      <w:bookmarkStart w:id="31" w:name="OLE_LINK15"/>
      <w:bookmarkStart w:id="32" w:name="_Hlk165999655"/>
      <w:r>
        <w:rPr>
          <w:rFonts w:ascii="Times New Roman" w:hAnsi="Times New Roman" w:cs="Times New Roman"/>
          <w:b/>
          <w:bCs/>
          <w:sz w:val="24"/>
          <w:lang w:val="en-GB"/>
        </w:rPr>
        <w:lastRenderedPageBreak/>
        <w:t>Reference:</w:t>
      </w:r>
      <w:bookmarkEnd w:id="31"/>
    </w:p>
    <w:p w14:paraId="1082B4FE" w14:textId="77777777" w:rsidR="00405499" w:rsidRDefault="00000000">
      <w:pPr>
        <w:pStyle w:val="EndNoteBibliography"/>
        <w:ind w:left="720" w:firstLineChars="0" w:hanging="720"/>
      </w:pPr>
      <w:bookmarkStart w:id="33" w:name="_ENREF_1"/>
      <w:bookmarkStart w:id="34" w:name="_Hlk167205587"/>
      <w:r>
        <w:t>Cao J</w:t>
      </w:r>
      <w:r>
        <w:rPr>
          <w:rFonts w:hint="eastAsia"/>
        </w:rPr>
        <w:t>-J</w:t>
      </w:r>
      <w:r>
        <w:t xml:space="preserve">, </w:t>
      </w:r>
      <w:r>
        <w:rPr>
          <w:szCs w:val="20"/>
        </w:rPr>
        <w:t>Shen Z</w:t>
      </w:r>
      <w:r>
        <w:rPr>
          <w:rFonts w:hint="eastAsia"/>
          <w:szCs w:val="20"/>
        </w:rPr>
        <w:t>-X</w:t>
      </w:r>
      <w:r>
        <w:rPr>
          <w:szCs w:val="20"/>
        </w:rPr>
        <w:t>, Chow J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C, Watson J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G, Lee S-C, Tie X-X, Ho K-F, Wang G-H, Han Y-M (</w:t>
      </w:r>
      <w:r>
        <w:t>2012)</w:t>
      </w:r>
      <w:r>
        <w:rPr>
          <w:rFonts w:hint="eastAsia"/>
        </w:rPr>
        <w:t xml:space="preserve"> </w:t>
      </w:r>
      <w:r>
        <w:t>Winter and summer PM</w:t>
      </w:r>
      <w:r>
        <w:rPr>
          <w:vertAlign w:val="subscript"/>
        </w:rPr>
        <w:t>2.5</w:t>
      </w:r>
      <w:r>
        <w:t xml:space="preserve"> chemical compositions in fourteen Chinese cities. Journal of the Air &amp; Waste Management Association 62: 1214-1226.</w:t>
      </w:r>
      <w:bookmarkEnd w:id="33"/>
      <w:r>
        <w:rPr>
          <w:rFonts w:hint="eastAsia"/>
        </w:rPr>
        <w:t xml:space="preserve"> </w:t>
      </w:r>
      <w:r>
        <w:rPr>
          <w:color w:val="0000E1"/>
        </w:rPr>
        <w:t>https://doi.org/10.1080/10962247.2012.701193</w:t>
      </w:r>
    </w:p>
    <w:p w14:paraId="01663012" w14:textId="77777777" w:rsidR="00405499" w:rsidRDefault="00000000">
      <w:pPr>
        <w:pStyle w:val="EndNoteBibliography"/>
        <w:ind w:left="720" w:firstLineChars="0" w:hanging="720"/>
      </w:pPr>
      <w:bookmarkStart w:id="35" w:name="_ENREF_2"/>
      <w:bookmarkEnd w:id="34"/>
      <w:r>
        <w:t>Chen Y, Xie S, Luo B,</w:t>
      </w:r>
      <w:r>
        <w:rPr>
          <w:szCs w:val="20"/>
        </w:rPr>
        <w:t xml:space="preserve"> Zhai C (</w:t>
      </w:r>
      <w:r>
        <w:t>2017) Particulate pollution in urban Chongqing of southwest China: Historical trends of variation, chemical characteristics and source apportionment. Science of the Total Environment 584-585: 523-534.</w:t>
      </w:r>
      <w:bookmarkEnd w:id="35"/>
      <w:r>
        <w:t xml:space="preserve"> </w:t>
      </w:r>
      <w:r>
        <w:rPr>
          <w:color w:val="0000E1"/>
        </w:rPr>
        <w:t>https://doi.org/10.1016/j.scitotenv.2017.01.060</w:t>
      </w:r>
    </w:p>
    <w:p w14:paraId="484ED411" w14:textId="77777777" w:rsidR="00405499" w:rsidRDefault="00000000">
      <w:pPr>
        <w:pStyle w:val="EndNoteBibliography"/>
        <w:ind w:left="720" w:firstLineChars="0" w:hanging="720"/>
      </w:pPr>
      <w:bookmarkStart w:id="36" w:name="_ENREF_3"/>
      <w:r>
        <w:t xml:space="preserve">Dai Q, </w:t>
      </w:r>
      <w:r>
        <w:rPr>
          <w:szCs w:val="20"/>
        </w:rPr>
        <w:t>Bi X, Liu B, Li L, Ding J, Song W, Bi S, Schulze B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C, Song C, Wu J (</w:t>
      </w:r>
      <w:r>
        <w:t>2018) Chemical nature of PM</w:t>
      </w:r>
      <w:r>
        <w:rPr>
          <w:vertAlign w:val="subscript"/>
        </w:rPr>
        <w:t>2.5</w:t>
      </w:r>
      <w:r>
        <w:t xml:space="preserve"> and PM</w:t>
      </w:r>
      <w:r>
        <w:rPr>
          <w:vertAlign w:val="subscript"/>
        </w:rPr>
        <w:t>10</w:t>
      </w:r>
      <w:r>
        <w:t xml:space="preserve"> in Xi'an, China: Insights into primary emissions and secondary particle formation. Environmental Pollution 240: 155-166.</w:t>
      </w:r>
      <w:bookmarkEnd w:id="36"/>
      <w:r>
        <w:t xml:space="preserve"> </w:t>
      </w:r>
      <w:r>
        <w:rPr>
          <w:color w:val="0000E1"/>
        </w:rPr>
        <w:t>https://doi.org/10.1016/j.envpol.2018.04.111</w:t>
      </w:r>
    </w:p>
    <w:p w14:paraId="132A6C7E" w14:textId="77777777" w:rsidR="00405499" w:rsidRDefault="00000000">
      <w:pPr>
        <w:pStyle w:val="EndNoteBibliography"/>
        <w:ind w:left="720" w:firstLineChars="0" w:hanging="720"/>
        <w:rPr>
          <w:color w:val="0000E1"/>
        </w:rPr>
      </w:pPr>
      <w:r>
        <w:t>Feng T, Cai Y</w:t>
      </w:r>
      <w:r>
        <w:rPr>
          <w:rFonts w:hint="eastAsia"/>
        </w:rPr>
        <w:t xml:space="preserve"> </w:t>
      </w:r>
      <w:r>
        <w:t>M, Li ZL, Yang F</w:t>
      </w:r>
      <w:r>
        <w:rPr>
          <w:rFonts w:hint="eastAsia"/>
        </w:rPr>
        <w:t xml:space="preserve"> </w:t>
      </w:r>
      <w:r>
        <w:t>M, Wang FW (2021) Seasonal variation and source apportionment of PM</w:t>
      </w:r>
      <w:r>
        <w:rPr>
          <w:vertAlign w:val="subscript"/>
        </w:rPr>
        <w:t>2.5</w:t>
      </w:r>
      <w:r>
        <w:t xml:space="preserve"> carbonaceous aerosol in a typical urban area of Chongqing. Acta Scientiae </w:t>
      </w:r>
      <w:proofErr w:type="spellStart"/>
      <w:r>
        <w:t>Circumstantiae</w:t>
      </w:r>
      <w:proofErr w:type="spellEnd"/>
      <w:r>
        <w:t xml:space="preserve"> 41(5):1703-1717. </w:t>
      </w:r>
      <w:r>
        <w:rPr>
          <w:color w:val="0000E1"/>
        </w:rPr>
        <w:t xml:space="preserve">10.13671/j.hjkxxb.2020.0446 </w:t>
      </w:r>
    </w:p>
    <w:p w14:paraId="5D90D452" w14:textId="77777777" w:rsidR="00405499" w:rsidRDefault="00000000">
      <w:pPr>
        <w:pStyle w:val="EndNoteBibliography"/>
        <w:ind w:left="720" w:firstLineChars="0" w:hanging="720"/>
        <w:rPr>
          <w:color w:val="0000E1"/>
        </w:rPr>
      </w:pPr>
      <w:bookmarkStart w:id="37" w:name="_ENREF_4"/>
      <w:r>
        <w:t xml:space="preserve">Huang F, </w:t>
      </w:r>
      <w:r>
        <w:rPr>
          <w:szCs w:val="20"/>
        </w:rPr>
        <w:t>Zhou J, Chen N, Li Y, Li K, Wu S (</w:t>
      </w:r>
      <w:r>
        <w:t>2019) Chemical characteristics and source apportionment of PM</w:t>
      </w:r>
      <w:r>
        <w:rPr>
          <w:vertAlign w:val="subscript"/>
        </w:rPr>
        <w:t>2.5</w:t>
      </w:r>
      <w:r>
        <w:t xml:space="preserve"> in Wuhan, China. Journal of Atmospheric Chemistry 76: 245-262.</w:t>
      </w:r>
      <w:bookmarkEnd w:id="37"/>
      <w:r>
        <w:t xml:space="preserve"> </w:t>
      </w:r>
      <w:r>
        <w:rPr>
          <w:color w:val="0000E1"/>
        </w:rPr>
        <w:t>https://doi.org/10.1007/s10874-019-09395-0</w:t>
      </w:r>
    </w:p>
    <w:p w14:paraId="182E309F" w14:textId="77777777" w:rsidR="00405499" w:rsidRDefault="00000000">
      <w:pPr>
        <w:pStyle w:val="EndNoteBibliography"/>
        <w:ind w:left="720" w:firstLineChars="0" w:hanging="720"/>
      </w:pPr>
      <w:bookmarkStart w:id="38" w:name="_ENREF_5"/>
      <w:r>
        <w:t xml:space="preserve">Huang X, </w:t>
      </w:r>
      <w:r>
        <w:rPr>
          <w:szCs w:val="20"/>
        </w:rPr>
        <w:t>Liu Z, Liu J, Hu B, Wen T, Tang G, Zhang J, Wu F, Ji D, Wang L (</w:t>
      </w:r>
      <w:r>
        <w:t>2017) Chemical characterization and source identification of PM</w:t>
      </w:r>
      <w:r>
        <w:rPr>
          <w:vertAlign w:val="subscript"/>
        </w:rPr>
        <w:t>2.5</w:t>
      </w:r>
      <w:r>
        <w:t xml:space="preserve"> at multiple sites in the Beijing–Tianjin–Hebei region, China. Atmospheric Chemistry and Physics 17: 12941-12962.</w:t>
      </w:r>
      <w:bookmarkEnd w:id="38"/>
      <w:r>
        <w:t xml:space="preserve"> </w:t>
      </w:r>
      <w:r>
        <w:rPr>
          <w:color w:val="0000E1"/>
        </w:rPr>
        <w:t>https://doi.org/10.5194/acp-17-12941-2017</w:t>
      </w:r>
    </w:p>
    <w:p w14:paraId="3F0C0DA4" w14:textId="77777777" w:rsidR="00405499" w:rsidRDefault="00000000">
      <w:pPr>
        <w:pStyle w:val="EndNoteBibliography"/>
        <w:ind w:left="720" w:firstLineChars="0" w:hanging="720"/>
      </w:pPr>
      <w:bookmarkStart w:id="39" w:name="_ENREF_6"/>
      <w:r>
        <w:t xml:space="preserve">Liu G, </w:t>
      </w:r>
      <w:r>
        <w:rPr>
          <w:szCs w:val="20"/>
        </w:rPr>
        <w:t>Xin J, Wang X, Si R, Ma Y, Wen T, Zhao L, Zhao D, Wang Y, Gao W (</w:t>
      </w:r>
      <w:r>
        <w:t>2019) Impact of the coal banning zone on visibility in the Beijing-Tianjin-Hebei region. Science of the Total Environment 692: 402-410.</w:t>
      </w:r>
      <w:bookmarkEnd w:id="39"/>
      <w:r>
        <w:t xml:space="preserve"> </w:t>
      </w:r>
      <w:r>
        <w:rPr>
          <w:color w:val="0000E1"/>
        </w:rPr>
        <w:t>https://doi.org/10.1016/j.scitotenv.2019.07.006</w:t>
      </w:r>
    </w:p>
    <w:p w14:paraId="4C742A2A" w14:textId="77777777" w:rsidR="00405499" w:rsidRDefault="00000000">
      <w:pPr>
        <w:pStyle w:val="EndNoteBibliography"/>
        <w:ind w:left="720" w:firstLineChars="0" w:hanging="720"/>
      </w:pPr>
      <w:bookmarkStart w:id="40" w:name="_ENREF_7"/>
      <w:r>
        <w:t xml:space="preserve">Liu H, </w:t>
      </w:r>
      <w:r>
        <w:rPr>
          <w:szCs w:val="20"/>
        </w:rPr>
        <w:t>Wang Q, Ye J, Su X, Zhang T, Zhang Y, Tian J, Dong Y, Chen Y, Zhu C (</w:t>
      </w:r>
      <w:r>
        <w:t>2021)</w:t>
      </w:r>
      <w:bookmarkStart w:id="41" w:name="OLE_LINK83"/>
      <w:r>
        <w:t xml:space="preserve"> Changes in Source‐Specific Black Carbon Aerosol and the Induced Radiative Effects Due to the COVID‐19 Lockdown</w:t>
      </w:r>
      <w:bookmarkEnd w:id="41"/>
      <w:r>
        <w:t>. Geophysical Research Letters 48: e2021GL092987.</w:t>
      </w:r>
      <w:bookmarkEnd w:id="40"/>
      <w:r>
        <w:t xml:space="preserve"> </w:t>
      </w:r>
      <w:r>
        <w:rPr>
          <w:color w:val="0000E1"/>
        </w:rPr>
        <w:t>https://doi.org/10.1029/2021GL092987</w:t>
      </w:r>
    </w:p>
    <w:p w14:paraId="1F826214" w14:textId="77777777" w:rsidR="00405499" w:rsidRDefault="00000000">
      <w:pPr>
        <w:pStyle w:val="EndNoteBibliography"/>
        <w:ind w:left="720" w:firstLineChars="0" w:hanging="720"/>
      </w:pPr>
      <w:bookmarkStart w:id="42" w:name="_ENREF_8"/>
      <w:r>
        <w:t xml:space="preserve">Niu X, </w:t>
      </w:r>
      <w:r>
        <w:rPr>
          <w:szCs w:val="20"/>
        </w:rPr>
        <w:t>Cao J, Shen Z, Ho S</w:t>
      </w:r>
      <w:r>
        <w:rPr>
          <w:rFonts w:hint="eastAsia"/>
          <w:szCs w:val="20"/>
        </w:rPr>
        <w:t xml:space="preserve"> </w:t>
      </w:r>
      <w:proofErr w:type="spellStart"/>
      <w:r>
        <w:rPr>
          <w:szCs w:val="20"/>
        </w:rPr>
        <w:t>S</w:t>
      </w:r>
      <w:proofErr w:type="spellEnd"/>
      <w:r>
        <w:rPr>
          <w:rFonts w:hint="eastAsia"/>
          <w:szCs w:val="20"/>
        </w:rPr>
        <w:t xml:space="preserve"> </w:t>
      </w:r>
      <w:r>
        <w:rPr>
          <w:szCs w:val="20"/>
        </w:rPr>
        <w:t>H, Tie X, Zhao S, Xu H, Zhang T, Huang R (</w:t>
      </w:r>
      <w:r>
        <w:t>2016) PM</w:t>
      </w:r>
      <w:r>
        <w:rPr>
          <w:vertAlign w:val="subscript"/>
        </w:rPr>
        <w:t>2.5</w:t>
      </w:r>
      <w:r>
        <w:t xml:space="preserve"> from the Guanzhong Plain: Chemical composition and implications for emission reductions. Atmospheric Environment 147: 458-469.</w:t>
      </w:r>
      <w:bookmarkEnd w:id="42"/>
      <w:r>
        <w:t xml:space="preserve"> </w:t>
      </w:r>
      <w:r>
        <w:rPr>
          <w:color w:val="0000E1"/>
        </w:rPr>
        <w:t>https://doi.org/10.1016/j.atmosenv.2016.10.029</w:t>
      </w:r>
    </w:p>
    <w:p w14:paraId="67F9646B" w14:textId="77777777" w:rsidR="00405499" w:rsidRDefault="00000000">
      <w:pPr>
        <w:pStyle w:val="EndNoteBibliography"/>
        <w:ind w:left="720" w:firstLineChars="0" w:hanging="720"/>
      </w:pPr>
      <w:bookmarkStart w:id="43" w:name="_ENREF_9"/>
      <w:r>
        <w:t>P</w:t>
      </w:r>
      <w:r>
        <w:rPr>
          <w:rFonts w:hint="eastAsia"/>
        </w:rPr>
        <w:t>,</w:t>
      </w:r>
      <w:r>
        <w:t xml:space="preserve"> </w:t>
      </w:r>
      <w:proofErr w:type="spellStart"/>
      <w:r>
        <w:t>Paatero</w:t>
      </w:r>
      <w:proofErr w:type="spellEnd"/>
      <w:r>
        <w:t xml:space="preserve">, S, </w:t>
      </w:r>
      <w:r>
        <w:rPr>
          <w:szCs w:val="20"/>
        </w:rPr>
        <w:t>Eberly, S, G, Brown, G, A, Norris</w:t>
      </w:r>
      <w:r>
        <w:t xml:space="preserve"> (2014) Methods for estimating uncertainty in factor analytic solutions. Atmospheric Measurement Techniques Discussions </w:t>
      </w:r>
      <w:bookmarkEnd w:id="43"/>
      <w:r>
        <w:t xml:space="preserve">7(3): 781-797. </w:t>
      </w:r>
      <w:r>
        <w:rPr>
          <w:color w:val="0000E1"/>
        </w:rPr>
        <w:t>https://doi.org/10.5194/amt-7-781-2014</w:t>
      </w:r>
    </w:p>
    <w:p w14:paraId="658E3DD4" w14:textId="77777777" w:rsidR="00405499" w:rsidRDefault="00000000">
      <w:pPr>
        <w:pStyle w:val="EndNoteBibliography"/>
        <w:ind w:left="720" w:firstLineChars="0" w:hanging="720"/>
      </w:pPr>
      <w:r>
        <w:t>Peng X</w:t>
      </w:r>
      <w:r>
        <w:rPr>
          <w:rFonts w:hint="eastAsia"/>
        </w:rPr>
        <w:t>-</w:t>
      </w:r>
      <w:r>
        <w:t>L, Hao Q</w:t>
      </w:r>
      <w:r>
        <w:rPr>
          <w:rFonts w:hint="eastAsia"/>
        </w:rPr>
        <w:t>-</w:t>
      </w:r>
      <w:r>
        <w:t>J, Wen T</w:t>
      </w:r>
      <w:r>
        <w:rPr>
          <w:rFonts w:hint="eastAsia"/>
        </w:rPr>
        <w:t>-</w:t>
      </w:r>
      <w:r>
        <w:t>X, Ji D</w:t>
      </w:r>
      <w:r>
        <w:rPr>
          <w:rFonts w:hint="eastAsia"/>
        </w:rPr>
        <w:t>-</w:t>
      </w:r>
      <w:r>
        <w:t>S, Liu Z</w:t>
      </w:r>
      <w:r>
        <w:rPr>
          <w:rFonts w:hint="eastAsia"/>
        </w:rPr>
        <w:t>-</w:t>
      </w:r>
      <w:r>
        <w:t>R, Wang Y</w:t>
      </w:r>
      <w:r>
        <w:rPr>
          <w:rFonts w:hint="eastAsia"/>
        </w:rPr>
        <w:t>-</w:t>
      </w:r>
      <w:r>
        <w:t>S, Chen J</w:t>
      </w:r>
      <w:r>
        <w:rPr>
          <w:rFonts w:hint="eastAsia"/>
        </w:rPr>
        <w:t>-</w:t>
      </w:r>
      <w:r>
        <w:t>B, Jiang C</w:t>
      </w:r>
      <w:r>
        <w:rPr>
          <w:rFonts w:hint="eastAsia"/>
        </w:rPr>
        <w:t>-</w:t>
      </w:r>
      <w:r>
        <w:t xml:space="preserve">S (2018) Pollution characteristics of organic carbon and elemental carbon in atmospheric aerosols in Beibei District, Chongqing. Environmental Science 39(08):3502-3510. </w:t>
      </w:r>
      <w:r>
        <w:rPr>
          <w:color w:val="0000E1"/>
        </w:rPr>
        <w:t>10.13227/j.hjkx.201711205</w:t>
      </w:r>
    </w:p>
    <w:p w14:paraId="1CE6C981" w14:textId="77777777" w:rsidR="00405499" w:rsidRDefault="00000000">
      <w:pPr>
        <w:pStyle w:val="EndNoteBibliography"/>
        <w:ind w:left="720" w:firstLineChars="0" w:hanging="720"/>
        <w:rPr>
          <w:color w:val="0000E1"/>
        </w:rPr>
      </w:pPr>
      <w:bookmarkStart w:id="44" w:name="_ENREF_10"/>
      <w:r>
        <w:t xml:space="preserve">Salameh D, </w:t>
      </w:r>
      <w:r>
        <w:rPr>
          <w:szCs w:val="20"/>
        </w:rPr>
        <w:t xml:space="preserve">Pey J, Bozzetti C, El Haddad I, </w:t>
      </w:r>
      <w:proofErr w:type="spellStart"/>
      <w:r>
        <w:rPr>
          <w:szCs w:val="20"/>
        </w:rPr>
        <w:t>Detournay</w:t>
      </w:r>
      <w:proofErr w:type="spellEnd"/>
      <w:r>
        <w:rPr>
          <w:szCs w:val="20"/>
        </w:rPr>
        <w:t xml:space="preserve"> A, Sylvestre A, </w:t>
      </w:r>
      <w:proofErr w:type="spellStart"/>
      <w:r>
        <w:rPr>
          <w:szCs w:val="20"/>
        </w:rPr>
        <w:t>Canonaco</w:t>
      </w:r>
      <w:proofErr w:type="spellEnd"/>
      <w:r>
        <w:rPr>
          <w:szCs w:val="20"/>
        </w:rPr>
        <w:t xml:space="preserve"> F, Armengaud A, Piga D, Robin D, et al (</w:t>
      </w:r>
      <w:r>
        <w:t>2018) Sources of PM</w:t>
      </w:r>
      <w:r>
        <w:rPr>
          <w:vertAlign w:val="subscript"/>
        </w:rPr>
        <w:t xml:space="preserve">2.5 </w:t>
      </w:r>
      <w:r>
        <w:t>at an urban-industrial Mediterranean city, Marseille (France): Application of the ME-2 solver to inorganic and organic markers. Atmospheric Research 214: 263-274.</w:t>
      </w:r>
      <w:bookmarkEnd w:id="44"/>
      <w:r>
        <w:t xml:space="preserve"> </w:t>
      </w:r>
      <w:r>
        <w:rPr>
          <w:color w:val="0000E1"/>
        </w:rPr>
        <w:t>https://doi.org/10.1016/j.atmosres.2018.08.005</w:t>
      </w:r>
    </w:p>
    <w:p w14:paraId="5CCD2B62" w14:textId="77777777" w:rsidR="00405499" w:rsidRDefault="00000000">
      <w:pPr>
        <w:pStyle w:val="EndNoteBibliography"/>
        <w:ind w:left="720" w:firstLineChars="0" w:hanging="720"/>
      </w:pPr>
      <w:bookmarkStart w:id="45" w:name="_ENREF_11"/>
      <w:r>
        <w:lastRenderedPageBreak/>
        <w:t xml:space="preserve">Visser S, </w:t>
      </w:r>
      <w:r>
        <w:rPr>
          <w:szCs w:val="20"/>
        </w:rPr>
        <w:t>Slowik J</w:t>
      </w:r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G, </w:t>
      </w:r>
      <w:proofErr w:type="spellStart"/>
      <w:r>
        <w:rPr>
          <w:szCs w:val="20"/>
        </w:rPr>
        <w:t>Furger</w:t>
      </w:r>
      <w:proofErr w:type="spellEnd"/>
      <w:r>
        <w:rPr>
          <w:szCs w:val="20"/>
        </w:rPr>
        <w:t xml:space="preserve"> M, Zotter P, Bukowiecki N, </w:t>
      </w:r>
      <w:proofErr w:type="spellStart"/>
      <w:r>
        <w:rPr>
          <w:szCs w:val="20"/>
        </w:rPr>
        <w:t>Canonaco</w:t>
      </w:r>
      <w:proofErr w:type="spellEnd"/>
      <w:r>
        <w:rPr>
          <w:szCs w:val="20"/>
        </w:rPr>
        <w:t xml:space="preserve"> F, Flechsig U, Appel K, Green D.C, Tremper A.H. et al (</w:t>
      </w:r>
      <w:r>
        <w:t xml:space="preserve">2015) </w:t>
      </w:r>
      <w:bookmarkStart w:id="46" w:name="OLE_LINK84"/>
      <w:r>
        <w:t>Advanced source apportionment of size-resolved trace elements at multiple sites in London during winter.</w:t>
      </w:r>
      <w:bookmarkEnd w:id="46"/>
      <w:r>
        <w:t xml:space="preserve"> Atmospheric chemistry and physics 15(19):11291-11309.</w:t>
      </w:r>
      <w:bookmarkEnd w:id="45"/>
      <w:r>
        <w:t xml:space="preserve"> </w:t>
      </w:r>
      <w:r>
        <w:rPr>
          <w:color w:val="0000E1"/>
        </w:rPr>
        <w:t>https://doi.org/10.5194/acp-15-11291-2015</w:t>
      </w:r>
    </w:p>
    <w:p w14:paraId="4606406B" w14:textId="77777777" w:rsidR="00405499" w:rsidRDefault="00000000">
      <w:pPr>
        <w:pStyle w:val="EndNoteBibliography"/>
        <w:ind w:left="720" w:firstLineChars="0" w:hanging="720"/>
      </w:pPr>
      <w:bookmarkStart w:id="47" w:name="_ENREF_12"/>
      <w:r>
        <w:t xml:space="preserve">Wang Z, </w:t>
      </w:r>
      <w:r>
        <w:rPr>
          <w:szCs w:val="20"/>
        </w:rPr>
        <w:t>Wang R, Wang J, Wang Y, Donahue N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M, Tang R, Dong Z, Li X, Wang L, Han Y, Cao J (</w:t>
      </w:r>
      <w:r>
        <w:t>2022) The seasonal variation, characteristics and secondary generation of PM</w:t>
      </w:r>
      <w:r>
        <w:rPr>
          <w:vertAlign w:val="subscript"/>
        </w:rPr>
        <w:t>2.5</w:t>
      </w:r>
      <w:r>
        <w:t xml:space="preserve"> in Xi'an, China, especially during pollution events. Environmental Research 212: 113388.</w:t>
      </w:r>
      <w:bookmarkEnd w:id="47"/>
      <w:r>
        <w:t xml:space="preserve"> </w:t>
      </w:r>
      <w:r>
        <w:rPr>
          <w:color w:val="0000E1"/>
        </w:rPr>
        <w:t>https://doi.org/10.1016/j.envres.2022.113388</w:t>
      </w:r>
    </w:p>
    <w:p w14:paraId="78E21F56" w14:textId="77777777" w:rsidR="00405499" w:rsidRDefault="00000000">
      <w:pPr>
        <w:pStyle w:val="EndNoteBibliography"/>
        <w:ind w:left="720" w:firstLineChars="0" w:hanging="720"/>
      </w:pPr>
      <w:bookmarkStart w:id="48" w:name="_ENREF_13"/>
      <w:r>
        <w:rPr>
          <w:szCs w:val="20"/>
        </w:rPr>
        <w:t>Xiong Y, Zhou J, Schauer, James, J, Yu WY, Hu Y (</w:t>
      </w:r>
      <w:r>
        <w:t>2017) Seasonal and spatial differences in source contributions to PM</w:t>
      </w:r>
      <w:r>
        <w:rPr>
          <w:vertAlign w:val="subscript"/>
        </w:rPr>
        <w:t>2.5</w:t>
      </w:r>
      <w:r>
        <w:t xml:space="preserve"> in Wuhan, China. Science of the Total Environment</w:t>
      </w:r>
      <w:bookmarkEnd w:id="48"/>
      <w:r>
        <w:t xml:space="preserve"> 577: 155-165. </w:t>
      </w:r>
      <w:r>
        <w:rPr>
          <w:color w:val="0000E1"/>
        </w:rPr>
        <w:t>https://doi.org/10.1016/j.scitotenv.2016.10.150</w:t>
      </w:r>
    </w:p>
    <w:p w14:paraId="15D9179D" w14:textId="77777777" w:rsidR="00405499" w:rsidRDefault="00000000">
      <w:pPr>
        <w:pStyle w:val="EndNoteBibliography"/>
        <w:ind w:left="720" w:firstLineChars="0" w:hanging="720"/>
      </w:pPr>
      <w:bookmarkStart w:id="49" w:name="_ENREF_14"/>
      <w:r>
        <w:t xml:space="preserve">Xu H, </w:t>
      </w:r>
      <w:r>
        <w:rPr>
          <w:szCs w:val="20"/>
        </w:rPr>
        <w:t>Cao J, Chow J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C, Huang R-J, Shen Z, Chen L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A, Ho K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F, Watson J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G (</w:t>
      </w:r>
      <w:r>
        <w:t>2016) Inter-annual variability of wintertime PM</w:t>
      </w:r>
      <w:r>
        <w:rPr>
          <w:vertAlign w:val="subscript"/>
        </w:rPr>
        <w:t>2.5</w:t>
      </w:r>
      <w:r>
        <w:t xml:space="preserve"> chemical composition in Xi'an, China: evidences of changing source emissions. Science of the Total Environment 545: 546-555.</w:t>
      </w:r>
      <w:bookmarkEnd w:id="49"/>
      <w:r>
        <w:t xml:space="preserve"> </w:t>
      </w:r>
      <w:r>
        <w:rPr>
          <w:color w:val="0000E1"/>
        </w:rPr>
        <w:t>https://doi.org/10.1016/j.scitotenv.2015.12.070</w:t>
      </w:r>
    </w:p>
    <w:p w14:paraId="446B8EC4" w14:textId="77777777" w:rsidR="00405499" w:rsidRDefault="00000000">
      <w:pPr>
        <w:pStyle w:val="EndNoteBibliography"/>
        <w:ind w:left="720" w:firstLineChars="0" w:hanging="720"/>
      </w:pPr>
      <w:bookmarkStart w:id="50" w:name="_ENREF_15"/>
      <w:r>
        <w:t xml:space="preserve">Zhang Q, </w:t>
      </w:r>
      <w:r>
        <w:rPr>
          <w:szCs w:val="20"/>
        </w:rPr>
        <w:t>Shen Z, Cao J, Zhang R, Zhang L, Huang R-J, Zheng C, Wang L, Liu S, Xu H (</w:t>
      </w:r>
      <w:r>
        <w:t>2015) Variations in PM</w:t>
      </w:r>
      <w:r>
        <w:rPr>
          <w:vertAlign w:val="subscript"/>
        </w:rPr>
        <w:t>2.5</w:t>
      </w:r>
      <w:r>
        <w:t>, TSP, BC, and trace gases (NO</w:t>
      </w:r>
      <w:r>
        <w:rPr>
          <w:vertAlign w:val="subscript"/>
        </w:rPr>
        <w:t>2</w:t>
      </w:r>
      <w:r>
        <w:t>, SO</w:t>
      </w:r>
      <w:r>
        <w:rPr>
          <w:vertAlign w:val="subscript"/>
        </w:rPr>
        <w:t>2</w:t>
      </w:r>
      <w:r>
        <w:t>, and O</w:t>
      </w:r>
      <w:r>
        <w:rPr>
          <w:vertAlign w:val="subscript"/>
        </w:rPr>
        <w:t>3</w:t>
      </w:r>
      <w:r>
        <w:t>) between haze and non-haze episodes in winter over Xi'an, China. Atmospheric Environment 112: 64-71.</w:t>
      </w:r>
      <w:bookmarkEnd w:id="50"/>
      <w:r>
        <w:t xml:space="preserve"> </w:t>
      </w:r>
      <w:r>
        <w:rPr>
          <w:color w:val="0000E1"/>
        </w:rPr>
        <w:t>https://doi.org/10.1016/j.atmosenv.2015.04.033</w:t>
      </w:r>
    </w:p>
    <w:p w14:paraId="6D50DFE6" w14:textId="77777777" w:rsidR="00405499" w:rsidRDefault="00000000">
      <w:pPr>
        <w:pStyle w:val="EndNoteBibliography"/>
        <w:ind w:left="720" w:firstLineChars="0" w:hanging="720"/>
        <w:rPr>
          <w:color w:val="0000E1"/>
        </w:rPr>
      </w:pPr>
      <w:bookmarkStart w:id="51" w:name="_ENREF_16"/>
      <w:r>
        <w:t xml:space="preserve">Zhang W, </w:t>
      </w:r>
      <w:r>
        <w:rPr>
          <w:szCs w:val="20"/>
        </w:rPr>
        <w:t>Liu B, Zhang Y, Li Y, Sun X, Gu Y, Dai C, Li N, Song C, Dai Q, Han Y, Feng Y (</w:t>
      </w:r>
      <w:r>
        <w:t>2020) A refined source apportionment study of atmospheric PM</w:t>
      </w:r>
      <w:r>
        <w:rPr>
          <w:vertAlign w:val="subscript"/>
        </w:rPr>
        <w:t>2.5</w:t>
      </w:r>
      <w:r>
        <w:t xml:space="preserve"> during winter heating period in Shijiazhuang, China, using a receptor model coupled with a source-oriented model. Atmospheric Environment 222: 117157.</w:t>
      </w:r>
      <w:bookmarkEnd w:id="51"/>
      <w:r>
        <w:rPr>
          <w:color w:val="0000E1"/>
        </w:rPr>
        <w:t xml:space="preserve"> https://doi.org/10.1016/j.atmosenv.2019.117157</w:t>
      </w:r>
    </w:p>
    <w:p w14:paraId="52AA6D92" w14:textId="77777777" w:rsidR="00405499" w:rsidRDefault="00000000">
      <w:pPr>
        <w:pStyle w:val="EndNoteBibliography"/>
        <w:ind w:left="720" w:firstLineChars="0" w:hanging="720"/>
      </w:pPr>
      <w:bookmarkStart w:id="52" w:name="_ENREF_17"/>
      <w:r>
        <w:t xml:space="preserve">Zhang X, </w:t>
      </w:r>
      <w:r>
        <w:rPr>
          <w:szCs w:val="20"/>
        </w:rPr>
        <w:t>Ji G, Peng X, Kong L, Zhao X, Ying R, Yin W, Xu T, Cheng J, Wang L (</w:t>
      </w:r>
      <w:r>
        <w:t>2022) Characteristics of the chemical composition and source apportionment of PM</w:t>
      </w:r>
      <w:r>
        <w:rPr>
          <w:vertAlign w:val="subscript"/>
        </w:rPr>
        <w:t>2.5</w:t>
      </w:r>
      <w:r>
        <w:t xml:space="preserve"> for a one-year period in Wuhan, China. Journal of Atmospheric Chemistry 79: 101-115.</w:t>
      </w:r>
      <w:bookmarkEnd w:id="52"/>
      <w:r>
        <w:t xml:space="preserve"> </w:t>
      </w:r>
      <w:r>
        <w:rPr>
          <w:color w:val="0000E1"/>
        </w:rPr>
        <w:t>https://doi.org/10.1007/s10874-022-09431-6</w:t>
      </w:r>
    </w:p>
    <w:p w14:paraId="6F3A4CFB" w14:textId="77777777" w:rsidR="00405499" w:rsidRDefault="00000000">
      <w:pPr>
        <w:pStyle w:val="EndNoteBibliography"/>
        <w:ind w:left="720" w:firstLineChars="0" w:hanging="720"/>
      </w:pPr>
      <w:r>
        <w:t>Zhang Z</w:t>
      </w:r>
      <w:r>
        <w:rPr>
          <w:rFonts w:hint="eastAsia"/>
        </w:rPr>
        <w:t xml:space="preserve"> </w:t>
      </w:r>
      <w:r>
        <w:t>H, Chen N, Zhu B, Tao H T, Cheng H</w:t>
      </w:r>
      <w:r>
        <w:rPr>
          <w:rFonts w:hint="eastAsia"/>
        </w:rPr>
        <w:t xml:space="preserve"> </w:t>
      </w:r>
      <w:r>
        <w:t>R (2022) Source analysis of ambient PM</w:t>
      </w:r>
      <w:r>
        <w:rPr>
          <w:vertAlign w:val="subscript"/>
        </w:rPr>
        <w:t>2.5</w:t>
      </w:r>
      <w:r>
        <w:t xml:space="preserve"> in Wuhan city based on random forest model. Environmental Science 43(03): 1151-1158. </w:t>
      </w:r>
      <w:r>
        <w:rPr>
          <w:color w:val="0000E1"/>
        </w:rPr>
        <w:t>10.13227/j.hjkx.202108051</w:t>
      </w:r>
    </w:p>
    <w:p w14:paraId="2AA83C4F" w14:textId="77777777" w:rsidR="00405499" w:rsidRDefault="00000000">
      <w:pPr>
        <w:pStyle w:val="EndNoteBibliography"/>
        <w:ind w:left="720" w:firstLineChars="0" w:hanging="720"/>
      </w:pPr>
      <w:bookmarkStart w:id="53" w:name="_ENREF_18"/>
      <w:r>
        <w:t xml:space="preserve">Zhao P, </w:t>
      </w:r>
      <w:r>
        <w:rPr>
          <w:szCs w:val="20"/>
        </w:rPr>
        <w:t>Dong F, He D, Zhao X, Zhang X, Zhang W, Yao Q, Liu H (</w:t>
      </w:r>
      <w:r>
        <w:t xml:space="preserve">2013) </w:t>
      </w:r>
      <w:bookmarkStart w:id="54" w:name="OLE_LINK85"/>
      <w:r>
        <w:t>Characteristics of concentrations and chemical compositions for PM</w:t>
      </w:r>
      <w:r>
        <w:rPr>
          <w:vertAlign w:val="subscript"/>
        </w:rPr>
        <w:t>2.5</w:t>
      </w:r>
      <w:r>
        <w:t xml:space="preserve"> in the region of Beijing, Tianjin, and Hebei, China.</w:t>
      </w:r>
      <w:bookmarkEnd w:id="54"/>
      <w:r>
        <w:t xml:space="preserve"> Atmospheric Chemistry and Physics 13: 4631-4644.</w:t>
      </w:r>
      <w:bookmarkEnd w:id="53"/>
      <w:r>
        <w:t xml:space="preserve"> </w:t>
      </w:r>
      <w:r>
        <w:rPr>
          <w:color w:val="0000E1"/>
        </w:rPr>
        <w:t>https://doi.org/10.5194/acp-13-4631-2013</w:t>
      </w:r>
      <w:bookmarkEnd w:id="32"/>
    </w:p>
    <w:sectPr w:rsidR="0040549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6B369" w14:textId="77777777" w:rsidR="00317C18" w:rsidRDefault="00317C18">
      <w:r>
        <w:separator/>
      </w:r>
    </w:p>
  </w:endnote>
  <w:endnote w:type="continuationSeparator" w:id="0">
    <w:p w14:paraId="31ABFF14" w14:textId="77777777" w:rsidR="00317C18" w:rsidRDefault="00317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0333167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 w14:paraId="063F3681" w14:textId="77777777" w:rsidR="00405499" w:rsidRDefault="00000000">
        <w:pPr>
          <w:pStyle w:val="a6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421AB76C" w14:textId="77777777" w:rsidR="00405499" w:rsidRDefault="0040549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5E0DE" w14:textId="77777777" w:rsidR="00317C18" w:rsidRDefault="00317C18">
      <w:r>
        <w:separator/>
      </w:r>
    </w:p>
  </w:footnote>
  <w:footnote w:type="continuationSeparator" w:id="0">
    <w:p w14:paraId="4D5615D0" w14:textId="77777777" w:rsidR="00317C18" w:rsidRDefault="00317C1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ui Li">
    <w15:presenceInfo w15:providerId="Windows Live" w15:userId="f2d0a312dcb2c13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E3N2JiYjJjYTNjNjQ2ODA2YmM5NzllZDgxZTljYjU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7B17937"/>
    <w:rsid w:val="00040208"/>
    <w:rsid w:val="00070F64"/>
    <w:rsid w:val="00076206"/>
    <w:rsid w:val="000E6543"/>
    <w:rsid w:val="000E706F"/>
    <w:rsid w:val="001217DB"/>
    <w:rsid w:val="00147314"/>
    <w:rsid w:val="00155F6F"/>
    <w:rsid w:val="00165F8B"/>
    <w:rsid w:val="001D695E"/>
    <w:rsid w:val="002173CF"/>
    <w:rsid w:val="00284591"/>
    <w:rsid w:val="002D7D37"/>
    <w:rsid w:val="002E1CA5"/>
    <w:rsid w:val="00301D4D"/>
    <w:rsid w:val="003048E1"/>
    <w:rsid w:val="00317C18"/>
    <w:rsid w:val="00321EC2"/>
    <w:rsid w:val="003B039D"/>
    <w:rsid w:val="003C7F7D"/>
    <w:rsid w:val="003E14A8"/>
    <w:rsid w:val="00405499"/>
    <w:rsid w:val="00430208"/>
    <w:rsid w:val="00442AA8"/>
    <w:rsid w:val="00495CEC"/>
    <w:rsid w:val="004F5ACF"/>
    <w:rsid w:val="00502E12"/>
    <w:rsid w:val="005A2A16"/>
    <w:rsid w:val="005A6E56"/>
    <w:rsid w:val="005F5DC4"/>
    <w:rsid w:val="006011CE"/>
    <w:rsid w:val="00602D72"/>
    <w:rsid w:val="00632785"/>
    <w:rsid w:val="006379A8"/>
    <w:rsid w:val="00651DC5"/>
    <w:rsid w:val="00662F28"/>
    <w:rsid w:val="006B743A"/>
    <w:rsid w:val="006D31AB"/>
    <w:rsid w:val="006D5109"/>
    <w:rsid w:val="006E6FF8"/>
    <w:rsid w:val="007958FC"/>
    <w:rsid w:val="007A727E"/>
    <w:rsid w:val="007B5380"/>
    <w:rsid w:val="007E0B1E"/>
    <w:rsid w:val="007E34DE"/>
    <w:rsid w:val="008153D7"/>
    <w:rsid w:val="008C66E7"/>
    <w:rsid w:val="009042AF"/>
    <w:rsid w:val="009400FD"/>
    <w:rsid w:val="00942A9A"/>
    <w:rsid w:val="009A20E8"/>
    <w:rsid w:val="009C2C49"/>
    <w:rsid w:val="009E0548"/>
    <w:rsid w:val="00A12583"/>
    <w:rsid w:val="00A26C70"/>
    <w:rsid w:val="00A41F1D"/>
    <w:rsid w:val="00A9282D"/>
    <w:rsid w:val="00AC36D7"/>
    <w:rsid w:val="00AF3694"/>
    <w:rsid w:val="00B120E5"/>
    <w:rsid w:val="00B35958"/>
    <w:rsid w:val="00B555A7"/>
    <w:rsid w:val="00B94E8D"/>
    <w:rsid w:val="00BD57CC"/>
    <w:rsid w:val="00BE04A9"/>
    <w:rsid w:val="00BE5BB3"/>
    <w:rsid w:val="00C20CF0"/>
    <w:rsid w:val="00C32642"/>
    <w:rsid w:val="00C37897"/>
    <w:rsid w:val="00C4162D"/>
    <w:rsid w:val="00C61DC7"/>
    <w:rsid w:val="00CA52F2"/>
    <w:rsid w:val="00CE1EC0"/>
    <w:rsid w:val="00CE4B32"/>
    <w:rsid w:val="00D52930"/>
    <w:rsid w:val="00E20D19"/>
    <w:rsid w:val="00E34477"/>
    <w:rsid w:val="00E466D7"/>
    <w:rsid w:val="00E54BE7"/>
    <w:rsid w:val="00E80D8B"/>
    <w:rsid w:val="00E8617F"/>
    <w:rsid w:val="00EA14F3"/>
    <w:rsid w:val="00F1335F"/>
    <w:rsid w:val="00F6375C"/>
    <w:rsid w:val="00FC4E01"/>
    <w:rsid w:val="00FF34E8"/>
    <w:rsid w:val="00FF34ED"/>
    <w:rsid w:val="07B17937"/>
    <w:rsid w:val="2671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A2ECDB"/>
  <w15:docId w15:val="{980B143E-C784-490E-8AEE-364EE0F56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pPr>
      <w:spacing w:before="58"/>
      <w:ind w:left="110" w:firstLine="466"/>
      <w:jc w:val="left"/>
    </w:pPr>
    <w:rPr>
      <w:rFonts w:ascii="宋体" w:hAnsi="宋体"/>
      <w:kern w:val="0"/>
      <w:szCs w:val="23"/>
      <w:lang w:eastAsia="en-US"/>
    </w:rPr>
  </w:style>
  <w:style w:type="paragraph" w:styleId="a4">
    <w:name w:val="annotation text"/>
    <w:basedOn w:val="a"/>
    <w:link w:val="a5"/>
    <w:autoRedefine/>
    <w:qFormat/>
    <w:pPr>
      <w:jc w:val="left"/>
    </w:pPr>
    <w:rPr>
      <w:rFonts w:ascii="Times New Roman" w:hAnsi="Times New Roman" w:cs="Times New Roman"/>
    </w:rPr>
  </w:style>
  <w:style w:type="paragraph" w:styleId="a6">
    <w:name w:val="footer"/>
    <w:basedOn w:val="a"/>
    <w:link w:val="a7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line number"/>
    <w:basedOn w:val="a1"/>
    <w:qFormat/>
    <w:rPr>
      <w:rFonts w:ascii="Times New Roman" w:hAnsi="Times New Roman"/>
    </w:rPr>
  </w:style>
  <w:style w:type="character" w:styleId="ad">
    <w:name w:val="Hyperlink"/>
    <w:basedOn w:val="a1"/>
    <w:autoRedefine/>
    <w:qFormat/>
    <w:rPr>
      <w:color w:val="0000FF"/>
      <w:u w:val="single"/>
    </w:rPr>
  </w:style>
  <w:style w:type="character" w:styleId="ae">
    <w:name w:val="annotation reference"/>
    <w:basedOn w:val="a1"/>
    <w:autoRedefine/>
    <w:rPr>
      <w:sz w:val="21"/>
      <w:szCs w:val="21"/>
    </w:rPr>
  </w:style>
  <w:style w:type="character" w:customStyle="1" w:styleId="font21">
    <w:name w:val="font21"/>
    <w:basedOn w:val="a1"/>
    <w:autoRedefine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61">
    <w:name w:val="font61"/>
    <w:basedOn w:val="a1"/>
    <w:autoRedefine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  <w:vertAlign w:val="superscript"/>
    </w:rPr>
  </w:style>
  <w:style w:type="character" w:customStyle="1" w:styleId="font11">
    <w:name w:val="font11"/>
    <w:basedOn w:val="a1"/>
    <w:autoRedefine/>
    <w:qFormat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paragraph" w:customStyle="1" w:styleId="MStitle">
    <w:name w:val="MS title"/>
    <w:basedOn w:val="a"/>
    <w:qFormat/>
    <w:pPr>
      <w:spacing w:before="360" w:line="440" w:lineRule="exact"/>
      <w:contextualSpacing/>
    </w:pPr>
    <w:rPr>
      <w:rFonts w:ascii="Times New Roman" w:hAnsi="Times New Roman"/>
      <w:b/>
      <w:sz w:val="34"/>
    </w:rPr>
  </w:style>
  <w:style w:type="paragraph" w:customStyle="1" w:styleId="EndNoteBibliographyTitle">
    <w:name w:val="EndNote Bibliography Title"/>
    <w:autoRedefine/>
    <w:qFormat/>
    <w:pPr>
      <w:jc w:val="center"/>
    </w:pPr>
    <w:rPr>
      <w:rFonts w:ascii="Calibri" w:hAnsi="Calibri" w:cs="Calibri"/>
      <w:kern w:val="2"/>
      <w:szCs w:val="24"/>
    </w:rPr>
  </w:style>
  <w:style w:type="paragraph" w:customStyle="1" w:styleId="EndNoteBibliography">
    <w:name w:val="EndNote Bibliography"/>
    <w:qFormat/>
    <w:pPr>
      <w:ind w:firstLineChars="200" w:firstLine="400"/>
    </w:pPr>
    <w:rPr>
      <w:rFonts w:ascii="Times New Roman" w:hAnsi="Times New Roman" w:cs="Times New Roman"/>
      <w:kern w:val="2"/>
      <w:szCs w:val="24"/>
    </w:rPr>
  </w:style>
  <w:style w:type="paragraph" w:customStyle="1" w:styleId="10">
    <w:name w:val="修订1"/>
    <w:hidden/>
    <w:uiPriority w:val="99"/>
    <w:unhideWhenUsed/>
    <w:rPr>
      <w:kern w:val="2"/>
      <w:sz w:val="21"/>
      <w:szCs w:val="24"/>
    </w:rPr>
  </w:style>
  <w:style w:type="character" w:customStyle="1" w:styleId="a9">
    <w:name w:val="页眉 字符"/>
    <w:basedOn w:val="a1"/>
    <w:link w:val="a8"/>
    <w:autoRedefine/>
    <w:qFormat/>
    <w:rPr>
      <w:sz w:val="18"/>
      <w:szCs w:val="18"/>
    </w:rPr>
  </w:style>
  <w:style w:type="character" w:customStyle="1" w:styleId="a7">
    <w:name w:val="页脚 字符"/>
    <w:basedOn w:val="a1"/>
    <w:link w:val="a6"/>
    <w:autoRedefine/>
    <w:uiPriority w:val="99"/>
    <w:qFormat/>
    <w:rPr>
      <w:sz w:val="18"/>
      <w:szCs w:val="18"/>
    </w:rPr>
  </w:style>
  <w:style w:type="paragraph" w:customStyle="1" w:styleId="BIEmailAddress">
    <w:name w:val="BI_Email_Address"/>
    <w:basedOn w:val="a"/>
    <w:next w:val="a"/>
    <w:qFormat/>
    <w:pPr>
      <w:widowControl/>
      <w:spacing w:after="200" w:line="480" w:lineRule="auto"/>
      <w:ind w:firstLineChars="200" w:firstLine="200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11">
    <w:name w:val="未处理的提及1"/>
    <w:basedOn w:val="a1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批注文字 字符"/>
    <w:basedOn w:val="a1"/>
    <w:link w:val="a4"/>
    <w:qFormat/>
    <w:rPr>
      <w:rFonts w:ascii="Times New Roman" w:hAnsi="Times New Roman" w:cs="Times New Roman"/>
      <w:kern w:val="2"/>
      <w:sz w:val="21"/>
      <w:szCs w:val="24"/>
    </w:rPr>
  </w:style>
  <w:style w:type="character" w:customStyle="1" w:styleId="ab">
    <w:name w:val="标题 字符"/>
    <w:basedOn w:val="a1"/>
    <w:link w:val="aa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">
    <w:name w:val="公式对齐"/>
    <w:basedOn w:val="aa"/>
    <w:link w:val="af0"/>
    <w:qFormat/>
    <w:pPr>
      <w:tabs>
        <w:tab w:val="center" w:pos="4150"/>
        <w:tab w:val="right" w:pos="10104"/>
      </w:tabs>
      <w:jc w:val="left"/>
    </w:pPr>
    <w:rPr>
      <w:rFonts w:ascii="Times New Roman" w:eastAsia="Times New Roman" w:hAnsi="Times New Roman" w:cs="Times New Roman"/>
      <w:b w:val="0"/>
      <w:sz w:val="20"/>
      <w:szCs w:val="28"/>
    </w:rPr>
  </w:style>
  <w:style w:type="character" w:customStyle="1" w:styleId="af0">
    <w:name w:val="公式对齐 字符"/>
    <w:basedOn w:val="ab"/>
    <w:link w:val="af"/>
    <w:rPr>
      <w:rFonts w:ascii="Times New Roman" w:eastAsia="Times New Roman" w:hAnsi="Times New Roman" w:cs="Times New Roman"/>
      <w:b w:val="0"/>
      <w:bCs/>
      <w:kern w:val="2"/>
      <w:sz w:val="32"/>
      <w:szCs w:val="28"/>
    </w:rPr>
  </w:style>
  <w:style w:type="paragraph" w:customStyle="1" w:styleId="12">
    <w:name w:val="公式对齐1"/>
    <w:basedOn w:val="a"/>
    <w:link w:val="13"/>
    <w:qFormat/>
    <w:pPr>
      <w:tabs>
        <w:tab w:val="center" w:pos="4150"/>
        <w:tab w:val="right" w:pos="10104"/>
      </w:tabs>
      <w:spacing w:line="276" w:lineRule="auto"/>
    </w:pPr>
    <w:rPr>
      <w:rFonts w:eastAsia="Times New Roman" w:cs="Times New Roman"/>
      <w:bCs/>
      <w:sz w:val="20"/>
      <w:szCs w:val="20"/>
    </w:rPr>
  </w:style>
  <w:style w:type="character" w:customStyle="1" w:styleId="13">
    <w:name w:val="公式对齐1 字符"/>
    <w:basedOn w:val="a1"/>
    <w:link w:val="12"/>
    <w:qFormat/>
    <w:rPr>
      <w:rFonts w:eastAsia="Times New Roman" w:cs="Times New Roman"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jcao@mail.iap.ac.cn" TargetMode="Externa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wangqy@ieecas.cn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36B2D-4838-442A-8B3B-E24B3C34E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14</Pages>
  <Words>1877</Words>
  <Characters>10702</Characters>
  <Application>Microsoft Office Word</Application>
  <DocSecurity>0</DocSecurity>
  <Lines>89</Lines>
  <Paragraphs>25</Paragraphs>
  <ScaleCrop>false</ScaleCrop>
  <Company/>
  <LinksUpToDate>false</LinksUpToDate>
  <CharactersWithSpaces>12554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Lenovo、</dc:creator>
  <cp:lastModifiedBy>Rui Li</cp:lastModifiedBy>
  <cp:revision>11</cp:revision>
  <dcterms:created xsi:type="dcterms:W3CDTF">2024-11-11T09:22:00Z</dcterms:created>
  <dcterms:modified xsi:type="dcterms:W3CDTF">2025-01-23T07:33:00Z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431243FB43914BDF8C4CB710DAE66864_11</vt:lpwstr>
  </property>
</Properties>
</file>