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D059C" w14:textId="350AB157" w:rsidR="001E1E0A" w:rsidRPr="001E1E0A" w:rsidRDefault="001E1E0A" w:rsidP="001E1E0A">
      <w:pPr>
        <w:spacing w:line="480" w:lineRule="auto"/>
        <w:rPr>
          <w:rFonts w:eastAsia="NimbusRomNo9L-Medi"/>
          <w:b/>
          <w:szCs w:val="22"/>
          <w:lang w:val="en-US"/>
        </w:rPr>
      </w:pPr>
      <w:r w:rsidRPr="001E1E0A">
        <w:rPr>
          <w:b/>
          <w:szCs w:val="22"/>
          <w:lang w:val="en-US"/>
        </w:rPr>
        <w:t xml:space="preserve">Appendix B: </w:t>
      </w:r>
      <w:r w:rsidRPr="001E1E0A">
        <w:rPr>
          <w:rFonts w:eastAsia="NimbusRomNo9L-Medi"/>
          <w:b/>
          <w:szCs w:val="22"/>
          <w:lang w:val="en-US"/>
        </w:rPr>
        <w:t>Statistics per FLR segments assessmen</w:t>
      </w:r>
      <w:r>
        <w:rPr>
          <w:rFonts w:eastAsia="NimbusRomNo9L-Medi"/>
          <w:b/>
          <w:szCs w:val="22"/>
          <w:lang w:val="en-US"/>
        </w:rPr>
        <w:t>t</w:t>
      </w:r>
    </w:p>
    <w:p w14:paraId="1B1D1EB2" w14:textId="3797D1A4" w:rsidR="001E1E0A" w:rsidRPr="001E1E0A" w:rsidRDefault="001E1E0A" w:rsidP="001E1E0A">
      <w:pPr>
        <w:autoSpaceDE w:val="0"/>
        <w:autoSpaceDN w:val="0"/>
        <w:adjustRightInd w:val="0"/>
        <w:spacing w:line="480" w:lineRule="auto"/>
        <w:rPr>
          <w:rFonts w:eastAsia="NimbusRomNo9L-Regu"/>
          <w:szCs w:val="22"/>
          <w:lang w:val="en-US"/>
        </w:rPr>
      </w:pPr>
      <w:del w:id="0" w:author="Vries, K. de (Kirsten, Student M-TM)" w:date="2025-03-17T15:30:00Z" w16du:dateUtc="2025-03-17T14:30:00Z">
        <w:r w:rsidRPr="001E1E0A" w:rsidDel="008041DB">
          <w:rPr>
            <w:rFonts w:eastAsia="NimbusRomNo9L-Regu"/>
            <w:szCs w:val="22"/>
            <w:lang w:val="en-US"/>
          </w:rPr>
          <w:delText xml:space="preserve">In the tables below (table </w:delText>
        </w:r>
        <w:r w:rsidR="00926730" w:rsidDel="008041DB">
          <w:rPr>
            <w:rFonts w:eastAsia="NimbusRomNo9L-Regu"/>
            <w:szCs w:val="22"/>
            <w:lang w:val="en-US"/>
          </w:rPr>
          <w:delText>5</w:delText>
        </w:r>
        <w:r w:rsidRPr="001E1E0A" w:rsidDel="008041DB">
          <w:rPr>
            <w:rFonts w:eastAsia="NimbusRomNo9L-Regu"/>
            <w:szCs w:val="22"/>
            <w:lang w:val="en-US"/>
          </w:rPr>
          <w:delText xml:space="preserve"> - </w:delText>
        </w:r>
        <w:r w:rsidR="00926730" w:rsidDel="008041DB">
          <w:rPr>
            <w:rFonts w:eastAsia="NimbusRomNo9L-Regu"/>
            <w:szCs w:val="22"/>
            <w:lang w:val="en-US"/>
          </w:rPr>
          <w:delText>8</w:delText>
        </w:r>
        <w:r w:rsidRPr="001E1E0A" w:rsidDel="008041DB">
          <w:rPr>
            <w:rFonts w:eastAsia="NimbusRomNo9L-Regu"/>
            <w:szCs w:val="22"/>
            <w:lang w:val="en-US"/>
          </w:rPr>
          <w:delText>)</w:delText>
        </w:r>
      </w:del>
      <w:ins w:id="1" w:author="Vries, K. de (Kirsten, Student M-TM)" w:date="2025-03-17T15:30:00Z" w16du:dateUtc="2025-03-17T14:30:00Z">
        <w:r w:rsidR="008041DB">
          <w:rPr>
            <w:rFonts w:eastAsia="NimbusRomNo9L-Regu"/>
            <w:szCs w:val="22"/>
            <w:lang w:val="en-US"/>
          </w:rPr>
          <w:t>Table 4 and 5</w:t>
        </w:r>
      </w:ins>
      <w:r w:rsidRPr="001E1E0A">
        <w:rPr>
          <w:rFonts w:eastAsia="NimbusRomNo9L-Regu"/>
          <w:szCs w:val="22"/>
          <w:lang w:val="en-US"/>
        </w:rPr>
        <w:t xml:space="preserve"> are the statistics per FLR segments assessment by observer A and observer B</w:t>
      </w:r>
      <w:del w:id="2" w:author="Vries, K. de (Kirsten, Student M-TM)" w:date="2025-03-17T15:31:00Z" w16du:dateUtc="2025-03-17T14:31:00Z">
        <w:r w:rsidRPr="001E1E0A" w:rsidDel="00205622">
          <w:rPr>
            <w:rFonts w:eastAsia="NimbusRomNo9L-Regu"/>
            <w:szCs w:val="22"/>
            <w:lang w:val="en-US"/>
          </w:rPr>
          <w:delText xml:space="preserve">. Table </w:delText>
        </w:r>
        <w:r w:rsidR="00926730" w:rsidDel="00205622">
          <w:rPr>
            <w:rFonts w:eastAsia="NimbusRomNo9L-Regu"/>
            <w:szCs w:val="22"/>
            <w:lang w:val="en-US"/>
          </w:rPr>
          <w:delText xml:space="preserve">5 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and </w:delText>
        </w:r>
        <w:r w:rsidR="00926730" w:rsidDel="00205622">
          <w:rPr>
            <w:rFonts w:eastAsia="NimbusRomNo9L-Regu"/>
            <w:szCs w:val="22"/>
            <w:lang w:val="en-US"/>
          </w:rPr>
          <w:delText>6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 are the statistics of the </w:delText>
        </w:r>
        <w:r w:rsidR="0025783D" w:rsidDel="00205622">
          <w:rPr>
            <w:rFonts w:eastAsia="NimbusRomNo9L-Regu"/>
            <w:szCs w:val="22"/>
            <w:lang w:val="en-US"/>
          </w:rPr>
          <w:delText xml:space="preserve">absolute 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FLR function, where figure </w:delText>
        </w:r>
        <w:r w:rsidR="00926730" w:rsidDel="00205622">
          <w:rPr>
            <w:rFonts w:eastAsia="NimbusRomNo9L-Regu"/>
            <w:szCs w:val="22"/>
            <w:lang w:val="en-US"/>
          </w:rPr>
          <w:delText>3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 provides a visual overview of these statistics. Table </w:delText>
        </w:r>
        <w:r w:rsidR="00926730" w:rsidDel="00205622">
          <w:rPr>
            <w:rFonts w:eastAsia="NimbusRomNo9L-Regu"/>
            <w:szCs w:val="22"/>
            <w:lang w:val="en-US"/>
          </w:rPr>
          <w:delText>7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 and </w:delText>
        </w:r>
        <w:r w:rsidR="00926730" w:rsidDel="00205622">
          <w:rPr>
            <w:rFonts w:eastAsia="NimbusRomNo9L-Regu"/>
            <w:szCs w:val="22"/>
            <w:lang w:val="en-US"/>
          </w:rPr>
          <w:delText>8</w:delText>
        </w:r>
        <w:r w:rsidR="0025783D" w:rsidDel="00205622">
          <w:rPr>
            <w:rFonts w:eastAsia="NimbusRomNo9L-Regu"/>
            <w:szCs w:val="22"/>
            <w:lang w:val="en-US"/>
          </w:rPr>
          <w:delText xml:space="preserve"> 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are the statistics of the </w:delText>
        </w:r>
        <w:r w:rsidR="0025783D" w:rsidDel="00205622">
          <w:rPr>
            <w:rFonts w:eastAsia="NimbusRomNo9L-Regu"/>
            <w:szCs w:val="22"/>
            <w:lang w:val="en-US"/>
          </w:rPr>
          <w:delText xml:space="preserve">normalized </w:delText>
        </w:r>
        <w:r w:rsidRPr="001E1E0A" w:rsidDel="00205622">
          <w:rPr>
            <w:rFonts w:eastAsia="NimbusRomNo9L-Regu"/>
            <w:szCs w:val="22"/>
            <w:lang w:val="en-US"/>
          </w:rPr>
          <w:delText>FLR function</w:delText>
        </w:r>
      </w:del>
      <w:r w:rsidRPr="001E1E0A">
        <w:rPr>
          <w:rFonts w:eastAsia="NimbusRomNo9L-Regu"/>
          <w:szCs w:val="22"/>
          <w:lang w:val="en-US"/>
        </w:rPr>
        <w:t xml:space="preserve">, where figure </w:t>
      </w:r>
      <w:del w:id="3" w:author="Vries, K. de (Kirsten, Student M-TM)" w:date="2025-03-17T15:31:00Z" w16du:dateUtc="2025-03-17T14:31:00Z">
        <w:r w:rsidR="00926730" w:rsidDel="00205622">
          <w:rPr>
            <w:rFonts w:eastAsia="NimbusRomNo9L-Regu"/>
            <w:szCs w:val="22"/>
            <w:lang w:val="en-US"/>
          </w:rPr>
          <w:delText>5</w:delText>
        </w:r>
        <w:r w:rsidRPr="001E1E0A" w:rsidDel="00205622">
          <w:rPr>
            <w:rFonts w:eastAsia="NimbusRomNo9L-Regu"/>
            <w:szCs w:val="22"/>
            <w:lang w:val="en-US"/>
          </w:rPr>
          <w:delText xml:space="preserve"> </w:delText>
        </w:r>
      </w:del>
      <w:ins w:id="4" w:author="Vries, K. de (Kirsten, Student M-TM)" w:date="2025-03-17T15:31:00Z" w16du:dateUtc="2025-03-17T14:31:00Z">
        <w:r w:rsidR="00205622">
          <w:rPr>
            <w:rFonts w:eastAsia="NimbusRomNo9L-Regu"/>
            <w:szCs w:val="22"/>
            <w:lang w:val="en-US"/>
          </w:rPr>
          <w:t>3</w:t>
        </w:r>
        <w:r w:rsidR="00205622" w:rsidRPr="001E1E0A">
          <w:rPr>
            <w:rFonts w:eastAsia="NimbusRomNo9L-Regu"/>
            <w:szCs w:val="22"/>
            <w:lang w:val="en-US"/>
          </w:rPr>
          <w:t xml:space="preserve"> </w:t>
        </w:r>
      </w:ins>
      <w:r w:rsidRPr="001E1E0A">
        <w:rPr>
          <w:rFonts w:eastAsia="NimbusRomNo9L-Regu"/>
          <w:szCs w:val="22"/>
          <w:lang w:val="en-US"/>
        </w:rPr>
        <w:t xml:space="preserve">provides a visual overview of these statistics. S4-8, s1, 5-8 and s6-7 are only assessed for one patient, hence there is no </w:t>
      </w:r>
      <w:del w:id="5" w:author="Vries, K. de (Kirsten, Student M-TM)" w:date="2025-03-17T15:31:00Z" w16du:dateUtc="2025-03-17T14:31:00Z">
        <w:r w:rsidRPr="001E1E0A" w:rsidDel="00205622">
          <w:rPr>
            <w:rFonts w:eastAsia="NimbusRomNo9L-Regu"/>
            <w:szCs w:val="22"/>
            <w:lang w:val="en-US"/>
          </w:rPr>
          <w:delText>SD</w:delText>
        </w:r>
      </w:del>
      <w:ins w:id="6" w:author="Vries, K. de (Kirsten, Student M-TM)" w:date="2025-03-17T15:31:00Z" w16du:dateUtc="2025-03-17T14:31:00Z">
        <w:r w:rsidR="00205622">
          <w:rPr>
            <w:rFonts w:eastAsia="NimbusRomNo9L-Regu"/>
            <w:szCs w:val="22"/>
            <w:lang w:val="en-US"/>
          </w:rPr>
          <w:t>standard devi</w:t>
        </w:r>
      </w:ins>
      <w:ins w:id="7" w:author="Vries, K. de (Kirsten, Student M-TM)" w:date="2025-03-17T15:32:00Z" w16du:dateUtc="2025-03-17T14:32:00Z">
        <w:r w:rsidR="00205622">
          <w:rPr>
            <w:rFonts w:eastAsia="NimbusRomNo9L-Regu"/>
            <w:szCs w:val="22"/>
            <w:lang w:val="en-US"/>
          </w:rPr>
          <w:t>ation</w:t>
        </w:r>
      </w:ins>
      <w:r w:rsidRPr="001E1E0A">
        <w:rPr>
          <w:rFonts w:eastAsia="NimbusRomNo9L-Regu"/>
          <w:szCs w:val="22"/>
          <w:lang w:val="en-US"/>
        </w:rPr>
        <w:t>, median, minimum, maximum and interquartile</w:t>
      </w:r>
    </w:p>
    <w:p w14:paraId="472F513B" w14:textId="77777777" w:rsidR="001E1E0A" w:rsidRDefault="001E1E0A" w:rsidP="001E1E0A">
      <w:pPr>
        <w:spacing w:line="480" w:lineRule="auto"/>
        <w:rPr>
          <w:rFonts w:eastAsia="NimbusRomNo9L-Regu"/>
          <w:szCs w:val="22"/>
          <w:lang w:val="en-US"/>
        </w:rPr>
      </w:pPr>
      <w:r w:rsidRPr="001E1E0A">
        <w:rPr>
          <w:rFonts w:eastAsia="NimbusRomNo9L-Regu"/>
          <w:szCs w:val="22"/>
          <w:lang w:val="en-US"/>
        </w:rPr>
        <w:t>range.</w:t>
      </w:r>
    </w:p>
    <w:p w14:paraId="044D8EBA" w14:textId="63FAF67F" w:rsidR="0025783D" w:rsidRPr="001E1E0A" w:rsidDel="00205622" w:rsidRDefault="0025783D" w:rsidP="0025783D">
      <w:pPr>
        <w:pStyle w:val="Bijschrift"/>
        <w:keepNext/>
        <w:spacing w:line="480" w:lineRule="auto"/>
        <w:rPr>
          <w:del w:id="8" w:author="Vries, K. de (Kirsten, Student M-TM)" w:date="2025-03-17T15:32:00Z" w16du:dateUtc="2025-03-17T14:32:00Z"/>
          <w:rFonts w:ascii="Times New Roman" w:hAnsi="Times New Roman" w:cs="Times New Roman"/>
          <w:lang w:val="en-US"/>
        </w:rPr>
      </w:pPr>
      <w:del w:id="9" w:author="Vries, K. de (Kirsten, Student M-TM)" w:date="2025-03-17T15:32:00Z" w16du:dateUtc="2025-03-17T14:32:00Z">
        <w:r w:rsidRPr="001E1E0A" w:rsidDel="00205622">
          <w:rPr>
            <w:rFonts w:ascii="Times New Roman" w:hAnsi="Times New Roman" w:cs="Times New Roman"/>
            <w:lang w:val="en-US"/>
          </w:rPr>
          <w:delText xml:space="preserve">Table </w:delText>
        </w:r>
        <w:r w:rsidR="00926730" w:rsidDel="00205622">
          <w:rPr>
            <w:rFonts w:ascii="Times New Roman" w:hAnsi="Times New Roman" w:cs="Times New Roman"/>
            <w:lang w:val="en-US"/>
          </w:rPr>
          <w:delText>5</w:delText>
        </w:r>
        <w:r w:rsidRPr="001E1E0A" w:rsidDel="00205622">
          <w:rPr>
            <w:rFonts w:ascii="Times New Roman" w:hAnsi="Times New Roman" w:cs="Times New Roman"/>
            <w:lang w:val="en-US"/>
          </w:rPr>
          <w:delText xml:space="preserve">: Statistics per segments assessment for the </w:delText>
        </w:r>
        <w:r w:rsidDel="00205622">
          <w:rPr>
            <w:rFonts w:ascii="Times New Roman" w:hAnsi="Times New Roman" w:cs="Times New Roman"/>
            <w:lang w:val="en-US"/>
          </w:rPr>
          <w:delText xml:space="preserve">absolute </w:delText>
        </w:r>
        <w:r w:rsidRPr="001E1E0A" w:rsidDel="00205622">
          <w:rPr>
            <w:rFonts w:ascii="Times New Roman" w:hAnsi="Times New Roman" w:cs="Times New Roman"/>
            <w:lang w:val="en-US"/>
          </w:rPr>
          <w:delText>FLR function by observer A</w:delText>
        </w:r>
      </w:del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89"/>
        <w:gridCol w:w="1412"/>
        <w:gridCol w:w="1412"/>
        <w:gridCol w:w="1587"/>
        <w:gridCol w:w="1523"/>
        <w:gridCol w:w="1439"/>
      </w:tblGrid>
      <w:tr w:rsidR="0025783D" w:rsidRPr="001E1E0A" w:rsidDel="00205622" w14:paraId="0CBCEA24" w14:textId="7AEAC4DF" w:rsidTr="00DB61BE">
        <w:trPr>
          <w:del w:id="10" w:author="Vries, K. de (Kirsten, Student M-TM)" w:date="2025-03-17T15:32:00Z" w16du:dateUtc="2025-03-17T14:32:00Z"/>
        </w:trPr>
        <w:tc>
          <w:tcPr>
            <w:tcW w:w="1694" w:type="dxa"/>
          </w:tcPr>
          <w:p w14:paraId="2E691963" w14:textId="031288C8" w:rsidR="0025783D" w:rsidRPr="001E1E0A" w:rsidDel="00205622" w:rsidRDefault="0025783D" w:rsidP="00DB61BE">
            <w:pPr>
              <w:spacing w:line="480" w:lineRule="auto"/>
              <w:rPr>
                <w:del w:id="11" w:author="Vries, K. de (Kirsten, Student M-TM)" w:date="2025-03-17T15:32:00Z" w16du:dateUtc="2025-03-17T14:32:00Z"/>
                <w:b/>
                <w:bCs/>
                <w:lang w:val="en-US"/>
              </w:rPr>
            </w:pPr>
            <w:del w:id="12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 xml:space="preserve">Segments assessment </w:delText>
              </w:r>
            </w:del>
          </w:p>
        </w:tc>
        <w:tc>
          <w:tcPr>
            <w:tcW w:w="1420" w:type="dxa"/>
          </w:tcPr>
          <w:p w14:paraId="10FFBE10" w14:textId="5D855FBE" w:rsidR="0025783D" w:rsidRPr="001E1E0A" w:rsidDel="00205622" w:rsidRDefault="0025783D" w:rsidP="00DB61BE">
            <w:pPr>
              <w:spacing w:line="480" w:lineRule="auto"/>
              <w:rPr>
                <w:del w:id="13" w:author="Vries, K. de (Kirsten, Student M-TM)" w:date="2025-03-17T15:32:00Z" w16du:dateUtc="2025-03-17T14:32:00Z"/>
                <w:b/>
                <w:bCs/>
                <w:lang w:val="en-US"/>
              </w:rPr>
            </w:pPr>
            <w:del w:id="14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Mean ± SD</w:delText>
              </w:r>
            </w:del>
          </w:p>
        </w:tc>
        <w:tc>
          <w:tcPr>
            <w:tcW w:w="1417" w:type="dxa"/>
          </w:tcPr>
          <w:p w14:paraId="3E2B3026" w14:textId="62F7BCC8" w:rsidR="0025783D" w:rsidRPr="001E1E0A" w:rsidDel="00205622" w:rsidRDefault="0025783D" w:rsidP="00DB61BE">
            <w:pPr>
              <w:spacing w:line="480" w:lineRule="auto"/>
              <w:rPr>
                <w:del w:id="15" w:author="Vries, K. de (Kirsten, Student M-TM)" w:date="2025-03-17T15:32:00Z" w16du:dateUtc="2025-03-17T14:32:00Z"/>
                <w:b/>
                <w:bCs/>
                <w:lang w:val="en-US"/>
              </w:rPr>
            </w:pPr>
            <w:del w:id="16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Median</w:delText>
              </w:r>
            </w:del>
          </w:p>
        </w:tc>
        <w:tc>
          <w:tcPr>
            <w:tcW w:w="1592" w:type="dxa"/>
          </w:tcPr>
          <w:p w14:paraId="19E2EE75" w14:textId="347BF08D" w:rsidR="0025783D" w:rsidRPr="001E1E0A" w:rsidDel="00205622" w:rsidRDefault="0025783D" w:rsidP="00DB61BE">
            <w:pPr>
              <w:spacing w:line="480" w:lineRule="auto"/>
              <w:rPr>
                <w:del w:id="17" w:author="Vries, K. de (Kirsten, Student M-TM)" w:date="2025-03-17T15:32:00Z" w16du:dateUtc="2025-03-17T14:32:00Z"/>
                <w:b/>
                <w:bCs/>
                <w:lang w:val="en-US"/>
              </w:rPr>
            </w:pPr>
            <w:del w:id="18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Minimum</w:delText>
              </w:r>
            </w:del>
          </w:p>
        </w:tc>
        <w:tc>
          <w:tcPr>
            <w:tcW w:w="1527" w:type="dxa"/>
          </w:tcPr>
          <w:p w14:paraId="31E2D160" w14:textId="43350402" w:rsidR="0025783D" w:rsidRPr="001E1E0A" w:rsidDel="00205622" w:rsidRDefault="0025783D" w:rsidP="00DB61BE">
            <w:pPr>
              <w:spacing w:line="480" w:lineRule="auto"/>
              <w:rPr>
                <w:del w:id="19" w:author="Vries, K. de (Kirsten, Student M-TM)" w:date="2025-03-17T15:32:00Z" w16du:dateUtc="2025-03-17T14:32:00Z"/>
                <w:b/>
                <w:bCs/>
                <w:lang w:val="en-US"/>
              </w:rPr>
            </w:pPr>
            <w:del w:id="20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Maximum</w:delText>
              </w:r>
            </w:del>
          </w:p>
        </w:tc>
        <w:tc>
          <w:tcPr>
            <w:tcW w:w="1413" w:type="dxa"/>
          </w:tcPr>
          <w:p w14:paraId="658725AA" w14:textId="45FC4B8A" w:rsidR="0025783D" w:rsidRPr="001E1E0A" w:rsidDel="00205622" w:rsidRDefault="0025783D" w:rsidP="00DB61BE">
            <w:pPr>
              <w:spacing w:line="480" w:lineRule="auto"/>
              <w:rPr>
                <w:del w:id="21" w:author="Vries, K. de (Kirsten, Student M-TM)" w:date="2025-03-17T15:32:00Z" w16du:dateUtc="2025-03-17T14:32:00Z"/>
                <w:b/>
                <w:bCs/>
                <w:lang w:val="en-US"/>
              </w:rPr>
            </w:pPr>
            <w:del w:id="22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Interquartile range</w:delText>
              </w:r>
            </w:del>
          </w:p>
        </w:tc>
      </w:tr>
      <w:tr w:rsidR="0025783D" w:rsidRPr="001E1E0A" w:rsidDel="00205622" w14:paraId="5944EF94" w14:textId="75D60AEC" w:rsidTr="00DB61BE">
        <w:trPr>
          <w:del w:id="23" w:author="Vries, K. de (Kirsten, Student M-TM)" w:date="2025-03-17T15:32:00Z" w16du:dateUtc="2025-03-17T14:32:00Z"/>
        </w:trPr>
        <w:tc>
          <w:tcPr>
            <w:tcW w:w="1694" w:type="dxa"/>
          </w:tcPr>
          <w:p w14:paraId="466F1276" w14:textId="6E240696" w:rsidR="0025783D" w:rsidRPr="001E1E0A" w:rsidDel="00205622" w:rsidRDefault="0025783D" w:rsidP="00DB61BE">
            <w:pPr>
              <w:spacing w:line="480" w:lineRule="auto"/>
              <w:rPr>
                <w:del w:id="24" w:author="Vries, K. de (Kirsten, Student M-TM)" w:date="2025-03-17T15:32:00Z" w16du:dateUtc="2025-03-17T14:32:00Z"/>
                <w:b/>
                <w:bCs/>
                <w:lang w:val="en-US"/>
              </w:rPr>
            </w:pPr>
            <w:del w:id="25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s2-3</w:delText>
              </w:r>
            </w:del>
          </w:p>
        </w:tc>
        <w:tc>
          <w:tcPr>
            <w:tcW w:w="1420" w:type="dxa"/>
          </w:tcPr>
          <w:p w14:paraId="2E24193A" w14:textId="46A43495" w:rsidR="0025783D" w:rsidRPr="001E1E0A" w:rsidDel="00205622" w:rsidRDefault="0025783D" w:rsidP="00DB61BE">
            <w:pPr>
              <w:spacing w:line="480" w:lineRule="auto"/>
              <w:rPr>
                <w:del w:id="26" w:author="Vries, K. de (Kirsten, Student M-TM)" w:date="2025-03-17T15:32:00Z" w16du:dateUtc="2025-03-17T14:32:00Z"/>
                <w:lang w:val="en-US"/>
              </w:rPr>
            </w:pPr>
            <w:del w:id="2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 xml:space="preserve">3.74 ± 1.84 </w:delText>
              </w:r>
            </w:del>
          </w:p>
        </w:tc>
        <w:tc>
          <w:tcPr>
            <w:tcW w:w="1417" w:type="dxa"/>
          </w:tcPr>
          <w:p w14:paraId="39E8902D" w14:textId="2D5424A1" w:rsidR="0025783D" w:rsidRPr="001E1E0A" w:rsidDel="00205622" w:rsidRDefault="0025783D" w:rsidP="00DB61BE">
            <w:pPr>
              <w:spacing w:line="480" w:lineRule="auto"/>
              <w:rPr>
                <w:del w:id="28" w:author="Vries, K. de (Kirsten, Student M-TM)" w:date="2025-03-17T15:32:00Z" w16du:dateUtc="2025-03-17T14:32:00Z"/>
                <w:lang w:val="en-US"/>
              </w:rPr>
            </w:pPr>
            <w:del w:id="2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3.47</w:delText>
              </w:r>
            </w:del>
          </w:p>
        </w:tc>
        <w:tc>
          <w:tcPr>
            <w:tcW w:w="1592" w:type="dxa"/>
          </w:tcPr>
          <w:p w14:paraId="29EFDA7A" w14:textId="03B35BF0" w:rsidR="0025783D" w:rsidRPr="001E1E0A" w:rsidDel="00205622" w:rsidRDefault="0025783D" w:rsidP="00DB61BE">
            <w:pPr>
              <w:spacing w:line="480" w:lineRule="auto"/>
              <w:rPr>
                <w:del w:id="30" w:author="Vries, K. de (Kirsten, Student M-TM)" w:date="2025-03-17T15:32:00Z" w16du:dateUtc="2025-03-17T14:32:00Z"/>
                <w:lang w:val="en-US"/>
              </w:rPr>
            </w:pPr>
            <w:del w:id="3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1.13</w:delText>
              </w:r>
            </w:del>
          </w:p>
        </w:tc>
        <w:tc>
          <w:tcPr>
            <w:tcW w:w="1527" w:type="dxa"/>
          </w:tcPr>
          <w:p w14:paraId="719D42C6" w14:textId="6A51149A" w:rsidR="0025783D" w:rsidRPr="001E1E0A" w:rsidDel="00205622" w:rsidRDefault="0025783D" w:rsidP="00DB61BE">
            <w:pPr>
              <w:spacing w:line="480" w:lineRule="auto"/>
              <w:rPr>
                <w:del w:id="32" w:author="Vries, K. de (Kirsten, Student M-TM)" w:date="2025-03-17T15:32:00Z" w16du:dateUtc="2025-03-17T14:32:00Z"/>
                <w:lang w:val="en-US"/>
              </w:rPr>
            </w:pPr>
            <w:del w:id="3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10.15</w:delText>
              </w:r>
            </w:del>
          </w:p>
        </w:tc>
        <w:tc>
          <w:tcPr>
            <w:tcW w:w="1413" w:type="dxa"/>
          </w:tcPr>
          <w:p w14:paraId="39179892" w14:textId="121CCC4B" w:rsidR="0025783D" w:rsidRPr="001E1E0A" w:rsidDel="00205622" w:rsidRDefault="0025783D" w:rsidP="00DB61BE">
            <w:pPr>
              <w:spacing w:line="480" w:lineRule="auto"/>
              <w:rPr>
                <w:del w:id="34" w:author="Vries, K. de (Kirsten, Student M-TM)" w:date="2025-03-17T15:32:00Z" w16du:dateUtc="2025-03-17T14:32:00Z"/>
                <w:lang w:val="en-US"/>
              </w:rPr>
            </w:pPr>
            <w:del w:id="3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1.49</w:delText>
              </w:r>
            </w:del>
          </w:p>
        </w:tc>
      </w:tr>
      <w:tr w:rsidR="0025783D" w:rsidRPr="001E1E0A" w:rsidDel="00205622" w14:paraId="0659DEA3" w14:textId="277B05F2" w:rsidTr="00DB61BE">
        <w:trPr>
          <w:del w:id="36" w:author="Vries, K. de (Kirsten, Student M-TM)" w:date="2025-03-17T15:32:00Z" w16du:dateUtc="2025-03-17T14:32:00Z"/>
        </w:trPr>
        <w:tc>
          <w:tcPr>
            <w:tcW w:w="1694" w:type="dxa"/>
          </w:tcPr>
          <w:p w14:paraId="44A7F91A" w14:textId="26B631E7" w:rsidR="0025783D" w:rsidRPr="001E1E0A" w:rsidDel="00205622" w:rsidRDefault="0025783D" w:rsidP="00DB61BE">
            <w:pPr>
              <w:spacing w:line="480" w:lineRule="auto"/>
              <w:rPr>
                <w:del w:id="37" w:author="Vries, K. de (Kirsten, Student M-TM)" w:date="2025-03-17T15:32:00Z" w16du:dateUtc="2025-03-17T14:32:00Z"/>
                <w:b/>
                <w:bCs/>
                <w:lang w:val="en-US"/>
              </w:rPr>
            </w:pPr>
            <w:del w:id="38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s2-4</w:delText>
              </w:r>
            </w:del>
          </w:p>
        </w:tc>
        <w:tc>
          <w:tcPr>
            <w:tcW w:w="1420" w:type="dxa"/>
          </w:tcPr>
          <w:p w14:paraId="7B0C2957" w14:textId="7C4BC3A8" w:rsidR="0025783D" w:rsidRPr="001E1E0A" w:rsidDel="00205622" w:rsidRDefault="0025783D" w:rsidP="00DB61BE">
            <w:pPr>
              <w:spacing w:line="480" w:lineRule="auto"/>
              <w:rPr>
                <w:del w:id="39" w:author="Vries, K. de (Kirsten, Student M-TM)" w:date="2025-03-17T15:32:00Z" w16du:dateUtc="2025-03-17T14:32:00Z"/>
                <w:lang w:val="en-US"/>
              </w:rPr>
            </w:pPr>
            <w:del w:id="4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 xml:space="preserve">5.91 ± 2.23  </w:delText>
              </w:r>
            </w:del>
          </w:p>
        </w:tc>
        <w:tc>
          <w:tcPr>
            <w:tcW w:w="1417" w:type="dxa"/>
          </w:tcPr>
          <w:p w14:paraId="1C9AF913" w14:textId="237D4158" w:rsidR="0025783D" w:rsidRPr="001E1E0A" w:rsidDel="00205622" w:rsidRDefault="0025783D" w:rsidP="00DB61BE">
            <w:pPr>
              <w:spacing w:line="480" w:lineRule="auto"/>
              <w:rPr>
                <w:del w:id="41" w:author="Vries, K. de (Kirsten, Student M-TM)" w:date="2025-03-17T15:32:00Z" w16du:dateUtc="2025-03-17T14:32:00Z"/>
                <w:lang w:val="en-US"/>
              </w:rPr>
            </w:pPr>
            <w:del w:id="4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5.82</w:delText>
              </w:r>
            </w:del>
          </w:p>
        </w:tc>
        <w:tc>
          <w:tcPr>
            <w:tcW w:w="1592" w:type="dxa"/>
          </w:tcPr>
          <w:p w14:paraId="00521B28" w14:textId="2529DD70" w:rsidR="0025783D" w:rsidRPr="001E1E0A" w:rsidDel="00205622" w:rsidRDefault="0025783D" w:rsidP="00DB61BE">
            <w:pPr>
              <w:spacing w:line="480" w:lineRule="auto"/>
              <w:rPr>
                <w:del w:id="43" w:author="Vries, K. de (Kirsten, Student M-TM)" w:date="2025-03-17T15:32:00Z" w16du:dateUtc="2025-03-17T14:32:00Z"/>
                <w:lang w:val="en-US"/>
              </w:rPr>
            </w:pPr>
            <w:del w:id="4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2.77</w:delText>
              </w:r>
            </w:del>
          </w:p>
        </w:tc>
        <w:tc>
          <w:tcPr>
            <w:tcW w:w="1527" w:type="dxa"/>
          </w:tcPr>
          <w:p w14:paraId="68E88B6B" w14:textId="4F7C0F61" w:rsidR="0025783D" w:rsidRPr="001E1E0A" w:rsidDel="00205622" w:rsidRDefault="0025783D" w:rsidP="00DB61BE">
            <w:pPr>
              <w:spacing w:line="480" w:lineRule="auto"/>
              <w:rPr>
                <w:del w:id="45" w:author="Vries, K. de (Kirsten, Student M-TM)" w:date="2025-03-17T15:32:00Z" w16du:dateUtc="2025-03-17T14:32:00Z"/>
                <w:lang w:val="en-US"/>
              </w:rPr>
            </w:pPr>
            <w:del w:id="4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10.79</w:delText>
              </w:r>
            </w:del>
          </w:p>
        </w:tc>
        <w:tc>
          <w:tcPr>
            <w:tcW w:w="1413" w:type="dxa"/>
          </w:tcPr>
          <w:p w14:paraId="3C39896D" w14:textId="3782942B" w:rsidR="0025783D" w:rsidRPr="001E1E0A" w:rsidDel="00205622" w:rsidRDefault="0025783D" w:rsidP="00DB61BE">
            <w:pPr>
              <w:spacing w:line="480" w:lineRule="auto"/>
              <w:rPr>
                <w:del w:id="47" w:author="Vries, K. de (Kirsten, Student M-TM)" w:date="2025-03-17T15:32:00Z" w16du:dateUtc="2025-03-17T14:32:00Z"/>
                <w:lang w:val="en-US"/>
              </w:rPr>
            </w:pPr>
            <w:del w:id="4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3.63</w:delText>
              </w:r>
            </w:del>
          </w:p>
        </w:tc>
      </w:tr>
      <w:tr w:rsidR="0025783D" w:rsidRPr="001E1E0A" w:rsidDel="00205622" w14:paraId="7A3A8A2B" w14:textId="2E74595C" w:rsidTr="00DB61BE">
        <w:trPr>
          <w:del w:id="49" w:author="Vries, K. de (Kirsten, Student M-TM)" w:date="2025-03-17T15:32:00Z" w16du:dateUtc="2025-03-17T14:32:00Z"/>
        </w:trPr>
        <w:tc>
          <w:tcPr>
            <w:tcW w:w="1694" w:type="dxa"/>
          </w:tcPr>
          <w:p w14:paraId="40BEC3FE" w14:textId="51F94668" w:rsidR="0025783D" w:rsidRPr="001E1E0A" w:rsidDel="00205622" w:rsidRDefault="0025783D" w:rsidP="00DB61BE">
            <w:pPr>
              <w:spacing w:line="480" w:lineRule="auto"/>
              <w:rPr>
                <w:del w:id="50" w:author="Vries, K. de (Kirsten, Student M-TM)" w:date="2025-03-17T15:32:00Z" w16du:dateUtc="2025-03-17T14:32:00Z"/>
                <w:b/>
                <w:bCs/>
                <w:lang w:val="en-US"/>
              </w:rPr>
            </w:pPr>
            <w:del w:id="51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s1-3</w:delText>
              </w:r>
            </w:del>
          </w:p>
        </w:tc>
        <w:tc>
          <w:tcPr>
            <w:tcW w:w="1420" w:type="dxa"/>
          </w:tcPr>
          <w:p w14:paraId="7171CAA0" w14:textId="4EF9902C" w:rsidR="0025783D" w:rsidRPr="001E1E0A" w:rsidDel="00205622" w:rsidRDefault="0025783D" w:rsidP="00DB61BE">
            <w:pPr>
              <w:spacing w:line="480" w:lineRule="auto"/>
              <w:rPr>
                <w:del w:id="52" w:author="Vries, K. de (Kirsten, Student M-TM)" w:date="2025-03-17T15:32:00Z" w16du:dateUtc="2025-03-17T14:32:00Z"/>
                <w:lang w:val="en-US"/>
              </w:rPr>
            </w:pPr>
            <w:del w:id="5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3.46 ± 1.57</w:delText>
              </w:r>
            </w:del>
          </w:p>
        </w:tc>
        <w:tc>
          <w:tcPr>
            <w:tcW w:w="1417" w:type="dxa"/>
          </w:tcPr>
          <w:p w14:paraId="357756C9" w14:textId="046A1728" w:rsidR="0025783D" w:rsidRPr="001E1E0A" w:rsidDel="00205622" w:rsidRDefault="0025783D" w:rsidP="00DB61BE">
            <w:pPr>
              <w:spacing w:line="480" w:lineRule="auto"/>
              <w:rPr>
                <w:del w:id="54" w:author="Vries, K. de (Kirsten, Student M-TM)" w:date="2025-03-17T15:32:00Z" w16du:dateUtc="2025-03-17T14:32:00Z"/>
                <w:lang w:val="en-US"/>
              </w:rPr>
            </w:pPr>
            <w:del w:id="5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3.46</w:delText>
              </w:r>
            </w:del>
          </w:p>
        </w:tc>
        <w:tc>
          <w:tcPr>
            <w:tcW w:w="1592" w:type="dxa"/>
          </w:tcPr>
          <w:p w14:paraId="3E491DD5" w14:textId="2B6B0D50" w:rsidR="0025783D" w:rsidRPr="001E1E0A" w:rsidDel="00205622" w:rsidRDefault="0025783D" w:rsidP="00DB61BE">
            <w:pPr>
              <w:spacing w:line="480" w:lineRule="auto"/>
              <w:rPr>
                <w:del w:id="56" w:author="Vries, K. de (Kirsten, Student M-TM)" w:date="2025-03-17T15:32:00Z" w16du:dateUtc="2025-03-17T14:32:00Z"/>
                <w:lang w:val="en-US"/>
              </w:rPr>
            </w:pPr>
            <w:del w:id="5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2.35</w:delText>
              </w:r>
            </w:del>
          </w:p>
        </w:tc>
        <w:tc>
          <w:tcPr>
            <w:tcW w:w="1527" w:type="dxa"/>
          </w:tcPr>
          <w:p w14:paraId="160A52CB" w14:textId="73607C74" w:rsidR="0025783D" w:rsidRPr="001E1E0A" w:rsidDel="00205622" w:rsidRDefault="0025783D" w:rsidP="00DB61BE">
            <w:pPr>
              <w:spacing w:line="480" w:lineRule="auto"/>
              <w:rPr>
                <w:del w:id="58" w:author="Vries, K. de (Kirsten, Student M-TM)" w:date="2025-03-17T15:32:00Z" w16du:dateUtc="2025-03-17T14:32:00Z"/>
                <w:lang w:val="en-US"/>
              </w:rPr>
            </w:pPr>
            <w:del w:id="5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4.57</w:delText>
              </w:r>
            </w:del>
          </w:p>
        </w:tc>
        <w:tc>
          <w:tcPr>
            <w:tcW w:w="1413" w:type="dxa"/>
          </w:tcPr>
          <w:p w14:paraId="2516E421" w14:textId="4AF4DAA2" w:rsidR="0025783D" w:rsidRPr="001E1E0A" w:rsidDel="00205622" w:rsidRDefault="0025783D" w:rsidP="00DB61BE">
            <w:pPr>
              <w:spacing w:line="480" w:lineRule="auto"/>
              <w:rPr>
                <w:del w:id="60" w:author="Vries, K. de (Kirsten, Student M-TM)" w:date="2025-03-17T15:32:00Z" w16du:dateUtc="2025-03-17T14:32:00Z"/>
                <w:lang w:val="en-US"/>
              </w:rPr>
            </w:pPr>
            <w:del w:id="6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500C2BD1" w14:textId="206047EB" w:rsidTr="00DB61BE">
        <w:trPr>
          <w:del w:id="62" w:author="Vries, K. de (Kirsten, Student M-TM)" w:date="2025-03-17T15:32:00Z" w16du:dateUtc="2025-03-17T14:32:00Z"/>
        </w:trPr>
        <w:tc>
          <w:tcPr>
            <w:tcW w:w="1694" w:type="dxa"/>
          </w:tcPr>
          <w:p w14:paraId="32D39F10" w14:textId="2DBFF71E" w:rsidR="0025783D" w:rsidRPr="001E1E0A" w:rsidDel="00205622" w:rsidRDefault="0025783D" w:rsidP="00DB61BE">
            <w:pPr>
              <w:spacing w:line="480" w:lineRule="auto"/>
              <w:rPr>
                <w:del w:id="63" w:author="Vries, K. de (Kirsten, Student M-TM)" w:date="2025-03-17T15:32:00Z" w16du:dateUtc="2025-03-17T14:32:00Z"/>
                <w:b/>
                <w:bCs/>
                <w:lang w:val="en-US"/>
              </w:rPr>
            </w:pPr>
            <w:del w:id="64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s1-4</w:delText>
              </w:r>
            </w:del>
          </w:p>
        </w:tc>
        <w:tc>
          <w:tcPr>
            <w:tcW w:w="1420" w:type="dxa"/>
          </w:tcPr>
          <w:p w14:paraId="7B8A03FF" w14:textId="6F1BE80A" w:rsidR="0025783D" w:rsidRPr="001E1E0A" w:rsidDel="00205622" w:rsidRDefault="0025783D" w:rsidP="00DB61BE">
            <w:pPr>
              <w:spacing w:line="480" w:lineRule="auto"/>
              <w:rPr>
                <w:del w:id="65" w:author="Vries, K. de (Kirsten, Student M-TM)" w:date="2025-03-17T15:32:00Z" w16du:dateUtc="2025-03-17T14:32:00Z"/>
                <w:lang w:val="en-US"/>
              </w:rPr>
            </w:pPr>
            <w:del w:id="6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6.33 ± 2.16</w:delText>
              </w:r>
            </w:del>
          </w:p>
        </w:tc>
        <w:tc>
          <w:tcPr>
            <w:tcW w:w="1417" w:type="dxa"/>
          </w:tcPr>
          <w:p w14:paraId="78C85002" w14:textId="048AB95B" w:rsidR="0025783D" w:rsidRPr="001E1E0A" w:rsidDel="00205622" w:rsidRDefault="0025783D" w:rsidP="00DB61BE">
            <w:pPr>
              <w:spacing w:line="480" w:lineRule="auto"/>
              <w:rPr>
                <w:del w:id="67" w:author="Vries, K. de (Kirsten, Student M-TM)" w:date="2025-03-17T15:32:00Z" w16du:dateUtc="2025-03-17T14:32:00Z"/>
                <w:lang w:val="en-US"/>
              </w:rPr>
            </w:pPr>
            <w:del w:id="6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6.79</w:delText>
              </w:r>
            </w:del>
          </w:p>
        </w:tc>
        <w:tc>
          <w:tcPr>
            <w:tcW w:w="1592" w:type="dxa"/>
          </w:tcPr>
          <w:p w14:paraId="37B25F07" w14:textId="60136BA3" w:rsidR="0025783D" w:rsidRPr="001E1E0A" w:rsidDel="00205622" w:rsidRDefault="0025783D" w:rsidP="00DB61BE">
            <w:pPr>
              <w:spacing w:line="480" w:lineRule="auto"/>
              <w:rPr>
                <w:del w:id="69" w:author="Vries, K. de (Kirsten, Student M-TM)" w:date="2025-03-17T15:32:00Z" w16du:dateUtc="2025-03-17T14:32:00Z"/>
                <w:lang w:val="en-US"/>
              </w:rPr>
            </w:pPr>
            <w:del w:id="7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3.25</w:delText>
              </w:r>
            </w:del>
          </w:p>
        </w:tc>
        <w:tc>
          <w:tcPr>
            <w:tcW w:w="1527" w:type="dxa"/>
          </w:tcPr>
          <w:p w14:paraId="50F46496" w14:textId="1C6A015A" w:rsidR="0025783D" w:rsidRPr="001E1E0A" w:rsidDel="00205622" w:rsidRDefault="0025783D" w:rsidP="00DB61BE">
            <w:pPr>
              <w:spacing w:line="480" w:lineRule="auto"/>
              <w:rPr>
                <w:del w:id="71" w:author="Vries, K. de (Kirsten, Student M-TM)" w:date="2025-03-17T15:32:00Z" w16du:dateUtc="2025-03-17T14:32:00Z"/>
                <w:lang w:val="en-US"/>
              </w:rPr>
            </w:pPr>
            <w:del w:id="7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10.95</w:delText>
              </w:r>
            </w:del>
          </w:p>
        </w:tc>
        <w:tc>
          <w:tcPr>
            <w:tcW w:w="1413" w:type="dxa"/>
          </w:tcPr>
          <w:p w14:paraId="4AC3AE8D" w14:textId="2AD09E93" w:rsidR="0025783D" w:rsidRPr="001E1E0A" w:rsidDel="00205622" w:rsidRDefault="0025783D" w:rsidP="00DB61BE">
            <w:pPr>
              <w:spacing w:line="480" w:lineRule="auto"/>
              <w:rPr>
                <w:del w:id="73" w:author="Vries, K. de (Kirsten, Student M-TM)" w:date="2025-03-17T15:32:00Z" w16du:dateUtc="2025-03-17T14:32:00Z"/>
                <w:lang w:val="en-US"/>
              </w:rPr>
            </w:pPr>
            <w:del w:id="7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3.50</w:delText>
              </w:r>
            </w:del>
          </w:p>
        </w:tc>
      </w:tr>
      <w:tr w:rsidR="0025783D" w:rsidRPr="001E1E0A" w:rsidDel="00205622" w14:paraId="49B802BF" w14:textId="0DA28C73" w:rsidTr="00DB61BE">
        <w:trPr>
          <w:del w:id="75" w:author="Vries, K. de (Kirsten, Student M-TM)" w:date="2025-03-17T15:32:00Z" w16du:dateUtc="2025-03-17T14:32:00Z"/>
        </w:trPr>
        <w:tc>
          <w:tcPr>
            <w:tcW w:w="1694" w:type="dxa"/>
          </w:tcPr>
          <w:p w14:paraId="7DF9CD89" w14:textId="13C0FB93" w:rsidR="0025783D" w:rsidRPr="001E1E0A" w:rsidDel="00205622" w:rsidRDefault="0025783D" w:rsidP="00DB61BE">
            <w:pPr>
              <w:spacing w:line="480" w:lineRule="auto"/>
              <w:rPr>
                <w:del w:id="76" w:author="Vries, K. de (Kirsten, Student M-TM)" w:date="2025-03-17T15:32:00Z" w16du:dateUtc="2025-03-17T14:32:00Z"/>
                <w:b/>
                <w:bCs/>
                <w:lang w:val="en-US"/>
              </w:rPr>
            </w:pPr>
            <w:del w:id="77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s4-8</w:delText>
              </w:r>
            </w:del>
          </w:p>
        </w:tc>
        <w:tc>
          <w:tcPr>
            <w:tcW w:w="1420" w:type="dxa"/>
          </w:tcPr>
          <w:p w14:paraId="734EEE16" w14:textId="5DFFFCA2" w:rsidR="0025783D" w:rsidRPr="001E1E0A" w:rsidDel="00205622" w:rsidRDefault="0025783D" w:rsidP="00DB61BE">
            <w:pPr>
              <w:spacing w:line="480" w:lineRule="auto"/>
              <w:rPr>
                <w:del w:id="78" w:author="Vries, K. de (Kirsten, Student M-TM)" w:date="2025-03-17T15:32:00Z" w16du:dateUtc="2025-03-17T14:32:00Z"/>
                <w:lang w:val="en-US"/>
              </w:rPr>
            </w:pPr>
            <w:del w:id="7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6.85</w:delText>
              </w:r>
            </w:del>
          </w:p>
        </w:tc>
        <w:tc>
          <w:tcPr>
            <w:tcW w:w="1417" w:type="dxa"/>
          </w:tcPr>
          <w:p w14:paraId="3610C2CB" w14:textId="4E0D1EB1" w:rsidR="0025783D" w:rsidRPr="001E1E0A" w:rsidDel="00205622" w:rsidRDefault="0025783D" w:rsidP="00DB61BE">
            <w:pPr>
              <w:spacing w:line="480" w:lineRule="auto"/>
              <w:rPr>
                <w:del w:id="80" w:author="Vries, K. de (Kirsten, Student M-TM)" w:date="2025-03-17T15:32:00Z" w16du:dateUtc="2025-03-17T14:32:00Z"/>
                <w:lang w:val="en-US"/>
              </w:rPr>
            </w:pPr>
            <w:del w:id="8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92" w:type="dxa"/>
          </w:tcPr>
          <w:p w14:paraId="3C0DC8E0" w14:textId="2885F699" w:rsidR="0025783D" w:rsidRPr="001E1E0A" w:rsidDel="00205622" w:rsidRDefault="0025783D" w:rsidP="00DB61BE">
            <w:pPr>
              <w:spacing w:line="480" w:lineRule="auto"/>
              <w:rPr>
                <w:del w:id="82" w:author="Vries, K. de (Kirsten, Student M-TM)" w:date="2025-03-17T15:32:00Z" w16du:dateUtc="2025-03-17T14:32:00Z"/>
                <w:lang w:val="en-US"/>
              </w:rPr>
            </w:pPr>
            <w:del w:id="8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27" w:type="dxa"/>
          </w:tcPr>
          <w:p w14:paraId="77E01F20" w14:textId="075E7E53" w:rsidR="0025783D" w:rsidRPr="001E1E0A" w:rsidDel="00205622" w:rsidRDefault="0025783D" w:rsidP="00DB61BE">
            <w:pPr>
              <w:spacing w:line="480" w:lineRule="auto"/>
              <w:rPr>
                <w:del w:id="84" w:author="Vries, K. de (Kirsten, Student M-TM)" w:date="2025-03-17T15:32:00Z" w16du:dateUtc="2025-03-17T14:32:00Z"/>
                <w:lang w:val="en-US"/>
              </w:rPr>
            </w:pPr>
            <w:del w:id="8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413" w:type="dxa"/>
          </w:tcPr>
          <w:p w14:paraId="6C170216" w14:textId="3E6A433F" w:rsidR="0025783D" w:rsidRPr="001E1E0A" w:rsidDel="00205622" w:rsidRDefault="0025783D" w:rsidP="00DB61BE">
            <w:pPr>
              <w:spacing w:line="480" w:lineRule="auto"/>
              <w:rPr>
                <w:del w:id="86" w:author="Vries, K. de (Kirsten, Student M-TM)" w:date="2025-03-17T15:32:00Z" w16du:dateUtc="2025-03-17T14:32:00Z"/>
                <w:lang w:val="en-US"/>
              </w:rPr>
            </w:pPr>
            <w:del w:id="8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4935CB33" w14:textId="5B70B2E2" w:rsidTr="00DB61BE">
        <w:trPr>
          <w:del w:id="88" w:author="Vries, K. de (Kirsten, Student M-TM)" w:date="2025-03-17T15:32:00Z" w16du:dateUtc="2025-03-17T14:32:00Z"/>
        </w:trPr>
        <w:tc>
          <w:tcPr>
            <w:tcW w:w="1694" w:type="dxa"/>
          </w:tcPr>
          <w:p w14:paraId="334E43DC" w14:textId="119460F8" w:rsidR="0025783D" w:rsidRPr="001E1E0A" w:rsidDel="00205622" w:rsidRDefault="0025783D" w:rsidP="00DB61BE">
            <w:pPr>
              <w:spacing w:line="480" w:lineRule="auto"/>
              <w:rPr>
                <w:del w:id="89" w:author="Vries, K. de (Kirsten, Student M-TM)" w:date="2025-03-17T15:32:00Z" w16du:dateUtc="2025-03-17T14:32:00Z"/>
                <w:b/>
                <w:bCs/>
                <w:lang w:val="en-US"/>
              </w:rPr>
            </w:pPr>
            <w:del w:id="90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s5-8</w:delText>
              </w:r>
            </w:del>
          </w:p>
        </w:tc>
        <w:tc>
          <w:tcPr>
            <w:tcW w:w="1420" w:type="dxa"/>
          </w:tcPr>
          <w:p w14:paraId="5C8E2D08" w14:textId="5AFD40C1" w:rsidR="0025783D" w:rsidRPr="001E1E0A" w:rsidDel="00205622" w:rsidRDefault="0025783D" w:rsidP="00DB61BE">
            <w:pPr>
              <w:spacing w:line="480" w:lineRule="auto"/>
              <w:rPr>
                <w:del w:id="91" w:author="Vries, K. de (Kirsten, Student M-TM)" w:date="2025-03-17T15:32:00Z" w16du:dateUtc="2025-03-17T14:32:00Z"/>
                <w:lang w:val="en-US"/>
              </w:rPr>
            </w:pPr>
            <w:del w:id="9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8.92 ± 3.58</w:delText>
              </w:r>
            </w:del>
          </w:p>
        </w:tc>
        <w:tc>
          <w:tcPr>
            <w:tcW w:w="1417" w:type="dxa"/>
          </w:tcPr>
          <w:p w14:paraId="55626B24" w14:textId="56B8C78B" w:rsidR="0025783D" w:rsidRPr="001E1E0A" w:rsidDel="00205622" w:rsidRDefault="0025783D" w:rsidP="00DB61BE">
            <w:pPr>
              <w:spacing w:line="480" w:lineRule="auto"/>
              <w:rPr>
                <w:del w:id="93" w:author="Vries, K. de (Kirsten, Student M-TM)" w:date="2025-03-17T15:32:00Z" w16du:dateUtc="2025-03-17T14:32:00Z"/>
                <w:lang w:val="en-US"/>
              </w:rPr>
            </w:pPr>
            <w:del w:id="9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7.84</w:delText>
              </w:r>
            </w:del>
          </w:p>
        </w:tc>
        <w:tc>
          <w:tcPr>
            <w:tcW w:w="1592" w:type="dxa"/>
          </w:tcPr>
          <w:p w14:paraId="3BB518BF" w14:textId="72627BD1" w:rsidR="0025783D" w:rsidRPr="001E1E0A" w:rsidDel="00205622" w:rsidRDefault="0025783D" w:rsidP="00DB61BE">
            <w:pPr>
              <w:spacing w:line="480" w:lineRule="auto"/>
              <w:rPr>
                <w:del w:id="95" w:author="Vries, K. de (Kirsten, Student M-TM)" w:date="2025-03-17T15:32:00Z" w16du:dateUtc="2025-03-17T14:32:00Z"/>
                <w:lang w:val="en-US"/>
              </w:rPr>
            </w:pPr>
            <w:del w:id="9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6.02</w:delText>
              </w:r>
            </w:del>
          </w:p>
        </w:tc>
        <w:tc>
          <w:tcPr>
            <w:tcW w:w="1527" w:type="dxa"/>
          </w:tcPr>
          <w:p w14:paraId="2D833AF8" w14:textId="53547088" w:rsidR="0025783D" w:rsidRPr="001E1E0A" w:rsidDel="00205622" w:rsidRDefault="0025783D" w:rsidP="00DB61BE">
            <w:pPr>
              <w:spacing w:line="480" w:lineRule="auto"/>
              <w:rPr>
                <w:del w:id="97" w:author="Vries, K. de (Kirsten, Student M-TM)" w:date="2025-03-17T15:32:00Z" w16du:dateUtc="2025-03-17T14:32:00Z"/>
                <w:lang w:val="en-US"/>
              </w:rPr>
            </w:pPr>
            <w:del w:id="9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13.97</w:delText>
              </w:r>
            </w:del>
          </w:p>
        </w:tc>
        <w:tc>
          <w:tcPr>
            <w:tcW w:w="1413" w:type="dxa"/>
          </w:tcPr>
          <w:p w14:paraId="1E79FEEF" w14:textId="38D84235" w:rsidR="0025783D" w:rsidRPr="001E1E0A" w:rsidDel="00205622" w:rsidRDefault="0025783D" w:rsidP="00DB61BE">
            <w:pPr>
              <w:spacing w:line="480" w:lineRule="auto"/>
              <w:rPr>
                <w:del w:id="99" w:author="Vries, K. de (Kirsten, Student M-TM)" w:date="2025-03-17T15:32:00Z" w16du:dateUtc="2025-03-17T14:32:00Z"/>
                <w:lang w:val="en-US"/>
              </w:rPr>
            </w:pPr>
            <w:del w:id="10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6.49</w:delText>
              </w:r>
            </w:del>
          </w:p>
        </w:tc>
      </w:tr>
      <w:tr w:rsidR="0025783D" w:rsidRPr="001E1E0A" w:rsidDel="00205622" w14:paraId="7503AF4C" w14:textId="761AFA96" w:rsidTr="00DB61BE">
        <w:trPr>
          <w:del w:id="101" w:author="Vries, K. de (Kirsten, Student M-TM)" w:date="2025-03-17T15:32:00Z" w16du:dateUtc="2025-03-17T14:32:00Z"/>
        </w:trPr>
        <w:tc>
          <w:tcPr>
            <w:tcW w:w="1694" w:type="dxa"/>
          </w:tcPr>
          <w:p w14:paraId="2FC13C18" w14:textId="3AF38149" w:rsidR="0025783D" w:rsidRPr="001E1E0A" w:rsidDel="00205622" w:rsidRDefault="0025783D" w:rsidP="00DB61BE">
            <w:pPr>
              <w:spacing w:line="480" w:lineRule="auto"/>
              <w:rPr>
                <w:del w:id="102" w:author="Vries, K. de (Kirsten, Student M-TM)" w:date="2025-03-17T15:32:00Z" w16du:dateUtc="2025-03-17T14:32:00Z"/>
                <w:b/>
                <w:bCs/>
                <w:lang w:val="en-US"/>
              </w:rPr>
            </w:pPr>
            <w:del w:id="103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s1, 4-8</w:delText>
              </w:r>
            </w:del>
          </w:p>
        </w:tc>
        <w:tc>
          <w:tcPr>
            <w:tcW w:w="1420" w:type="dxa"/>
          </w:tcPr>
          <w:p w14:paraId="232B3305" w14:textId="4B0570A0" w:rsidR="0025783D" w:rsidRPr="001E1E0A" w:rsidDel="00205622" w:rsidRDefault="0025783D" w:rsidP="00DB61BE">
            <w:pPr>
              <w:spacing w:line="480" w:lineRule="auto"/>
              <w:rPr>
                <w:del w:id="104" w:author="Vries, K. de (Kirsten, Student M-TM)" w:date="2025-03-17T15:32:00Z" w16du:dateUtc="2025-03-17T14:32:00Z"/>
                <w:lang w:val="en-US"/>
              </w:rPr>
            </w:pPr>
            <w:del w:id="10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10.85 ± 0.05</w:delText>
              </w:r>
            </w:del>
          </w:p>
        </w:tc>
        <w:tc>
          <w:tcPr>
            <w:tcW w:w="1417" w:type="dxa"/>
          </w:tcPr>
          <w:p w14:paraId="4B511989" w14:textId="6ABF620E" w:rsidR="0025783D" w:rsidRPr="001E1E0A" w:rsidDel="00205622" w:rsidRDefault="0025783D" w:rsidP="00DB61BE">
            <w:pPr>
              <w:spacing w:line="480" w:lineRule="auto"/>
              <w:rPr>
                <w:del w:id="106" w:author="Vries, K. de (Kirsten, Student M-TM)" w:date="2025-03-17T15:32:00Z" w16du:dateUtc="2025-03-17T14:32:00Z"/>
                <w:lang w:val="en-US"/>
              </w:rPr>
            </w:pPr>
            <w:del w:id="10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10.85</w:delText>
              </w:r>
            </w:del>
          </w:p>
        </w:tc>
        <w:tc>
          <w:tcPr>
            <w:tcW w:w="1592" w:type="dxa"/>
          </w:tcPr>
          <w:p w14:paraId="014D8AFE" w14:textId="636CD7A5" w:rsidR="0025783D" w:rsidRPr="001E1E0A" w:rsidDel="00205622" w:rsidRDefault="0025783D" w:rsidP="00DB61BE">
            <w:pPr>
              <w:spacing w:line="480" w:lineRule="auto"/>
              <w:rPr>
                <w:del w:id="108" w:author="Vries, K. de (Kirsten, Student M-TM)" w:date="2025-03-17T15:32:00Z" w16du:dateUtc="2025-03-17T14:32:00Z"/>
                <w:lang w:val="en-US"/>
              </w:rPr>
            </w:pPr>
            <w:del w:id="10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10.81</w:delText>
              </w:r>
            </w:del>
          </w:p>
        </w:tc>
        <w:tc>
          <w:tcPr>
            <w:tcW w:w="1527" w:type="dxa"/>
          </w:tcPr>
          <w:p w14:paraId="16D9ED2B" w14:textId="617C6D30" w:rsidR="0025783D" w:rsidRPr="001E1E0A" w:rsidDel="00205622" w:rsidRDefault="0025783D" w:rsidP="00DB61BE">
            <w:pPr>
              <w:spacing w:line="480" w:lineRule="auto"/>
              <w:rPr>
                <w:del w:id="110" w:author="Vries, K. de (Kirsten, Student M-TM)" w:date="2025-03-17T15:32:00Z" w16du:dateUtc="2025-03-17T14:32:00Z"/>
                <w:lang w:val="en-US"/>
              </w:rPr>
            </w:pPr>
            <w:del w:id="11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10.88</w:delText>
              </w:r>
            </w:del>
          </w:p>
        </w:tc>
        <w:tc>
          <w:tcPr>
            <w:tcW w:w="1413" w:type="dxa"/>
          </w:tcPr>
          <w:p w14:paraId="416C5B9F" w14:textId="25B04385" w:rsidR="0025783D" w:rsidRPr="001E1E0A" w:rsidDel="00205622" w:rsidRDefault="0025783D" w:rsidP="00DB61BE">
            <w:pPr>
              <w:spacing w:line="480" w:lineRule="auto"/>
              <w:rPr>
                <w:del w:id="112" w:author="Vries, K. de (Kirsten, Student M-TM)" w:date="2025-03-17T15:32:00Z" w16du:dateUtc="2025-03-17T14:32:00Z"/>
                <w:lang w:val="en-US"/>
              </w:rPr>
            </w:pPr>
            <w:del w:id="11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079F35B0" w14:textId="06DF72FB" w:rsidTr="00DB61BE">
        <w:trPr>
          <w:del w:id="114" w:author="Vries, K. de (Kirsten, Student M-TM)" w:date="2025-03-17T15:32:00Z" w16du:dateUtc="2025-03-17T14:32:00Z"/>
        </w:trPr>
        <w:tc>
          <w:tcPr>
            <w:tcW w:w="1694" w:type="dxa"/>
          </w:tcPr>
          <w:p w14:paraId="2968F889" w14:textId="1990F42D" w:rsidR="0025783D" w:rsidRPr="001E1E0A" w:rsidDel="00205622" w:rsidRDefault="0025783D" w:rsidP="00DB61BE">
            <w:pPr>
              <w:spacing w:line="480" w:lineRule="auto"/>
              <w:rPr>
                <w:del w:id="115" w:author="Vries, K. de (Kirsten, Student M-TM)" w:date="2025-03-17T15:32:00Z" w16du:dateUtc="2025-03-17T14:32:00Z"/>
                <w:b/>
                <w:bCs/>
                <w:lang w:val="en-US"/>
              </w:rPr>
            </w:pPr>
            <w:del w:id="116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s1, 5-8</w:delText>
              </w:r>
            </w:del>
          </w:p>
        </w:tc>
        <w:tc>
          <w:tcPr>
            <w:tcW w:w="1420" w:type="dxa"/>
          </w:tcPr>
          <w:p w14:paraId="3B137869" w14:textId="78324318" w:rsidR="0025783D" w:rsidRPr="001E1E0A" w:rsidDel="00205622" w:rsidRDefault="0025783D" w:rsidP="00DB61BE">
            <w:pPr>
              <w:spacing w:line="480" w:lineRule="auto"/>
              <w:rPr>
                <w:del w:id="117" w:author="Vries, K. de (Kirsten, Student M-TM)" w:date="2025-03-17T15:32:00Z" w16du:dateUtc="2025-03-17T14:32:00Z"/>
                <w:lang w:val="en-US"/>
              </w:rPr>
            </w:pPr>
            <w:del w:id="11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10.02</w:delText>
              </w:r>
            </w:del>
          </w:p>
        </w:tc>
        <w:tc>
          <w:tcPr>
            <w:tcW w:w="1417" w:type="dxa"/>
          </w:tcPr>
          <w:p w14:paraId="74FF2969" w14:textId="5FB1F719" w:rsidR="0025783D" w:rsidRPr="001E1E0A" w:rsidDel="00205622" w:rsidRDefault="0025783D" w:rsidP="00DB61BE">
            <w:pPr>
              <w:spacing w:line="480" w:lineRule="auto"/>
              <w:rPr>
                <w:del w:id="119" w:author="Vries, K. de (Kirsten, Student M-TM)" w:date="2025-03-17T15:32:00Z" w16du:dateUtc="2025-03-17T14:32:00Z"/>
                <w:lang w:val="en-US"/>
              </w:rPr>
            </w:pPr>
            <w:del w:id="12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92" w:type="dxa"/>
          </w:tcPr>
          <w:p w14:paraId="7BE4961B" w14:textId="39FC46F2" w:rsidR="0025783D" w:rsidRPr="001E1E0A" w:rsidDel="00205622" w:rsidRDefault="0025783D" w:rsidP="00DB61BE">
            <w:pPr>
              <w:spacing w:line="480" w:lineRule="auto"/>
              <w:rPr>
                <w:del w:id="121" w:author="Vries, K. de (Kirsten, Student M-TM)" w:date="2025-03-17T15:32:00Z" w16du:dateUtc="2025-03-17T14:32:00Z"/>
                <w:lang w:val="en-US"/>
              </w:rPr>
            </w:pPr>
            <w:del w:id="12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27" w:type="dxa"/>
          </w:tcPr>
          <w:p w14:paraId="0B5F787B" w14:textId="448F39A0" w:rsidR="0025783D" w:rsidRPr="001E1E0A" w:rsidDel="00205622" w:rsidRDefault="0025783D" w:rsidP="00DB61BE">
            <w:pPr>
              <w:spacing w:line="480" w:lineRule="auto"/>
              <w:rPr>
                <w:del w:id="123" w:author="Vries, K. de (Kirsten, Student M-TM)" w:date="2025-03-17T15:32:00Z" w16du:dateUtc="2025-03-17T14:32:00Z"/>
                <w:lang w:val="en-US"/>
              </w:rPr>
            </w:pPr>
            <w:del w:id="12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413" w:type="dxa"/>
          </w:tcPr>
          <w:p w14:paraId="689DC519" w14:textId="0719E128" w:rsidR="0025783D" w:rsidRPr="001E1E0A" w:rsidDel="00205622" w:rsidRDefault="0025783D" w:rsidP="00DB61BE">
            <w:pPr>
              <w:spacing w:line="480" w:lineRule="auto"/>
              <w:rPr>
                <w:del w:id="125" w:author="Vries, K. de (Kirsten, Student M-TM)" w:date="2025-03-17T15:32:00Z" w16du:dateUtc="2025-03-17T14:32:00Z"/>
                <w:lang w:val="en-US"/>
              </w:rPr>
            </w:pPr>
            <w:del w:id="12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455616D5" w14:textId="50B7E8B0" w:rsidTr="00DB61BE">
        <w:trPr>
          <w:del w:id="127" w:author="Vries, K. de (Kirsten, Student M-TM)" w:date="2025-03-17T15:32:00Z" w16du:dateUtc="2025-03-17T14:32:00Z"/>
        </w:trPr>
        <w:tc>
          <w:tcPr>
            <w:tcW w:w="1694" w:type="dxa"/>
          </w:tcPr>
          <w:p w14:paraId="01DB601B" w14:textId="61491BA6" w:rsidR="0025783D" w:rsidRPr="001E1E0A" w:rsidDel="00205622" w:rsidRDefault="0025783D" w:rsidP="00DB61BE">
            <w:pPr>
              <w:spacing w:line="480" w:lineRule="auto"/>
              <w:rPr>
                <w:del w:id="128" w:author="Vries, K. de (Kirsten, Student M-TM)" w:date="2025-03-17T15:32:00Z" w16du:dateUtc="2025-03-17T14:32:00Z"/>
                <w:b/>
                <w:bCs/>
                <w:lang w:val="en-US"/>
              </w:rPr>
            </w:pPr>
            <w:del w:id="129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s6-7</w:delText>
              </w:r>
            </w:del>
          </w:p>
        </w:tc>
        <w:tc>
          <w:tcPr>
            <w:tcW w:w="1420" w:type="dxa"/>
          </w:tcPr>
          <w:p w14:paraId="5802A401" w14:textId="12F453E4" w:rsidR="0025783D" w:rsidRPr="001E1E0A" w:rsidDel="00205622" w:rsidRDefault="0025783D" w:rsidP="00DB61BE">
            <w:pPr>
              <w:spacing w:line="480" w:lineRule="auto"/>
              <w:rPr>
                <w:del w:id="130" w:author="Vries, K. de (Kirsten, Student M-TM)" w:date="2025-03-17T15:32:00Z" w16du:dateUtc="2025-03-17T14:32:00Z"/>
                <w:lang w:val="en-US"/>
              </w:rPr>
            </w:pPr>
            <w:del w:id="13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7.43</w:delText>
              </w:r>
            </w:del>
          </w:p>
        </w:tc>
        <w:tc>
          <w:tcPr>
            <w:tcW w:w="1417" w:type="dxa"/>
          </w:tcPr>
          <w:p w14:paraId="785A9D0B" w14:textId="212C47A1" w:rsidR="0025783D" w:rsidRPr="001E1E0A" w:rsidDel="00205622" w:rsidRDefault="0025783D" w:rsidP="00DB61BE">
            <w:pPr>
              <w:spacing w:line="480" w:lineRule="auto"/>
              <w:rPr>
                <w:del w:id="132" w:author="Vries, K. de (Kirsten, Student M-TM)" w:date="2025-03-17T15:32:00Z" w16du:dateUtc="2025-03-17T14:32:00Z"/>
                <w:lang w:val="en-US"/>
              </w:rPr>
            </w:pPr>
            <w:del w:id="13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92" w:type="dxa"/>
          </w:tcPr>
          <w:p w14:paraId="4747A84E" w14:textId="2726D7F8" w:rsidR="0025783D" w:rsidRPr="001E1E0A" w:rsidDel="00205622" w:rsidRDefault="0025783D" w:rsidP="00DB61BE">
            <w:pPr>
              <w:spacing w:line="480" w:lineRule="auto"/>
              <w:rPr>
                <w:del w:id="134" w:author="Vries, K. de (Kirsten, Student M-TM)" w:date="2025-03-17T15:32:00Z" w16du:dateUtc="2025-03-17T14:32:00Z"/>
                <w:lang w:val="en-US"/>
              </w:rPr>
            </w:pPr>
            <w:del w:id="13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27" w:type="dxa"/>
          </w:tcPr>
          <w:p w14:paraId="2310952D" w14:textId="397825FC" w:rsidR="0025783D" w:rsidRPr="001E1E0A" w:rsidDel="00205622" w:rsidRDefault="0025783D" w:rsidP="00DB61BE">
            <w:pPr>
              <w:spacing w:line="480" w:lineRule="auto"/>
              <w:rPr>
                <w:del w:id="136" w:author="Vries, K. de (Kirsten, Student M-TM)" w:date="2025-03-17T15:32:00Z" w16du:dateUtc="2025-03-17T14:32:00Z"/>
                <w:lang w:val="en-US"/>
              </w:rPr>
            </w:pPr>
            <w:del w:id="13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413" w:type="dxa"/>
          </w:tcPr>
          <w:p w14:paraId="4E3794D9" w14:textId="6A762009" w:rsidR="0025783D" w:rsidRPr="001E1E0A" w:rsidDel="00205622" w:rsidRDefault="0025783D" w:rsidP="00DB61BE">
            <w:pPr>
              <w:spacing w:line="480" w:lineRule="auto"/>
              <w:rPr>
                <w:del w:id="138" w:author="Vries, K. de (Kirsten, Student M-TM)" w:date="2025-03-17T15:32:00Z" w16du:dateUtc="2025-03-17T14:32:00Z"/>
                <w:lang w:val="en-US"/>
              </w:rPr>
            </w:pPr>
            <w:del w:id="13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</w:tbl>
    <w:p w14:paraId="12B6C698" w14:textId="3A668599" w:rsidR="0025783D" w:rsidRPr="001E1E0A" w:rsidDel="00205622" w:rsidRDefault="0025783D" w:rsidP="0025783D">
      <w:pPr>
        <w:spacing w:line="480" w:lineRule="auto"/>
        <w:rPr>
          <w:del w:id="140" w:author="Vries, K. de (Kirsten, Student M-TM)" w:date="2025-03-17T15:32:00Z" w16du:dateUtc="2025-03-17T14:32:00Z"/>
          <w:lang w:val="en-US"/>
        </w:rPr>
      </w:pPr>
    </w:p>
    <w:p w14:paraId="08ED6733" w14:textId="2ECCC390" w:rsidR="0025783D" w:rsidRPr="001E1E0A" w:rsidDel="00205622" w:rsidRDefault="0025783D" w:rsidP="0025783D">
      <w:pPr>
        <w:pStyle w:val="Bijschrift"/>
        <w:keepNext/>
        <w:spacing w:line="480" w:lineRule="auto"/>
        <w:rPr>
          <w:del w:id="141" w:author="Vries, K. de (Kirsten, Student M-TM)" w:date="2025-03-17T15:32:00Z" w16du:dateUtc="2025-03-17T14:32:00Z"/>
          <w:rFonts w:ascii="Times New Roman" w:hAnsi="Times New Roman" w:cs="Times New Roman"/>
          <w:lang w:val="en-US"/>
        </w:rPr>
      </w:pPr>
      <w:del w:id="142" w:author="Vries, K. de (Kirsten, Student M-TM)" w:date="2025-03-17T15:32:00Z" w16du:dateUtc="2025-03-17T14:32:00Z">
        <w:r w:rsidRPr="001E1E0A" w:rsidDel="00205622">
          <w:rPr>
            <w:rFonts w:ascii="Times New Roman" w:hAnsi="Times New Roman" w:cs="Times New Roman"/>
            <w:lang w:val="en-US"/>
          </w:rPr>
          <w:delText xml:space="preserve">Table </w:delText>
        </w:r>
        <w:r w:rsidR="00926730" w:rsidDel="00205622">
          <w:rPr>
            <w:rFonts w:ascii="Times New Roman" w:hAnsi="Times New Roman" w:cs="Times New Roman"/>
            <w:lang w:val="en-US"/>
          </w:rPr>
          <w:delText>6</w:delText>
        </w:r>
        <w:r w:rsidRPr="001E1E0A" w:rsidDel="00205622">
          <w:rPr>
            <w:rFonts w:ascii="Times New Roman" w:hAnsi="Times New Roman" w:cs="Times New Roman"/>
            <w:lang w:val="en-US"/>
          </w:rPr>
          <w:delText>: Statistics per segments assessment for the</w:delText>
        </w:r>
        <w:r w:rsidR="009D282F" w:rsidDel="00205622">
          <w:rPr>
            <w:rFonts w:ascii="Times New Roman" w:hAnsi="Times New Roman" w:cs="Times New Roman"/>
            <w:lang w:val="en-US"/>
          </w:rPr>
          <w:delText xml:space="preserve"> absolute </w:delText>
        </w:r>
        <w:r w:rsidRPr="001E1E0A" w:rsidDel="00205622">
          <w:rPr>
            <w:rFonts w:ascii="Times New Roman" w:hAnsi="Times New Roman" w:cs="Times New Roman"/>
            <w:lang w:val="en-US"/>
          </w:rPr>
          <w:delText xml:space="preserve"> FLR function by observer B</w:delText>
        </w:r>
      </w:del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89"/>
        <w:gridCol w:w="1412"/>
        <w:gridCol w:w="1412"/>
        <w:gridCol w:w="1587"/>
        <w:gridCol w:w="1523"/>
        <w:gridCol w:w="1439"/>
      </w:tblGrid>
      <w:tr w:rsidR="0025783D" w:rsidRPr="001E1E0A" w:rsidDel="00205622" w14:paraId="567F2F8B" w14:textId="46AEE68E" w:rsidTr="00DB61BE">
        <w:trPr>
          <w:del w:id="143" w:author="Vries, K. de (Kirsten, Student M-TM)" w:date="2025-03-17T15:32:00Z" w16du:dateUtc="2025-03-17T14:32:00Z"/>
        </w:trPr>
        <w:tc>
          <w:tcPr>
            <w:tcW w:w="1694" w:type="dxa"/>
          </w:tcPr>
          <w:p w14:paraId="169CC8ED" w14:textId="76240EB2" w:rsidR="0025783D" w:rsidRPr="001E1E0A" w:rsidDel="00205622" w:rsidRDefault="0025783D" w:rsidP="00DB61BE">
            <w:pPr>
              <w:spacing w:line="480" w:lineRule="auto"/>
              <w:rPr>
                <w:del w:id="144" w:author="Vries, K. de (Kirsten, Student M-TM)" w:date="2025-03-17T15:32:00Z" w16du:dateUtc="2025-03-17T14:32:00Z"/>
                <w:b/>
                <w:bCs/>
                <w:lang w:val="en-US"/>
              </w:rPr>
            </w:pPr>
            <w:del w:id="145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 xml:space="preserve">Segments assessment </w:delText>
              </w:r>
            </w:del>
          </w:p>
        </w:tc>
        <w:tc>
          <w:tcPr>
            <w:tcW w:w="1420" w:type="dxa"/>
          </w:tcPr>
          <w:p w14:paraId="17D4E4D2" w14:textId="2F237798" w:rsidR="0025783D" w:rsidRPr="001E1E0A" w:rsidDel="00205622" w:rsidRDefault="0025783D" w:rsidP="00DB61BE">
            <w:pPr>
              <w:spacing w:line="480" w:lineRule="auto"/>
              <w:rPr>
                <w:del w:id="146" w:author="Vries, K. de (Kirsten, Student M-TM)" w:date="2025-03-17T15:32:00Z" w16du:dateUtc="2025-03-17T14:32:00Z"/>
                <w:b/>
                <w:bCs/>
                <w:lang w:val="en-US"/>
              </w:rPr>
            </w:pPr>
            <w:del w:id="147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Mean ± SD</w:delText>
              </w:r>
            </w:del>
          </w:p>
        </w:tc>
        <w:tc>
          <w:tcPr>
            <w:tcW w:w="1417" w:type="dxa"/>
          </w:tcPr>
          <w:p w14:paraId="5D5B1305" w14:textId="383E83CA" w:rsidR="0025783D" w:rsidRPr="001E1E0A" w:rsidDel="00205622" w:rsidRDefault="0025783D" w:rsidP="00DB61BE">
            <w:pPr>
              <w:spacing w:line="480" w:lineRule="auto"/>
              <w:rPr>
                <w:del w:id="148" w:author="Vries, K. de (Kirsten, Student M-TM)" w:date="2025-03-17T15:32:00Z" w16du:dateUtc="2025-03-17T14:32:00Z"/>
                <w:b/>
                <w:bCs/>
                <w:lang w:val="en-US"/>
              </w:rPr>
            </w:pPr>
            <w:del w:id="149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Median</w:delText>
              </w:r>
            </w:del>
          </w:p>
        </w:tc>
        <w:tc>
          <w:tcPr>
            <w:tcW w:w="1592" w:type="dxa"/>
          </w:tcPr>
          <w:p w14:paraId="09F592A4" w14:textId="6DC67322" w:rsidR="0025783D" w:rsidRPr="001E1E0A" w:rsidDel="00205622" w:rsidRDefault="0025783D" w:rsidP="00DB61BE">
            <w:pPr>
              <w:spacing w:line="480" w:lineRule="auto"/>
              <w:rPr>
                <w:del w:id="150" w:author="Vries, K. de (Kirsten, Student M-TM)" w:date="2025-03-17T15:32:00Z" w16du:dateUtc="2025-03-17T14:32:00Z"/>
                <w:b/>
                <w:bCs/>
                <w:lang w:val="en-US"/>
              </w:rPr>
            </w:pPr>
            <w:del w:id="151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Minimum</w:delText>
              </w:r>
            </w:del>
          </w:p>
        </w:tc>
        <w:tc>
          <w:tcPr>
            <w:tcW w:w="1527" w:type="dxa"/>
          </w:tcPr>
          <w:p w14:paraId="2D075FAB" w14:textId="20D3DE25" w:rsidR="0025783D" w:rsidRPr="001E1E0A" w:rsidDel="00205622" w:rsidRDefault="0025783D" w:rsidP="00DB61BE">
            <w:pPr>
              <w:spacing w:line="480" w:lineRule="auto"/>
              <w:rPr>
                <w:del w:id="152" w:author="Vries, K. de (Kirsten, Student M-TM)" w:date="2025-03-17T15:32:00Z" w16du:dateUtc="2025-03-17T14:32:00Z"/>
                <w:b/>
                <w:bCs/>
                <w:lang w:val="en-US"/>
              </w:rPr>
            </w:pPr>
            <w:del w:id="153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Maximum</w:delText>
              </w:r>
            </w:del>
          </w:p>
        </w:tc>
        <w:tc>
          <w:tcPr>
            <w:tcW w:w="1413" w:type="dxa"/>
          </w:tcPr>
          <w:p w14:paraId="0EEDDE8B" w14:textId="7D26704B" w:rsidR="0025783D" w:rsidRPr="001E1E0A" w:rsidDel="00205622" w:rsidRDefault="0025783D" w:rsidP="00DB61BE">
            <w:pPr>
              <w:spacing w:line="480" w:lineRule="auto"/>
              <w:rPr>
                <w:del w:id="154" w:author="Vries, K. de (Kirsten, Student M-TM)" w:date="2025-03-17T15:32:00Z" w16du:dateUtc="2025-03-17T14:32:00Z"/>
                <w:b/>
                <w:bCs/>
                <w:lang w:val="en-US"/>
              </w:rPr>
            </w:pPr>
            <w:del w:id="155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Interquartile range</w:delText>
              </w:r>
            </w:del>
          </w:p>
        </w:tc>
      </w:tr>
      <w:tr w:rsidR="0025783D" w:rsidRPr="001E1E0A" w:rsidDel="00205622" w14:paraId="3757F938" w14:textId="3DFA91F1" w:rsidTr="00DB61BE">
        <w:trPr>
          <w:del w:id="156" w:author="Vries, K. de (Kirsten, Student M-TM)" w:date="2025-03-17T15:32:00Z" w16du:dateUtc="2025-03-17T14:32:00Z"/>
        </w:trPr>
        <w:tc>
          <w:tcPr>
            <w:tcW w:w="1694" w:type="dxa"/>
          </w:tcPr>
          <w:p w14:paraId="684FD869" w14:textId="40FCB519" w:rsidR="0025783D" w:rsidRPr="001E1E0A" w:rsidDel="00205622" w:rsidRDefault="0025783D" w:rsidP="00DB61BE">
            <w:pPr>
              <w:spacing w:line="480" w:lineRule="auto"/>
              <w:rPr>
                <w:del w:id="157" w:author="Vries, K. de (Kirsten, Student M-TM)" w:date="2025-03-17T15:32:00Z" w16du:dateUtc="2025-03-17T14:32:00Z"/>
                <w:b/>
                <w:bCs/>
                <w:lang w:val="en-US"/>
              </w:rPr>
            </w:pPr>
            <w:del w:id="158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s2-3</w:delText>
              </w:r>
            </w:del>
          </w:p>
        </w:tc>
        <w:tc>
          <w:tcPr>
            <w:tcW w:w="1420" w:type="dxa"/>
          </w:tcPr>
          <w:p w14:paraId="5A2E2A15" w14:textId="080C58D8" w:rsidR="0025783D" w:rsidRPr="001E1E0A" w:rsidDel="00205622" w:rsidRDefault="0025783D" w:rsidP="00DB61BE">
            <w:pPr>
              <w:spacing w:line="480" w:lineRule="auto"/>
              <w:rPr>
                <w:del w:id="159" w:author="Vries, K. de (Kirsten, Student M-TM)" w:date="2025-03-17T15:32:00Z" w16du:dateUtc="2025-03-17T14:32:00Z"/>
                <w:lang w:val="en-US"/>
              </w:rPr>
            </w:pPr>
            <w:del w:id="16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 xml:space="preserve">3.72 ± 1.85 </w:delText>
              </w:r>
            </w:del>
          </w:p>
        </w:tc>
        <w:tc>
          <w:tcPr>
            <w:tcW w:w="1417" w:type="dxa"/>
          </w:tcPr>
          <w:p w14:paraId="38113DB9" w14:textId="4185DD2C" w:rsidR="0025783D" w:rsidRPr="001E1E0A" w:rsidDel="00205622" w:rsidRDefault="0025783D" w:rsidP="00DB61BE">
            <w:pPr>
              <w:spacing w:line="480" w:lineRule="auto"/>
              <w:rPr>
                <w:del w:id="161" w:author="Vries, K. de (Kirsten, Student M-TM)" w:date="2025-03-17T15:32:00Z" w16du:dateUtc="2025-03-17T14:32:00Z"/>
                <w:lang w:val="en-US"/>
              </w:rPr>
            </w:pPr>
            <w:del w:id="16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3.42</w:delText>
              </w:r>
            </w:del>
          </w:p>
        </w:tc>
        <w:tc>
          <w:tcPr>
            <w:tcW w:w="1592" w:type="dxa"/>
          </w:tcPr>
          <w:p w14:paraId="0879B0BC" w14:textId="7E0F3945" w:rsidR="0025783D" w:rsidRPr="001E1E0A" w:rsidDel="00205622" w:rsidRDefault="0025783D" w:rsidP="00DB61BE">
            <w:pPr>
              <w:spacing w:line="480" w:lineRule="auto"/>
              <w:rPr>
                <w:del w:id="163" w:author="Vries, K. de (Kirsten, Student M-TM)" w:date="2025-03-17T15:32:00Z" w16du:dateUtc="2025-03-17T14:32:00Z"/>
                <w:lang w:val="en-US"/>
              </w:rPr>
            </w:pPr>
            <w:del w:id="16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1.18</w:delText>
              </w:r>
            </w:del>
          </w:p>
        </w:tc>
        <w:tc>
          <w:tcPr>
            <w:tcW w:w="1527" w:type="dxa"/>
          </w:tcPr>
          <w:p w14:paraId="3F7DDD8F" w14:textId="2476A7FE" w:rsidR="0025783D" w:rsidRPr="001E1E0A" w:rsidDel="00205622" w:rsidRDefault="0025783D" w:rsidP="00DB61BE">
            <w:pPr>
              <w:spacing w:line="480" w:lineRule="auto"/>
              <w:rPr>
                <w:del w:id="165" w:author="Vries, K. de (Kirsten, Student M-TM)" w:date="2025-03-17T15:32:00Z" w16du:dateUtc="2025-03-17T14:32:00Z"/>
                <w:lang w:val="en-US"/>
              </w:rPr>
            </w:pPr>
            <w:del w:id="16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10.15</w:delText>
              </w:r>
            </w:del>
          </w:p>
        </w:tc>
        <w:tc>
          <w:tcPr>
            <w:tcW w:w="1413" w:type="dxa"/>
          </w:tcPr>
          <w:p w14:paraId="5AA998CE" w14:textId="5B3C93AF" w:rsidR="0025783D" w:rsidRPr="001E1E0A" w:rsidDel="00205622" w:rsidRDefault="0025783D" w:rsidP="00DB61BE">
            <w:pPr>
              <w:spacing w:line="480" w:lineRule="auto"/>
              <w:rPr>
                <w:del w:id="167" w:author="Vries, K. de (Kirsten, Student M-TM)" w:date="2025-03-17T15:32:00Z" w16du:dateUtc="2025-03-17T14:32:00Z"/>
                <w:lang w:val="en-US"/>
              </w:rPr>
            </w:pPr>
            <w:del w:id="16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1.53</w:delText>
              </w:r>
            </w:del>
          </w:p>
        </w:tc>
      </w:tr>
      <w:tr w:rsidR="0025783D" w:rsidRPr="001E1E0A" w:rsidDel="00205622" w14:paraId="7FE74FE7" w14:textId="4E0E8B1E" w:rsidTr="00DB61BE">
        <w:trPr>
          <w:del w:id="169" w:author="Vries, K. de (Kirsten, Student M-TM)" w:date="2025-03-17T15:32:00Z" w16du:dateUtc="2025-03-17T14:32:00Z"/>
        </w:trPr>
        <w:tc>
          <w:tcPr>
            <w:tcW w:w="1694" w:type="dxa"/>
          </w:tcPr>
          <w:p w14:paraId="45009FC7" w14:textId="1552CDC6" w:rsidR="0025783D" w:rsidRPr="001E1E0A" w:rsidDel="00205622" w:rsidRDefault="0025783D" w:rsidP="00DB61BE">
            <w:pPr>
              <w:spacing w:line="480" w:lineRule="auto"/>
              <w:rPr>
                <w:del w:id="170" w:author="Vries, K. de (Kirsten, Student M-TM)" w:date="2025-03-17T15:32:00Z" w16du:dateUtc="2025-03-17T14:32:00Z"/>
                <w:b/>
                <w:bCs/>
                <w:lang w:val="en-US"/>
              </w:rPr>
            </w:pPr>
            <w:del w:id="171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s2-4</w:delText>
              </w:r>
            </w:del>
          </w:p>
        </w:tc>
        <w:tc>
          <w:tcPr>
            <w:tcW w:w="1420" w:type="dxa"/>
          </w:tcPr>
          <w:p w14:paraId="43FE653E" w14:textId="149B0F1B" w:rsidR="0025783D" w:rsidRPr="001E1E0A" w:rsidDel="00205622" w:rsidRDefault="0025783D" w:rsidP="00DB61BE">
            <w:pPr>
              <w:spacing w:line="480" w:lineRule="auto"/>
              <w:rPr>
                <w:del w:id="172" w:author="Vries, K. de (Kirsten, Student M-TM)" w:date="2025-03-17T15:32:00Z" w16du:dateUtc="2025-03-17T14:32:00Z"/>
                <w:lang w:val="en-US"/>
              </w:rPr>
            </w:pPr>
            <w:del w:id="17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 xml:space="preserve">5.81 ± 2.09 </w:delText>
              </w:r>
            </w:del>
          </w:p>
        </w:tc>
        <w:tc>
          <w:tcPr>
            <w:tcW w:w="1417" w:type="dxa"/>
          </w:tcPr>
          <w:p w14:paraId="117ECE19" w14:textId="4544CD19" w:rsidR="0025783D" w:rsidRPr="001E1E0A" w:rsidDel="00205622" w:rsidRDefault="0025783D" w:rsidP="00DB61BE">
            <w:pPr>
              <w:spacing w:line="480" w:lineRule="auto"/>
              <w:rPr>
                <w:del w:id="174" w:author="Vries, K. de (Kirsten, Student M-TM)" w:date="2025-03-17T15:32:00Z" w16du:dateUtc="2025-03-17T14:32:00Z"/>
                <w:lang w:val="en-US"/>
              </w:rPr>
            </w:pPr>
            <w:del w:id="17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5.78</w:delText>
              </w:r>
            </w:del>
          </w:p>
        </w:tc>
        <w:tc>
          <w:tcPr>
            <w:tcW w:w="1592" w:type="dxa"/>
          </w:tcPr>
          <w:p w14:paraId="48B54F00" w14:textId="06A70D9C" w:rsidR="0025783D" w:rsidRPr="001E1E0A" w:rsidDel="00205622" w:rsidRDefault="0025783D" w:rsidP="00DB61BE">
            <w:pPr>
              <w:spacing w:line="480" w:lineRule="auto"/>
              <w:rPr>
                <w:del w:id="176" w:author="Vries, K. de (Kirsten, Student M-TM)" w:date="2025-03-17T15:32:00Z" w16du:dateUtc="2025-03-17T14:32:00Z"/>
                <w:lang w:val="en-US"/>
              </w:rPr>
            </w:pPr>
            <w:del w:id="17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2.70</w:delText>
              </w:r>
            </w:del>
          </w:p>
        </w:tc>
        <w:tc>
          <w:tcPr>
            <w:tcW w:w="1527" w:type="dxa"/>
          </w:tcPr>
          <w:p w14:paraId="6EA49C7F" w14:textId="14802A1D" w:rsidR="0025783D" w:rsidRPr="001E1E0A" w:rsidDel="00205622" w:rsidRDefault="0025783D" w:rsidP="00DB61BE">
            <w:pPr>
              <w:spacing w:line="480" w:lineRule="auto"/>
              <w:rPr>
                <w:del w:id="178" w:author="Vries, K. de (Kirsten, Student M-TM)" w:date="2025-03-17T15:32:00Z" w16du:dateUtc="2025-03-17T14:32:00Z"/>
                <w:lang w:val="en-US"/>
              </w:rPr>
            </w:pPr>
            <w:del w:id="17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10.08</w:delText>
              </w:r>
            </w:del>
          </w:p>
        </w:tc>
        <w:tc>
          <w:tcPr>
            <w:tcW w:w="1413" w:type="dxa"/>
          </w:tcPr>
          <w:p w14:paraId="3C14AAC0" w14:textId="09E26A24" w:rsidR="0025783D" w:rsidRPr="001E1E0A" w:rsidDel="00205622" w:rsidRDefault="0025783D" w:rsidP="00DB61BE">
            <w:pPr>
              <w:spacing w:line="480" w:lineRule="auto"/>
              <w:rPr>
                <w:del w:id="180" w:author="Vries, K. de (Kirsten, Student M-TM)" w:date="2025-03-17T15:32:00Z" w16du:dateUtc="2025-03-17T14:32:00Z"/>
                <w:lang w:val="en-US"/>
              </w:rPr>
            </w:pPr>
            <w:del w:id="18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3.65</w:delText>
              </w:r>
            </w:del>
          </w:p>
        </w:tc>
      </w:tr>
      <w:tr w:rsidR="0025783D" w:rsidRPr="001E1E0A" w:rsidDel="00205622" w14:paraId="17E1E3C1" w14:textId="138DA9BB" w:rsidTr="00DB61BE">
        <w:trPr>
          <w:del w:id="182" w:author="Vries, K. de (Kirsten, Student M-TM)" w:date="2025-03-17T15:32:00Z" w16du:dateUtc="2025-03-17T14:32:00Z"/>
        </w:trPr>
        <w:tc>
          <w:tcPr>
            <w:tcW w:w="1694" w:type="dxa"/>
          </w:tcPr>
          <w:p w14:paraId="67F14E0C" w14:textId="40AF86E4" w:rsidR="0025783D" w:rsidRPr="001E1E0A" w:rsidDel="00205622" w:rsidRDefault="0025783D" w:rsidP="00DB61BE">
            <w:pPr>
              <w:spacing w:line="480" w:lineRule="auto"/>
              <w:rPr>
                <w:del w:id="183" w:author="Vries, K. de (Kirsten, Student M-TM)" w:date="2025-03-17T15:32:00Z" w16du:dateUtc="2025-03-17T14:32:00Z"/>
                <w:b/>
                <w:bCs/>
                <w:lang w:val="en-US"/>
              </w:rPr>
            </w:pPr>
            <w:del w:id="184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lastRenderedPageBreak/>
                <w:delText>s1-3</w:delText>
              </w:r>
            </w:del>
          </w:p>
        </w:tc>
        <w:tc>
          <w:tcPr>
            <w:tcW w:w="1420" w:type="dxa"/>
          </w:tcPr>
          <w:p w14:paraId="2F4C0963" w14:textId="4DC2509D" w:rsidR="0025783D" w:rsidRPr="001E1E0A" w:rsidDel="00205622" w:rsidRDefault="0025783D" w:rsidP="00DB61BE">
            <w:pPr>
              <w:spacing w:line="480" w:lineRule="auto"/>
              <w:rPr>
                <w:del w:id="185" w:author="Vries, K. de (Kirsten, Student M-TM)" w:date="2025-03-17T15:32:00Z" w16du:dateUtc="2025-03-17T14:32:00Z"/>
                <w:lang w:val="en-US"/>
              </w:rPr>
            </w:pPr>
            <w:del w:id="18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3.49 ± 1.56</w:delText>
              </w:r>
            </w:del>
          </w:p>
        </w:tc>
        <w:tc>
          <w:tcPr>
            <w:tcW w:w="1417" w:type="dxa"/>
          </w:tcPr>
          <w:p w14:paraId="1310EB71" w14:textId="11E6E04C" w:rsidR="0025783D" w:rsidRPr="001E1E0A" w:rsidDel="00205622" w:rsidRDefault="0025783D" w:rsidP="00DB61BE">
            <w:pPr>
              <w:spacing w:line="480" w:lineRule="auto"/>
              <w:rPr>
                <w:del w:id="187" w:author="Vries, K. de (Kirsten, Student M-TM)" w:date="2025-03-17T15:32:00Z" w16du:dateUtc="2025-03-17T14:32:00Z"/>
                <w:lang w:val="en-US"/>
              </w:rPr>
            </w:pPr>
            <w:del w:id="18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3.49</w:delText>
              </w:r>
            </w:del>
          </w:p>
        </w:tc>
        <w:tc>
          <w:tcPr>
            <w:tcW w:w="1592" w:type="dxa"/>
          </w:tcPr>
          <w:p w14:paraId="0B2504AD" w14:textId="2A3EDD61" w:rsidR="0025783D" w:rsidRPr="001E1E0A" w:rsidDel="00205622" w:rsidRDefault="0025783D" w:rsidP="00DB61BE">
            <w:pPr>
              <w:spacing w:line="480" w:lineRule="auto"/>
              <w:rPr>
                <w:del w:id="189" w:author="Vries, K. de (Kirsten, Student M-TM)" w:date="2025-03-17T15:32:00Z" w16du:dateUtc="2025-03-17T14:32:00Z"/>
                <w:lang w:val="en-US"/>
              </w:rPr>
            </w:pPr>
            <w:del w:id="19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2.38</w:delText>
              </w:r>
            </w:del>
          </w:p>
        </w:tc>
        <w:tc>
          <w:tcPr>
            <w:tcW w:w="1527" w:type="dxa"/>
          </w:tcPr>
          <w:p w14:paraId="26312449" w14:textId="7853D9CF" w:rsidR="0025783D" w:rsidRPr="001E1E0A" w:rsidDel="00205622" w:rsidRDefault="0025783D" w:rsidP="00DB61BE">
            <w:pPr>
              <w:spacing w:line="480" w:lineRule="auto"/>
              <w:rPr>
                <w:del w:id="191" w:author="Vries, K. de (Kirsten, Student M-TM)" w:date="2025-03-17T15:32:00Z" w16du:dateUtc="2025-03-17T14:32:00Z"/>
                <w:lang w:val="en-US"/>
              </w:rPr>
            </w:pPr>
            <w:del w:id="19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4.59</w:delText>
              </w:r>
            </w:del>
          </w:p>
        </w:tc>
        <w:tc>
          <w:tcPr>
            <w:tcW w:w="1413" w:type="dxa"/>
          </w:tcPr>
          <w:p w14:paraId="4649CA47" w14:textId="4C6681C8" w:rsidR="0025783D" w:rsidRPr="001E1E0A" w:rsidDel="00205622" w:rsidRDefault="0025783D" w:rsidP="00DB61BE">
            <w:pPr>
              <w:spacing w:line="480" w:lineRule="auto"/>
              <w:rPr>
                <w:del w:id="193" w:author="Vries, K. de (Kirsten, Student M-TM)" w:date="2025-03-17T15:32:00Z" w16du:dateUtc="2025-03-17T14:32:00Z"/>
                <w:lang w:val="en-US"/>
              </w:rPr>
            </w:pPr>
            <w:del w:id="19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66D8AA77" w14:textId="094FE070" w:rsidTr="00DB61BE">
        <w:trPr>
          <w:del w:id="195" w:author="Vries, K. de (Kirsten, Student M-TM)" w:date="2025-03-17T15:32:00Z" w16du:dateUtc="2025-03-17T14:32:00Z"/>
        </w:trPr>
        <w:tc>
          <w:tcPr>
            <w:tcW w:w="1694" w:type="dxa"/>
          </w:tcPr>
          <w:p w14:paraId="4FEB3469" w14:textId="0A374103" w:rsidR="0025783D" w:rsidRPr="001E1E0A" w:rsidDel="00205622" w:rsidRDefault="0025783D" w:rsidP="00DB61BE">
            <w:pPr>
              <w:spacing w:line="480" w:lineRule="auto"/>
              <w:rPr>
                <w:del w:id="196" w:author="Vries, K. de (Kirsten, Student M-TM)" w:date="2025-03-17T15:32:00Z" w16du:dateUtc="2025-03-17T14:32:00Z"/>
                <w:b/>
                <w:bCs/>
                <w:lang w:val="en-US"/>
              </w:rPr>
            </w:pPr>
            <w:del w:id="197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s1-4</w:delText>
              </w:r>
            </w:del>
          </w:p>
        </w:tc>
        <w:tc>
          <w:tcPr>
            <w:tcW w:w="1420" w:type="dxa"/>
          </w:tcPr>
          <w:p w14:paraId="0D467D0F" w14:textId="319BE6F8" w:rsidR="0025783D" w:rsidRPr="001E1E0A" w:rsidDel="00205622" w:rsidRDefault="0025783D" w:rsidP="00DB61BE">
            <w:pPr>
              <w:spacing w:line="480" w:lineRule="auto"/>
              <w:rPr>
                <w:del w:id="198" w:author="Vries, K. de (Kirsten, Student M-TM)" w:date="2025-03-17T15:32:00Z" w16du:dateUtc="2025-03-17T14:32:00Z"/>
                <w:lang w:val="en-US"/>
              </w:rPr>
            </w:pPr>
            <w:del w:id="19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6.31 ± 2.04</w:delText>
              </w:r>
            </w:del>
          </w:p>
        </w:tc>
        <w:tc>
          <w:tcPr>
            <w:tcW w:w="1417" w:type="dxa"/>
          </w:tcPr>
          <w:p w14:paraId="643864EA" w14:textId="0EFD8FC2" w:rsidR="0025783D" w:rsidRPr="001E1E0A" w:rsidDel="00205622" w:rsidRDefault="0025783D" w:rsidP="00DB61BE">
            <w:pPr>
              <w:spacing w:line="480" w:lineRule="auto"/>
              <w:rPr>
                <w:del w:id="200" w:author="Vries, K. de (Kirsten, Student M-TM)" w:date="2025-03-17T15:32:00Z" w16du:dateUtc="2025-03-17T14:32:00Z"/>
                <w:lang w:val="en-US"/>
              </w:rPr>
            </w:pPr>
            <w:del w:id="20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6.91</w:delText>
              </w:r>
            </w:del>
          </w:p>
        </w:tc>
        <w:tc>
          <w:tcPr>
            <w:tcW w:w="1592" w:type="dxa"/>
          </w:tcPr>
          <w:p w14:paraId="62845540" w14:textId="566F2CDD" w:rsidR="0025783D" w:rsidRPr="001E1E0A" w:rsidDel="00205622" w:rsidRDefault="0025783D" w:rsidP="00DB61BE">
            <w:pPr>
              <w:spacing w:line="480" w:lineRule="auto"/>
              <w:rPr>
                <w:del w:id="202" w:author="Vries, K. de (Kirsten, Student M-TM)" w:date="2025-03-17T15:32:00Z" w16du:dateUtc="2025-03-17T14:32:00Z"/>
                <w:lang w:val="en-US"/>
              </w:rPr>
            </w:pPr>
            <w:del w:id="20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3.18</w:delText>
              </w:r>
            </w:del>
          </w:p>
        </w:tc>
        <w:tc>
          <w:tcPr>
            <w:tcW w:w="1527" w:type="dxa"/>
          </w:tcPr>
          <w:p w14:paraId="09C755D7" w14:textId="114C0D75" w:rsidR="0025783D" w:rsidRPr="001E1E0A" w:rsidDel="00205622" w:rsidRDefault="0025783D" w:rsidP="00DB61BE">
            <w:pPr>
              <w:spacing w:line="480" w:lineRule="auto"/>
              <w:rPr>
                <w:del w:id="204" w:author="Vries, K. de (Kirsten, Student M-TM)" w:date="2025-03-17T15:32:00Z" w16du:dateUtc="2025-03-17T14:32:00Z"/>
                <w:lang w:val="en-US"/>
              </w:rPr>
            </w:pPr>
            <w:del w:id="20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10.22</w:delText>
              </w:r>
            </w:del>
          </w:p>
        </w:tc>
        <w:tc>
          <w:tcPr>
            <w:tcW w:w="1413" w:type="dxa"/>
          </w:tcPr>
          <w:p w14:paraId="3F34C790" w14:textId="5FBDA42B" w:rsidR="0025783D" w:rsidRPr="001E1E0A" w:rsidDel="00205622" w:rsidRDefault="0025783D" w:rsidP="00DB61BE">
            <w:pPr>
              <w:spacing w:line="480" w:lineRule="auto"/>
              <w:rPr>
                <w:del w:id="206" w:author="Vries, K. de (Kirsten, Student M-TM)" w:date="2025-03-17T15:32:00Z" w16du:dateUtc="2025-03-17T14:32:00Z"/>
                <w:lang w:val="en-US"/>
              </w:rPr>
            </w:pPr>
            <w:del w:id="20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3.48</w:delText>
              </w:r>
            </w:del>
          </w:p>
        </w:tc>
      </w:tr>
      <w:tr w:rsidR="0025783D" w:rsidRPr="001E1E0A" w:rsidDel="00205622" w14:paraId="055A01AE" w14:textId="402E320A" w:rsidTr="00DB61BE">
        <w:trPr>
          <w:del w:id="208" w:author="Vries, K. de (Kirsten, Student M-TM)" w:date="2025-03-17T15:32:00Z" w16du:dateUtc="2025-03-17T14:32:00Z"/>
        </w:trPr>
        <w:tc>
          <w:tcPr>
            <w:tcW w:w="1694" w:type="dxa"/>
          </w:tcPr>
          <w:p w14:paraId="21107831" w14:textId="3E227F1A" w:rsidR="0025783D" w:rsidRPr="001E1E0A" w:rsidDel="00205622" w:rsidRDefault="0025783D" w:rsidP="00DB61BE">
            <w:pPr>
              <w:spacing w:line="480" w:lineRule="auto"/>
              <w:rPr>
                <w:del w:id="209" w:author="Vries, K. de (Kirsten, Student M-TM)" w:date="2025-03-17T15:32:00Z" w16du:dateUtc="2025-03-17T14:32:00Z"/>
                <w:b/>
                <w:bCs/>
                <w:lang w:val="en-US"/>
              </w:rPr>
            </w:pPr>
            <w:del w:id="210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s4-8</w:delText>
              </w:r>
            </w:del>
          </w:p>
        </w:tc>
        <w:tc>
          <w:tcPr>
            <w:tcW w:w="1420" w:type="dxa"/>
          </w:tcPr>
          <w:p w14:paraId="0FDFA4EE" w14:textId="6D5D27D4" w:rsidR="0025783D" w:rsidRPr="001E1E0A" w:rsidDel="00205622" w:rsidRDefault="0025783D" w:rsidP="00DB61BE">
            <w:pPr>
              <w:spacing w:line="480" w:lineRule="auto"/>
              <w:rPr>
                <w:del w:id="211" w:author="Vries, K. de (Kirsten, Student M-TM)" w:date="2025-03-17T15:32:00Z" w16du:dateUtc="2025-03-17T14:32:00Z"/>
                <w:lang w:val="en-US"/>
              </w:rPr>
            </w:pPr>
            <w:del w:id="21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7.03</w:delText>
              </w:r>
            </w:del>
          </w:p>
        </w:tc>
        <w:tc>
          <w:tcPr>
            <w:tcW w:w="1417" w:type="dxa"/>
          </w:tcPr>
          <w:p w14:paraId="11C6E99F" w14:textId="5A8B7CDA" w:rsidR="0025783D" w:rsidRPr="001E1E0A" w:rsidDel="00205622" w:rsidRDefault="0025783D" w:rsidP="00DB61BE">
            <w:pPr>
              <w:spacing w:line="480" w:lineRule="auto"/>
              <w:rPr>
                <w:del w:id="213" w:author="Vries, K. de (Kirsten, Student M-TM)" w:date="2025-03-17T15:32:00Z" w16du:dateUtc="2025-03-17T14:32:00Z"/>
                <w:lang w:val="en-US"/>
              </w:rPr>
            </w:pPr>
            <w:del w:id="21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92" w:type="dxa"/>
          </w:tcPr>
          <w:p w14:paraId="16FD4438" w14:textId="52D5F2E6" w:rsidR="0025783D" w:rsidRPr="001E1E0A" w:rsidDel="00205622" w:rsidRDefault="0025783D" w:rsidP="00DB61BE">
            <w:pPr>
              <w:spacing w:line="480" w:lineRule="auto"/>
              <w:rPr>
                <w:del w:id="215" w:author="Vries, K. de (Kirsten, Student M-TM)" w:date="2025-03-17T15:32:00Z" w16du:dateUtc="2025-03-17T14:32:00Z"/>
                <w:lang w:val="en-US"/>
              </w:rPr>
            </w:pPr>
            <w:del w:id="21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27" w:type="dxa"/>
          </w:tcPr>
          <w:p w14:paraId="0D2EC873" w14:textId="0BCF50B0" w:rsidR="0025783D" w:rsidRPr="001E1E0A" w:rsidDel="00205622" w:rsidRDefault="0025783D" w:rsidP="00DB61BE">
            <w:pPr>
              <w:spacing w:line="480" w:lineRule="auto"/>
              <w:rPr>
                <w:del w:id="217" w:author="Vries, K. de (Kirsten, Student M-TM)" w:date="2025-03-17T15:32:00Z" w16du:dateUtc="2025-03-17T14:32:00Z"/>
                <w:lang w:val="en-US"/>
              </w:rPr>
            </w:pPr>
            <w:del w:id="21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413" w:type="dxa"/>
          </w:tcPr>
          <w:p w14:paraId="56CCAEC8" w14:textId="4946E78F" w:rsidR="0025783D" w:rsidRPr="001E1E0A" w:rsidDel="00205622" w:rsidRDefault="0025783D" w:rsidP="00DB61BE">
            <w:pPr>
              <w:spacing w:line="480" w:lineRule="auto"/>
              <w:rPr>
                <w:del w:id="219" w:author="Vries, K. de (Kirsten, Student M-TM)" w:date="2025-03-17T15:32:00Z" w16du:dateUtc="2025-03-17T14:32:00Z"/>
                <w:lang w:val="en-US"/>
              </w:rPr>
            </w:pPr>
            <w:del w:id="22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7ADF98D1" w14:textId="29BDD9F0" w:rsidTr="00DB61BE">
        <w:trPr>
          <w:del w:id="221" w:author="Vries, K. de (Kirsten, Student M-TM)" w:date="2025-03-17T15:32:00Z" w16du:dateUtc="2025-03-17T14:32:00Z"/>
        </w:trPr>
        <w:tc>
          <w:tcPr>
            <w:tcW w:w="1694" w:type="dxa"/>
          </w:tcPr>
          <w:p w14:paraId="68FF2D93" w14:textId="5D8F6C91" w:rsidR="0025783D" w:rsidRPr="001E1E0A" w:rsidDel="00205622" w:rsidRDefault="0025783D" w:rsidP="00DB61BE">
            <w:pPr>
              <w:spacing w:line="480" w:lineRule="auto"/>
              <w:rPr>
                <w:del w:id="222" w:author="Vries, K. de (Kirsten, Student M-TM)" w:date="2025-03-17T15:32:00Z" w16du:dateUtc="2025-03-17T14:32:00Z"/>
                <w:b/>
                <w:bCs/>
                <w:lang w:val="en-US"/>
              </w:rPr>
            </w:pPr>
            <w:del w:id="223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s5-8</w:delText>
              </w:r>
            </w:del>
          </w:p>
        </w:tc>
        <w:tc>
          <w:tcPr>
            <w:tcW w:w="1420" w:type="dxa"/>
          </w:tcPr>
          <w:p w14:paraId="2084578A" w14:textId="0872A1ED" w:rsidR="0025783D" w:rsidRPr="001E1E0A" w:rsidDel="00205622" w:rsidRDefault="0025783D" w:rsidP="00DB61BE">
            <w:pPr>
              <w:spacing w:line="480" w:lineRule="auto"/>
              <w:rPr>
                <w:del w:id="224" w:author="Vries, K. de (Kirsten, Student M-TM)" w:date="2025-03-17T15:32:00Z" w16du:dateUtc="2025-03-17T14:32:00Z"/>
                <w:lang w:val="en-US"/>
              </w:rPr>
            </w:pPr>
            <w:del w:id="22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8.94 ± 3.45</w:delText>
              </w:r>
            </w:del>
          </w:p>
        </w:tc>
        <w:tc>
          <w:tcPr>
            <w:tcW w:w="1417" w:type="dxa"/>
          </w:tcPr>
          <w:p w14:paraId="101F1BA2" w14:textId="05BC9C6E" w:rsidR="0025783D" w:rsidRPr="001E1E0A" w:rsidDel="00205622" w:rsidRDefault="0025783D" w:rsidP="00DB61BE">
            <w:pPr>
              <w:spacing w:line="480" w:lineRule="auto"/>
              <w:rPr>
                <w:del w:id="226" w:author="Vries, K. de (Kirsten, Student M-TM)" w:date="2025-03-17T15:32:00Z" w16du:dateUtc="2025-03-17T14:32:00Z"/>
                <w:lang w:val="en-US"/>
              </w:rPr>
            </w:pPr>
            <w:del w:id="22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8.03</w:delText>
              </w:r>
            </w:del>
          </w:p>
        </w:tc>
        <w:tc>
          <w:tcPr>
            <w:tcW w:w="1592" w:type="dxa"/>
          </w:tcPr>
          <w:p w14:paraId="1473C8CE" w14:textId="708C2B7C" w:rsidR="0025783D" w:rsidRPr="001E1E0A" w:rsidDel="00205622" w:rsidRDefault="0025783D" w:rsidP="00DB61BE">
            <w:pPr>
              <w:spacing w:line="480" w:lineRule="auto"/>
              <w:rPr>
                <w:del w:id="228" w:author="Vries, K. de (Kirsten, Student M-TM)" w:date="2025-03-17T15:32:00Z" w16du:dateUtc="2025-03-17T14:32:00Z"/>
                <w:lang w:val="en-US"/>
              </w:rPr>
            </w:pPr>
            <w:del w:id="22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5.95</w:delText>
              </w:r>
            </w:del>
          </w:p>
        </w:tc>
        <w:tc>
          <w:tcPr>
            <w:tcW w:w="1527" w:type="dxa"/>
          </w:tcPr>
          <w:p w14:paraId="38EB4E18" w14:textId="0FBA63A1" w:rsidR="0025783D" w:rsidRPr="001E1E0A" w:rsidDel="00205622" w:rsidRDefault="0025783D" w:rsidP="00DB61BE">
            <w:pPr>
              <w:spacing w:line="480" w:lineRule="auto"/>
              <w:rPr>
                <w:del w:id="230" w:author="Vries, K. de (Kirsten, Student M-TM)" w:date="2025-03-17T15:32:00Z" w16du:dateUtc="2025-03-17T14:32:00Z"/>
                <w:lang w:val="en-US"/>
              </w:rPr>
            </w:pPr>
            <w:del w:id="23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13.74</w:delText>
              </w:r>
            </w:del>
          </w:p>
        </w:tc>
        <w:tc>
          <w:tcPr>
            <w:tcW w:w="1413" w:type="dxa"/>
          </w:tcPr>
          <w:p w14:paraId="361FBE98" w14:textId="42C8BB15" w:rsidR="0025783D" w:rsidRPr="001E1E0A" w:rsidDel="00205622" w:rsidRDefault="0025783D" w:rsidP="00DB61BE">
            <w:pPr>
              <w:spacing w:line="480" w:lineRule="auto"/>
              <w:rPr>
                <w:del w:id="232" w:author="Vries, K. de (Kirsten, Student M-TM)" w:date="2025-03-17T15:32:00Z" w16du:dateUtc="2025-03-17T14:32:00Z"/>
                <w:lang w:val="en-US"/>
              </w:rPr>
            </w:pPr>
            <w:del w:id="23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6.36</w:delText>
              </w:r>
            </w:del>
          </w:p>
        </w:tc>
      </w:tr>
      <w:tr w:rsidR="0025783D" w:rsidRPr="001E1E0A" w:rsidDel="00205622" w14:paraId="3255029E" w14:textId="699584D7" w:rsidTr="00DB61BE">
        <w:trPr>
          <w:del w:id="234" w:author="Vries, K. de (Kirsten, Student M-TM)" w:date="2025-03-17T15:32:00Z" w16du:dateUtc="2025-03-17T14:32:00Z"/>
        </w:trPr>
        <w:tc>
          <w:tcPr>
            <w:tcW w:w="1694" w:type="dxa"/>
          </w:tcPr>
          <w:p w14:paraId="6EF694B1" w14:textId="112E0B0E" w:rsidR="0025783D" w:rsidRPr="001E1E0A" w:rsidDel="00205622" w:rsidRDefault="0025783D" w:rsidP="00DB61BE">
            <w:pPr>
              <w:spacing w:line="480" w:lineRule="auto"/>
              <w:rPr>
                <w:del w:id="235" w:author="Vries, K. de (Kirsten, Student M-TM)" w:date="2025-03-17T15:32:00Z" w16du:dateUtc="2025-03-17T14:32:00Z"/>
                <w:b/>
                <w:bCs/>
                <w:lang w:val="en-US"/>
              </w:rPr>
            </w:pPr>
            <w:del w:id="236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s1, 4-8</w:delText>
              </w:r>
            </w:del>
          </w:p>
        </w:tc>
        <w:tc>
          <w:tcPr>
            <w:tcW w:w="1420" w:type="dxa"/>
          </w:tcPr>
          <w:p w14:paraId="04B3336E" w14:textId="5232A36F" w:rsidR="0025783D" w:rsidRPr="001E1E0A" w:rsidDel="00205622" w:rsidRDefault="0025783D" w:rsidP="00DB61BE">
            <w:pPr>
              <w:spacing w:line="480" w:lineRule="auto"/>
              <w:rPr>
                <w:del w:id="237" w:author="Vries, K. de (Kirsten, Student M-TM)" w:date="2025-03-17T15:32:00Z" w16du:dateUtc="2025-03-17T14:32:00Z"/>
                <w:lang w:val="en-US"/>
              </w:rPr>
            </w:pPr>
            <w:del w:id="23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10.95 ± 0.10</w:delText>
              </w:r>
            </w:del>
          </w:p>
        </w:tc>
        <w:tc>
          <w:tcPr>
            <w:tcW w:w="1417" w:type="dxa"/>
          </w:tcPr>
          <w:p w14:paraId="69C8B071" w14:textId="5C8F77D8" w:rsidR="0025783D" w:rsidRPr="001E1E0A" w:rsidDel="00205622" w:rsidRDefault="0025783D" w:rsidP="00DB61BE">
            <w:pPr>
              <w:spacing w:line="480" w:lineRule="auto"/>
              <w:rPr>
                <w:del w:id="239" w:author="Vries, K. de (Kirsten, Student M-TM)" w:date="2025-03-17T15:32:00Z" w16du:dateUtc="2025-03-17T14:32:00Z"/>
                <w:lang w:val="en-US"/>
              </w:rPr>
            </w:pPr>
            <w:del w:id="24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10.95</w:delText>
              </w:r>
            </w:del>
          </w:p>
        </w:tc>
        <w:tc>
          <w:tcPr>
            <w:tcW w:w="1592" w:type="dxa"/>
          </w:tcPr>
          <w:p w14:paraId="5325C2B4" w14:textId="14634C33" w:rsidR="0025783D" w:rsidRPr="001E1E0A" w:rsidDel="00205622" w:rsidRDefault="0025783D" w:rsidP="00DB61BE">
            <w:pPr>
              <w:spacing w:line="480" w:lineRule="auto"/>
              <w:rPr>
                <w:del w:id="241" w:author="Vries, K. de (Kirsten, Student M-TM)" w:date="2025-03-17T15:32:00Z" w16du:dateUtc="2025-03-17T14:32:00Z"/>
                <w:lang w:val="en-US"/>
              </w:rPr>
            </w:pPr>
            <w:del w:id="24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10.88</w:delText>
              </w:r>
            </w:del>
          </w:p>
        </w:tc>
        <w:tc>
          <w:tcPr>
            <w:tcW w:w="1527" w:type="dxa"/>
          </w:tcPr>
          <w:p w14:paraId="6AAB638E" w14:textId="7A406B4B" w:rsidR="0025783D" w:rsidRPr="001E1E0A" w:rsidDel="00205622" w:rsidRDefault="0025783D" w:rsidP="00DB61BE">
            <w:pPr>
              <w:spacing w:line="480" w:lineRule="auto"/>
              <w:rPr>
                <w:del w:id="243" w:author="Vries, K. de (Kirsten, Student M-TM)" w:date="2025-03-17T15:32:00Z" w16du:dateUtc="2025-03-17T14:32:00Z"/>
                <w:lang w:val="en-US"/>
              </w:rPr>
            </w:pPr>
            <w:del w:id="24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11.02</w:delText>
              </w:r>
            </w:del>
          </w:p>
        </w:tc>
        <w:tc>
          <w:tcPr>
            <w:tcW w:w="1413" w:type="dxa"/>
          </w:tcPr>
          <w:p w14:paraId="4C173B91" w14:textId="6A9ECFC4" w:rsidR="0025783D" w:rsidRPr="001E1E0A" w:rsidDel="00205622" w:rsidRDefault="0025783D" w:rsidP="00DB61BE">
            <w:pPr>
              <w:spacing w:line="480" w:lineRule="auto"/>
              <w:rPr>
                <w:del w:id="245" w:author="Vries, K. de (Kirsten, Student M-TM)" w:date="2025-03-17T15:32:00Z" w16du:dateUtc="2025-03-17T14:32:00Z"/>
                <w:lang w:val="en-US"/>
              </w:rPr>
            </w:pPr>
            <w:del w:id="24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0CC74669" w14:textId="70BF1ACB" w:rsidTr="00DB61BE">
        <w:trPr>
          <w:del w:id="247" w:author="Vries, K. de (Kirsten, Student M-TM)" w:date="2025-03-17T15:32:00Z" w16du:dateUtc="2025-03-17T14:32:00Z"/>
        </w:trPr>
        <w:tc>
          <w:tcPr>
            <w:tcW w:w="1694" w:type="dxa"/>
          </w:tcPr>
          <w:p w14:paraId="0252322E" w14:textId="752A6A51" w:rsidR="0025783D" w:rsidRPr="001E1E0A" w:rsidDel="00205622" w:rsidRDefault="0025783D" w:rsidP="00DB61BE">
            <w:pPr>
              <w:spacing w:line="480" w:lineRule="auto"/>
              <w:rPr>
                <w:del w:id="248" w:author="Vries, K. de (Kirsten, Student M-TM)" w:date="2025-03-17T15:32:00Z" w16du:dateUtc="2025-03-17T14:32:00Z"/>
                <w:b/>
                <w:bCs/>
                <w:lang w:val="en-US"/>
              </w:rPr>
            </w:pPr>
            <w:del w:id="249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s1, 5-8</w:delText>
              </w:r>
            </w:del>
          </w:p>
        </w:tc>
        <w:tc>
          <w:tcPr>
            <w:tcW w:w="1420" w:type="dxa"/>
          </w:tcPr>
          <w:p w14:paraId="265BCCD4" w14:textId="12A067E5" w:rsidR="0025783D" w:rsidRPr="001E1E0A" w:rsidDel="00205622" w:rsidRDefault="0025783D" w:rsidP="00DB61BE">
            <w:pPr>
              <w:spacing w:line="480" w:lineRule="auto"/>
              <w:rPr>
                <w:del w:id="250" w:author="Vries, K. de (Kirsten, Student M-TM)" w:date="2025-03-17T15:32:00Z" w16du:dateUtc="2025-03-17T14:32:00Z"/>
                <w:lang w:val="en-US"/>
              </w:rPr>
            </w:pPr>
            <w:del w:id="251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10.08</w:delText>
              </w:r>
            </w:del>
          </w:p>
        </w:tc>
        <w:tc>
          <w:tcPr>
            <w:tcW w:w="1417" w:type="dxa"/>
          </w:tcPr>
          <w:p w14:paraId="2ACDAAC0" w14:textId="5B084235" w:rsidR="0025783D" w:rsidRPr="001E1E0A" w:rsidDel="00205622" w:rsidRDefault="0025783D" w:rsidP="00DB61BE">
            <w:pPr>
              <w:spacing w:line="480" w:lineRule="auto"/>
              <w:rPr>
                <w:del w:id="252" w:author="Vries, K. de (Kirsten, Student M-TM)" w:date="2025-03-17T15:32:00Z" w16du:dateUtc="2025-03-17T14:32:00Z"/>
                <w:lang w:val="en-US"/>
              </w:rPr>
            </w:pPr>
            <w:del w:id="253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92" w:type="dxa"/>
          </w:tcPr>
          <w:p w14:paraId="2F1C480A" w14:textId="570A45FF" w:rsidR="0025783D" w:rsidRPr="001E1E0A" w:rsidDel="00205622" w:rsidRDefault="0025783D" w:rsidP="00DB61BE">
            <w:pPr>
              <w:spacing w:line="480" w:lineRule="auto"/>
              <w:rPr>
                <w:del w:id="254" w:author="Vries, K. de (Kirsten, Student M-TM)" w:date="2025-03-17T15:32:00Z" w16du:dateUtc="2025-03-17T14:32:00Z"/>
                <w:lang w:val="en-US"/>
              </w:rPr>
            </w:pPr>
            <w:del w:id="255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27" w:type="dxa"/>
          </w:tcPr>
          <w:p w14:paraId="6B047BA0" w14:textId="76E22470" w:rsidR="0025783D" w:rsidRPr="001E1E0A" w:rsidDel="00205622" w:rsidRDefault="0025783D" w:rsidP="00DB61BE">
            <w:pPr>
              <w:spacing w:line="480" w:lineRule="auto"/>
              <w:rPr>
                <w:del w:id="256" w:author="Vries, K. de (Kirsten, Student M-TM)" w:date="2025-03-17T15:32:00Z" w16du:dateUtc="2025-03-17T14:32:00Z"/>
                <w:lang w:val="en-US"/>
              </w:rPr>
            </w:pPr>
            <w:del w:id="257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413" w:type="dxa"/>
          </w:tcPr>
          <w:p w14:paraId="26079AB8" w14:textId="09BE9DF9" w:rsidR="0025783D" w:rsidRPr="001E1E0A" w:rsidDel="00205622" w:rsidRDefault="0025783D" w:rsidP="00DB61BE">
            <w:pPr>
              <w:spacing w:line="480" w:lineRule="auto"/>
              <w:rPr>
                <w:del w:id="258" w:author="Vries, K. de (Kirsten, Student M-TM)" w:date="2025-03-17T15:32:00Z" w16du:dateUtc="2025-03-17T14:32:00Z"/>
                <w:lang w:val="en-US"/>
              </w:rPr>
            </w:pPr>
            <w:del w:id="259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  <w:tr w:rsidR="0025783D" w:rsidRPr="001E1E0A" w:rsidDel="00205622" w14:paraId="4B31D76B" w14:textId="25AA46EA" w:rsidTr="00DB61BE">
        <w:trPr>
          <w:del w:id="260" w:author="Vries, K. de (Kirsten, Student M-TM)" w:date="2025-03-17T15:32:00Z" w16du:dateUtc="2025-03-17T14:32:00Z"/>
        </w:trPr>
        <w:tc>
          <w:tcPr>
            <w:tcW w:w="1694" w:type="dxa"/>
          </w:tcPr>
          <w:p w14:paraId="53E4DB26" w14:textId="6A95AD5F" w:rsidR="0025783D" w:rsidRPr="001E1E0A" w:rsidDel="00205622" w:rsidRDefault="0025783D" w:rsidP="00DB61BE">
            <w:pPr>
              <w:spacing w:line="480" w:lineRule="auto"/>
              <w:rPr>
                <w:del w:id="261" w:author="Vries, K. de (Kirsten, Student M-TM)" w:date="2025-03-17T15:32:00Z" w16du:dateUtc="2025-03-17T14:32:00Z"/>
                <w:b/>
                <w:bCs/>
                <w:lang w:val="en-US"/>
              </w:rPr>
            </w:pPr>
            <w:del w:id="262" w:author="Vries, K. de (Kirsten, Student M-TM)" w:date="2025-03-17T15:32:00Z" w16du:dateUtc="2025-03-17T14:32:00Z">
              <w:r w:rsidRPr="001E1E0A" w:rsidDel="00205622">
                <w:rPr>
                  <w:b/>
                  <w:bCs/>
                  <w:lang w:val="en-US"/>
                </w:rPr>
                <w:delText>s6-7</w:delText>
              </w:r>
            </w:del>
          </w:p>
        </w:tc>
        <w:tc>
          <w:tcPr>
            <w:tcW w:w="1420" w:type="dxa"/>
          </w:tcPr>
          <w:p w14:paraId="0DB812B4" w14:textId="4066F3D8" w:rsidR="0025783D" w:rsidRPr="001E1E0A" w:rsidDel="00205622" w:rsidRDefault="0025783D" w:rsidP="00DB61BE">
            <w:pPr>
              <w:spacing w:line="480" w:lineRule="auto"/>
              <w:rPr>
                <w:del w:id="263" w:author="Vries, K. de (Kirsten, Student M-TM)" w:date="2025-03-17T15:32:00Z" w16du:dateUtc="2025-03-17T14:32:00Z"/>
                <w:lang w:val="en-US"/>
              </w:rPr>
            </w:pPr>
            <w:del w:id="264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7.34</w:delText>
              </w:r>
            </w:del>
          </w:p>
        </w:tc>
        <w:tc>
          <w:tcPr>
            <w:tcW w:w="1417" w:type="dxa"/>
          </w:tcPr>
          <w:p w14:paraId="69B24B52" w14:textId="11147FBC" w:rsidR="0025783D" w:rsidRPr="001E1E0A" w:rsidDel="00205622" w:rsidRDefault="0025783D" w:rsidP="00DB61BE">
            <w:pPr>
              <w:spacing w:line="480" w:lineRule="auto"/>
              <w:rPr>
                <w:del w:id="265" w:author="Vries, K. de (Kirsten, Student M-TM)" w:date="2025-03-17T15:32:00Z" w16du:dateUtc="2025-03-17T14:32:00Z"/>
                <w:lang w:val="en-US"/>
              </w:rPr>
            </w:pPr>
            <w:del w:id="266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92" w:type="dxa"/>
          </w:tcPr>
          <w:p w14:paraId="78007103" w14:textId="57CFA264" w:rsidR="0025783D" w:rsidRPr="001E1E0A" w:rsidDel="00205622" w:rsidRDefault="0025783D" w:rsidP="00DB61BE">
            <w:pPr>
              <w:spacing w:line="480" w:lineRule="auto"/>
              <w:rPr>
                <w:del w:id="267" w:author="Vries, K. de (Kirsten, Student M-TM)" w:date="2025-03-17T15:32:00Z" w16du:dateUtc="2025-03-17T14:32:00Z"/>
                <w:lang w:val="en-US"/>
              </w:rPr>
            </w:pPr>
            <w:del w:id="268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527" w:type="dxa"/>
          </w:tcPr>
          <w:p w14:paraId="43FC7354" w14:textId="32B65AB9" w:rsidR="0025783D" w:rsidRPr="001E1E0A" w:rsidDel="00205622" w:rsidRDefault="0025783D" w:rsidP="00DB61BE">
            <w:pPr>
              <w:spacing w:line="480" w:lineRule="auto"/>
              <w:rPr>
                <w:del w:id="269" w:author="Vries, K. de (Kirsten, Student M-TM)" w:date="2025-03-17T15:32:00Z" w16du:dateUtc="2025-03-17T14:32:00Z"/>
                <w:lang w:val="en-US"/>
              </w:rPr>
            </w:pPr>
            <w:del w:id="270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  <w:tc>
          <w:tcPr>
            <w:tcW w:w="1413" w:type="dxa"/>
          </w:tcPr>
          <w:p w14:paraId="46E14571" w14:textId="13CFCAF8" w:rsidR="0025783D" w:rsidRPr="001E1E0A" w:rsidDel="00205622" w:rsidRDefault="0025783D" w:rsidP="00DB61BE">
            <w:pPr>
              <w:spacing w:line="480" w:lineRule="auto"/>
              <w:rPr>
                <w:del w:id="271" w:author="Vries, K. de (Kirsten, Student M-TM)" w:date="2025-03-17T15:32:00Z" w16du:dateUtc="2025-03-17T14:32:00Z"/>
                <w:lang w:val="en-US"/>
              </w:rPr>
            </w:pPr>
            <w:del w:id="272" w:author="Vries, K. de (Kirsten, Student M-TM)" w:date="2025-03-17T15:32:00Z" w16du:dateUtc="2025-03-17T14:32:00Z">
              <w:r w:rsidRPr="001E1E0A" w:rsidDel="00205622">
                <w:rPr>
                  <w:lang w:val="en-US"/>
                </w:rPr>
                <w:delText>-</w:delText>
              </w:r>
            </w:del>
          </w:p>
        </w:tc>
      </w:tr>
    </w:tbl>
    <w:p w14:paraId="5BAD303F" w14:textId="106F490A" w:rsidR="0025783D" w:rsidRPr="001E1E0A" w:rsidDel="00205622" w:rsidRDefault="0025783D" w:rsidP="001E1E0A">
      <w:pPr>
        <w:spacing w:line="480" w:lineRule="auto"/>
        <w:rPr>
          <w:del w:id="273" w:author="Vries, K. de (Kirsten, Student M-TM)" w:date="2025-03-17T15:32:00Z" w16du:dateUtc="2025-03-17T14:32:00Z"/>
          <w:rFonts w:eastAsia="NimbusRomNo9L-Regu"/>
          <w:szCs w:val="22"/>
          <w:lang w:val="en-US"/>
        </w:rPr>
      </w:pPr>
    </w:p>
    <w:p w14:paraId="7D4C119B" w14:textId="44D71247" w:rsidR="001E1E0A" w:rsidRPr="001E1E0A" w:rsidRDefault="001E1E0A" w:rsidP="001E1E0A">
      <w:pPr>
        <w:pStyle w:val="Bijschrift"/>
        <w:keepNext/>
        <w:spacing w:line="480" w:lineRule="auto"/>
        <w:rPr>
          <w:rFonts w:ascii="Times New Roman" w:hAnsi="Times New Roman" w:cs="Times New Roman"/>
          <w:lang w:val="en-US"/>
        </w:rPr>
      </w:pPr>
      <w:r w:rsidRPr="001E1E0A">
        <w:rPr>
          <w:rFonts w:ascii="Times New Roman" w:hAnsi="Times New Roman" w:cs="Times New Roman"/>
          <w:lang w:val="en-US"/>
        </w:rPr>
        <w:t xml:space="preserve">Table </w:t>
      </w:r>
      <w:del w:id="274" w:author="Vries, K. de (Kirsten, Student M-TM)" w:date="2025-03-17T15:32:00Z" w16du:dateUtc="2025-03-17T14:32:00Z">
        <w:r w:rsidR="00926730" w:rsidDel="00205622">
          <w:rPr>
            <w:rFonts w:ascii="Times New Roman" w:hAnsi="Times New Roman" w:cs="Times New Roman"/>
            <w:lang w:val="en-US"/>
          </w:rPr>
          <w:delText>7</w:delText>
        </w:r>
      </w:del>
      <w:ins w:id="275" w:author="Vries, K. de (Kirsten, Student M-TM)" w:date="2025-03-17T15:32:00Z" w16du:dateUtc="2025-03-17T14:32:00Z">
        <w:r w:rsidR="00205622">
          <w:rPr>
            <w:rFonts w:ascii="Times New Roman" w:hAnsi="Times New Roman" w:cs="Times New Roman"/>
            <w:lang w:val="en-US"/>
          </w:rPr>
          <w:t>4</w:t>
        </w:r>
      </w:ins>
      <w:r w:rsidRPr="001E1E0A">
        <w:rPr>
          <w:rFonts w:ascii="Times New Roman" w:hAnsi="Times New Roman" w:cs="Times New Roman"/>
          <w:lang w:val="en-US"/>
        </w:rPr>
        <w:t xml:space="preserve">: Statistics per segments assessment for the </w:t>
      </w:r>
      <w:del w:id="276" w:author="Vries, K. de (Kirsten, Student M-TM)" w:date="2025-03-17T15:32:00Z" w16du:dateUtc="2025-03-17T14:32:00Z">
        <w:r w:rsidRPr="001E1E0A" w:rsidDel="00205622">
          <w:rPr>
            <w:rFonts w:ascii="Times New Roman" w:hAnsi="Times New Roman" w:cs="Times New Roman"/>
            <w:lang w:val="en-US"/>
          </w:rPr>
          <w:delText>normalized FLR</w:delText>
        </w:r>
      </w:del>
      <w:ins w:id="277" w:author="Vries, K. de (Kirsten, Student M-TM)" w:date="2025-03-17T15:32:00Z" w16du:dateUtc="2025-03-17T14:32:00Z">
        <w:r w:rsidR="00205622">
          <w:rPr>
            <w:rFonts w:ascii="Times New Roman" w:hAnsi="Times New Roman" w:cs="Times New Roman"/>
            <w:lang w:val="en-US"/>
          </w:rPr>
          <w:t>future liver remnant</w:t>
        </w:r>
      </w:ins>
      <w:r w:rsidRPr="001E1E0A">
        <w:rPr>
          <w:rFonts w:ascii="Times New Roman" w:hAnsi="Times New Roman" w:cs="Times New Roman"/>
          <w:lang w:val="en-US"/>
        </w:rPr>
        <w:t xml:space="preserve"> function by observer A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89"/>
        <w:gridCol w:w="1412"/>
        <w:gridCol w:w="1412"/>
        <w:gridCol w:w="1587"/>
        <w:gridCol w:w="1523"/>
        <w:gridCol w:w="1439"/>
      </w:tblGrid>
      <w:tr w:rsidR="001E1E0A" w:rsidRPr="001E1E0A" w14:paraId="32935E0D" w14:textId="77777777" w:rsidTr="00C634F4">
        <w:tc>
          <w:tcPr>
            <w:tcW w:w="1694" w:type="dxa"/>
          </w:tcPr>
          <w:p w14:paraId="6A4C6AF5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 xml:space="preserve">Segments assessment </w:t>
            </w:r>
          </w:p>
        </w:tc>
        <w:tc>
          <w:tcPr>
            <w:tcW w:w="1420" w:type="dxa"/>
          </w:tcPr>
          <w:p w14:paraId="10B01864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Mean ± SD</w:t>
            </w:r>
          </w:p>
        </w:tc>
        <w:tc>
          <w:tcPr>
            <w:tcW w:w="1417" w:type="dxa"/>
          </w:tcPr>
          <w:p w14:paraId="4EA47092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Median</w:t>
            </w:r>
          </w:p>
        </w:tc>
        <w:tc>
          <w:tcPr>
            <w:tcW w:w="1592" w:type="dxa"/>
          </w:tcPr>
          <w:p w14:paraId="157F6C61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Minimum</w:t>
            </w:r>
          </w:p>
        </w:tc>
        <w:tc>
          <w:tcPr>
            <w:tcW w:w="1527" w:type="dxa"/>
          </w:tcPr>
          <w:p w14:paraId="546D88D3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Maximum</w:t>
            </w:r>
          </w:p>
        </w:tc>
        <w:tc>
          <w:tcPr>
            <w:tcW w:w="1413" w:type="dxa"/>
          </w:tcPr>
          <w:p w14:paraId="0926DA5A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Interquartile range</w:t>
            </w:r>
          </w:p>
        </w:tc>
      </w:tr>
      <w:tr w:rsidR="001E1E0A" w:rsidRPr="001E1E0A" w14:paraId="7CF4A83E" w14:textId="77777777" w:rsidTr="00C634F4">
        <w:tc>
          <w:tcPr>
            <w:tcW w:w="1694" w:type="dxa"/>
          </w:tcPr>
          <w:p w14:paraId="5A8BEAC5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s2-3</w:t>
            </w:r>
          </w:p>
        </w:tc>
        <w:tc>
          <w:tcPr>
            <w:tcW w:w="1420" w:type="dxa"/>
          </w:tcPr>
          <w:p w14:paraId="44BA5D6F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2.11 ± 0.97</w:t>
            </w:r>
          </w:p>
        </w:tc>
        <w:tc>
          <w:tcPr>
            <w:tcW w:w="1417" w:type="dxa"/>
          </w:tcPr>
          <w:p w14:paraId="3C9F4B4F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1.82</w:t>
            </w:r>
          </w:p>
        </w:tc>
        <w:tc>
          <w:tcPr>
            <w:tcW w:w="1592" w:type="dxa"/>
          </w:tcPr>
          <w:p w14:paraId="4618E353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0.55</w:t>
            </w:r>
          </w:p>
        </w:tc>
        <w:tc>
          <w:tcPr>
            <w:tcW w:w="1527" w:type="dxa"/>
          </w:tcPr>
          <w:p w14:paraId="43D5C7E3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5.42</w:t>
            </w:r>
          </w:p>
        </w:tc>
        <w:tc>
          <w:tcPr>
            <w:tcW w:w="1413" w:type="dxa"/>
          </w:tcPr>
          <w:p w14:paraId="7B62160B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0.81</w:t>
            </w:r>
          </w:p>
        </w:tc>
      </w:tr>
      <w:tr w:rsidR="001E1E0A" w:rsidRPr="001E1E0A" w14:paraId="75F6DF7F" w14:textId="77777777" w:rsidTr="00C634F4">
        <w:tc>
          <w:tcPr>
            <w:tcW w:w="1694" w:type="dxa"/>
          </w:tcPr>
          <w:p w14:paraId="50E7434A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s2-4</w:t>
            </w:r>
          </w:p>
        </w:tc>
        <w:tc>
          <w:tcPr>
            <w:tcW w:w="1420" w:type="dxa"/>
          </w:tcPr>
          <w:p w14:paraId="530D55F5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3.26 ± 1.25</w:t>
            </w:r>
          </w:p>
        </w:tc>
        <w:tc>
          <w:tcPr>
            <w:tcW w:w="1417" w:type="dxa"/>
          </w:tcPr>
          <w:p w14:paraId="41A77D4F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3.13</w:t>
            </w:r>
          </w:p>
        </w:tc>
        <w:tc>
          <w:tcPr>
            <w:tcW w:w="1592" w:type="dxa"/>
          </w:tcPr>
          <w:p w14:paraId="517F095A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1.36</w:t>
            </w:r>
          </w:p>
        </w:tc>
        <w:tc>
          <w:tcPr>
            <w:tcW w:w="1527" w:type="dxa"/>
          </w:tcPr>
          <w:p w14:paraId="1196B0BE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5.92</w:t>
            </w:r>
          </w:p>
        </w:tc>
        <w:tc>
          <w:tcPr>
            <w:tcW w:w="1413" w:type="dxa"/>
          </w:tcPr>
          <w:p w14:paraId="5D0723D7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1.93</w:t>
            </w:r>
          </w:p>
        </w:tc>
      </w:tr>
      <w:tr w:rsidR="001E1E0A" w:rsidRPr="001E1E0A" w14:paraId="7A9E8C7F" w14:textId="77777777" w:rsidTr="00C634F4">
        <w:tc>
          <w:tcPr>
            <w:tcW w:w="1694" w:type="dxa"/>
          </w:tcPr>
          <w:p w14:paraId="1AE8F6A9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s1-3</w:t>
            </w:r>
          </w:p>
        </w:tc>
        <w:tc>
          <w:tcPr>
            <w:tcW w:w="1420" w:type="dxa"/>
          </w:tcPr>
          <w:p w14:paraId="764B7E0B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1.87 ± 0.92</w:t>
            </w:r>
          </w:p>
        </w:tc>
        <w:tc>
          <w:tcPr>
            <w:tcW w:w="1417" w:type="dxa"/>
          </w:tcPr>
          <w:p w14:paraId="492F653B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1.87</w:t>
            </w:r>
          </w:p>
        </w:tc>
        <w:tc>
          <w:tcPr>
            <w:tcW w:w="1592" w:type="dxa"/>
          </w:tcPr>
          <w:p w14:paraId="3A4B5E61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1.22</w:t>
            </w:r>
          </w:p>
        </w:tc>
        <w:tc>
          <w:tcPr>
            <w:tcW w:w="1527" w:type="dxa"/>
          </w:tcPr>
          <w:p w14:paraId="78706FD3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2.52</w:t>
            </w:r>
          </w:p>
        </w:tc>
        <w:tc>
          <w:tcPr>
            <w:tcW w:w="1413" w:type="dxa"/>
          </w:tcPr>
          <w:p w14:paraId="0C7EE186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</w:tr>
      <w:tr w:rsidR="001E1E0A" w:rsidRPr="001E1E0A" w14:paraId="00E7AE74" w14:textId="77777777" w:rsidTr="00C634F4">
        <w:tc>
          <w:tcPr>
            <w:tcW w:w="1694" w:type="dxa"/>
          </w:tcPr>
          <w:p w14:paraId="2F80D488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s1-4</w:t>
            </w:r>
          </w:p>
        </w:tc>
        <w:tc>
          <w:tcPr>
            <w:tcW w:w="1420" w:type="dxa"/>
          </w:tcPr>
          <w:p w14:paraId="7C662A90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3.22 ± 0.97</w:t>
            </w:r>
          </w:p>
        </w:tc>
        <w:tc>
          <w:tcPr>
            <w:tcW w:w="1417" w:type="dxa"/>
          </w:tcPr>
          <w:p w14:paraId="767BC940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3.35</w:t>
            </w:r>
          </w:p>
        </w:tc>
        <w:tc>
          <w:tcPr>
            <w:tcW w:w="1592" w:type="dxa"/>
          </w:tcPr>
          <w:p w14:paraId="05E48EAB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1.63</w:t>
            </w:r>
          </w:p>
        </w:tc>
        <w:tc>
          <w:tcPr>
            <w:tcW w:w="1527" w:type="dxa"/>
          </w:tcPr>
          <w:p w14:paraId="2C41F7AF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5.14</w:t>
            </w:r>
          </w:p>
        </w:tc>
        <w:tc>
          <w:tcPr>
            <w:tcW w:w="1413" w:type="dxa"/>
          </w:tcPr>
          <w:p w14:paraId="79C7CBF0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1.51</w:t>
            </w:r>
          </w:p>
        </w:tc>
      </w:tr>
      <w:tr w:rsidR="001E1E0A" w:rsidRPr="001E1E0A" w14:paraId="6F394742" w14:textId="77777777" w:rsidTr="00C634F4">
        <w:tc>
          <w:tcPr>
            <w:tcW w:w="1694" w:type="dxa"/>
          </w:tcPr>
          <w:p w14:paraId="531C39C8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s4-8</w:t>
            </w:r>
          </w:p>
        </w:tc>
        <w:tc>
          <w:tcPr>
            <w:tcW w:w="1420" w:type="dxa"/>
          </w:tcPr>
          <w:p w14:paraId="7CE19CD9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2.63</w:t>
            </w:r>
          </w:p>
        </w:tc>
        <w:tc>
          <w:tcPr>
            <w:tcW w:w="1417" w:type="dxa"/>
          </w:tcPr>
          <w:p w14:paraId="764B2B69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592" w:type="dxa"/>
          </w:tcPr>
          <w:p w14:paraId="3CCD61A4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527" w:type="dxa"/>
          </w:tcPr>
          <w:p w14:paraId="2E27AC38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413" w:type="dxa"/>
          </w:tcPr>
          <w:p w14:paraId="43069970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</w:tr>
      <w:tr w:rsidR="001E1E0A" w:rsidRPr="001E1E0A" w14:paraId="212B5709" w14:textId="77777777" w:rsidTr="00C634F4">
        <w:tc>
          <w:tcPr>
            <w:tcW w:w="1694" w:type="dxa"/>
          </w:tcPr>
          <w:p w14:paraId="036FAC8F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s5-8</w:t>
            </w:r>
          </w:p>
        </w:tc>
        <w:tc>
          <w:tcPr>
            <w:tcW w:w="1420" w:type="dxa"/>
          </w:tcPr>
          <w:p w14:paraId="6E3BADE8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4.13 ± 1.82</w:t>
            </w:r>
          </w:p>
        </w:tc>
        <w:tc>
          <w:tcPr>
            <w:tcW w:w="1417" w:type="dxa"/>
          </w:tcPr>
          <w:p w14:paraId="028B93D2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3.85</w:t>
            </w:r>
          </w:p>
        </w:tc>
        <w:tc>
          <w:tcPr>
            <w:tcW w:w="1592" w:type="dxa"/>
          </w:tcPr>
          <w:p w14:paraId="3FB2A08D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2.32</w:t>
            </w:r>
          </w:p>
        </w:tc>
        <w:tc>
          <w:tcPr>
            <w:tcW w:w="1527" w:type="dxa"/>
          </w:tcPr>
          <w:p w14:paraId="42C62315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6.50</w:t>
            </w:r>
          </w:p>
        </w:tc>
        <w:tc>
          <w:tcPr>
            <w:tcW w:w="1413" w:type="dxa"/>
          </w:tcPr>
          <w:p w14:paraId="463CAFA6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3.46</w:t>
            </w:r>
          </w:p>
        </w:tc>
      </w:tr>
      <w:tr w:rsidR="001E1E0A" w:rsidRPr="001E1E0A" w14:paraId="22E1164B" w14:textId="77777777" w:rsidTr="00C634F4">
        <w:tc>
          <w:tcPr>
            <w:tcW w:w="1694" w:type="dxa"/>
          </w:tcPr>
          <w:p w14:paraId="16B6C50C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s1, 4-8</w:t>
            </w:r>
          </w:p>
        </w:tc>
        <w:tc>
          <w:tcPr>
            <w:tcW w:w="1420" w:type="dxa"/>
          </w:tcPr>
          <w:p w14:paraId="7CB2097D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6.64 ± 1.17</w:t>
            </w:r>
          </w:p>
        </w:tc>
        <w:tc>
          <w:tcPr>
            <w:tcW w:w="1417" w:type="dxa"/>
          </w:tcPr>
          <w:p w14:paraId="55230016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6.64</w:t>
            </w:r>
          </w:p>
        </w:tc>
        <w:tc>
          <w:tcPr>
            <w:tcW w:w="1592" w:type="dxa"/>
          </w:tcPr>
          <w:p w14:paraId="3AC7399D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5.51</w:t>
            </w:r>
          </w:p>
        </w:tc>
        <w:tc>
          <w:tcPr>
            <w:tcW w:w="1527" w:type="dxa"/>
          </w:tcPr>
          <w:p w14:paraId="07FA0BEA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7.46</w:t>
            </w:r>
          </w:p>
        </w:tc>
        <w:tc>
          <w:tcPr>
            <w:tcW w:w="1413" w:type="dxa"/>
          </w:tcPr>
          <w:p w14:paraId="1EA7B540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</w:tr>
      <w:tr w:rsidR="001E1E0A" w:rsidRPr="001E1E0A" w14:paraId="2AF3181A" w14:textId="77777777" w:rsidTr="00C634F4">
        <w:tc>
          <w:tcPr>
            <w:tcW w:w="1694" w:type="dxa"/>
          </w:tcPr>
          <w:p w14:paraId="3020FE02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s1, 5-8</w:t>
            </w:r>
          </w:p>
        </w:tc>
        <w:tc>
          <w:tcPr>
            <w:tcW w:w="1420" w:type="dxa"/>
          </w:tcPr>
          <w:p w14:paraId="7CBD667E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4.75</w:t>
            </w:r>
          </w:p>
        </w:tc>
        <w:tc>
          <w:tcPr>
            <w:tcW w:w="1417" w:type="dxa"/>
          </w:tcPr>
          <w:p w14:paraId="0911F2D4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592" w:type="dxa"/>
          </w:tcPr>
          <w:p w14:paraId="109D56A8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527" w:type="dxa"/>
          </w:tcPr>
          <w:p w14:paraId="7F1221E0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413" w:type="dxa"/>
          </w:tcPr>
          <w:p w14:paraId="75AA8D13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</w:tr>
      <w:tr w:rsidR="001E1E0A" w:rsidRPr="001E1E0A" w14:paraId="716884DF" w14:textId="77777777" w:rsidTr="00C634F4">
        <w:tc>
          <w:tcPr>
            <w:tcW w:w="1694" w:type="dxa"/>
          </w:tcPr>
          <w:p w14:paraId="4AF05D35" w14:textId="77777777" w:rsidR="001E1E0A" w:rsidRPr="001E1E0A" w:rsidRDefault="001E1E0A" w:rsidP="001E1E0A">
            <w:pPr>
              <w:spacing w:line="480" w:lineRule="auto"/>
              <w:rPr>
                <w:b/>
                <w:bCs/>
                <w:szCs w:val="22"/>
                <w:lang w:val="en-US"/>
              </w:rPr>
            </w:pPr>
            <w:r w:rsidRPr="001E1E0A">
              <w:rPr>
                <w:b/>
                <w:bCs/>
                <w:szCs w:val="22"/>
                <w:lang w:val="en-US"/>
              </w:rPr>
              <w:t>s6-7</w:t>
            </w:r>
          </w:p>
        </w:tc>
        <w:tc>
          <w:tcPr>
            <w:tcW w:w="1420" w:type="dxa"/>
          </w:tcPr>
          <w:p w14:paraId="0234AA33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3.83</w:t>
            </w:r>
          </w:p>
        </w:tc>
        <w:tc>
          <w:tcPr>
            <w:tcW w:w="1417" w:type="dxa"/>
          </w:tcPr>
          <w:p w14:paraId="3972283D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592" w:type="dxa"/>
          </w:tcPr>
          <w:p w14:paraId="6B7E9177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527" w:type="dxa"/>
          </w:tcPr>
          <w:p w14:paraId="719F62E3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  <w:tc>
          <w:tcPr>
            <w:tcW w:w="1413" w:type="dxa"/>
          </w:tcPr>
          <w:p w14:paraId="0AA18498" w14:textId="77777777" w:rsidR="001E1E0A" w:rsidRPr="001E1E0A" w:rsidRDefault="001E1E0A" w:rsidP="001E1E0A">
            <w:pPr>
              <w:spacing w:line="480" w:lineRule="auto"/>
              <w:rPr>
                <w:szCs w:val="22"/>
                <w:lang w:val="en-US"/>
              </w:rPr>
            </w:pPr>
            <w:r w:rsidRPr="001E1E0A">
              <w:rPr>
                <w:szCs w:val="22"/>
                <w:lang w:val="en-US"/>
              </w:rPr>
              <w:t>-</w:t>
            </w:r>
          </w:p>
        </w:tc>
      </w:tr>
    </w:tbl>
    <w:p w14:paraId="51BE4E0E" w14:textId="77777777" w:rsidR="001E1E0A" w:rsidRPr="001E1E0A" w:rsidRDefault="001E1E0A" w:rsidP="001E1E0A">
      <w:pPr>
        <w:spacing w:line="480" w:lineRule="auto"/>
        <w:rPr>
          <w:lang w:val="en-US"/>
        </w:rPr>
      </w:pPr>
    </w:p>
    <w:p w14:paraId="0CC5506C" w14:textId="7561CA62" w:rsidR="001E1E0A" w:rsidRPr="001E1E0A" w:rsidRDefault="001E1E0A" w:rsidP="001E1E0A">
      <w:pPr>
        <w:pStyle w:val="Bijschrift"/>
        <w:keepNext/>
        <w:spacing w:line="480" w:lineRule="auto"/>
        <w:rPr>
          <w:rFonts w:ascii="Times New Roman" w:hAnsi="Times New Roman" w:cs="Times New Roman"/>
          <w:lang w:val="en-US"/>
        </w:rPr>
      </w:pPr>
      <w:r w:rsidRPr="001E1E0A">
        <w:rPr>
          <w:rFonts w:ascii="Times New Roman" w:hAnsi="Times New Roman" w:cs="Times New Roman"/>
          <w:lang w:val="en-US"/>
        </w:rPr>
        <w:t xml:space="preserve">Table </w:t>
      </w:r>
      <w:del w:id="278" w:author="Vries, K. de (Kirsten, Student M-TM)" w:date="2025-03-17T15:32:00Z" w16du:dateUtc="2025-03-17T14:32:00Z">
        <w:r w:rsidR="00926730" w:rsidDel="00205622">
          <w:rPr>
            <w:rFonts w:ascii="Times New Roman" w:hAnsi="Times New Roman" w:cs="Times New Roman"/>
            <w:lang w:val="en-US"/>
          </w:rPr>
          <w:delText>8</w:delText>
        </w:r>
      </w:del>
      <w:ins w:id="279" w:author="Vries, K. de (Kirsten, Student M-TM)" w:date="2025-03-17T15:32:00Z" w16du:dateUtc="2025-03-17T14:32:00Z">
        <w:r w:rsidR="00205622">
          <w:rPr>
            <w:rFonts w:ascii="Times New Roman" w:hAnsi="Times New Roman" w:cs="Times New Roman"/>
            <w:lang w:val="en-US"/>
          </w:rPr>
          <w:t>5</w:t>
        </w:r>
      </w:ins>
      <w:r w:rsidRPr="001E1E0A">
        <w:rPr>
          <w:rFonts w:ascii="Times New Roman" w:hAnsi="Times New Roman" w:cs="Times New Roman"/>
          <w:lang w:val="en-US"/>
        </w:rPr>
        <w:t xml:space="preserve">: Statistics per segments assessment for the </w:t>
      </w:r>
      <w:del w:id="280" w:author="Vries, K. de (Kirsten, Student M-TM)" w:date="2025-03-17T15:32:00Z" w16du:dateUtc="2025-03-17T14:32:00Z">
        <w:r w:rsidRPr="001E1E0A" w:rsidDel="00205622">
          <w:rPr>
            <w:rFonts w:ascii="Times New Roman" w:hAnsi="Times New Roman" w:cs="Times New Roman"/>
            <w:lang w:val="en-US"/>
          </w:rPr>
          <w:delText xml:space="preserve">normalized FLR </w:delText>
        </w:r>
      </w:del>
      <w:ins w:id="281" w:author="Vries, K. de (Kirsten, Student M-TM)" w:date="2025-03-17T15:32:00Z" w16du:dateUtc="2025-03-17T14:32:00Z">
        <w:r w:rsidR="00205622">
          <w:rPr>
            <w:rFonts w:ascii="Times New Roman" w:hAnsi="Times New Roman" w:cs="Times New Roman"/>
            <w:lang w:val="en-US"/>
          </w:rPr>
          <w:t>future liver remnant</w:t>
        </w:r>
        <w:r w:rsidR="00205622" w:rsidRPr="001E1E0A">
          <w:rPr>
            <w:rFonts w:ascii="Times New Roman" w:hAnsi="Times New Roman" w:cs="Times New Roman"/>
            <w:lang w:val="en-US"/>
          </w:rPr>
          <w:t xml:space="preserve"> </w:t>
        </w:r>
      </w:ins>
      <w:r w:rsidRPr="001E1E0A">
        <w:rPr>
          <w:rFonts w:ascii="Times New Roman" w:hAnsi="Times New Roman" w:cs="Times New Roman"/>
          <w:lang w:val="en-US"/>
        </w:rPr>
        <w:t>function by observer B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89"/>
        <w:gridCol w:w="1412"/>
        <w:gridCol w:w="1412"/>
        <w:gridCol w:w="1587"/>
        <w:gridCol w:w="1523"/>
        <w:gridCol w:w="1439"/>
      </w:tblGrid>
      <w:tr w:rsidR="001E1E0A" w:rsidRPr="001E1E0A" w14:paraId="053FD829" w14:textId="77777777" w:rsidTr="00C634F4">
        <w:tc>
          <w:tcPr>
            <w:tcW w:w="1694" w:type="dxa"/>
          </w:tcPr>
          <w:p w14:paraId="08AAF0D7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 xml:space="preserve">Segments assessment </w:t>
            </w:r>
          </w:p>
        </w:tc>
        <w:tc>
          <w:tcPr>
            <w:tcW w:w="1420" w:type="dxa"/>
          </w:tcPr>
          <w:p w14:paraId="20E62506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Mean ± SD</w:t>
            </w:r>
          </w:p>
        </w:tc>
        <w:tc>
          <w:tcPr>
            <w:tcW w:w="1417" w:type="dxa"/>
          </w:tcPr>
          <w:p w14:paraId="38272482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Median</w:t>
            </w:r>
          </w:p>
        </w:tc>
        <w:tc>
          <w:tcPr>
            <w:tcW w:w="1592" w:type="dxa"/>
          </w:tcPr>
          <w:p w14:paraId="50B05416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Minimum</w:t>
            </w:r>
          </w:p>
        </w:tc>
        <w:tc>
          <w:tcPr>
            <w:tcW w:w="1527" w:type="dxa"/>
          </w:tcPr>
          <w:p w14:paraId="1796A710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Maximum</w:t>
            </w:r>
          </w:p>
        </w:tc>
        <w:tc>
          <w:tcPr>
            <w:tcW w:w="1413" w:type="dxa"/>
          </w:tcPr>
          <w:p w14:paraId="0993C6D7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Interquartile range</w:t>
            </w:r>
          </w:p>
        </w:tc>
      </w:tr>
      <w:tr w:rsidR="001E1E0A" w:rsidRPr="001E1E0A" w14:paraId="1EE9DAD4" w14:textId="77777777" w:rsidTr="00C634F4">
        <w:tc>
          <w:tcPr>
            <w:tcW w:w="1694" w:type="dxa"/>
          </w:tcPr>
          <w:p w14:paraId="7D545D41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s2-3</w:t>
            </w:r>
          </w:p>
        </w:tc>
        <w:tc>
          <w:tcPr>
            <w:tcW w:w="1420" w:type="dxa"/>
          </w:tcPr>
          <w:p w14:paraId="288A87F1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2.10 ± 0.98</w:t>
            </w:r>
          </w:p>
        </w:tc>
        <w:tc>
          <w:tcPr>
            <w:tcW w:w="1417" w:type="dxa"/>
          </w:tcPr>
          <w:p w14:paraId="658DEFCE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1.84</w:t>
            </w:r>
          </w:p>
        </w:tc>
        <w:tc>
          <w:tcPr>
            <w:tcW w:w="1592" w:type="dxa"/>
          </w:tcPr>
          <w:p w14:paraId="1135A813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0.58</w:t>
            </w:r>
          </w:p>
        </w:tc>
        <w:tc>
          <w:tcPr>
            <w:tcW w:w="1527" w:type="dxa"/>
          </w:tcPr>
          <w:p w14:paraId="527DAC81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5.37</w:t>
            </w:r>
          </w:p>
        </w:tc>
        <w:tc>
          <w:tcPr>
            <w:tcW w:w="1413" w:type="dxa"/>
          </w:tcPr>
          <w:p w14:paraId="3A4FB545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0.82</w:t>
            </w:r>
          </w:p>
        </w:tc>
      </w:tr>
      <w:tr w:rsidR="001E1E0A" w:rsidRPr="001E1E0A" w14:paraId="6413784B" w14:textId="77777777" w:rsidTr="00C634F4">
        <w:tc>
          <w:tcPr>
            <w:tcW w:w="1694" w:type="dxa"/>
          </w:tcPr>
          <w:p w14:paraId="0C7CCACA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s2-4</w:t>
            </w:r>
          </w:p>
        </w:tc>
        <w:tc>
          <w:tcPr>
            <w:tcW w:w="1420" w:type="dxa"/>
          </w:tcPr>
          <w:p w14:paraId="2A7C5DB5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3.22 ± 1.20</w:t>
            </w:r>
          </w:p>
        </w:tc>
        <w:tc>
          <w:tcPr>
            <w:tcW w:w="1417" w:type="dxa"/>
          </w:tcPr>
          <w:p w14:paraId="0023B6AF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3.09</w:t>
            </w:r>
          </w:p>
        </w:tc>
        <w:tc>
          <w:tcPr>
            <w:tcW w:w="1592" w:type="dxa"/>
          </w:tcPr>
          <w:p w14:paraId="75240773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1.34</w:t>
            </w:r>
          </w:p>
        </w:tc>
        <w:tc>
          <w:tcPr>
            <w:tcW w:w="1527" w:type="dxa"/>
          </w:tcPr>
          <w:p w14:paraId="023EC99C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5.31</w:t>
            </w:r>
          </w:p>
        </w:tc>
        <w:tc>
          <w:tcPr>
            <w:tcW w:w="1413" w:type="dxa"/>
          </w:tcPr>
          <w:p w14:paraId="3DC906B7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2.03</w:t>
            </w:r>
          </w:p>
        </w:tc>
      </w:tr>
      <w:tr w:rsidR="001E1E0A" w:rsidRPr="001E1E0A" w14:paraId="1EC650C2" w14:textId="77777777" w:rsidTr="00C634F4">
        <w:tc>
          <w:tcPr>
            <w:tcW w:w="1694" w:type="dxa"/>
          </w:tcPr>
          <w:p w14:paraId="59FAAF9C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lastRenderedPageBreak/>
              <w:t>s1-3</w:t>
            </w:r>
          </w:p>
        </w:tc>
        <w:tc>
          <w:tcPr>
            <w:tcW w:w="1420" w:type="dxa"/>
          </w:tcPr>
          <w:p w14:paraId="012FCFC3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1.89 ± 0.91</w:t>
            </w:r>
          </w:p>
        </w:tc>
        <w:tc>
          <w:tcPr>
            <w:tcW w:w="1417" w:type="dxa"/>
          </w:tcPr>
          <w:p w14:paraId="22422862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1.89</w:t>
            </w:r>
          </w:p>
        </w:tc>
        <w:tc>
          <w:tcPr>
            <w:tcW w:w="1592" w:type="dxa"/>
          </w:tcPr>
          <w:p w14:paraId="5F140873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1.24</w:t>
            </w:r>
          </w:p>
        </w:tc>
        <w:tc>
          <w:tcPr>
            <w:tcW w:w="1527" w:type="dxa"/>
          </w:tcPr>
          <w:p w14:paraId="1E9508BF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2.53</w:t>
            </w:r>
          </w:p>
        </w:tc>
        <w:tc>
          <w:tcPr>
            <w:tcW w:w="1413" w:type="dxa"/>
          </w:tcPr>
          <w:p w14:paraId="567D44D4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</w:tr>
      <w:tr w:rsidR="001E1E0A" w:rsidRPr="001E1E0A" w14:paraId="5E8FA486" w14:textId="77777777" w:rsidTr="00C634F4">
        <w:tc>
          <w:tcPr>
            <w:tcW w:w="1694" w:type="dxa"/>
          </w:tcPr>
          <w:p w14:paraId="3914F0DA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s1-4</w:t>
            </w:r>
          </w:p>
        </w:tc>
        <w:tc>
          <w:tcPr>
            <w:tcW w:w="1420" w:type="dxa"/>
          </w:tcPr>
          <w:p w14:paraId="7368B4E2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3.23 ± 0.96</w:t>
            </w:r>
          </w:p>
        </w:tc>
        <w:tc>
          <w:tcPr>
            <w:tcW w:w="1417" w:type="dxa"/>
          </w:tcPr>
          <w:p w14:paraId="12F02C34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3.45</w:t>
            </w:r>
          </w:p>
        </w:tc>
        <w:tc>
          <w:tcPr>
            <w:tcW w:w="1592" w:type="dxa"/>
          </w:tcPr>
          <w:p w14:paraId="22DC8229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1.59</w:t>
            </w:r>
          </w:p>
        </w:tc>
        <w:tc>
          <w:tcPr>
            <w:tcW w:w="1527" w:type="dxa"/>
          </w:tcPr>
          <w:p w14:paraId="007A2C60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5.14</w:t>
            </w:r>
          </w:p>
        </w:tc>
        <w:tc>
          <w:tcPr>
            <w:tcW w:w="1413" w:type="dxa"/>
          </w:tcPr>
          <w:p w14:paraId="6A050B4E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1.50</w:t>
            </w:r>
          </w:p>
        </w:tc>
      </w:tr>
      <w:tr w:rsidR="001E1E0A" w:rsidRPr="001E1E0A" w14:paraId="05BF91F8" w14:textId="77777777" w:rsidTr="00C634F4">
        <w:tc>
          <w:tcPr>
            <w:tcW w:w="1694" w:type="dxa"/>
          </w:tcPr>
          <w:p w14:paraId="47A79148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s4-8</w:t>
            </w:r>
          </w:p>
        </w:tc>
        <w:tc>
          <w:tcPr>
            <w:tcW w:w="1420" w:type="dxa"/>
          </w:tcPr>
          <w:p w14:paraId="027D4084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2.7</w:t>
            </w:r>
          </w:p>
        </w:tc>
        <w:tc>
          <w:tcPr>
            <w:tcW w:w="1417" w:type="dxa"/>
          </w:tcPr>
          <w:p w14:paraId="1A20B4C3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592" w:type="dxa"/>
          </w:tcPr>
          <w:p w14:paraId="73C36824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527" w:type="dxa"/>
          </w:tcPr>
          <w:p w14:paraId="2A7F32FA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413" w:type="dxa"/>
          </w:tcPr>
          <w:p w14:paraId="6CD36B12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</w:tr>
      <w:tr w:rsidR="001E1E0A" w:rsidRPr="001E1E0A" w14:paraId="14F94B13" w14:textId="77777777" w:rsidTr="00C634F4">
        <w:tc>
          <w:tcPr>
            <w:tcW w:w="1694" w:type="dxa"/>
          </w:tcPr>
          <w:p w14:paraId="214F9776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s5-8</w:t>
            </w:r>
          </w:p>
        </w:tc>
        <w:tc>
          <w:tcPr>
            <w:tcW w:w="1420" w:type="dxa"/>
          </w:tcPr>
          <w:p w14:paraId="05723E79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4.15 ± 1.77</w:t>
            </w:r>
          </w:p>
        </w:tc>
        <w:tc>
          <w:tcPr>
            <w:tcW w:w="1417" w:type="dxa"/>
          </w:tcPr>
          <w:p w14:paraId="0AD348B4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3.95</w:t>
            </w:r>
          </w:p>
        </w:tc>
        <w:tc>
          <w:tcPr>
            <w:tcW w:w="1592" w:type="dxa"/>
          </w:tcPr>
          <w:p w14:paraId="6698E353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2.29</w:t>
            </w:r>
          </w:p>
        </w:tc>
        <w:tc>
          <w:tcPr>
            <w:tcW w:w="1527" w:type="dxa"/>
          </w:tcPr>
          <w:p w14:paraId="1255E15D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6.40</w:t>
            </w:r>
          </w:p>
        </w:tc>
        <w:tc>
          <w:tcPr>
            <w:tcW w:w="1413" w:type="dxa"/>
          </w:tcPr>
          <w:p w14:paraId="03B36A15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3.41</w:t>
            </w:r>
          </w:p>
        </w:tc>
      </w:tr>
      <w:tr w:rsidR="001E1E0A" w:rsidRPr="001E1E0A" w14:paraId="26E78515" w14:textId="77777777" w:rsidTr="00C634F4">
        <w:tc>
          <w:tcPr>
            <w:tcW w:w="1694" w:type="dxa"/>
          </w:tcPr>
          <w:p w14:paraId="3AC1C828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s1, 4-8</w:t>
            </w:r>
          </w:p>
        </w:tc>
        <w:tc>
          <w:tcPr>
            <w:tcW w:w="1420" w:type="dxa"/>
          </w:tcPr>
          <w:p w14:paraId="37287F79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6.70 ± 1.08</w:t>
            </w:r>
          </w:p>
        </w:tc>
        <w:tc>
          <w:tcPr>
            <w:tcW w:w="1417" w:type="dxa"/>
          </w:tcPr>
          <w:p w14:paraId="27AF0FBD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6.70</w:t>
            </w:r>
          </w:p>
        </w:tc>
        <w:tc>
          <w:tcPr>
            <w:tcW w:w="1592" w:type="dxa"/>
          </w:tcPr>
          <w:p w14:paraId="01FB83C8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5.93</w:t>
            </w:r>
          </w:p>
        </w:tc>
        <w:tc>
          <w:tcPr>
            <w:tcW w:w="1527" w:type="dxa"/>
          </w:tcPr>
          <w:p w14:paraId="28FB3306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6.46</w:t>
            </w:r>
          </w:p>
        </w:tc>
        <w:tc>
          <w:tcPr>
            <w:tcW w:w="1413" w:type="dxa"/>
          </w:tcPr>
          <w:p w14:paraId="47E13CD5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</w:tr>
      <w:tr w:rsidR="001E1E0A" w:rsidRPr="001E1E0A" w14:paraId="7AE3398E" w14:textId="77777777" w:rsidTr="00C634F4">
        <w:tc>
          <w:tcPr>
            <w:tcW w:w="1694" w:type="dxa"/>
          </w:tcPr>
          <w:p w14:paraId="1AE937F8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s1, 5-8</w:t>
            </w:r>
          </w:p>
        </w:tc>
        <w:tc>
          <w:tcPr>
            <w:tcW w:w="1420" w:type="dxa"/>
          </w:tcPr>
          <w:p w14:paraId="0014E78F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4.78</w:t>
            </w:r>
          </w:p>
        </w:tc>
        <w:tc>
          <w:tcPr>
            <w:tcW w:w="1417" w:type="dxa"/>
          </w:tcPr>
          <w:p w14:paraId="3D0410D9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592" w:type="dxa"/>
          </w:tcPr>
          <w:p w14:paraId="60071BA4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527" w:type="dxa"/>
          </w:tcPr>
          <w:p w14:paraId="0BBC3CA5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413" w:type="dxa"/>
          </w:tcPr>
          <w:p w14:paraId="4F6F4628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</w:tr>
      <w:tr w:rsidR="001E1E0A" w:rsidRPr="001E1E0A" w14:paraId="235ADCA0" w14:textId="77777777" w:rsidTr="00C634F4">
        <w:tc>
          <w:tcPr>
            <w:tcW w:w="1694" w:type="dxa"/>
          </w:tcPr>
          <w:p w14:paraId="7A23F24C" w14:textId="77777777" w:rsidR="001E1E0A" w:rsidRPr="001E1E0A" w:rsidRDefault="001E1E0A" w:rsidP="001E1E0A">
            <w:pPr>
              <w:spacing w:line="480" w:lineRule="auto"/>
              <w:rPr>
                <w:b/>
                <w:bCs/>
                <w:lang w:val="en-US"/>
              </w:rPr>
            </w:pPr>
            <w:r w:rsidRPr="001E1E0A">
              <w:rPr>
                <w:b/>
                <w:bCs/>
                <w:lang w:val="en-US"/>
              </w:rPr>
              <w:t>s6-7</w:t>
            </w:r>
          </w:p>
        </w:tc>
        <w:tc>
          <w:tcPr>
            <w:tcW w:w="1420" w:type="dxa"/>
          </w:tcPr>
          <w:p w14:paraId="5013353C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3.78</w:t>
            </w:r>
          </w:p>
        </w:tc>
        <w:tc>
          <w:tcPr>
            <w:tcW w:w="1417" w:type="dxa"/>
          </w:tcPr>
          <w:p w14:paraId="0BEE20BB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592" w:type="dxa"/>
          </w:tcPr>
          <w:p w14:paraId="496A68EB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527" w:type="dxa"/>
          </w:tcPr>
          <w:p w14:paraId="1247E80D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  <w:tc>
          <w:tcPr>
            <w:tcW w:w="1413" w:type="dxa"/>
          </w:tcPr>
          <w:p w14:paraId="6B9DE4AE" w14:textId="77777777" w:rsidR="001E1E0A" w:rsidRPr="001E1E0A" w:rsidRDefault="001E1E0A" w:rsidP="001E1E0A">
            <w:pPr>
              <w:spacing w:line="480" w:lineRule="auto"/>
              <w:rPr>
                <w:lang w:val="en-US"/>
              </w:rPr>
            </w:pPr>
            <w:r w:rsidRPr="001E1E0A">
              <w:rPr>
                <w:lang w:val="en-US"/>
              </w:rPr>
              <w:t>-</w:t>
            </w:r>
          </w:p>
        </w:tc>
      </w:tr>
    </w:tbl>
    <w:p w14:paraId="6FCEB1E0" w14:textId="77777777" w:rsidR="001E1E0A" w:rsidRPr="001E1E0A" w:rsidRDefault="001E1E0A" w:rsidP="001E1E0A">
      <w:pPr>
        <w:spacing w:line="480" w:lineRule="auto"/>
        <w:rPr>
          <w:lang w:val="en-US"/>
        </w:rPr>
      </w:pPr>
    </w:p>
    <w:sectPr w:rsidR="001E1E0A" w:rsidRPr="001E1E0A" w:rsidSect="001E1E0A">
      <w:footerReference w:type="default" r:id="rId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78557" w14:textId="77777777" w:rsidR="00E729EF" w:rsidRDefault="00E729EF" w:rsidP="003F7D4C">
      <w:r>
        <w:separator/>
      </w:r>
    </w:p>
  </w:endnote>
  <w:endnote w:type="continuationSeparator" w:id="0">
    <w:p w14:paraId="36671085" w14:textId="77777777" w:rsidR="00E729EF" w:rsidRDefault="00E729EF" w:rsidP="003F7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mbusRomNo9L-Medi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imbusRomNo9L-Regu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1831304"/>
      <w:docPartObj>
        <w:docPartGallery w:val="Page Numbers (Bottom of Page)"/>
        <w:docPartUnique/>
      </w:docPartObj>
    </w:sdtPr>
    <w:sdtContent>
      <w:p w14:paraId="1B95CED1" w14:textId="7A80A290" w:rsidR="003F7D4C" w:rsidRDefault="003F7D4C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CBF3A8" w14:textId="77777777" w:rsidR="003F7D4C" w:rsidRDefault="003F7D4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BC690" w14:textId="77777777" w:rsidR="00E729EF" w:rsidRDefault="00E729EF" w:rsidP="003F7D4C">
      <w:r>
        <w:separator/>
      </w:r>
    </w:p>
  </w:footnote>
  <w:footnote w:type="continuationSeparator" w:id="0">
    <w:p w14:paraId="28BC9570" w14:textId="77777777" w:rsidR="00E729EF" w:rsidRDefault="00E729EF" w:rsidP="003F7D4C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Vries, K. de (Kirsten, Student M-TM)">
    <w15:presenceInfo w15:providerId="AD" w15:userId="S::k.devries-1@student.utwente.nl::53725f04-d076-4eba-af30-9d1ec2e2391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0A"/>
    <w:rsid w:val="000E1481"/>
    <w:rsid w:val="00160003"/>
    <w:rsid w:val="001E1E0A"/>
    <w:rsid w:val="00205622"/>
    <w:rsid w:val="0025783D"/>
    <w:rsid w:val="0026166F"/>
    <w:rsid w:val="002B048B"/>
    <w:rsid w:val="002F7024"/>
    <w:rsid w:val="003F7D4C"/>
    <w:rsid w:val="0040717B"/>
    <w:rsid w:val="005F6D03"/>
    <w:rsid w:val="006433EC"/>
    <w:rsid w:val="008041DB"/>
    <w:rsid w:val="00926730"/>
    <w:rsid w:val="0099414A"/>
    <w:rsid w:val="009D0E04"/>
    <w:rsid w:val="009D282F"/>
    <w:rsid w:val="00E161CB"/>
    <w:rsid w:val="00E33F6D"/>
    <w:rsid w:val="00E729EF"/>
    <w:rsid w:val="00F8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9276A"/>
  <w15:chartTrackingRefBased/>
  <w15:docId w15:val="{55CFFF15-AAD2-418C-A680-E515A281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5783D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E33F6D"/>
    <w:pPr>
      <w:keepNext/>
      <w:keepLines/>
      <w:spacing w:before="360" w:after="80" w:line="259" w:lineRule="auto"/>
      <w:outlineLvl w:val="0"/>
    </w:pPr>
    <w:rPr>
      <w:rFonts w:ascii="Calibri Light" w:eastAsiaTheme="majorEastAsia" w:hAnsi="Calibri Light" w:cstheme="majorBidi"/>
      <w:color w:val="215E99" w:themeColor="text2" w:themeTint="BF"/>
      <w:kern w:val="2"/>
      <w:sz w:val="32"/>
      <w:szCs w:val="40"/>
      <w:lang w:eastAsia="en-US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33F6D"/>
    <w:pPr>
      <w:keepNext/>
      <w:keepLines/>
      <w:spacing w:before="160" w:after="80" w:line="259" w:lineRule="auto"/>
      <w:outlineLvl w:val="1"/>
    </w:pPr>
    <w:rPr>
      <w:rFonts w:ascii="Calibri Light" w:eastAsiaTheme="majorEastAsia" w:hAnsi="Calibri Light" w:cstheme="majorBidi"/>
      <w:color w:val="215E99" w:themeColor="text2" w:themeTint="BF"/>
      <w:kern w:val="2"/>
      <w:sz w:val="32"/>
      <w:szCs w:val="32"/>
      <w:lang w:eastAsia="en-US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E33F6D"/>
    <w:pPr>
      <w:keepNext/>
      <w:keepLines/>
      <w:spacing w:before="160" w:after="80" w:line="259" w:lineRule="auto"/>
      <w:outlineLvl w:val="2"/>
    </w:pPr>
    <w:rPr>
      <w:rFonts w:ascii="Calibri Light" w:eastAsiaTheme="majorEastAsia" w:hAnsi="Calibri Light" w:cstheme="majorBidi"/>
      <w:color w:val="215E99" w:themeColor="text2" w:themeTint="BF"/>
      <w:kern w:val="2"/>
      <w:sz w:val="28"/>
      <w:szCs w:val="28"/>
      <w:lang w:eastAsia="en-US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E33F6D"/>
    <w:pPr>
      <w:keepNext/>
      <w:keepLines/>
      <w:spacing w:before="80" w:after="40" w:line="259" w:lineRule="auto"/>
      <w:outlineLvl w:val="3"/>
    </w:pPr>
    <w:rPr>
      <w:rFonts w:ascii="Calibri Light" w:eastAsiaTheme="majorEastAsia" w:hAnsi="Calibri Light" w:cstheme="majorBidi"/>
      <w:iCs/>
      <w:color w:val="215E99" w:themeColor="text2" w:themeTint="BF"/>
      <w:kern w:val="2"/>
      <w:szCs w:val="22"/>
      <w:lang w:eastAsia="en-US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33F6D"/>
    <w:pPr>
      <w:keepNext/>
      <w:keepLines/>
      <w:spacing w:before="80" w:after="40" w:line="259" w:lineRule="auto"/>
      <w:outlineLvl w:val="4"/>
    </w:pPr>
    <w:rPr>
      <w:rFonts w:ascii="Calibri Light" w:eastAsiaTheme="majorEastAsia" w:hAnsi="Calibri Light" w:cstheme="majorBidi"/>
      <w:color w:val="215E99" w:themeColor="text2" w:themeTint="BF"/>
      <w:kern w:val="2"/>
      <w:szCs w:val="22"/>
      <w:lang w:eastAsia="en-US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E1E0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E1E0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E1E0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E1E0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33F6D"/>
    <w:rPr>
      <w:rFonts w:ascii="Calibri Light" w:eastAsiaTheme="majorEastAsia" w:hAnsi="Calibri Light" w:cstheme="majorBidi"/>
      <w:color w:val="215E99" w:themeColor="text2" w:themeTint="BF"/>
      <w:sz w:val="32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E33F6D"/>
    <w:rPr>
      <w:rFonts w:ascii="Calibri Light" w:eastAsiaTheme="majorEastAsia" w:hAnsi="Calibri Light" w:cstheme="majorBidi"/>
      <w:color w:val="215E99" w:themeColor="text2" w:themeTint="BF"/>
      <w:sz w:val="32"/>
      <w:szCs w:val="32"/>
    </w:rPr>
  </w:style>
  <w:style w:type="paragraph" w:styleId="Titel">
    <w:name w:val="Title"/>
    <w:basedOn w:val="Standaard"/>
    <w:next w:val="Standaard"/>
    <w:link w:val="TitelChar"/>
    <w:uiPriority w:val="10"/>
    <w:qFormat/>
    <w:rsid w:val="00E33F6D"/>
    <w:pPr>
      <w:spacing w:after="80"/>
      <w:contextualSpacing/>
    </w:pPr>
    <w:rPr>
      <w:rFonts w:ascii="Calibri Light" w:eastAsiaTheme="majorEastAsia" w:hAnsi="Calibri Light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E33F6D"/>
    <w:rPr>
      <w:rFonts w:ascii="Calibri Light" w:eastAsiaTheme="majorEastAsia" w:hAnsi="Calibri Light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33F6D"/>
    <w:pPr>
      <w:numPr>
        <w:ilvl w:val="1"/>
      </w:numPr>
      <w:spacing w:after="160" w:line="259" w:lineRule="auto"/>
    </w:pPr>
    <w:rPr>
      <w:rFonts w:ascii="Calibri Light" w:eastAsiaTheme="majorEastAsia" w:hAnsi="Calibri Light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33F6D"/>
    <w:rPr>
      <w:rFonts w:ascii="Calibri Light" w:eastAsiaTheme="majorEastAsia" w:hAnsi="Calibri Light" w:cstheme="majorBidi"/>
      <w:color w:val="595959" w:themeColor="text1" w:themeTint="A6"/>
      <w:spacing w:val="15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"/>
    <w:rsid w:val="00E33F6D"/>
    <w:rPr>
      <w:rFonts w:ascii="Calibri Light" w:eastAsiaTheme="majorEastAsia" w:hAnsi="Calibri Light" w:cstheme="majorBidi"/>
      <w:color w:val="215E99" w:themeColor="text2" w:themeTint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rsid w:val="00E33F6D"/>
    <w:rPr>
      <w:rFonts w:ascii="Calibri Light" w:eastAsiaTheme="majorEastAsia" w:hAnsi="Calibri Light" w:cstheme="majorBidi"/>
      <w:iCs/>
      <w:color w:val="215E99" w:themeColor="text2" w:themeTint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33F6D"/>
    <w:rPr>
      <w:rFonts w:ascii="Calibri Light" w:eastAsiaTheme="majorEastAsia" w:hAnsi="Calibri Light" w:cstheme="majorBidi"/>
      <w:color w:val="215E99" w:themeColor="text2" w:themeTint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E1E0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E1E0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E1E0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E1E0A"/>
    <w:rPr>
      <w:rFonts w:asciiTheme="minorHAnsi" w:eastAsiaTheme="majorEastAsia" w:hAnsiTheme="minorHAnsi" w:cstheme="majorBidi"/>
      <w:color w:val="272727" w:themeColor="text1" w:themeTint="D8"/>
    </w:rPr>
  </w:style>
  <w:style w:type="paragraph" w:styleId="Citaat">
    <w:name w:val="Quote"/>
    <w:basedOn w:val="Standaard"/>
    <w:next w:val="Standaard"/>
    <w:link w:val="CitaatChar"/>
    <w:uiPriority w:val="29"/>
    <w:qFormat/>
    <w:rsid w:val="001E1E0A"/>
    <w:pPr>
      <w:spacing w:before="160" w:after="160" w:line="259" w:lineRule="auto"/>
      <w:jc w:val="center"/>
    </w:pPr>
    <w:rPr>
      <w:rFonts w:ascii="Calibri" w:eastAsiaTheme="minorHAnsi" w:hAnsi="Calibri" w:cstheme="minorBidi"/>
      <w:i/>
      <w:iCs/>
      <w:color w:val="404040" w:themeColor="text1" w:themeTint="BF"/>
      <w:kern w:val="2"/>
      <w:szCs w:val="22"/>
      <w:lang w:eastAsia="en-US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1E1E0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E1E0A"/>
    <w:pPr>
      <w:spacing w:after="160" w:line="259" w:lineRule="auto"/>
      <w:ind w:left="720"/>
      <w:contextualSpacing/>
    </w:pPr>
    <w:rPr>
      <w:rFonts w:ascii="Calibri" w:eastAsiaTheme="minorHAnsi" w:hAnsi="Calibri" w:cstheme="minorBidi"/>
      <w:kern w:val="2"/>
      <w:szCs w:val="22"/>
      <w:lang w:eastAsia="en-US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1E1E0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E1E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Calibri" w:eastAsiaTheme="minorHAnsi" w:hAnsi="Calibri" w:cstheme="minorBidi"/>
      <w:i/>
      <w:iCs/>
      <w:color w:val="0F4761" w:themeColor="accent1" w:themeShade="BF"/>
      <w:kern w:val="2"/>
      <w:szCs w:val="22"/>
      <w:lang w:eastAsia="en-US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E1E0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E1E0A"/>
    <w:rPr>
      <w:b/>
      <w:bCs/>
      <w:smallCaps/>
      <w:color w:val="0F4761" w:themeColor="accent1" w:themeShade="BF"/>
      <w:spacing w:val="5"/>
    </w:rPr>
  </w:style>
  <w:style w:type="paragraph" w:styleId="Bijschrift">
    <w:name w:val="caption"/>
    <w:basedOn w:val="Standaard"/>
    <w:next w:val="Standaard"/>
    <w:uiPriority w:val="35"/>
    <w:unhideWhenUsed/>
    <w:qFormat/>
    <w:rsid w:val="001E1E0A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sz w:val="18"/>
      <w:szCs w:val="18"/>
      <w:lang w:eastAsia="en-US"/>
    </w:rPr>
  </w:style>
  <w:style w:type="table" w:styleId="Tabelraster">
    <w:name w:val="Table Grid"/>
    <w:basedOn w:val="Standaardtabel"/>
    <w:uiPriority w:val="39"/>
    <w:rsid w:val="001E1E0A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1E1E0A"/>
  </w:style>
  <w:style w:type="paragraph" w:styleId="Koptekst">
    <w:name w:val="header"/>
    <w:basedOn w:val="Standaard"/>
    <w:link w:val="KoptekstChar"/>
    <w:uiPriority w:val="99"/>
    <w:unhideWhenUsed/>
    <w:rsid w:val="003F7D4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3F7D4C"/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3F7D4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3F7D4C"/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  <w:style w:type="paragraph" w:styleId="Revisie">
    <w:name w:val="Revision"/>
    <w:hidden/>
    <w:uiPriority w:val="99"/>
    <w:semiHidden/>
    <w:rsid w:val="008041DB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376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Vries, K. de (Kirsten, Student M-TM)</dc:creator>
  <cp:keywords/>
  <dc:description/>
  <cp:lastModifiedBy>Vries, K. de (Kirsten, Student M-TM)</cp:lastModifiedBy>
  <cp:revision>3</cp:revision>
  <dcterms:created xsi:type="dcterms:W3CDTF">2025-03-17T14:31:00Z</dcterms:created>
  <dcterms:modified xsi:type="dcterms:W3CDTF">2025-03-17T14:33:00Z</dcterms:modified>
</cp:coreProperties>
</file>