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49191" w14:textId="5BC13CEC" w:rsidR="00A67D44" w:rsidRDefault="00245C68" w:rsidP="00A67D44">
      <w:pPr>
        <w:rPr>
          <w:b/>
          <w:i/>
        </w:rPr>
      </w:pPr>
      <w:r>
        <w:rPr>
          <w:b/>
          <w:i/>
        </w:rPr>
        <w:t>Landscape Ecology</w:t>
      </w:r>
    </w:p>
    <w:p w14:paraId="7C799BC6" w14:textId="77777777" w:rsidR="00A67D44" w:rsidRPr="00A67D44" w:rsidRDefault="00A67D44" w:rsidP="00A67D44">
      <w:pPr>
        <w:rPr>
          <w:b/>
          <w:i/>
          <w:sz w:val="32"/>
          <w:szCs w:val="32"/>
        </w:rPr>
      </w:pPr>
    </w:p>
    <w:p w14:paraId="46AE7BD9" w14:textId="7D330CD0" w:rsidR="00A67D44" w:rsidRDefault="005D2214" w:rsidP="00A67D44">
      <w:pPr>
        <w:rPr>
          <w:b/>
          <w:sz w:val="32"/>
          <w:szCs w:val="32"/>
        </w:rPr>
      </w:pPr>
      <w:r w:rsidRPr="005D2214">
        <w:rPr>
          <w:b/>
          <w:sz w:val="32"/>
          <w:szCs w:val="32"/>
        </w:rPr>
        <w:t xml:space="preserve">Functional connectivity for white-tailed deer drives the </w:t>
      </w:r>
      <w:r w:rsidR="00814818">
        <w:rPr>
          <w:b/>
          <w:sz w:val="32"/>
          <w:szCs w:val="32"/>
        </w:rPr>
        <w:t>distribution</w:t>
      </w:r>
      <w:r w:rsidRPr="005D2214">
        <w:rPr>
          <w:b/>
          <w:sz w:val="32"/>
          <w:szCs w:val="32"/>
        </w:rPr>
        <w:t xml:space="preserve"> of tick-borne pathogens in a highly urbanized setting</w:t>
      </w:r>
    </w:p>
    <w:p w14:paraId="50A00394" w14:textId="77777777" w:rsidR="00092FBE" w:rsidRDefault="00092FBE" w:rsidP="00A67D44">
      <w:pPr>
        <w:rPr>
          <w:bCs/>
        </w:rPr>
      </w:pPr>
    </w:p>
    <w:p w14:paraId="31EE82E0" w14:textId="4EDE7F7F" w:rsidR="005D2214" w:rsidRPr="0072767F" w:rsidRDefault="00092FBE" w:rsidP="00A67D44">
      <w:pPr>
        <w:rPr>
          <w:bCs/>
          <w:sz w:val="22"/>
          <w:szCs w:val="22"/>
        </w:rPr>
      </w:pPr>
      <w:r w:rsidRPr="0072767F">
        <w:rPr>
          <w:bCs/>
          <w:sz w:val="22"/>
          <w:szCs w:val="22"/>
        </w:rPr>
        <w:t xml:space="preserve">Marie V. Lilly, Myles Davis, Sara M. Kross, Christopher R. Konowal, Robert </w:t>
      </w:r>
      <w:proofErr w:type="spellStart"/>
      <w:r w:rsidRPr="0072767F">
        <w:rPr>
          <w:bCs/>
          <w:sz w:val="22"/>
          <w:szCs w:val="22"/>
        </w:rPr>
        <w:t>Gullery</w:t>
      </w:r>
      <w:proofErr w:type="spellEnd"/>
      <w:r w:rsidRPr="0072767F">
        <w:rPr>
          <w:bCs/>
          <w:sz w:val="22"/>
          <w:szCs w:val="22"/>
        </w:rPr>
        <w:t xml:space="preserve">, Sung-Joo Lee, Katherine I. Poulos, </w:t>
      </w:r>
      <w:proofErr w:type="spellStart"/>
      <w:r w:rsidRPr="0072767F">
        <w:rPr>
          <w:bCs/>
          <w:sz w:val="22"/>
          <w:szCs w:val="22"/>
        </w:rPr>
        <w:t>Nichar</w:t>
      </w:r>
      <w:proofErr w:type="spellEnd"/>
      <w:r w:rsidRPr="0072767F">
        <w:rPr>
          <w:bCs/>
          <w:sz w:val="22"/>
          <w:szCs w:val="22"/>
        </w:rPr>
        <w:t xml:space="preserve"> Gregory, Christopher Nagy, Duncan W. Cozens, Doug E. Brackney, </w:t>
      </w:r>
      <w:r w:rsidR="005B1CE6">
        <w:rPr>
          <w:bCs/>
          <w:sz w:val="22"/>
          <w:szCs w:val="22"/>
        </w:rPr>
        <w:t xml:space="preserve">Maria del Pilar Fernandez, </w:t>
      </w:r>
      <w:r w:rsidRPr="0072767F">
        <w:rPr>
          <w:bCs/>
          <w:sz w:val="22"/>
          <w:szCs w:val="22"/>
        </w:rPr>
        <w:t xml:space="preserve">Maria </w:t>
      </w:r>
      <w:proofErr w:type="spellStart"/>
      <w:r w:rsidRPr="0072767F">
        <w:rPr>
          <w:bCs/>
          <w:sz w:val="22"/>
          <w:szCs w:val="22"/>
        </w:rPr>
        <w:t>Diuk</w:t>
      </w:r>
      <w:proofErr w:type="spellEnd"/>
      <w:r w:rsidRPr="0072767F">
        <w:rPr>
          <w:bCs/>
          <w:sz w:val="22"/>
          <w:szCs w:val="22"/>
        </w:rPr>
        <w:t>-Wasser</w:t>
      </w:r>
    </w:p>
    <w:p w14:paraId="08007881" w14:textId="77777777" w:rsidR="00092FBE" w:rsidRPr="00A67D44" w:rsidRDefault="00092FBE" w:rsidP="00A67D44">
      <w:pPr>
        <w:rPr>
          <w:b/>
          <w:sz w:val="32"/>
          <w:szCs w:val="32"/>
        </w:rPr>
      </w:pPr>
    </w:p>
    <w:p w14:paraId="049FC651" w14:textId="1F3A9F30" w:rsidR="00404E70" w:rsidRDefault="00404E70" w:rsidP="00A67D44">
      <w:pPr>
        <w:rPr>
          <w:b/>
          <w:bCs/>
        </w:rPr>
      </w:pPr>
      <w:r>
        <w:rPr>
          <w:b/>
          <w:bCs/>
        </w:rPr>
        <w:t>Supplementary Information</w:t>
      </w:r>
    </w:p>
    <w:p w14:paraId="0087CC8C" w14:textId="77777777" w:rsidR="00404E70" w:rsidRDefault="00404E70" w:rsidP="00A67D44">
      <w:pPr>
        <w:rPr>
          <w:b/>
          <w:bCs/>
        </w:rPr>
      </w:pPr>
    </w:p>
    <w:p w14:paraId="74BED665" w14:textId="77777777" w:rsidR="00404E70" w:rsidRDefault="00404E70" w:rsidP="00404E70">
      <w:pPr>
        <w:ind w:left="480"/>
        <w:rPr>
          <w:b/>
          <w:bCs/>
        </w:rPr>
      </w:pPr>
    </w:p>
    <w:p w14:paraId="5833E218" w14:textId="77777777" w:rsidR="00404E70" w:rsidRPr="00DA37DC" w:rsidRDefault="00404E70" w:rsidP="00404E70">
      <w:pPr>
        <w:spacing w:after="200"/>
      </w:pPr>
      <w:r w:rsidRPr="00DA37DC">
        <w:rPr>
          <w:noProof/>
        </w:rPr>
        <w:drawing>
          <wp:inline distT="114300" distB="114300" distL="114300" distR="114300" wp14:anchorId="75DBAB56" wp14:editId="0748F9C2">
            <wp:extent cx="2928938" cy="2928938"/>
            <wp:effectExtent l="0" t="0" r="0" b="0"/>
            <wp:docPr id="2130749828" name="image4.png" descr="An aerial view of a park&#10;&#10;Description automatically generated"/>
            <wp:cNvGraphicFramePr/>
            <a:graphic xmlns:a="http://schemas.openxmlformats.org/drawingml/2006/main">
              <a:graphicData uri="http://schemas.openxmlformats.org/drawingml/2006/picture">
                <pic:pic xmlns:pic="http://schemas.openxmlformats.org/drawingml/2006/picture">
                  <pic:nvPicPr>
                    <pic:cNvPr id="2130749828" name="image4.png" descr="An aerial view of a park&#10;&#10;Description automatically generated"/>
                    <pic:cNvPicPr preferRelativeResize="0"/>
                  </pic:nvPicPr>
                  <pic:blipFill>
                    <a:blip r:embed="rId4"/>
                    <a:srcRect/>
                    <a:stretch>
                      <a:fillRect/>
                    </a:stretch>
                  </pic:blipFill>
                  <pic:spPr>
                    <a:xfrm>
                      <a:off x="0" y="0"/>
                      <a:ext cx="2928938" cy="2928938"/>
                    </a:xfrm>
                    <a:prstGeom prst="rect">
                      <a:avLst/>
                    </a:prstGeom>
                    <a:ln/>
                  </pic:spPr>
                </pic:pic>
              </a:graphicData>
            </a:graphic>
          </wp:inline>
        </w:drawing>
      </w:r>
    </w:p>
    <w:p w14:paraId="0D929C24" w14:textId="6059E40D" w:rsidR="00404E70" w:rsidRDefault="00404E70" w:rsidP="00A67D44">
      <w:pPr>
        <w:spacing w:after="200"/>
      </w:pPr>
      <w:r>
        <w:rPr>
          <w:b/>
        </w:rPr>
        <w:t xml:space="preserve">SI </w:t>
      </w:r>
      <w:r w:rsidRPr="00DA37DC">
        <w:rPr>
          <w:b/>
        </w:rPr>
        <w:t xml:space="preserve">Figure </w:t>
      </w:r>
      <w:r>
        <w:rPr>
          <w:b/>
        </w:rPr>
        <w:t>1</w:t>
      </w:r>
      <w:r w:rsidRPr="00DA37DC">
        <w:t>. Example of field site setup with camera trap as the central point and tick drag transect types within a 500m buffer around the camera.</w:t>
      </w:r>
    </w:p>
    <w:p w14:paraId="4C7CD497" w14:textId="697D7A80" w:rsidR="00404E70" w:rsidRPr="00A67D44" w:rsidRDefault="00A67D44" w:rsidP="00A67D44">
      <w:r>
        <w:br w:type="page"/>
      </w:r>
    </w:p>
    <w:p w14:paraId="6BF47194" w14:textId="77777777" w:rsidR="00404E70" w:rsidRPr="00DA37DC" w:rsidRDefault="00404E70" w:rsidP="00404E70">
      <w:r w:rsidRPr="00DA37DC">
        <w:rPr>
          <w:noProof/>
        </w:rPr>
        <w:lastRenderedPageBreak/>
        <w:drawing>
          <wp:inline distT="114300" distB="114300" distL="114300" distR="114300" wp14:anchorId="15A2302A" wp14:editId="2CBCFE88">
            <wp:extent cx="4686300" cy="2805292"/>
            <wp:effectExtent l="0" t="0" r="0" b="1905"/>
            <wp:docPr id="2130749831" name="image5.png" descr="A diagram of a deer&#10;&#10;Description automatically generated"/>
            <wp:cNvGraphicFramePr/>
            <a:graphic xmlns:a="http://schemas.openxmlformats.org/drawingml/2006/main">
              <a:graphicData uri="http://schemas.openxmlformats.org/drawingml/2006/picture">
                <pic:pic xmlns:pic="http://schemas.openxmlformats.org/drawingml/2006/picture">
                  <pic:nvPicPr>
                    <pic:cNvPr id="2130749831" name="image5.png" descr="A diagram of a deer&#10;&#10;Description automatically generated"/>
                    <pic:cNvPicPr preferRelativeResize="0"/>
                  </pic:nvPicPr>
                  <pic:blipFill>
                    <a:blip r:embed="rId5"/>
                    <a:srcRect/>
                    <a:stretch>
                      <a:fillRect/>
                    </a:stretch>
                  </pic:blipFill>
                  <pic:spPr>
                    <a:xfrm>
                      <a:off x="0" y="0"/>
                      <a:ext cx="4716047" cy="2823099"/>
                    </a:xfrm>
                    <a:prstGeom prst="rect">
                      <a:avLst/>
                    </a:prstGeom>
                    <a:ln/>
                  </pic:spPr>
                </pic:pic>
              </a:graphicData>
            </a:graphic>
          </wp:inline>
        </w:drawing>
      </w:r>
    </w:p>
    <w:p w14:paraId="1BB63AF8" w14:textId="77777777" w:rsidR="00404E70" w:rsidRPr="00DA37DC" w:rsidRDefault="00404E70" w:rsidP="00404E70">
      <w:r>
        <w:rPr>
          <w:b/>
        </w:rPr>
        <w:t xml:space="preserve">SI </w:t>
      </w:r>
      <w:r w:rsidRPr="00DA37DC">
        <w:rPr>
          <w:b/>
        </w:rPr>
        <w:t xml:space="preserve">Figure </w:t>
      </w:r>
      <w:r>
        <w:rPr>
          <w:b/>
        </w:rPr>
        <w:t>2</w:t>
      </w:r>
      <w:r w:rsidRPr="00DA37DC">
        <w:rPr>
          <w:b/>
        </w:rPr>
        <w:t>.</w:t>
      </w:r>
      <w:r w:rsidRPr="00DA37DC">
        <w:t xml:space="preserve"> Illustration of the moving window </w:t>
      </w:r>
      <w:proofErr w:type="spellStart"/>
      <w:r w:rsidRPr="00DA37DC">
        <w:t>omniscape</w:t>
      </w:r>
      <w:proofErr w:type="spellEnd"/>
      <w:r w:rsidRPr="00DA37DC">
        <w:t xml:space="preserve"> algorithm measuring current flow as a metric of </w:t>
      </w:r>
      <w:r>
        <w:t>functional</w:t>
      </w:r>
      <w:r w:rsidRPr="00DA37DC">
        <w:t xml:space="preserve"> connectivity to deer movement and tick population establishment. Figure adapted from McRae et al. 2016.</w:t>
      </w:r>
    </w:p>
    <w:p w14:paraId="39010DD7" w14:textId="77777777" w:rsidR="00404E70" w:rsidRDefault="00404E70" w:rsidP="00404E70">
      <w:pPr>
        <w:spacing w:line="276" w:lineRule="auto"/>
        <w:rPr>
          <w:b/>
          <w:bCs/>
        </w:rPr>
      </w:pPr>
    </w:p>
    <w:p w14:paraId="787CD176" w14:textId="77777777" w:rsidR="00404E70" w:rsidRDefault="00404E70" w:rsidP="00404E70">
      <w:pPr>
        <w:spacing w:line="276" w:lineRule="auto"/>
        <w:rPr>
          <w:b/>
          <w:bCs/>
        </w:rPr>
      </w:pPr>
      <w:r>
        <w:rPr>
          <w:b/>
          <w:bCs/>
        </w:rPr>
        <w:br w:type="page"/>
      </w:r>
    </w:p>
    <w:p w14:paraId="677C8C55" w14:textId="77777777" w:rsidR="00404E70" w:rsidRDefault="00404E70" w:rsidP="00404E70">
      <w:pPr>
        <w:spacing w:line="276" w:lineRule="auto"/>
        <w:rPr>
          <w:b/>
          <w:bCs/>
        </w:rPr>
      </w:pPr>
      <w:r>
        <w:rPr>
          <w:b/>
          <w:bCs/>
          <w:noProof/>
        </w:rPr>
        <w:lastRenderedPageBreak/>
        <w:drawing>
          <wp:inline distT="0" distB="0" distL="0" distR="0" wp14:anchorId="502B6A32" wp14:editId="2C95E52B">
            <wp:extent cx="4003745" cy="7772400"/>
            <wp:effectExtent l="0" t="0" r="0" b="0"/>
            <wp:docPr id="136794324" name="Picture 1" descr="A map of land cover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4324" name="Picture 1" descr="A map of land cover lay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6835" cy="7778399"/>
                    </a:xfrm>
                    <a:prstGeom prst="rect">
                      <a:avLst/>
                    </a:prstGeom>
                  </pic:spPr>
                </pic:pic>
              </a:graphicData>
            </a:graphic>
          </wp:inline>
        </w:drawing>
      </w:r>
    </w:p>
    <w:p w14:paraId="30208B72" w14:textId="77777777" w:rsidR="00404E70" w:rsidRDefault="00404E70" w:rsidP="00404E70">
      <w:pPr>
        <w:spacing w:line="276" w:lineRule="auto"/>
        <w:rPr>
          <w:b/>
          <w:bCs/>
        </w:rPr>
      </w:pPr>
      <w:r>
        <w:rPr>
          <w:b/>
        </w:rPr>
        <w:t xml:space="preserve">SI </w:t>
      </w:r>
      <w:r w:rsidRPr="00DA37DC">
        <w:rPr>
          <w:b/>
        </w:rPr>
        <w:t xml:space="preserve">Figure </w:t>
      </w:r>
      <w:r>
        <w:rPr>
          <w:b/>
        </w:rPr>
        <w:t>3</w:t>
      </w:r>
      <w:r w:rsidRPr="00DA37DC">
        <w:rPr>
          <w:b/>
        </w:rPr>
        <w:t>.</w:t>
      </w:r>
      <w:r w:rsidRPr="00DA37DC">
        <w:t xml:space="preserve"> </w:t>
      </w:r>
      <w:r>
        <w:t>Spatial layers for modeled functional connectivity. Land use land cover layer, derived resistance layer, and modeled output of connectivity to deer movement layer.</w:t>
      </w:r>
      <w:r>
        <w:rPr>
          <w:b/>
          <w:bCs/>
        </w:rPr>
        <w:br w:type="page"/>
      </w:r>
    </w:p>
    <w:p w14:paraId="6B9263D6" w14:textId="77777777" w:rsidR="00404E70" w:rsidRDefault="00404E70" w:rsidP="00404E70">
      <w:pPr>
        <w:ind w:left="480"/>
        <w:rPr>
          <w:b/>
          <w:bCs/>
        </w:rPr>
      </w:pPr>
    </w:p>
    <w:p w14:paraId="6A0CF742" w14:textId="77777777" w:rsidR="00404E70" w:rsidRDefault="00404E70" w:rsidP="00404E70">
      <w:pPr>
        <w:ind w:left="480"/>
        <w:rPr>
          <w:b/>
          <w:bCs/>
        </w:rPr>
      </w:pPr>
      <w:r>
        <w:rPr>
          <w:noProof/>
        </w:rPr>
        <w:drawing>
          <wp:anchor distT="0" distB="0" distL="114300" distR="114300" simplePos="0" relativeHeight="251661312" behindDoc="0" locked="0" layoutInCell="1" allowOverlap="1" wp14:anchorId="0D8576C5" wp14:editId="542A165E">
            <wp:simplePos x="0" y="0"/>
            <wp:positionH relativeFrom="margin">
              <wp:posOffset>-567690</wp:posOffset>
            </wp:positionH>
            <wp:positionV relativeFrom="margin">
              <wp:posOffset>457200</wp:posOffset>
            </wp:positionV>
            <wp:extent cx="7315200" cy="5486400"/>
            <wp:effectExtent l="0" t="0" r="0" b="0"/>
            <wp:wrapSquare wrapText="bothSides"/>
            <wp:docPr id="877424609" name="Picture 3"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24609" name="Picture 3" descr="A screenshot of a dat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5486400"/>
                    </a:xfrm>
                    <a:prstGeom prst="rect">
                      <a:avLst/>
                    </a:prstGeom>
                  </pic:spPr>
                </pic:pic>
              </a:graphicData>
            </a:graphic>
          </wp:anchor>
        </w:drawing>
      </w:r>
    </w:p>
    <w:p w14:paraId="0E769C2F" w14:textId="77777777" w:rsidR="00404E70" w:rsidRDefault="00404E70" w:rsidP="00404E70">
      <w:pPr>
        <w:ind w:left="480"/>
        <w:rPr>
          <w:b/>
          <w:bCs/>
        </w:rPr>
      </w:pPr>
    </w:p>
    <w:p w14:paraId="77527E8E" w14:textId="77777777" w:rsidR="00404E70" w:rsidRDefault="00404E70" w:rsidP="00404E70">
      <w:r w:rsidRPr="00546638">
        <w:rPr>
          <w:b/>
          <w:bCs/>
        </w:rPr>
        <w:t xml:space="preserve">SI Figure </w:t>
      </w:r>
      <w:r>
        <w:rPr>
          <w:b/>
          <w:bCs/>
        </w:rPr>
        <w:t>4</w:t>
      </w:r>
      <w:r w:rsidRPr="00546638">
        <w:rPr>
          <w:b/>
          <w:bCs/>
        </w:rPr>
        <w:t>.</w:t>
      </w:r>
      <w:r>
        <w:t xml:space="preserve"> Correlation matrix of covariates assessed in deer occupancy model.</w:t>
      </w:r>
    </w:p>
    <w:p w14:paraId="32CDF25E" w14:textId="77777777" w:rsidR="00404E70" w:rsidRDefault="00404E70" w:rsidP="00404E70">
      <w:pPr>
        <w:spacing w:line="276" w:lineRule="auto"/>
      </w:pPr>
      <w:r>
        <w:br w:type="page"/>
      </w:r>
    </w:p>
    <w:p w14:paraId="21D7BF77" w14:textId="77777777" w:rsidR="00404E70" w:rsidRDefault="00404E70" w:rsidP="00404E70">
      <w:pPr>
        <w:ind w:left="480"/>
        <w:rPr>
          <w:b/>
          <w:bCs/>
        </w:rPr>
      </w:pPr>
      <w:r>
        <w:rPr>
          <w:b/>
          <w:bCs/>
          <w:noProof/>
        </w:rPr>
        <w:lastRenderedPageBreak/>
        <w:drawing>
          <wp:anchor distT="0" distB="0" distL="114300" distR="114300" simplePos="0" relativeHeight="251660288" behindDoc="0" locked="0" layoutInCell="1" allowOverlap="1" wp14:anchorId="6DA8F3D4" wp14:editId="059F0A80">
            <wp:simplePos x="0" y="0"/>
            <wp:positionH relativeFrom="margin">
              <wp:posOffset>-568325</wp:posOffset>
            </wp:positionH>
            <wp:positionV relativeFrom="margin">
              <wp:posOffset>227965</wp:posOffset>
            </wp:positionV>
            <wp:extent cx="7235825" cy="5426710"/>
            <wp:effectExtent l="0" t="0" r="3175" b="0"/>
            <wp:wrapSquare wrapText="bothSides"/>
            <wp:docPr id="232837526" name="Picture 4"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37526" name="Picture 4" descr="A screenshot of a dat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5825" cy="5426710"/>
                    </a:xfrm>
                    <a:prstGeom prst="rect">
                      <a:avLst/>
                    </a:prstGeom>
                  </pic:spPr>
                </pic:pic>
              </a:graphicData>
            </a:graphic>
          </wp:anchor>
        </w:drawing>
      </w:r>
    </w:p>
    <w:p w14:paraId="6CD8FE5C" w14:textId="77777777" w:rsidR="00404E70" w:rsidRDefault="00404E70" w:rsidP="00404E70">
      <w:pPr>
        <w:rPr>
          <w:b/>
          <w:bCs/>
        </w:rPr>
      </w:pPr>
    </w:p>
    <w:p w14:paraId="5BA31039" w14:textId="77777777" w:rsidR="00404E70" w:rsidRDefault="00404E70" w:rsidP="00404E70">
      <w:r>
        <w:rPr>
          <w:b/>
          <w:bCs/>
        </w:rPr>
        <w:t xml:space="preserve">SI Figure 5. </w:t>
      </w:r>
      <w:r>
        <w:t>Correlation matrix of variables assessed in tick hazard model.</w:t>
      </w:r>
    </w:p>
    <w:p w14:paraId="19B23DD7" w14:textId="77777777" w:rsidR="00404E70" w:rsidRDefault="00404E70" w:rsidP="00404E70">
      <w:pPr>
        <w:ind w:left="480"/>
      </w:pPr>
    </w:p>
    <w:p w14:paraId="65FB207E" w14:textId="77777777" w:rsidR="00404E70" w:rsidRDefault="00404E70" w:rsidP="00404E70">
      <w:pPr>
        <w:spacing w:line="276" w:lineRule="auto"/>
      </w:pPr>
      <w:r>
        <w:br w:type="page"/>
      </w:r>
    </w:p>
    <w:p w14:paraId="6E1A753C" w14:textId="77777777" w:rsidR="00404E70" w:rsidRDefault="00404E70" w:rsidP="00404E70">
      <w:pPr>
        <w:spacing w:line="276" w:lineRule="auto"/>
      </w:pPr>
      <w:r>
        <w:rPr>
          <w:noProof/>
        </w:rPr>
        <w:lastRenderedPageBreak/>
        <w:drawing>
          <wp:inline distT="0" distB="0" distL="0" distR="0" wp14:anchorId="416274FE" wp14:editId="792EF95B">
            <wp:extent cx="4963642" cy="6286500"/>
            <wp:effectExtent l="0" t="0" r="2540" b="0"/>
            <wp:docPr id="172297003" name="Picture 2" descr="A map of land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003" name="Picture 2" descr="A map of land with different colored circl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7862" cy="6291845"/>
                    </a:xfrm>
                    <a:prstGeom prst="rect">
                      <a:avLst/>
                    </a:prstGeom>
                  </pic:spPr>
                </pic:pic>
              </a:graphicData>
            </a:graphic>
          </wp:inline>
        </w:drawing>
      </w:r>
    </w:p>
    <w:p w14:paraId="688F1758" w14:textId="77777777" w:rsidR="00A67D44" w:rsidRDefault="00404E70" w:rsidP="00A67D44">
      <w:pPr>
        <w:spacing w:line="276" w:lineRule="auto"/>
      </w:pPr>
      <w:r>
        <w:rPr>
          <w:b/>
          <w:bCs/>
        </w:rPr>
        <w:t xml:space="preserve">SI Figure 6. </w:t>
      </w:r>
      <w:r>
        <w:t xml:space="preserve">Maps showing 2022 and 2023 nymphal blacklegged tick collections and infection status with </w:t>
      </w:r>
      <w:r>
        <w:rPr>
          <w:i/>
          <w:iCs/>
        </w:rPr>
        <w:t xml:space="preserve">Borrelia burgdorferi, Babesia microti, </w:t>
      </w:r>
      <w:r>
        <w:t xml:space="preserve">and </w:t>
      </w:r>
      <w:proofErr w:type="spellStart"/>
      <w:r>
        <w:rPr>
          <w:i/>
          <w:iCs/>
        </w:rPr>
        <w:t>Anaplasma</w:t>
      </w:r>
      <w:proofErr w:type="spellEnd"/>
      <w:r>
        <w:rPr>
          <w:i/>
          <w:iCs/>
        </w:rPr>
        <w:t xml:space="preserve"> </w:t>
      </w:r>
      <w:proofErr w:type="spellStart"/>
      <w:r>
        <w:rPr>
          <w:i/>
          <w:iCs/>
        </w:rPr>
        <w:t>phagocytophilum</w:t>
      </w:r>
      <w:proofErr w:type="spellEnd"/>
      <w:r>
        <w:t xml:space="preserve"> over percent impervious surface.</w:t>
      </w:r>
      <w:r>
        <w:br w:type="page"/>
      </w:r>
    </w:p>
    <w:p w14:paraId="3A3C1D7A" w14:textId="412CAB10" w:rsidR="00A67D44" w:rsidRDefault="00A67D44" w:rsidP="00A67D44">
      <w:pPr>
        <w:spacing w:line="276" w:lineRule="auto"/>
      </w:pPr>
      <w:r w:rsidRPr="00DA37DC">
        <w:rPr>
          <w:noProof/>
        </w:rPr>
        <w:drawing>
          <wp:inline distT="0" distB="0" distL="0" distR="0" wp14:anchorId="1A210408" wp14:editId="0BE78A24">
            <wp:extent cx="5313062" cy="4229100"/>
            <wp:effectExtent l="0" t="0" r="0" b="0"/>
            <wp:docPr id="2130749827" name="image8.png" descr="A diagram of a tick hazard model&#10;&#10;Description automatically generated"/>
            <wp:cNvGraphicFramePr/>
            <a:graphic xmlns:a="http://schemas.openxmlformats.org/drawingml/2006/main">
              <a:graphicData uri="http://schemas.openxmlformats.org/drawingml/2006/picture">
                <pic:pic xmlns:pic="http://schemas.openxmlformats.org/drawingml/2006/picture">
                  <pic:nvPicPr>
                    <pic:cNvPr id="2130749827" name="image8.png" descr="A diagram of a tick hazard model&#10;&#10;Description automatically generated"/>
                    <pic:cNvPicPr preferRelativeResize="0"/>
                  </pic:nvPicPr>
                  <pic:blipFill rotWithShape="1">
                    <a:blip r:embed="rId10" cstate="print">
                      <a:extLst>
                        <a:ext uri="{28A0092B-C50C-407E-A947-70E740481C1C}">
                          <a14:useLocalDpi xmlns:a14="http://schemas.microsoft.com/office/drawing/2010/main" val="0"/>
                        </a:ext>
                      </a:extLst>
                    </a:blip>
                    <a:srcRect l="12988" t="11473" r="12163" b="3371"/>
                    <a:stretch/>
                  </pic:blipFill>
                  <pic:spPr bwMode="auto">
                    <a:xfrm>
                      <a:off x="0" y="0"/>
                      <a:ext cx="5315856" cy="4231324"/>
                    </a:xfrm>
                    <a:prstGeom prst="rect">
                      <a:avLst/>
                    </a:prstGeom>
                    <a:ln>
                      <a:noFill/>
                    </a:ln>
                    <a:extLst>
                      <a:ext uri="{53640926-AAD7-44D8-BBD7-CCE9431645EC}">
                        <a14:shadowObscured xmlns:a14="http://schemas.microsoft.com/office/drawing/2010/main"/>
                      </a:ext>
                    </a:extLst>
                  </pic:spPr>
                </pic:pic>
              </a:graphicData>
            </a:graphic>
          </wp:inline>
        </w:drawing>
      </w:r>
    </w:p>
    <w:p w14:paraId="53AAE2D0" w14:textId="7F4789A7" w:rsidR="00A67D44" w:rsidRDefault="00A67D44" w:rsidP="00A67D44">
      <w:pPr>
        <w:spacing w:line="276" w:lineRule="auto"/>
      </w:pPr>
    </w:p>
    <w:p w14:paraId="315BB199" w14:textId="3187C8BC" w:rsidR="00A67D44" w:rsidRPr="007A2685" w:rsidRDefault="00A67D44" w:rsidP="00A67D44">
      <w:pPr>
        <w:spacing w:line="276" w:lineRule="auto"/>
      </w:pPr>
      <w:r>
        <w:rPr>
          <w:b/>
        </w:rPr>
        <w:t xml:space="preserve">SI </w:t>
      </w:r>
      <w:r w:rsidRPr="00DA37DC">
        <w:rPr>
          <w:b/>
        </w:rPr>
        <w:t xml:space="preserve">Figure </w:t>
      </w:r>
      <w:r>
        <w:rPr>
          <w:b/>
        </w:rPr>
        <w:t>7</w:t>
      </w:r>
      <w:r w:rsidRPr="00DA37DC">
        <w:rPr>
          <w:b/>
        </w:rPr>
        <w:t>.</w:t>
      </w:r>
      <w:r w:rsidRPr="00DA37DC">
        <w:t xml:space="preserve"> </w:t>
      </w:r>
      <w:r>
        <w:t>Summary of relationships found</w:t>
      </w:r>
      <w:r w:rsidRPr="00DA37DC">
        <w:t xml:space="preserve"> between landscape variables, key tick host (white-tailed deer) occupancy, and blacklegged tick abundance. Direct relationships are indicated with solid lines and the indirect relationship of </w:t>
      </w:r>
      <w:r>
        <w:t>functional</w:t>
      </w:r>
      <w:r w:rsidRPr="00DA37DC">
        <w:t xml:space="preserve"> connectivity on blacklegged abundance (via other host movement) is indicated with a dashed line. </w:t>
      </w:r>
    </w:p>
    <w:p w14:paraId="587D1ED5" w14:textId="08B0BEAB" w:rsidR="00A67D44" w:rsidRDefault="00A67D44" w:rsidP="00241D08">
      <w:r>
        <w:br w:type="page"/>
      </w:r>
    </w:p>
    <w:p w14:paraId="791F3F66" w14:textId="77777777" w:rsidR="00404E70" w:rsidRDefault="00404E70" w:rsidP="00404E70">
      <w:r w:rsidRPr="00546638">
        <w:rPr>
          <w:b/>
          <w:bCs/>
        </w:rPr>
        <w:lastRenderedPageBreak/>
        <w:t xml:space="preserve">SI Table </w:t>
      </w:r>
      <w:r>
        <w:rPr>
          <w:b/>
          <w:bCs/>
        </w:rPr>
        <w:t xml:space="preserve">1. </w:t>
      </w:r>
      <w:r w:rsidRPr="00DA37DC">
        <w:t>Descriptions of landscape variables, land cover layers, and data sources used for landscape analyses</w:t>
      </w:r>
      <w:r>
        <w:t xml:space="preserve"> and predictors of different response variables assessed.</w:t>
      </w:r>
      <w:ins w:id="0" w:author="Maria Diuk-Wasser" w:date="2024-11-23T11:10:00Z">
        <w:r>
          <w:t xml:space="preserve"> </w:t>
        </w:r>
      </w:ins>
    </w:p>
    <w:tbl>
      <w:tblPr>
        <w:tblW w:w="11520" w:type="dxa"/>
        <w:tblInd w:w="-1088" w:type="dxa"/>
        <w:tblCellMar>
          <w:left w:w="0" w:type="dxa"/>
          <w:right w:w="0" w:type="dxa"/>
        </w:tblCellMar>
        <w:tblLook w:val="04A0" w:firstRow="1" w:lastRow="0" w:firstColumn="1" w:lastColumn="0" w:noHBand="0" w:noVBand="1"/>
      </w:tblPr>
      <w:tblGrid>
        <w:gridCol w:w="1440"/>
        <w:gridCol w:w="1080"/>
        <w:gridCol w:w="1980"/>
        <w:gridCol w:w="3002"/>
        <w:gridCol w:w="1676"/>
        <w:gridCol w:w="2342"/>
      </w:tblGrid>
      <w:tr w:rsidR="00404E70" w14:paraId="529AE48F" w14:textId="77777777" w:rsidTr="001E0630">
        <w:trPr>
          <w:trHeight w:val="315"/>
        </w:trPr>
        <w:tc>
          <w:tcPr>
            <w:tcW w:w="11520" w:type="dxa"/>
            <w:gridSpan w:val="6"/>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027FD" w14:textId="77777777" w:rsidR="00404E70" w:rsidRDefault="00404E70" w:rsidP="001E0630">
            <w:pPr>
              <w:jc w:val="center"/>
              <w:rPr>
                <w:b/>
                <w:bCs/>
                <w:sz w:val="20"/>
                <w:szCs w:val="20"/>
              </w:rPr>
            </w:pPr>
            <w:r>
              <w:rPr>
                <w:b/>
                <w:bCs/>
                <w:sz w:val="20"/>
                <w:szCs w:val="20"/>
              </w:rPr>
              <w:t>LANDSCAPE DATA LAYERS</w:t>
            </w:r>
          </w:p>
        </w:tc>
      </w:tr>
      <w:tr w:rsidR="00404E70" w14:paraId="2FFF259D" w14:textId="77777777" w:rsidTr="001E0630">
        <w:trPr>
          <w:trHeight w:val="315"/>
        </w:trPr>
        <w:tc>
          <w:tcPr>
            <w:tcW w:w="144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3F1F03" w14:textId="77777777" w:rsidR="00404E70" w:rsidRDefault="00404E70" w:rsidP="001E0630">
            <w:pPr>
              <w:rPr>
                <w:b/>
                <w:bCs/>
                <w:sz w:val="20"/>
                <w:szCs w:val="20"/>
              </w:rPr>
            </w:pPr>
            <w:r>
              <w:rPr>
                <w:b/>
                <w:bCs/>
                <w:sz w:val="20"/>
                <w:szCs w:val="20"/>
              </w:rPr>
              <w:t>Response variables</w:t>
            </w:r>
          </w:p>
        </w:tc>
        <w:tc>
          <w:tcPr>
            <w:tcW w:w="10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F95807E" w14:textId="77777777" w:rsidR="00404E70" w:rsidRDefault="00404E70" w:rsidP="001E0630">
            <w:pPr>
              <w:rPr>
                <w:b/>
                <w:bCs/>
                <w:sz w:val="20"/>
                <w:szCs w:val="20"/>
              </w:rPr>
            </w:pPr>
            <w:r>
              <w:rPr>
                <w:b/>
                <w:bCs/>
                <w:sz w:val="20"/>
                <w:szCs w:val="20"/>
              </w:rPr>
              <w:t>Predictor variables</w:t>
            </w:r>
          </w:p>
        </w:tc>
        <w:tc>
          <w:tcPr>
            <w:tcW w:w="19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56F49C7" w14:textId="77777777" w:rsidR="00404E70" w:rsidRDefault="00404E70" w:rsidP="001E0630">
            <w:pPr>
              <w:rPr>
                <w:b/>
                <w:bCs/>
                <w:sz w:val="20"/>
                <w:szCs w:val="20"/>
              </w:rPr>
            </w:pPr>
            <w:r>
              <w:rPr>
                <w:b/>
                <w:bCs/>
                <w:sz w:val="20"/>
                <w:szCs w:val="20"/>
              </w:rPr>
              <w:t>Data source</w:t>
            </w:r>
          </w:p>
        </w:tc>
        <w:tc>
          <w:tcPr>
            <w:tcW w:w="300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96E0F44" w14:textId="77777777" w:rsidR="00404E70" w:rsidRDefault="00404E70" w:rsidP="001E0630">
            <w:pPr>
              <w:rPr>
                <w:b/>
                <w:bCs/>
                <w:sz w:val="20"/>
                <w:szCs w:val="20"/>
              </w:rPr>
            </w:pPr>
            <w:r>
              <w:rPr>
                <w:b/>
                <w:bCs/>
                <w:sz w:val="20"/>
                <w:szCs w:val="20"/>
              </w:rPr>
              <w:t>Description</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E4C717B" w14:textId="77777777" w:rsidR="00404E70" w:rsidRDefault="00404E70" w:rsidP="001E0630">
            <w:pPr>
              <w:rPr>
                <w:b/>
                <w:bCs/>
                <w:sz w:val="20"/>
                <w:szCs w:val="20"/>
              </w:rPr>
            </w:pPr>
            <w:r>
              <w:rPr>
                <w:b/>
                <w:bCs/>
                <w:sz w:val="20"/>
                <w:szCs w:val="20"/>
              </w:rPr>
              <w:t>Justification for use</w:t>
            </w:r>
          </w:p>
        </w:tc>
        <w:tc>
          <w:tcPr>
            <w:tcW w:w="234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5AA43FD" w14:textId="77777777" w:rsidR="00404E70" w:rsidRDefault="00404E70" w:rsidP="001E0630">
            <w:pPr>
              <w:rPr>
                <w:b/>
                <w:bCs/>
                <w:sz w:val="20"/>
                <w:szCs w:val="20"/>
              </w:rPr>
            </w:pPr>
            <w:r>
              <w:rPr>
                <w:b/>
                <w:bCs/>
                <w:sz w:val="20"/>
                <w:szCs w:val="20"/>
              </w:rPr>
              <w:t>References</w:t>
            </w:r>
          </w:p>
        </w:tc>
      </w:tr>
      <w:tr w:rsidR="00404E70" w14:paraId="270270E1"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2D6AB" w14:textId="77777777" w:rsidR="00404E70" w:rsidRDefault="00404E70" w:rsidP="001E0630">
            <w:pPr>
              <w:rPr>
                <w:sz w:val="14"/>
                <w:szCs w:val="14"/>
              </w:rPr>
            </w:pPr>
            <w:r>
              <w:rPr>
                <w:sz w:val="14"/>
                <w:szCs w:val="14"/>
              </w:rPr>
              <w:t>Deer occupancy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247C6" w14:textId="77777777" w:rsidR="00404E70" w:rsidRDefault="00404E70" w:rsidP="001E0630">
            <w:pPr>
              <w:rPr>
                <w:sz w:val="14"/>
                <w:szCs w:val="14"/>
              </w:rPr>
            </w:pPr>
            <w:r>
              <w:rPr>
                <w:sz w:val="14"/>
                <w:szCs w:val="14"/>
              </w:rPr>
              <w:t>% Water in buffer</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82EBF" w14:textId="77777777" w:rsidR="00404E70" w:rsidRDefault="00404E70" w:rsidP="001E0630">
            <w:pPr>
              <w:rPr>
                <w:sz w:val="14"/>
                <w:szCs w:val="14"/>
              </w:rPr>
            </w:pPr>
            <w:r>
              <w:rPr>
                <w:sz w:val="14"/>
                <w:szCs w:val="14"/>
              </w:rPr>
              <w:t>National Land Cover Database (NLCD): Land cover types are derived from Landsat satellite imagery and classified at 30 m x 30 m resolution (Dewitz and U.S. Geological Survey 2021)</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661F3" w14:textId="77777777" w:rsidR="00404E70" w:rsidRDefault="00404E70" w:rsidP="001E0630">
            <w:pPr>
              <w:rPr>
                <w:sz w:val="14"/>
                <w:szCs w:val="14"/>
              </w:rPr>
            </w:pPr>
            <w:r>
              <w:rPr>
                <w:sz w:val="14"/>
                <w:szCs w:val="14"/>
              </w:rPr>
              <w:t xml:space="preserve">"Open Water," "Woody Wetlands," and "Emergent Herbaceous Wetlands" land cover classes were combined to represent available water sources to deer. The percent of available water sources was then calculated within multiple buffer distances around each park polygon using </w:t>
            </w:r>
            <w:proofErr w:type="spellStart"/>
            <w:r>
              <w:rPr>
                <w:sz w:val="14"/>
                <w:szCs w:val="14"/>
              </w:rPr>
              <w:t>arcGIS</w:t>
            </w:r>
            <w:proofErr w:type="spellEnd"/>
            <w:r>
              <w:rPr>
                <w:sz w:val="14"/>
                <w:szCs w:val="14"/>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89E31" w14:textId="77777777" w:rsidR="00404E70" w:rsidRDefault="00404E70" w:rsidP="001E0630">
            <w:pPr>
              <w:rPr>
                <w:sz w:val="14"/>
                <w:szCs w:val="14"/>
              </w:rPr>
            </w:pPr>
            <w:r>
              <w:rPr>
                <w:sz w:val="14"/>
                <w:szCs w:val="14"/>
              </w:rPr>
              <w:t xml:space="preserve">Open water has been found to limit deer </w:t>
            </w:r>
            <w:proofErr w:type="gramStart"/>
            <w:r>
              <w:rPr>
                <w:sz w:val="14"/>
                <w:szCs w:val="14"/>
              </w:rPr>
              <w:t>movement</w:t>
            </w:r>
            <w:proofErr w:type="gramEnd"/>
            <w:r>
              <w:rPr>
                <w:sz w:val="14"/>
                <w:szCs w:val="14"/>
              </w:rPr>
              <w:t xml:space="preserve"> but smaller water bodies and wetlands may positively contribute to urban deer habitat selection.</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DF97B78" w14:textId="77777777" w:rsidR="00404E70" w:rsidRDefault="00404E70" w:rsidP="001E0630">
            <w:pPr>
              <w:rPr>
                <w:sz w:val="14"/>
                <w:szCs w:val="14"/>
              </w:rPr>
            </w:pPr>
            <w:r>
              <w:rPr>
                <w:sz w:val="14"/>
                <w:szCs w:val="14"/>
              </w:rPr>
              <w:t>Coulon et al. 2006, VanAcker et al. 2023</w:t>
            </w:r>
          </w:p>
        </w:tc>
      </w:tr>
      <w:tr w:rsidR="00404E70" w14:paraId="4B87FE95"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129C1" w14:textId="77777777" w:rsidR="00404E70" w:rsidRDefault="00404E70" w:rsidP="001E0630">
            <w:pPr>
              <w:rPr>
                <w:sz w:val="14"/>
                <w:szCs w:val="14"/>
              </w:rPr>
            </w:pPr>
            <w:r>
              <w:rPr>
                <w:sz w:val="14"/>
                <w:szCs w:val="14"/>
              </w:rPr>
              <w:t>Deer occupancy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B8590" w14:textId="77777777" w:rsidR="00404E70" w:rsidRDefault="00404E70" w:rsidP="001E0630">
            <w:pPr>
              <w:rPr>
                <w:sz w:val="14"/>
                <w:szCs w:val="14"/>
              </w:rPr>
            </w:pPr>
            <w:r>
              <w:rPr>
                <w:sz w:val="14"/>
                <w:szCs w:val="14"/>
              </w:rPr>
              <w:t>Road density</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FC4D9" w14:textId="77777777" w:rsidR="00404E70" w:rsidRDefault="00404E70" w:rsidP="001E0630">
            <w:pPr>
              <w:rPr>
                <w:sz w:val="14"/>
                <w:szCs w:val="14"/>
              </w:rPr>
            </w:pPr>
            <w:r>
              <w:rPr>
                <w:sz w:val="14"/>
                <w:szCs w:val="14"/>
              </w:rPr>
              <w:t>2023 U.S. Census Bureau Department of Commerce TIGER shapefiles (U.S. Census bureau 2023b)</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F8302" w14:textId="77777777" w:rsidR="00404E70" w:rsidRDefault="00404E70" w:rsidP="001E0630">
            <w:pPr>
              <w:rPr>
                <w:sz w:val="14"/>
                <w:szCs w:val="14"/>
              </w:rPr>
            </w:pPr>
            <w:r>
              <w:rPr>
                <w:sz w:val="14"/>
                <w:szCs w:val="14"/>
              </w:rPr>
              <w:t xml:space="preserve">Total road length was measured within multiple buffer distances around each park polygon using </w:t>
            </w:r>
            <w:proofErr w:type="spellStart"/>
            <w:r>
              <w:rPr>
                <w:sz w:val="14"/>
                <w:szCs w:val="14"/>
              </w:rPr>
              <w:t>arcGIS</w:t>
            </w:r>
            <w:proofErr w:type="spellEnd"/>
            <w:r>
              <w:rPr>
                <w:sz w:val="14"/>
                <w:szCs w:val="14"/>
              </w:rPr>
              <w:t>. TIGER/Line Shapefile, 2023, County Based Dataset, All Roads. Road density was calculated by summing the total road length within each buffer and dividing it by the buffer area.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1DD30" w14:textId="77777777" w:rsidR="00404E70" w:rsidRDefault="00404E70" w:rsidP="001E0630">
            <w:pPr>
              <w:rPr>
                <w:sz w:val="14"/>
                <w:szCs w:val="14"/>
              </w:rPr>
            </w:pPr>
            <w:r>
              <w:rPr>
                <w:sz w:val="14"/>
                <w:szCs w:val="14"/>
              </w:rPr>
              <w:t>Road density can be used as a proxy for deer-vehicle collision potential, which has been found to limit deer movement and occupancy.</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2F3EC6" w14:textId="77777777" w:rsidR="00404E70" w:rsidRDefault="00404E70" w:rsidP="001E0630">
            <w:pPr>
              <w:rPr>
                <w:sz w:val="14"/>
                <w:szCs w:val="14"/>
              </w:rPr>
            </w:pPr>
            <w:r>
              <w:rPr>
                <w:sz w:val="14"/>
                <w:szCs w:val="14"/>
              </w:rPr>
              <w:t xml:space="preserve">Magle et al. 2014, Etter et al. 2002, VanAcker et al. 2019, </w:t>
            </w:r>
            <w:proofErr w:type="spellStart"/>
            <w:r>
              <w:rPr>
                <w:sz w:val="14"/>
                <w:szCs w:val="14"/>
              </w:rPr>
              <w:t>Girardet</w:t>
            </w:r>
            <w:proofErr w:type="spellEnd"/>
            <w:r>
              <w:rPr>
                <w:sz w:val="14"/>
                <w:szCs w:val="14"/>
              </w:rPr>
              <w:t xml:space="preserve"> et al. 2015</w:t>
            </w:r>
          </w:p>
        </w:tc>
      </w:tr>
      <w:tr w:rsidR="00404E70" w14:paraId="5C740D2C"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E6D00" w14:textId="77777777" w:rsidR="00404E70" w:rsidRDefault="00404E70" w:rsidP="001E0630">
            <w:pPr>
              <w:rPr>
                <w:sz w:val="14"/>
                <w:szCs w:val="14"/>
              </w:rPr>
            </w:pPr>
            <w:r>
              <w:rPr>
                <w:sz w:val="14"/>
                <w:szCs w:val="14"/>
              </w:rPr>
              <w:t>Deer occupancy</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86ECA" w14:textId="77777777" w:rsidR="00404E70" w:rsidRDefault="00404E70" w:rsidP="001E0630">
            <w:pPr>
              <w:rPr>
                <w:sz w:val="14"/>
                <w:szCs w:val="14"/>
              </w:rPr>
            </w:pPr>
            <w:r>
              <w:rPr>
                <w:sz w:val="14"/>
                <w:szCs w:val="14"/>
              </w:rPr>
              <w:t>Human detection frequency</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F3AC3" w14:textId="77777777" w:rsidR="00404E70" w:rsidRDefault="00404E70" w:rsidP="001E0630">
            <w:pPr>
              <w:rPr>
                <w:sz w:val="14"/>
                <w:szCs w:val="14"/>
              </w:rPr>
            </w:pPr>
            <w:r>
              <w:rPr>
                <w:sz w:val="14"/>
                <w:szCs w:val="14"/>
              </w:rPr>
              <w:t>New York City Urban Wildlife Information Network (UWIN) camera trap data</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E1C96" w14:textId="77777777" w:rsidR="00404E70" w:rsidRDefault="00404E70" w:rsidP="001E0630">
            <w:pPr>
              <w:rPr>
                <w:sz w:val="14"/>
                <w:szCs w:val="14"/>
              </w:rPr>
            </w:pPr>
            <w:r>
              <w:rPr>
                <w:sz w:val="14"/>
                <w:szCs w:val="14"/>
              </w:rPr>
              <w:t>Human detection frequency was calculated by summing the number of days in the four-month study period with photographs of people in an image.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B86D9" w14:textId="77777777" w:rsidR="00404E70" w:rsidRDefault="00404E70" w:rsidP="001E0630">
            <w:pPr>
              <w:rPr>
                <w:sz w:val="14"/>
                <w:szCs w:val="14"/>
              </w:rPr>
            </w:pPr>
            <w:r>
              <w:rPr>
                <w:sz w:val="14"/>
                <w:szCs w:val="14"/>
              </w:rPr>
              <w:t>Human detection has been shown to influence urban wildlife occupancy.</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0C1234D" w14:textId="77777777" w:rsidR="00404E70" w:rsidRDefault="00404E70" w:rsidP="001E0630">
            <w:pPr>
              <w:rPr>
                <w:sz w:val="14"/>
                <w:szCs w:val="14"/>
              </w:rPr>
            </w:pPr>
            <w:r>
              <w:rPr>
                <w:sz w:val="14"/>
                <w:szCs w:val="14"/>
              </w:rPr>
              <w:t>Magle et al. 2014, Lilly Davis et al. in prep</w:t>
            </w:r>
          </w:p>
        </w:tc>
      </w:tr>
      <w:tr w:rsidR="00404E70" w14:paraId="253877D6"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A46C5" w14:textId="77777777" w:rsidR="00404E70" w:rsidRDefault="00404E70" w:rsidP="001E0630">
            <w:pPr>
              <w:rPr>
                <w:sz w:val="14"/>
                <w:szCs w:val="14"/>
              </w:rPr>
            </w:pPr>
            <w:r>
              <w:rPr>
                <w:sz w:val="14"/>
                <w:szCs w:val="14"/>
              </w:rPr>
              <w:t>Deer detection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9E216" w14:textId="77777777" w:rsidR="00404E70" w:rsidRDefault="00404E70" w:rsidP="001E0630">
            <w:pPr>
              <w:rPr>
                <w:sz w:val="14"/>
                <w:szCs w:val="14"/>
              </w:rPr>
            </w:pPr>
            <w:r>
              <w:rPr>
                <w:sz w:val="14"/>
                <w:szCs w:val="14"/>
              </w:rPr>
              <w:t>%Tree canopy within 100 m buffer of camera trap coordinates</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33CD5" w14:textId="77777777" w:rsidR="00404E70" w:rsidRDefault="00404E70" w:rsidP="001E0630">
            <w:pPr>
              <w:rPr>
                <w:sz w:val="14"/>
                <w:szCs w:val="14"/>
              </w:rPr>
            </w:pPr>
            <w:r>
              <w:rPr>
                <w:sz w:val="14"/>
                <w:szCs w:val="14"/>
              </w:rPr>
              <w:t>Tree Canopy Cover (TCC): Derived from multi-spectral satellite imagery by the USDA Forest Service (Dewitz 2023)</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1A539" w14:textId="77777777" w:rsidR="00404E70" w:rsidRDefault="00404E70" w:rsidP="001E0630">
            <w:pPr>
              <w:rPr>
                <w:sz w:val="14"/>
                <w:szCs w:val="14"/>
              </w:rPr>
            </w:pPr>
            <w:r>
              <w:rPr>
                <w:sz w:val="14"/>
                <w:szCs w:val="14"/>
              </w:rPr>
              <w:t>Percent tree canopy was measured within a 100m buffer of each camera trap coordinate. Percent tree canopy is estimated as a continuous variable across all land cover types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C607D" w14:textId="77777777" w:rsidR="00404E70" w:rsidRDefault="00404E70" w:rsidP="001E0630">
            <w:pPr>
              <w:rPr>
                <w:sz w:val="14"/>
                <w:szCs w:val="14"/>
              </w:rPr>
            </w:pPr>
            <w:proofErr w:type="spellStart"/>
            <w:r>
              <w:rPr>
                <w:sz w:val="14"/>
                <w:szCs w:val="14"/>
              </w:rPr>
              <w:t>Finescale</w:t>
            </w:r>
            <w:proofErr w:type="spellEnd"/>
            <w:r>
              <w:rPr>
                <w:sz w:val="14"/>
                <w:szCs w:val="14"/>
              </w:rPr>
              <w:t xml:space="preserve"> tree canopy cover has been found to contribute to differences in detection rates of wildlife camera traps.</w:t>
            </w:r>
          </w:p>
        </w:tc>
        <w:tc>
          <w:tcPr>
            <w:tcW w:w="23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E5AA6" w14:textId="77777777" w:rsidR="00404E70" w:rsidRDefault="00404E70" w:rsidP="001E0630">
            <w:pPr>
              <w:rPr>
                <w:sz w:val="14"/>
                <w:szCs w:val="14"/>
              </w:rPr>
            </w:pPr>
            <w:proofErr w:type="spellStart"/>
            <w:r>
              <w:rPr>
                <w:sz w:val="14"/>
                <w:szCs w:val="14"/>
              </w:rPr>
              <w:t>Fidino</w:t>
            </w:r>
            <w:proofErr w:type="spellEnd"/>
            <w:r>
              <w:rPr>
                <w:sz w:val="14"/>
                <w:szCs w:val="14"/>
              </w:rPr>
              <w:t xml:space="preserve"> et al. 2020</w:t>
            </w:r>
          </w:p>
        </w:tc>
      </w:tr>
      <w:tr w:rsidR="00404E70" w14:paraId="028205B3"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A04F1" w14:textId="77777777" w:rsidR="00404E70" w:rsidRDefault="00404E70" w:rsidP="001E0630">
            <w:pPr>
              <w:rPr>
                <w:sz w:val="14"/>
                <w:szCs w:val="14"/>
              </w:rPr>
            </w:pPr>
            <w:r>
              <w:rPr>
                <w:sz w:val="14"/>
                <w:szCs w:val="14"/>
              </w:rPr>
              <w:t>Deer occupancy, 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C4DDE" w14:textId="77777777" w:rsidR="00404E70" w:rsidRDefault="00404E70" w:rsidP="001E0630">
            <w:pPr>
              <w:rPr>
                <w:sz w:val="14"/>
                <w:szCs w:val="14"/>
              </w:rPr>
            </w:pPr>
            <w:r>
              <w:rPr>
                <w:sz w:val="14"/>
                <w:szCs w:val="14"/>
              </w:rPr>
              <w:t>Functional connectivity</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41FF6" w14:textId="77777777" w:rsidR="00404E70" w:rsidRDefault="00404E70" w:rsidP="001E0630">
            <w:pPr>
              <w:rPr>
                <w:sz w:val="14"/>
                <w:szCs w:val="14"/>
              </w:rPr>
            </w:pPr>
            <w:r>
              <w:rPr>
                <w:sz w:val="14"/>
                <w:szCs w:val="14"/>
              </w:rPr>
              <w:t xml:space="preserve">Derived from the National Land Cover Database (NLCD): Land cover types are derived from Landsat satellite imagery and classified at 30 m x 30 m resolution (Dewitz and U.S. Geological Survey 2021), </w:t>
            </w:r>
            <w:proofErr w:type="spellStart"/>
            <w:r>
              <w:rPr>
                <w:sz w:val="14"/>
                <w:szCs w:val="14"/>
              </w:rPr>
              <w:t>Omniscape</w:t>
            </w:r>
            <w:proofErr w:type="spellEnd"/>
            <w:r>
              <w:rPr>
                <w:sz w:val="14"/>
                <w:szCs w:val="14"/>
              </w:rPr>
              <w:t xml:space="preserve"> documentation from McRae et al. 2016</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AD078" w14:textId="77777777" w:rsidR="00404E70" w:rsidRDefault="00404E70" w:rsidP="001E0630">
            <w:pPr>
              <w:rPr>
                <w:sz w:val="14"/>
                <w:szCs w:val="14"/>
              </w:rPr>
            </w:pPr>
            <w:r>
              <w:rPr>
                <w:sz w:val="14"/>
                <w:szCs w:val="14"/>
              </w:rPr>
              <w:t xml:space="preserve">Functional connectivity was modeled using the </w:t>
            </w:r>
            <w:proofErr w:type="spellStart"/>
            <w:r>
              <w:rPr>
                <w:sz w:val="14"/>
                <w:szCs w:val="14"/>
              </w:rPr>
              <w:t>Omniscape</w:t>
            </w:r>
            <w:proofErr w:type="spellEnd"/>
            <w:r>
              <w:rPr>
                <w:sz w:val="14"/>
                <w:szCs w:val="14"/>
              </w:rPr>
              <w:t xml:space="preserve"> algorithm in Julia package </w:t>
            </w:r>
            <w:proofErr w:type="spellStart"/>
            <w:r>
              <w:rPr>
                <w:sz w:val="14"/>
                <w:szCs w:val="14"/>
              </w:rPr>
              <w:t>Omniscape.jl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EC7CF6" w14:textId="77777777" w:rsidR="00404E70" w:rsidRDefault="00404E70" w:rsidP="001E0630">
            <w:pPr>
              <w:rPr>
                <w:sz w:val="14"/>
                <w:szCs w:val="14"/>
              </w:rPr>
            </w:pPr>
            <w:r>
              <w:rPr>
                <w:sz w:val="14"/>
                <w:szCs w:val="14"/>
              </w:rPr>
              <w:t>Functional connectivity to deer movement has been positively associated with blacklegged tick abundance in NYC.</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082BC64" w14:textId="77777777" w:rsidR="00404E70" w:rsidRDefault="00404E70" w:rsidP="001E0630">
            <w:pPr>
              <w:rPr>
                <w:sz w:val="14"/>
                <w:szCs w:val="14"/>
              </w:rPr>
            </w:pPr>
            <w:proofErr w:type="spellStart"/>
            <w:r>
              <w:rPr>
                <w:sz w:val="14"/>
                <w:szCs w:val="14"/>
              </w:rPr>
              <w:t>Diuk</w:t>
            </w:r>
            <w:proofErr w:type="spellEnd"/>
            <w:r>
              <w:rPr>
                <w:sz w:val="14"/>
                <w:szCs w:val="14"/>
              </w:rPr>
              <w:t>-Wasser et al. 2021, VanAcker et al. 2019</w:t>
            </w:r>
          </w:p>
        </w:tc>
      </w:tr>
      <w:tr w:rsidR="00404E70" w14:paraId="3745D770"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14E70" w14:textId="77777777" w:rsidR="00404E70" w:rsidRDefault="00404E70" w:rsidP="001E0630">
            <w:pPr>
              <w:rPr>
                <w:sz w:val="14"/>
                <w:szCs w:val="14"/>
              </w:rPr>
            </w:pPr>
            <w:r>
              <w:rPr>
                <w:sz w:val="14"/>
                <w:szCs w:val="14"/>
              </w:rPr>
              <w:t>Deer occupancy, 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AF131" w14:textId="77777777" w:rsidR="00404E70" w:rsidRDefault="00404E70" w:rsidP="001E0630">
            <w:pPr>
              <w:rPr>
                <w:sz w:val="14"/>
                <w:szCs w:val="14"/>
              </w:rPr>
            </w:pPr>
            <w:r>
              <w:rPr>
                <w:sz w:val="14"/>
                <w:szCs w:val="14"/>
              </w:rPr>
              <w:t>% Tree canopy within park</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38864" w14:textId="77777777" w:rsidR="00404E70" w:rsidRDefault="00404E70" w:rsidP="001E0630">
            <w:pPr>
              <w:rPr>
                <w:sz w:val="14"/>
                <w:szCs w:val="14"/>
              </w:rPr>
            </w:pPr>
            <w:r>
              <w:rPr>
                <w:sz w:val="14"/>
                <w:szCs w:val="14"/>
              </w:rPr>
              <w:t>Tree Canopy Cover (TCC): Derived from multi-spectral satellite imagery by the USDA Forest Service (Dewitz 2023)</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448E2" w14:textId="77777777" w:rsidR="00404E70" w:rsidRDefault="00404E70" w:rsidP="001E0630">
            <w:pPr>
              <w:rPr>
                <w:sz w:val="14"/>
                <w:szCs w:val="14"/>
              </w:rPr>
            </w:pPr>
            <w:r>
              <w:rPr>
                <w:sz w:val="14"/>
                <w:szCs w:val="14"/>
              </w:rPr>
              <w:t xml:space="preserve">Percent tree canopy was measured within each park polygon using </w:t>
            </w:r>
            <w:proofErr w:type="spellStart"/>
            <w:r>
              <w:rPr>
                <w:sz w:val="14"/>
                <w:szCs w:val="14"/>
              </w:rPr>
              <w:t>arcGIS</w:t>
            </w:r>
            <w:proofErr w:type="spellEnd"/>
            <w:r>
              <w:rPr>
                <w:sz w:val="14"/>
                <w:szCs w:val="14"/>
              </w:rPr>
              <w:t>. Percent tree canopy is estimated as a continuous variable across all land cover types.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CD6CD" w14:textId="77777777" w:rsidR="00404E70" w:rsidRDefault="00404E70" w:rsidP="001E0630">
            <w:pPr>
              <w:rPr>
                <w:sz w:val="14"/>
                <w:szCs w:val="14"/>
              </w:rPr>
            </w:pPr>
            <w:r>
              <w:rPr>
                <w:sz w:val="14"/>
                <w:szCs w:val="14"/>
              </w:rPr>
              <w:t>Tree canopy cover within a greenspace has been positively associated with blacklegged tick abundance in NYC</w:t>
            </w:r>
          </w:p>
        </w:tc>
        <w:tc>
          <w:tcPr>
            <w:tcW w:w="23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941FF" w14:textId="77777777" w:rsidR="00404E70" w:rsidRDefault="00404E70" w:rsidP="001E0630">
            <w:pPr>
              <w:rPr>
                <w:sz w:val="14"/>
                <w:szCs w:val="14"/>
              </w:rPr>
            </w:pPr>
            <w:r>
              <w:rPr>
                <w:sz w:val="14"/>
                <w:szCs w:val="14"/>
              </w:rPr>
              <w:t>VanAcker et al. 2019</w:t>
            </w:r>
          </w:p>
        </w:tc>
      </w:tr>
      <w:tr w:rsidR="00404E70" w14:paraId="578F1381"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6AAA6" w14:textId="77777777" w:rsidR="00404E70" w:rsidRDefault="00404E70" w:rsidP="001E0630">
            <w:pPr>
              <w:rPr>
                <w:sz w:val="14"/>
                <w:szCs w:val="14"/>
              </w:rPr>
            </w:pPr>
            <w:r>
              <w:rPr>
                <w:sz w:val="14"/>
                <w:szCs w:val="14"/>
              </w:rPr>
              <w:t>Deer occupancy, 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D564E" w14:textId="77777777" w:rsidR="00404E70" w:rsidRDefault="00404E70" w:rsidP="001E0630">
            <w:pPr>
              <w:rPr>
                <w:sz w:val="14"/>
                <w:szCs w:val="14"/>
              </w:rPr>
            </w:pPr>
            <w:r>
              <w:rPr>
                <w:sz w:val="14"/>
                <w:szCs w:val="14"/>
              </w:rPr>
              <w:t>% Tree canopy in buffer</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4CA6D" w14:textId="77777777" w:rsidR="00404E70" w:rsidRDefault="00404E70" w:rsidP="001E0630">
            <w:pPr>
              <w:rPr>
                <w:sz w:val="14"/>
                <w:szCs w:val="14"/>
              </w:rPr>
            </w:pPr>
            <w:r>
              <w:rPr>
                <w:sz w:val="14"/>
                <w:szCs w:val="14"/>
              </w:rPr>
              <w:t>Tree Canopy Cover (TCC): Derived from multi-spectral satellite imagery by the USDA Forest Service (Dewitz 2023)</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67424" w14:textId="77777777" w:rsidR="00404E70" w:rsidRDefault="00404E70" w:rsidP="001E0630">
            <w:pPr>
              <w:rPr>
                <w:sz w:val="14"/>
                <w:szCs w:val="14"/>
              </w:rPr>
            </w:pPr>
            <w:r>
              <w:rPr>
                <w:sz w:val="14"/>
                <w:szCs w:val="14"/>
              </w:rPr>
              <w:t xml:space="preserve">Percent tree canopy was measured within multiple buffer distances around each park polygon using </w:t>
            </w:r>
            <w:proofErr w:type="spellStart"/>
            <w:r>
              <w:rPr>
                <w:sz w:val="14"/>
                <w:szCs w:val="14"/>
              </w:rPr>
              <w:t>arcGIS</w:t>
            </w:r>
            <w:proofErr w:type="spellEnd"/>
            <w:r>
              <w:rPr>
                <w:sz w:val="14"/>
                <w:szCs w:val="14"/>
              </w:rPr>
              <w:t>. Percent tree canopy is estimated as a continuous variable across all land cover types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259EC" w14:textId="77777777" w:rsidR="00404E70" w:rsidRDefault="00404E70" w:rsidP="001E0630">
            <w:pPr>
              <w:rPr>
                <w:sz w:val="14"/>
                <w:szCs w:val="14"/>
              </w:rPr>
            </w:pPr>
            <w:r>
              <w:rPr>
                <w:sz w:val="14"/>
                <w:szCs w:val="14"/>
              </w:rPr>
              <w:t>Tree canopy cover around a greenspace has been positively associated with blacklegged tick abundance in NYC</w:t>
            </w:r>
          </w:p>
        </w:tc>
        <w:tc>
          <w:tcPr>
            <w:tcW w:w="23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0B291" w14:textId="77777777" w:rsidR="00404E70" w:rsidRDefault="00404E70" w:rsidP="001E0630">
            <w:pPr>
              <w:rPr>
                <w:sz w:val="14"/>
                <w:szCs w:val="14"/>
              </w:rPr>
            </w:pPr>
            <w:r>
              <w:rPr>
                <w:sz w:val="14"/>
                <w:szCs w:val="14"/>
              </w:rPr>
              <w:t>VanAcker et al. 2019</w:t>
            </w:r>
          </w:p>
        </w:tc>
      </w:tr>
      <w:tr w:rsidR="00404E70" w14:paraId="55D5505F"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C29DC" w14:textId="77777777" w:rsidR="00404E70" w:rsidRDefault="00404E70" w:rsidP="001E0630">
            <w:pPr>
              <w:rPr>
                <w:sz w:val="14"/>
                <w:szCs w:val="14"/>
              </w:rPr>
            </w:pPr>
            <w:r>
              <w:rPr>
                <w:sz w:val="14"/>
                <w:szCs w:val="14"/>
              </w:rPr>
              <w:t>Deer occupancy, 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EA946" w14:textId="77777777" w:rsidR="00404E70" w:rsidRDefault="00404E70" w:rsidP="001E0630">
            <w:pPr>
              <w:rPr>
                <w:sz w:val="14"/>
                <w:szCs w:val="14"/>
              </w:rPr>
            </w:pPr>
            <w:r>
              <w:rPr>
                <w:sz w:val="14"/>
                <w:szCs w:val="14"/>
              </w:rPr>
              <w:t>% Impervious surface in buffer</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0BFCA" w14:textId="77777777" w:rsidR="00404E70" w:rsidRDefault="00404E70" w:rsidP="001E0630">
            <w:pPr>
              <w:rPr>
                <w:sz w:val="14"/>
                <w:szCs w:val="14"/>
              </w:rPr>
            </w:pPr>
            <w:r>
              <w:rPr>
                <w:sz w:val="14"/>
                <w:szCs w:val="14"/>
              </w:rPr>
              <w:t>National Land Cover Database (NLCD) imperviousness (Dewitz 2023)</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A8EA9" w14:textId="77777777" w:rsidR="00404E70" w:rsidRDefault="00404E70" w:rsidP="001E0630">
            <w:pPr>
              <w:rPr>
                <w:sz w:val="14"/>
                <w:szCs w:val="14"/>
              </w:rPr>
            </w:pPr>
            <w:r>
              <w:rPr>
                <w:sz w:val="14"/>
                <w:szCs w:val="14"/>
              </w:rPr>
              <w:t xml:space="preserve">Percent impervious surface was measured within multiple buffer distances around each park polygon using </w:t>
            </w:r>
            <w:proofErr w:type="spellStart"/>
            <w:r>
              <w:rPr>
                <w:sz w:val="14"/>
                <w:szCs w:val="14"/>
              </w:rPr>
              <w:t>arcGIS</w:t>
            </w:r>
            <w:proofErr w:type="spellEnd"/>
            <w:r>
              <w:rPr>
                <w:sz w:val="14"/>
                <w:szCs w:val="14"/>
              </w:rPr>
              <w:t>. Urban impervious surface is estimated as a percentage of developed surface over every 30m pixel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FC0E9" w14:textId="77777777" w:rsidR="00404E70" w:rsidRDefault="00404E70" w:rsidP="001E0630">
            <w:pPr>
              <w:rPr>
                <w:sz w:val="14"/>
                <w:szCs w:val="14"/>
              </w:rPr>
            </w:pPr>
            <w:r>
              <w:rPr>
                <w:sz w:val="14"/>
                <w:szCs w:val="14"/>
              </w:rPr>
              <w:t>Impervious surface has been found to be negatively associated with blacklegged tick abundance in NYC</w:t>
            </w:r>
          </w:p>
        </w:tc>
        <w:tc>
          <w:tcPr>
            <w:tcW w:w="23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88A7A" w14:textId="77777777" w:rsidR="00404E70" w:rsidRDefault="00404E70" w:rsidP="001E0630">
            <w:pPr>
              <w:rPr>
                <w:sz w:val="14"/>
                <w:szCs w:val="14"/>
              </w:rPr>
            </w:pPr>
            <w:r>
              <w:rPr>
                <w:sz w:val="14"/>
                <w:szCs w:val="14"/>
              </w:rPr>
              <w:t>VanAcker et al. 2019</w:t>
            </w:r>
          </w:p>
        </w:tc>
      </w:tr>
      <w:tr w:rsidR="00404E70" w:rsidRPr="00814818" w14:paraId="24F2863D"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79357C" w14:textId="77777777" w:rsidR="00404E70" w:rsidRDefault="00404E70" w:rsidP="001E0630">
            <w:pPr>
              <w:rPr>
                <w:sz w:val="14"/>
                <w:szCs w:val="14"/>
              </w:rPr>
            </w:pPr>
            <w:r>
              <w:rPr>
                <w:sz w:val="14"/>
                <w:szCs w:val="14"/>
              </w:rPr>
              <w:t>Deer occupancy, 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5C23F" w14:textId="77777777" w:rsidR="00404E70" w:rsidRDefault="00404E70" w:rsidP="001E0630">
            <w:pPr>
              <w:rPr>
                <w:sz w:val="14"/>
                <w:szCs w:val="14"/>
              </w:rPr>
            </w:pPr>
            <w:r>
              <w:rPr>
                <w:sz w:val="14"/>
                <w:szCs w:val="14"/>
              </w:rPr>
              <w:t>Housing density</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F9A973" w14:textId="77777777" w:rsidR="00404E70" w:rsidRDefault="00404E70" w:rsidP="001E0630">
            <w:pPr>
              <w:rPr>
                <w:sz w:val="14"/>
                <w:szCs w:val="14"/>
              </w:rPr>
            </w:pPr>
            <w:r>
              <w:rPr>
                <w:sz w:val="14"/>
                <w:szCs w:val="14"/>
              </w:rPr>
              <w:t>2020 U.S. Census Bureau census tract TIGER shapefiles (U.S. Census bureau 2023a)</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69451" w14:textId="77777777" w:rsidR="00404E70" w:rsidRDefault="00404E70" w:rsidP="001E0630">
            <w:pPr>
              <w:rPr>
                <w:sz w:val="14"/>
                <w:szCs w:val="14"/>
              </w:rPr>
            </w:pPr>
            <w:r>
              <w:rPr>
                <w:sz w:val="14"/>
                <w:szCs w:val="14"/>
              </w:rPr>
              <w:t xml:space="preserve">Housing density was measured within multiple buffer distances around each park polygon using </w:t>
            </w:r>
            <w:proofErr w:type="spellStart"/>
            <w:r>
              <w:rPr>
                <w:sz w:val="14"/>
                <w:szCs w:val="14"/>
              </w:rPr>
              <w:t>arcGIS</w:t>
            </w:r>
            <w:proofErr w:type="spellEnd"/>
            <w:r>
              <w:rPr>
                <w:sz w:val="14"/>
                <w:szCs w:val="14"/>
              </w:rPr>
              <w:t xml:space="preserve">. This dataset identifies the number of housing units per </w:t>
            </w:r>
            <w:proofErr w:type="spellStart"/>
            <w:r>
              <w:rPr>
                <w:sz w:val="14"/>
                <w:szCs w:val="14"/>
              </w:rPr>
              <w:t>cenus</w:t>
            </w:r>
            <w:proofErr w:type="spellEnd"/>
            <w:r>
              <w:rPr>
                <w:sz w:val="14"/>
                <w:szCs w:val="14"/>
              </w:rPr>
              <w:t xml:space="preserve"> tract which was then normalized based on the land area of the census tract.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4C4B6" w14:textId="77777777" w:rsidR="00404E70" w:rsidRDefault="00404E70" w:rsidP="001E0630">
            <w:pPr>
              <w:rPr>
                <w:sz w:val="14"/>
                <w:szCs w:val="14"/>
              </w:rPr>
            </w:pPr>
            <w:r>
              <w:rPr>
                <w:sz w:val="14"/>
                <w:szCs w:val="14"/>
              </w:rPr>
              <w:t>Housing density can be used as a measurement of human dwellings. There is some evidence that deer avoid human dwellings in urban and exurban contexts.</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88B596D" w14:textId="77777777" w:rsidR="00404E70" w:rsidRPr="00675798" w:rsidRDefault="00404E70" w:rsidP="001E0630">
            <w:pPr>
              <w:rPr>
                <w:sz w:val="14"/>
                <w:szCs w:val="14"/>
                <w:lang w:val="es-US"/>
              </w:rPr>
            </w:pPr>
            <w:proofErr w:type="spellStart"/>
            <w:r w:rsidRPr="00675798">
              <w:rPr>
                <w:sz w:val="14"/>
                <w:szCs w:val="14"/>
                <w:lang w:val="es-US"/>
              </w:rPr>
              <w:t>Fidino</w:t>
            </w:r>
            <w:proofErr w:type="spellEnd"/>
            <w:r w:rsidRPr="00675798">
              <w:rPr>
                <w:sz w:val="14"/>
                <w:szCs w:val="14"/>
                <w:lang w:val="es-US"/>
              </w:rPr>
              <w:t xml:space="preserve"> et al. 2020, Storm et al. 2007</w:t>
            </w:r>
          </w:p>
        </w:tc>
      </w:tr>
      <w:tr w:rsidR="00404E70" w:rsidRPr="00814818" w14:paraId="6A2BD0BF" w14:textId="77777777" w:rsidTr="001E0630">
        <w:trPr>
          <w:trHeight w:val="315"/>
        </w:trPr>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48B42" w14:textId="77777777" w:rsidR="00404E70" w:rsidRDefault="00404E70" w:rsidP="001E0630">
            <w:pPr>
              <w:rPr>
                <w:sz w:val="14"/>
                <w:szCs w:val="14"/>
              </w:rPr>
            </w:pPr>
            <w:r>
              <w:rPr>
                <w:sz w:val="14"/>
                <w:szCs w:val="14"/>
              </w:rPr>
              <w:t>Deer occupancy,</w:t>
            </w:r>
            <w:r>
              <w:rPr>
                <w:sz w:val="14"/>
                <w:szCs w:val="14"/>
              </w:rPr>
              <w:br/>
              <w:t>nymphal tick abundance, nymphal tick pathogen infection</w:t>
            </w:r>
          </w:p>
        </w:tc>
        <w:tc>
          <w:tcPr>
            <w:tcW w:w="10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F2630" w14:textId="77777777" w:rsidR="00404E70" w:rsidRDefault="00404E70" w:rsidP="001E0630">
            <w:pPr>
              <w:rPr>
                <w:sz w:val="14"/>
                <w:szCs w:val="14"/>
              </w:rPr>
            </w:pPr>
            <w:r>
              <w:rPr>
                <w:sz w:val="14"/>
                <w:szCs w:val="14"/>
              </w:rPr>
              <w:t>Patch size</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8D6A8" w14:textId="77777777" w:rsidR="00404E70" w:rsidRDefault="00404E70" w:rsidP="001E0630">
            <w:pPr>
              <w:rPr>
                <w:sz w:val="14"/>
                <w:szCs w:val="14"/>
              </w:rPr>
            </w:pPr>
            <w:r>
              <w:rPr>
                <w:sz w:val="14"/>
                <w:szCs w:val="14"/>
              </w:rPr>
              <w:t>Protected Area Database of the US (PAD-US) (USGS 2020), New York State parks (NYS Parks Administration 2012), New York City Parks (NYC Parks Open Data Team 2024)</w:t>
            </w:r>
          </w:p>
        </w:tc>
        <w:tc>
          <w:tcPr>
            <w:tcW w:w="30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FAEFE" w14:textId="77777777" w:rsidR="00404E70" w:rsidRDefault="00404E70" w:rsidP="001E0630">
            <w:pPr>
              <w:rPr>
                <w:sz w:val="14"/>
                <w:szCs w:val="14"/>
              </w:rPr>
            </w:pPr>
            <w:r>
              <w:rPr>
                <w:sz w:val="14"/>
                <w:szCs w:val="14"/>
              </w:rPr>
              <w:t xml:space="preserve">Shapefiles for open green spaces were used in </w:t>
            </w:r>
            <w:proofErr w:type="spellStart"/>
            <w:r>
              <w:rPr>
                <w:sz w:val="14"/>
                <w:szCs w:val="14"/>
              </w:rPr>
              <w:t>arcGIS</w:t>
            </w:r>
            <w:proofErr w:type="spellEnd"/>
            <w:r>
              <w:rPr>
                <w:sz w:val="14"/>
                <w:szCs w:val="14"/>
              </w:rPr>
              <w:t xml:space="preserve"> to measure the area of each open greenspace as a "patch" dictated by the political boundary of the greenspace. Patch size was calculated by hand drawing features in </w:t>
            </w:r>
            <w:proofErr w:type="spellStart"/>
            <w:r>
              <w:rPr>
                <w:sz w:val="14"/>
                <w:szCs w:val="14"/>
              </w:rPr>
              <w:t>arcGIS</w:t>
            </w:r>
            <w:proofErr w:type="spellEnd"/>
            <w:r>
              <w:rPr>
                <w:sz w:val="14"/>
                <w:szCs w:val="14"/>
              </w:rPr>
              <w:t xml:space="preserve"> for sites where a pre-existing shapefile was not available.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91672" w14:textId="77777777" w:rsidR="00404E70" w:rsidRDefault="00404E70" w:rsidP="001E0630">
            <w:pPr>
              <w:rPr>
                <w:sz w:val="14"/>
                <w:szCs w:val="14"/>
              </w:rPr>
            </w:pPr>
            <w:r>
              <w:rPr>
                <w:sz w:val="14"/>
                <w:szCs w:val="14"/>
              </w:rPr>
              <w:t>Urban patch size may influence host (i.e. deer) occupancy and has been the main landscape metric used as a predictor of tick abundance.</w:t>
            </w:r>
          </w:p>
        </w:tc>
        <w:tc>
          <w:tcPr>
            <w:tcW w:w="2342"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B3EFAE3" w14:textId="77777777" w:rsidR="00404E70" w:rsidRPr="00675798" w:rsidRDefault="00404E70" w:rsidP="001E0630">
            <w:pPr>
              <w:rPr>
                <w:sz w:val="14"/>
                <w:szCs w:val="14"/>
                <w:lang w:val="es-US"/>
              </w:rPr>
            </w:pPr>
            <w:proofErr w:type="spellStart"/>
            <w:r w:rsidRPr="00675798">
              <w:rPr>
                <w:sz w:val="14"/>
                <w:szCs w:val="14"/>
                <w:lang w:val="es-US"/>
              </w:rPr>
              <w:t>Magle</w:t>
            </w:r>
            <w:proofErr w:type="spellEnd"/>
            <w:r w:rsidRPr="00675798">
              <w:rPr>
                <w:sz w:val="14"/>
                <w:szCs w:val="14"/>
                <w:lang w:val="es-US"/>
              </w:rPr>
              <w:t xml:space="preserve"> et al. 2014, </w:t>
            </w:r>
            <w:proofErr w:type="spellStart"/>
            <w:r w:rsidRPr="00675798">
              <w:rPr>
                <w:sz w:val="14"/>
                <w:szCs w:val="14"/>
                <w:lang w:val="es-US"/>
              </w:rPr>
              <w:t>LoGiudice</w:t>
            </w:r>
            <w:proofErr w:type="spellEnd"/>
            <w:r w:rsidRPr="00675798">
              <w:rPr>
                <w:sz w:val="14"/>
                <w:szCs w:val="14"/>
                <w:lang w:val="es-US"/>
              </w:rPr>
              <w:t xml:space="preserve"> et al. 2008, Allan et al. 2003)</w:t>
            </w:r>
          </w:p>
        </w:tc>
      </w:tr>
      <w:tr w:rsidR="00404E70" w14:paraId="25713183" w14:textId="77777777" w:rsidTr="001E0630">
        <w:trPr>
          <w:trHeight w:val="315"/>
        </w:trPr>
        <w:tc>
          <w:tcPr>
            <w:tcW w:w="144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DF41A03" w14:textId="77777777" w:rsidR="00404E70" w:rsidRDefault="00404E70" w:rsidP="001E0630">
            <w:pPr>
              <w:rPr>
                <w:sz w:val="14"/>
                <w:szCs w:val="14"/>
              </w:rPr>
            </w:pPr>
            <w:r>
              <w:rPr>
                <w:sz w:val="14"/>
                <w:szCs w:val="14"/>
              </w:rPr>
              <w:t>Nymphal tick abundance, nymphal tick pathogen infection</w:t>
            </w:r>
          </w:p>
        </w:tc>
        <w:tc>
          <w:tcPr>
            <w:tcW w:w="10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96AAC7" w14:textId="77777777" w:rsidR="00404E70" w:rsidRDefault="00404E70" w:rsidP="001E0630">
            <w:pPr>
              <w:rPr>
                <w:sz w:val="14"/>
                <w:szCs w:val="14"/>
              </w:rPr>
            </w:pPr>
            <w:r>
              <w:rPr>
                <w:sz w:val="14"/>
                <w:szCs w:val="14"/>
              </w:rPr>
              <w:t>% Bare soil in buffer</w:t>
            </w:r>
          </w:p>
        </w:tc>
        <w:tc>
          <w:tcPr>
            <w:tcW w:w="19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72244ED" w14:textId="77777777" w:rsidR="00404E70" w:rsidRDefault="00404E70" w:rsidP="001E0630">
            <w:pPr>
              <w:rPr>
                <w:sz w:val="14"/>
                <w:szCs w:val="14"/>
              </w:rPr>
            </w:pPr>
            <w:r>
              <w:rPr>
                <w:sz w:val="14"/>
                <w:szCs w:val="14"/>
              </w:rPr>
              <w:t>National Land Cover Database (NLCD): Derived from Landsat satellite imagery land cover types are classified at 30 m x 30 m resolution (Dewitz and U.S. Geological Survey 2021)</w:t>
            </w:r>
          </w:p>
        </w:tc>
        <w:tc>
          <w:tcPr>
            <w:tcW w:w="300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8BAE728" w14:textId="77777777" w:rsidR="00404E70" w:rsidRDefault="00404E70" w:rsidP="001E0630">
            <w:pPr>
              <w:rPr>
                <w:sz w:val="14"/>
                <w:szCs w:val="14"/>
              </w:rPr>
            </w:pPr>
            <w:r>
              <w:rPr>
                <w:sz w:val="14"/>
                <w:szCs w:val="14"/>
              </w:rPr>
              <w:t xml:space="preserve">"Barren Land” land cover class used to represent bare soil and other accumulations of earthen material. Generally, vegetation accounts for less than 15% of total cover for each pixel classified as "Barren Land." The percent available water sources </w:t>
            </w:r>
            <w:proofErr w:type="gramStart"/>
            <w:r>
              <w:rPr>
                <w:sz w:val="14"/>
                <w:szCs w:val="14"/>
              </w:rPr>
              <w:t>was</w:t>
            </w:r>
            <w:proofErr w:type="gramEnd"/>
            <w:r>
              <w:rPr>
                <w:sz w:val="14"/>
                <w:szCs w:val="14"/>
              </w:rPr>
              <w:t xml:space="preserve"> then calculated within multiple buffer distances around each park polygon using </w:t>
            </w:r>
            <w:proofErr w:type="spellStart"/>
            <w:r>
              <w:rPr>
                <w:sz w:val="14"/>
                <w:szCs w:val="14"/>
              </w:rPr>
              <w:t>arcGIS</w:t>
            </w:r>
            <w:proofErr w:type="spellEnd"/>
            <w:r>
              <w:rPr>
                <w:sz w:val="14"/>
                <w:szCs w:val="14"/>
              </w:rPr>
              <w: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5429FB4" w14:textId="77777777" w:rsidR="00404E70" w:rsidRDefault="00404E70" w:rsidP="001E0630">
            <w:pPr>
              <w:rPr>
                <w:sz w:val="14"/>
                <w:szCs w:val="14"/>
              </w:rPr>
            </w:pPr>
            <w:r>
              <w:rPr>
                <w:sz w:val="14"/>
                <w:szCs w:val="14"/>
              </w:rPr>
              <w:t>Bare soil around greenspaces was found negatively associated with blacklegged nymphal tick abundance in NYC</w:t>
            </w:r>
          </w:p>
        </w:tc>
        <w:tc>
          <w:tcPr>
            <w:tcW w:w="234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7F5A2BD" w14:textId="77777777" w:rsidR="00404E70" w:rsidRDefault="00404E70" w:rsidP="001E0630">
            <w:pPr>
              <w:rPr>
                <w:sz w:val="14"/>
                <w:szCs w:val="14"/>
              </w:rPr>
            </w:pPr>
            <w:r>
              <w:rPr>
                <w:sz w:val="14"/>
                <w:szCs w:val="14"/>
              </w:rPr>
              <w:t>VanAcker et al. 2019</w:t>
            </w:r>
          </w:p>
        </w:tc>
      </w:tr>
    </w:tbl>
    <w:p w14:paraId="48C3747C" w14:textId="59D4697A" w:rsidR="00404E70" w:rsidRPr="00AB09A1" w:rsidRDefault="00241D08" w:rsidP="00404E70">
      <w:r>
        <w:rPr>
          <w:noProof/>
        </w:rPr>
        <w:lastRenderedPageBreak/>
        <w:drawing>
          <wp:anchor distT="0" distB="0" distL="114300" distR="114300" simplePos="0" relativeHeight="251659264" behindDoc="0" locked="0" layoutInCell="1" allowOverlap="1" wp14:anchorId="637641DE" wp14:editId="27EBA60F">
            <wp:simplePos x="0" y="0"/>
            <wp:positionH relativeFrom="margin">
              <wp:posOffset>-114300</wp:posOffset>
            </wp:positionH>
            <wp:positionV relativeFrom="margin">
              <wp:posOffset>684013</wp:posOffset>
            </wp:positionV>
            <wp:extent cx="6394062" cy="3591612"/>
            <wp:effectExtent l="0" t="0" r="0" b="2540"/>
            <wp:wrapSquare wrapText="bothSides"/>
            <wp:docPr id="182422444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24448" name="Picture 1" descr="A screenshot of a document&#10;&#10;Description automatically generated"/>
                    <pic:cNvPicPr/>
                  </pic:nvPicPr>
                  <pic:blipFill rotWithShape="1">
                    <a:blip r:embed="rId11" cstate="print">
                      <a:extLst>
                        <a:ext uri="{28A0092B-C50C-407E-A947-70E740481C1C}">
                          <a14:useLocalDpi xmlns:a14="http://schemas.microsoft.com/office/drawing/2010/main" val="0"/>
                        </a:ext>
                      </a:extLst>
                    </a:blip>
                    <a:srcRect l="3864" t="5598" r="8996" b="7385"/>
                    <a:stretch/>
                  </pic:blipFill>
                  <pic:spPr bwMode="auto">
                    <a:xfrm>
                      <a:off x="0" y="0"/>
                      <a:ext cx="6394062" cy="3591612"/>
                    </a:xfrm>
                    <a:prstGeom prst="rect">
                      <a:avLst/>
                    </a:prstGeom>
                    <a:ln>
                      <a:noFill/>
                    </a:ln>
                    <a:extLst>
                      <a:ext uri="{53640926-AAD7-44D8-BBD7-CCE9431645EC}">
                        <a14:shadowObscured xmlns:a14="http://schemas.microsoft.com/office/drawing/2010/main"/>
                      </a:ext>
                    </a:extLst>
                  </pic:spPr>
                </pic:pic>
              </a:graphicData>
            </a:graphic>
          </wp:anchor>
        </w:drawing>
      </w:r>
      <w:r w:rsidR="00404E70" w:rsidRPr="00546638">
        <w:rPr>
          <w:b/>
          <w:bCs/>
        </w:rPr>
        <w:t xml:space="preserve">SI Table </w:t>
      </w:r>
      <w:r w:rsidR="00404E70">
        <w:rPr>
          <w:b/>
          <w:bCs/>
        </w:rPr>
        <w:t>2</w:t>
      </w:r>
      <w:r w:rsidR="00404E70" w:rsidRPr="00546638">
        <w:rPr>
          <w:b/>
          <w:bCs/>
        </w:rPr>
        <w:t>.</w:t>
      </w:r>
      <w:r w:rsidR="00404E70">
        <w:t xml:space="preserve"> Resistance values adapted from VanAcker et al. 2019 and </w:t>
      </w:r>
      <w:proofErr w:type="spellStart"/>
      <w:r w:rsidR="00404E70">
        <w:t>Girardet</w:t>
      </w:r>
      <w:proofErr w:type="spellEnd"/>
      <w:r w:rsidR="00404E70">
        <w:t xml:space="preserve"> et al. 2015 to fit National </w:t>
      </w:r>
      <w:proofErr w:type="spellStart"/>
      <w:r w:rsidR="00404E70">
        <w:t>Lnad</w:t>
      </w:r>
      <w:proofErr w:type="spellEnd"/>
      <w:r w:rsidR="00404E70">
        <w:t xml:space="preserve"> Cover Database (NLCD) Land use land cover (</w:t>
      </w:r>
      <w:r w:rsidR="00404E70" w:rsidRPr="00DA37DC">
        <w:t>Dewitz and U.S. Geological Survey 2021</w:t>
      </w:r>
      <w:r w:rsidR="00404E70">
        <w:t>)</w:t>
      </w:r>
    </w:p>
    <w:p w14:paraId="0D589A62" w14:textId="3DA4C76E" w:rsidR="00404E70" w:rsidRPr="00AB09A1" w:rsidRDefault="00404E70" w:rsidP="00404E70"/>
    <w:p w14:paraId="1B276A36" w14:textId="77777777" w:rsidR="00404E70" w:rsidRPr="00AB09A1" w:rsidRDefault="00404E70" w:rsidP="00404E70"/>
    <w:p w14:paraId="52224D77" w14:textId="77777777" w:rsidR="00404E70" w:rsidRPr="00AB09A1" w:rsidRDefault="00404E70" w:rsidP="00404E70"/>
    <w:p w14:paraId="0902C2BF" w14:textId="77777777" w:rsidR="00404E70" w:rsidRDefault="00404E70" w:rsidP="00404E70">
      <w:pPr>
        <w:spacing w:line="276" w:lineRule="auto"/>
      </w:pPr>
      <w:r>
        <w:br w:type="page"/>
      </w:r>
    </w:p>
    <w:p w14:paraId="49F5DE2C" w14:textId="5D6CC53B" w:rsidR="00404E70" w:rsidRDefault="007D5AF0" w:rsidP="00404E70">
      <w:pPr>
        <w:tabs>
          <w:tab w:val="left" w:pos="3968"/>
        </w:tabs>
      </w:pPr>
      <w:r w:rsidRPr="004863CD">
        <w:rPr>
          <w:b/>
          <w:bCs/>
        </w:rPr>
        <w:lastRenderedPageBreak/>
        <w:t>SI Table 3</w:t>
      </w:r>
      <w:r w:rsidR="00E24F36">
        <w:rPr>
          <w:b/>
          <w:bCs/>
        </w:rPr>
        <w:t>.</w:t>
      </w:r>
      <w:r w:rsidR="004863CD">
        <w:rPr>
          <w:b/>
          <w:bCs/>
        </w:rPr>
        <w:t xml:space="preserve"> </w:t>
      </w:r>
      <w:r w:rsidR="004863CD">
        <w:rPr>
          <w:i/>
        </w:rPr>
        <w:t xml:space="preserve">Ixodes scapularis </w:t>
      </w:r>
      <w:r w:rsidR="004863CD">
        <w:t xml:space="preserve">nymphal pathogen infection prevalence across 38 sites in five counties from New York City through Long Island, NY (2022-2023). </w:t>
      </w:r>
    </w:p>
    <w:p w14:paraId="103FFB92" w14:textId="77777777" w:rsidR="00E24F36" w:rsidRPr="004863CD" w:rsidRDefault="00E24F36" w:rsidP="00404E70">
      <w:pPr>
        <w:tabs>
          <w:tab w:val="left" w:pos="3968"/>
        </w:tabs>
        <w:rPr>
          <w:b/>
          <w:bCs/>
        </w:rPr>
      </w:pPr>
    </w:p>
    <w:tbl>
      <w:tblPr>
        <w:tblW w:w="11344" w:type="dxa"/>
        <w:jc w:val="center"/>
        <w:tblLayout w:type="fixed"/>
        <w:tblCellMar>
          <w:left w:w="0" w:type="dxa"/>
          <w:right w:w="0" w:type="dxa"/>
        </w:tblCellMar>
        <w:tblLook w:val="04A0" w:firstRow="1" w:lastRow="0" w:firstColumn="1" w:lastColumn="0" w:noHBand="0" w:noVBand="1"/>
      </w:tblPr>
      <w:tblGrid>
        <w:gridCol w:w="1273"/>
        <w:gridCol w:w="1098"/>
        <w:gridCol w:w="861"/>
        <w:gridCol w:w="728"/>
        <w:gridCol w:w="1252"/>
        <w:gridCol w:w="900"/>
        <w:gridCol w:w="720"/>
        <w:gridCol w:w="908"/>
        <w:gridCol w:w="720"/>
        <w:gridCol w:w="1260"/>
        <w:gridCol w:w="900"/>
        <w:gridCol w:w="724"/>
      </w:tblGrid>
      <w:tr w:rsidR="004863CD" w:rsidRPr="00734751" w14:paraId="4CAED4F3" w14:textId="77777777" w:rsidTr="00AD2616">
        <w:trPr>
          <w:trHeight w:val="65"/>
          <w:jc w:val="center"/>
        </w:trPr>
        <w:tc>
          <w:tcPr>
            <w:tcW w:w="1273" w:type="dxa"/>
            <w:tcMar>
              <w:top w:w="0" w:type="dxa"/>
              <w:left w:w="45" w:type="dxa"/>
              <w:bottom w:w="0" w:type="dxa"/>
              <w:right w:w="45" w:type="dxa"/>
            </w:tcMar>
            <w:vAlign w:val="bottom"/>
            <w:hideMark/>
          </w:tcPr>
          <w:p w14:paraId="52C53CB1" w14:textId="77777777" w:rsidR="004863CD" w:rsidRPr="00734751" w:rsidRDefault="004863CD" w:rsidP="00AD2616">
            <w:pPr>
              <w:rPr>
                <w:sz w:val="16"/>
                <w:szCs w:val="16"/>
              </w:rPr>
            </w:pPr>
          </w:p>
        </w:tc>
        <w:tc>
          <w:tcPr>
            <w:tcW w:w="1098" w:type="dxa"/>
            <w:tcBorders>
              <w:right w:val="single" w:sz="4" w:space="0" w:color="auto"/>
            </w:tcBorders>
            <w:tcMar>
              <w:top w:w="0" w:type="dxa"/>
              <w:left w:w="45" w:type="dxa"/>
              <w:bottom w:w="0" w:type="dxa"/>
              <w:right w:w="45" w:type="dxa"/>
            </w:tcMar>
            <w:vAlign w:val="bottom"/>
            <w:hideMark/>
          </w:tcPr>
          <w:p w14:paraId="73B630DC" w14:textId="77777777" w:rsidR="004863CD" w:rsidRPr="00734751" w:rsidRDefault="004863CD" w:rsidP="00AD2616">
            <w:pPr>
              <w:rPr>
                <w:sz w:val="16"/>
                <w:szCs w:val="16"/>
              </w:rPr>
            </w:pPr>
          </w:p>
        </w:tc>
        <w:tc>
          <w:tcPr>
            <w:tcW w:w="4461" w:type="dxa"/>
            <w:gridSpan w:val="5"/>
            <w:tcBorders>
              <w:left w:val="single" w:sz="4" w:space="0" w:color="auto"/>
              <w:right w:val="single" w:sz="4" w:space="0" w:color="auto"/>
            </w:tcBorders>
            <w:tcMar>
              <w:top w:w="0" w:type="dxa"/>
              <w:left w:w="45" w:type="dxa"/>
              <w:bottom w:w="0" w:type="dxa"/>
              <w:right w:w="45" w:type="dxa"/>
            </w:tcMar>
            <w:vAlign w:val="bottom"/>
            <w:hideMark/>
          </w:tcPr>
          <w:p w14:paraId="2F7D4A9B" w14:textId="5286420F" w:rsidR="004863CD" w:rsidRPr="00734751" w:rsidRDefault="004863CD" w:rsidP="00AD2616">
            <w:pPr>
              <w:rPr>
                <w:b/>
                <w:bCs/>
                <w:sz w:val="16"/>
                <w:szCs w:val="16"/>
              </w:rPr>
            </w:pPr>
            <w:r>
              <w:rPr>
                <w:b/>
                <w:bCs/>
                <w:sz w:val="16"/>
                <w:szCs w:val="16"/>
              </w:rPr>
              <w:t>YEAR</w:t>
            </w:r>
            <w:r w:rsidRPr="00734751">
              <w:rPr>
                <w:b/>
                <w:bCs/>
                <w:sz w:val="16"/>
                <w:szCs w:val="16"/>
              </w:rPr>
              <w:t xml:space="preserve"> 2022</w:t>
            </w:r>
          </w:p>
        </w:tc>
        <w:tc>
          <w:tcPr>
            <w:tcW w:w="4512" w:type="dxa"/>
            <w:gridSpan w:val="5"/>
            <w:tcBorders>
              <w:left w:val="single" w:sz="4" w:space="0" w:color="auto"/>
            </w:tcBorders>
            <w:tcMar>
              <w:top w:w="0" w:type="dxa"/>
              <w:left w:w="45" w:type="dxa"/>
              <w:bottom w:w="0" w:type="dxa"/>
              <w:right w:w="45" w:type="dxa"/>
            </w:tcMar>
            <w:vAlign w:val="bottom"/>
            <w:hideMark/>
          </w:tcPr>
          <w:p w14:paraId="74A3D853" w14:textId="770427B6" w:rsidR="004863CD" w:rsidRPr="00734751" w:rsidRDefault="004863CD" w:rsidP="00AD2616">
            <w:pPr>
              <w:rPr>
                <w:b/>
                <w:bCs/>
                <w:sz w:val="16"/>
                <w:szCs w:val="16"/>
              </w:rPr>
            </w:pPr>
            <w:r>
              <w:rPr>
                <w:b/>
                <w:bCs/>
                <w:sz w:val="16"/>
                <w:szCs w:val="16"/>
              </w:rPr>
              <w:t xml:space="preserve">YEAR </w:t>
            </w:r>
            <w:r w:rsidRPr="00734751">
              <w:rPr>
                <w:b/>
                <w:bCs/>
                <w:sz w:val="16"/>
                <w:szCs w:val="16"/>
              </w:rPr>
              <w:t>2023</w:t>
            </w:r>
          </w:p>
        </w:tc>
      </w:tr>
      <w:tr w:rsidR="00E24F36" w:rsidRPr="00734751" w14:paraId="4E110A87" w14:textId="77777777" w:rsidTr="00E24F36">
        <w:trPr>
          <w:trHeight w:val="237"/>
          <w:jc w:val="center"/>
        </w:trPr>
        <w:tc>
          <w:tcPr>
            <w:tcW w:w="1273"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6A2C3E39" w14:textId="55977729" w:rsidR="004863CD" w:rsidRPr="00734751" w:rsidRDefault="004863CD" w:rsidP="00AD2616">
            <w:pPr>
              <w:rPr>
                <w:b/>
                <w:bCs/>
                <w:sz w:val="16"/>
                <w:szCs w:val="16"/>
              </w:rPr>
            </w:pPr>
            <w:r>
              <w:rPr>
                <w:b/>
                <w:bCs/>
                <w:sz w:val="16"/>
                <w:szCs w:val="16"/>
              </w:rPr>
              <w:t>SITE</w:t>
            </w:r>
          </w:p>
        </w:tc>
        <w:tc>
          <w:tcPr>
            <w:tcW w:w="1098" w:type="dxa"/>
            <w:tcBorders>
              <w:bottom w:val="single" w:sz="4" w:space="0" w:color="auto"/>
              <w:right w:val="single" w:sz="4" w:space="0" w:color="auto"/>
            </w:tcBorders>
            <w:shd w:val="clear" w:color="auto" w:fill="AEAAAA" w:themeFill="background2" w:themeFillShade="BF"/>
            <w:tcMar>
              <w:top w:w="0" w:type="dxa"/>
              <w:left w:w="45" w:type="dxa"/>
              <w:bottom w:w="0" w:type="dxa"/>
              <w:right w:w="45" w:type="dxa"/>
            </w:tcMar>
            <w:vAlign w:val="bottom"/>
            <w:hideMark/>
          </w:tcPr>
          <w:p w14:paraId="3E5C09A4" w14:textId="3A4D534D" w:rsidR="004863CD" w:rsidRPr="00734751" w:rsidRDefault="004863CD" w:rsidP="00AD2616">
            <w:pPr>
              <w:rPr>
                <w:b/>
                <w:bCs/>
                <w:sz w:val="16"/>
                <w:szCs w:val="16"/>
              </w:rPr>
            </w:pPr>
            <w:r>
              <w:rPr>
                <w:b/>
                <w:bCs/>
                <w:sz w:val="16"/>
                <w:szCs w:val="16"/>
              </w:rPr>
              <w:t>COUNTY</w:t>
            </w:r>
          </w:p>
        </w:tc>
        <w:tc>
          <w:tcPr>
            <w:tcW w:w="861" w:type="dxa"/>
            <w:tcBorders>
              <w:left w:val="single" w:sz="4" w:space="0" w:color="auto"/>
              <w:bottom w:val="single" w:sz="4" w:space="0" w:color="auto"/>
            </w:tcBorders>
            <w:shd w:val="clear" w:color="auto" w:fill="AEAAAA" w:themeFill="background2" w:themeFillShade="BF"/>
            <w:tcMar>
              <w:top w:w="0" w:type="dxa"/>
              <w:left w:w="45" w:type="dxa"/>
              <w:bottom w:w="0" w:type="dxa"/>
              <w:right w:w="45" w:type="dxa"/>
            </w:tcMar>
            <w:vAlign w:val="bottom"/>
            <w:hideMark/>
          </w:tcPr>
          <w:p w14:paraId="6BEAB8DC" w14:textId="77777777" w:rsidR="004863CD" w:rsidRPr="00734751" w:rsidRDefault="004863CD" w:rsidP="00AD2616">
            <w:pPr>
              <w:rPr>
                <w:b/>
                <w:bCs/>
                <w:i/>
                <w:iCs/>
                <w:sz w:val="16"/>
                <w:szCs w:val="16"/>
              </w:rPr>
            </w:pPr>
            <w:r w:rsidRPr="00734751">
              <w:rPr>
                <w:b/>
                <w:bCs/>
                <w:i/>
                <w:iCs/>
                <w:sz w:val="16"/>
                <w:szCs w:val="16"/>
              </w:rPr>
              <w:t>NIP Borrelia burgdorferi</w:t>
            </w:r>
          </w:p>
        </w:tc>
        <w:tc>
          <w:tcPr>
            <w:tcW w:w="728"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26C2B96C" w14:textId="77777777" w:rsidR="004863CD" w:rsidRPr="00734751" w:rsidRDefault="004863CD" w:rsidP="00AD2616">
            <w:pPr>
              <w:rPr>
                <w:b/>
                <w:bCs/>
                <w:sz w:val="16"/>
                <w:szCs w:val="16"/>
              </w:rPr>
            </w:pPr>
            <w:r w:rsidRPr="00734751">
              <w:rPr>
                <w:b/>
                <w:bCs/>
                <w:sz w:val="16"/>
                <w:szCs w:val="16"/>
              </w:rPr>
              <w:t xml:space="preserve">NIP </w:t>
            </w:r>
            <w:r w:rsidRPr="00734751">
              <w:rPr>
                <w:b/>
                <w:bCs/>
                <w:i/>
                <w:iCs/>
                <w:sz w:val="16"/>
                <w:szCs w:val="16"/>
              </w:rPr>
              <w:t>Babesia microti</w:t>
            </w:r>
          </w:p>
        </w:tc>
        <w:tc>
          <w:tcPr>
            <w:tcW w:w="1252"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1750347C" w14:textId="77777777" w:rsidR="004863CD" w:rsidRPr="00734751" w:rsidRDefault="004863CD" w:rsidP="00AD2616">
            <w:pPr>
              <w:rPr>
                <w:b/>
                <w:bCs/>
                <w:sz w:val="16"/>
                <w:szCs w:val="16"/>
              </w:rPr>
            </w:pPr>
            <w:r w:rsidRPr="00734751">
              <w:rPr>
                <w:b/>
                <w:bCs/>
                <w:sz w:val="16"/>
                <w:szCs w:val="16"/>
              </w:rPr>
              <w:t xml:space="preserve">NIP </w:t>
            </w:r>
            <w:proofErr w:type="spellStart"/>
            <w:r w:rsidRPr="00734751">
              <w:rPr>
                <w:b/>
                <w:bCs/>
                <w:i/>
                <w:iCs/>
                <w:sz w:val="16"/>
                <w:szCs w:val="16"/>
              </w:rPr>
              <w:t>Anaplasma</w:t>
            </w:r>
            <w:proofErr w:type="spellEnd"/>
            <w:r w:rsidRPr="00734751">
              <w:rPr>
                <w:b/>
                <w:bCs/>
                <w:i/>
                <w:iCs/>
                <w:sz w:val="16"/>
                <w:szCs w:val="16"/>
              </w:rPr>
              <w:t xml:space="preserve"> </w:t>
            </w:r>
            <w:proofErr w:type="spellStart"/>
            <w:r w:rsidRPr="00734751">
              <w:rPr>
                <w:b/>
                <w:bCs/>
                <w:i/>
                <w:iCs/>
                <w:sz w:val="16"/>
                <w:szCs w:val="16"/>
              </w:rPr>
              <w:t>phagocytophilum</w:t>
            </w:r>
            <w:proofErr w:type="spellEnd"/>
          </w:p>
        </w:tc>
        <w:tc>
          <w:tcPr>
            <w:tcW w:w="900"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7AFA4120" w14:textId="1E59AA33" w:rsidR="004863CD" w:rsidRPr="00734751" w:rsidRDefault="004863CD" w:rsidP="00AD2616">
            <w:pPr>
              <w:rPr>
                <w:b/>
                <w:bCs/>
                <w:sz w:val="16"/>
                <w:szCs w:val="16"/>
              </w:rPr>
            </w:pPr>
            <w:r w:rsidRPr="00734751">
              <w:rPr>
                <w:b/>
                <w:bCs/>
                <w:i/>
                <w:iCs/>
                <w:sz w:val="16"/>
                <w:szCs w:val="16"/>
              </w:rPr>
              <w:t>Ixodes scapularis</w:t>
            </w:r>
            <w:r w:rsidRPr="00734751">
              <w:rPr>
                <w:b/>
                <w:bCs/>
                <w:sz w:val="16"/>
                <w:szCs w:val="16"/>
              </w:rPr>
              <w:t xml:space="preserve"> nymphs (n)</w:t>
            </w:r>
          </w:p>
        </w:tc>
        <w:tc>
          <w:tcPr>
            <w:tcW w:w="720" w:type="dxa"/>
            <w:tcBorders>
              <w:bottom w:val="single" w:sz="4" w:space="0" w:color="auto"/>
              <w:right w:val="single" w:sz="4" w:space="0" w:color="auto"/>
            </w:tcBorders>
            <w:shd w:val="clear" w:color="auto" w:fill="AEAAAA" w:themeFill="background2" w:themeFillShade="BF"/>
            <w:tcMar>
              <w:top w:w="0" w:type="dxa"/>
              <w:left w:w="45" w:type="dxa"/>
              <w:bottom w:w="0" w:type="dxa"/>
              <w:right w:w="45" w:type="dxa"/>
            </w:tcMar>
            <w:vAlign w:val="bottom"/>
            <w:hideMark/>
          </w:tcPr>
          <w:p w14:paraId="6DA15EC9" w14:textId="77777777" w:rsidR="004863CD" w:rsidRPr="00734751" w:rsidRDefault="004863CD" w:rsidP="00AD2616">
            <w:pPr>
              <w:rPr>
                <w:b/>
                <w:bCs/>
                <w:sz w:val="16"/>
                <w:szCs w:val="16"/>
              </w:rPr>
            </w:pPr>
            <w:r w:rsidRPr="00734751">
              <w:rPr>
                <w:b/>
                <w:bCs/>
                <w:sz w:val="16"/>
                <w:szCs w:val="16"/>
              </w:rPr>
              <w:t>Tested (n)</w:t>
            </w:r>
          </w:p>
        </w:tc>
        <w:tc>
          <w:tcPr>
            <w:tcW w:w="908" w:type="dxa"/>
            <w:tcBorders>
              <w:left w:val="single" w:sz="4" w:space="0" w:color="auto"/>
              <w:bottom w:val="single" w:sz="4" w:space="0" w:color="auto"/>
            </w:tcBorders>
            <w:shd w:val="clear" w:color="auto" w:fill="AEAAAA" w:themeFill="background2" w:themeFillShade="BF"/>
            <w:tcMar>
              <w:top w:w="0" w:type="dxa"/>
              <w:left w:w="45" w:type="dxa"/>
              <w:bottom w:w="0" w:type="dxa"/>
              <w:right w:w="45" w:type="dxa"/>
            </w:tcMar>
            <w:vAlign w:val="bottom"/>
            <w:hideMark/>
          </w:tcPr>
          <w:p w14:paraId="62BE3017" w14:textId="77777777" w:rsidR="004863CD" w:rsidRPr="00734751" w:rsidRDefault="004863CD" w:rsidP="00AD2616">
            <w:pPr>
              <w:rPr>
                <w:b/>
                <w:bCs/>
                <w:i/>
                <w:iCs/>
                <w:sz w:val="16"/>
                <w:szCs w:val="16"/>
              </w:rPr>
            </w:pPr>
            <w:r w:rsidRPr="00734751">
              <w:rPr>
                <w:b/>
                <w:bCs/>
                <w:i/>
                <w:iCs/>
                <w:sz w:val="16"/>
                <w:szCs w:val="16"/>
              </w:rPr>
              <w:t>NIP Borrelia burgdorferi</w:t>
            </w:r>
          </w:p>
        </w:tc>
        <w:tc>
          <w:tcPr>
            <w:tcW w:w="720"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3547D1ED" w14:textId="77777777" w:rsidR="004863CD" w:rsidRPr="00734751" w:rsidRDefault="004863CD" w:rsidP="00AD2616">
            <w:pPr>
              <w:rPr>
                <w:b/>
                <w:bCs/>
                <w:sz w:val="16"/>
                <w:szCs w:val="16"/>
              </w:rPr>
            </w:pPr>
            <w:r w:rsidRPr="00734751">
              <w:rPr>
                <w:b/>
                <w:bCs/>
                <w:sz w:val="16"/>
                <w:szCs w:val="16"/>
              </w:rPr>
              <w:t xml:space="preserve">NIP </w:t>
            </w:r>
            <w:r w:rsidRPr="00734751">
              <w:rPr>
                <w:b/>
                <w:bCs/>
                <w:i/>
                <w:iCs/>
                <w:sz w:val="16"/>
                <w:szCs w:val="16"/>
              </w:rPr>
              <w:t>Babesia microti</w:t>
            </w:r>
          </w:p>
        </w:tc>
        <w:tc>
          <w:tcPr>
            <w:tcW w:w="1260"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1F4D3655" w14:textId="77777777" w:rsidR="004863CD" w:rsidRPr="00734751" w:rsidRDefault="004863CD" w:rsidP="00AD2616">
            <w:pPr>
              <w:rPr>
                <w:b/>
                <w:bCs/>
                <w:sz w:val="16"/>
                <w:szCs w:val="16"/>
              </w:rPr>
            </w:pPr>
            <w:r w:rsidRPr="00734751">
              <w:rPr>
                <w:b/>
                <w:bCs/>
                <w:sz w:val="16"/>
                <w:szCs w:val="16"/>
              </w:rPr>
              <w:t xml:space="preserve">NIP </w:t>
            </w:r>
            <w:proofErr w:type="spellStart"/>
            <w:r w:rsidRPr="00734751">
              <w:rPr>
                <w:b/>
                <w:bCs/>
                <w:i/>
                <w:iCs/>
                <w:sz w:val="16"/>
                <w:szCs w:val="16"/>
              </w:rPr>
              <w:t>Anaplasma</w:t>
            </w:r>
            <w:proofErr w:type="spellEnd"/>
            <w:r w:rsidRPr="00734751">
              <w:rPr>
                <w:b/>
                <w:bCs/>
                <w:i/>
                <w:iCs/>
                <w:sz w:val="16"/>
                <w:szCs w:val="16"/>
              </w:rPr>
              <w:t xml:space="preserve"> </w:t>
            </w:r>
            <w:proofErr w:type="spellStart"/>
            <w:r w:rsidRPr="00734751">
              <w:rPr>
                <w:b/>
                <w:bCs/>
                <w:i/>
                <w:iCs/>
                <w:sz w:val="16"/>
                <w:szCs w:val="16"/>
              </w:rPr>
              <w:t>phagocytophilum</w:t>
            </w:r>
            <w:proofErr w:type="spellEnd"/>
          </w:p>
        </w:tc>
        <w:tc>
          <w:tcPr>
            <w:tcW w:w="900"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702A2E6C" w14:textId="4DA3AE1E" w:rsidR="004863CD" w:rsidRPr="00734751" w:rsidRDefault="004863CD" w:rsidP="00AD2616">
            <w:pPr>
              <w:rPr>
                <w:b/>
                <w:bCs/>
                <w:sz w:val="16"/>
                <w:szCs w:val="16"/>
              </w:rPr>
            </w:pPr>
            <w:r w:rsidRPr="00734751">
              <w:rPr>
                <w:b/>
                <w:bCs/>
                <w:i/>
                <w:iCs/>
                <w:sz w:val="16"/>
                <w:szCs w:val="16"/>
              </w:rPr>
              <w:t>Ixodes scapularis</w:t>
            </w:r>
            <w:r w:rsidRPr="00734751">
              <w:rPr>
                <w:b/>
                <w:bCs/>
                <w:sz w:val="16"/>
                <w:szCs w:val="16"/>
              </w:rPr>
              <w:t xml:space="preserve"> nymphs (n)</w:t>
            </w:r>
          </w:p>
        </w:tc>
        <w:tc>
          <w:tcPr>
            <w:tcW w:w="724" w:type="dxa"/>
            <w:tcBorders>
              <w:bottom w:val="single" w:sz="4" w:space="0" w:color="auto"/>
            </w:tcBorders>
            <w:shd w:val="clear" w:color="auto" w:fill="AEAAAA" w:themeFill="background2" w:themeFillShade="BF"/>
            <w:tcMar>
              <w:top w:w="0" w:type="dxa"/>
              <w:left w:w="45" w:type="dxa"/>
              <w:bottom w:w="0" w:type="dxa"/>
              <w:right w:w="45" w:type="dxa"/>
            </w:tcMar>
            <w:vAlign w:val="bottom"/>
            <w:hideMark/>
          </w:tcPr>
          <w:p w14:paraId="1D43D362" w14:textId="77777777" w:rsidR="004863CD" w:rsidRPr="00734751" w:rsidRDefault="004863CD" w:rsidP="00AD2616">
            <w:pPr>
              <w:rPr>
                <w:b/>
                <w:bCs/>
                <w:sz w:val="16"/>
                <w:szCs w:val="16"/>
              </w:rPr>
            </w:pPr>
            <w:r w:rsidRPr="00734751">
              <w:rPr>
                <w:b/>
                <w:bCs/>
                <w:sz w:val="16"/>
                <w:szCs w:val="16"/>
              </w:rPr>
              <w:t>Tested (n)</w:t>
            </w:r>
          </w:p>
        </w:tc>
      </w:tr>
      <w:tr w:rsidR="00E24F36" w:rsidRPr="00734751" w14:paraId="6FE4AB5E" w14:textId="77777777" w:rsidTr="00E24F36">
        <w:trPr>
          <w:trHeight w:val="65"/>
          <w:jc w:val="center"/>
        </w:trPr>
        <w:tc>
          <w:tcPr>
            <w:tcW w:w="1273" w:type="dxa"/>
            <w:tcBorders>
              <w:top w:val="single" w:sz="4" w:space="0" w:color="auto"/>
            </w:tcBorders>
            <w:shd w:val="clear" w:color="auto" w:fill="E7E6E6" w:themeFill="background2"/>
            <w:tcMar>
              <w:top w:w="0" w:type="dxa"/>
              <w:left w:w="45" w:type="dxa"/>
              <w:bottom w:w="0" w:type="dxa"/>
              <w:right w:w="45" w:type="dxa"/>
            </w:tcMar>
            <w:vAlign w:val="bottom"/>
            <w:hideMark/>
          </w:tcPr>
          <w:p w14:paraId="7ECDB228" w14:textId="3E6B1C0D" w:rsidR="004863CD" w:rsidRPr="00734751" w:rsidRDefault="004863CD" w:rsidP="00AD2616">
            <w:pPr>
              <w:rPr>
                <w:sz w:val="16"/>
                <w:szCs w:val="16"/>
              </w:rPr>
            </w:pPr>
            <w:r w:rsidRPr="00734751">
              <w:rPr>
                <w:sz w:val="16"/>
                <w:szCs w:val="16"/>
              </w:rPr>
              <w:t>Brookfield</w:t>
            </w:r>
          </w:p>
        </w:tc>
        <w:tc>
          <w:tcPr>
            <w:tcW w:w="1098" w:type="dxa"/>
            <w:tcBorders>
              <w:top w:val="single" w:sz="4" w:space="0" w:color="auto"/>
              <w:right w:val="single" w:sz="4" w:space="0" w:color="auto"/>
            </w:tcBorders>
            <w:shd w:val="clear" w:color="auto" w:fill="E7E6E6" w:themeFill="background2"/>
            <w:tcMar>
              <w:top w:w="0" w:type="dxa"/>
              <w:left w:w="45" w:type="dxa"/>
              <w:bottom w:w="0" w:type="dxa"/>
              <w:right w:w="45" w:type="dxa"/>
            </w:tcMar>
            <w:vAlign w:val="bottom"/>
            <w:hideMark/>
          </w:tcPr>
          <w:p w14:paraId="3438B5EC" w14:textId="77777777" w:rsidR="004863CD" w:rsidRPr="00734751" w:rsidRDefault="004863CD" w:rsidP="00AD2616">
            <w:pPr>
              <w:rPr>
                <w:sz w:val="16"/>
                <w:szCs w:val="16"/>
              </w:rPr>
            </w:pPr>
            <w:r w:rsidRPr="00734751">
              <w:rPr>
                <w:sz w:val="16"/>
                <w:szCs w:val="16"/>
              </w:rPr>
              <w:t>Staten Island</w:t>
            </w:r>
          </w:p>
        </w:tc>
        <w:tc>
          <w:tcPr>
            <w:tcW w:w="861" w:type="dxa"/>
            <w:tcBorders>
              <w:top w:val="single" w:sz="4" w:space="0" w:color="auto"/>
              <w:left w:val="single" w:sz="4" w:space="0" w:color="auto"/>
            </w:tcBorders>
            <w:shd w:val="clear" w:color="auto" w:fill="E7E6E6" w:themeFill="background2"/>
            <w:tcMar>
              <w:top w:w="0" w:type="dxa"/>
              <w:left w:w="45" w:type="dxa"/>
              <w:bottom w:w="0" w:type="dxa"/>
              <w:right w:w="45" w:type="dxa"/>
            </w:tcMar>
            <w:vAlign w:val="bottom"/>
            <w:hideMark/>
          </w:tcPr>
          <w:p w14:paraId="7EA7EF47" w14:textId="77777777" w:rsidR="004863CD" w:rsidRPr="00734751" w:rsidRDefault="004863CD" w:rsidP="00E24F36">
            <w:pPr>
              <w:jc w:val="right"/>
              <w:rPr>
                <w:sz w:val="16"/>
                <w:szCs w:val="16"/>
              </w:rPr>
            </w:pPr>
            <w:r w:rsidRPr="00734751">
              <w:rPr>
                <w:sz w:val="16"/>
                <w:szCs w:val="16"/>
              </w:rPr>
              <w:t>0.52</w:t>
            </w:r>
          </w:p>
        </w:tc>
        <w:tc>
          <w:tcPr>
            <w:tcW w:w="728" w:type="dxa"/>
            <w:tcBorders>
              <w:top w:val="single" w:sz="4" w:space="0" w:color="auto"/>
            </w:tcBorders>
            <w:shd w:val="clear" w:color="auto" w:fill="E7E6E6" w:themeFill="background2"/>
            <w:tcMar>
              <w:top w:w="0" w:type="dxa"/>
              <w:left w:w="45" w:type="dxa"/>
              <w:bottom w:w="0" w:type="dxa"/>
              <w:right w:w="45" w:type="dxa"/>
            </w:tcMar>
            <w:vAlign w:val="bottom"/>
            <w:hideMark/>
          </w:tcPr>
          <w:p w14:paraId="0B93811D" w14:textId="77777777" w:rsidR="004863CD" w:rsidRPr="00734751" w:rsidRDefault="004863CD" w:rsidP="00E24F36">
            <w:pPr>
              <w:jc w:val="right"/>
              <w:rPr>
                <w:sz w:val="16"/>
                <w:szCs w:val="16"/>
              </w:rPr>
            </w:pPr>
            <w:r w:rsidRPr="00734751">
              <w:rPr>
                <w:sz w:val="16"/>
                <w:szCs w:val="16"/>
              </w:rPr>
              <w:t>0.02</w:t>
            </w:r>
          </w:p>
        </w:tc>
        <w:tc>
          <w:tcPr>
            <w:tcW w:w="1252" w:type="dxa"/>
            <w:tcBorders>
              <w:top w:val="single" w:sz="4" w:space="0" w:color="auto"/>
            </w:tcBorders>
            <w:shd w:val="clear" w:color="auto" w:fill="E7E6E6" w:themeFill="background2"/>
            <w:tcMar>
              <w:top w:w="0" w:type="dxa"/>
              <w:left w:w="45" w:type="dxa"/>
              <w:bottom w:w="0" w:type="dxa"/>
              <w:right w:w="45" w:type="dxa"/>
            </w:tcMar>
            <w:vAlign w:val="bottom"/>
            <w:hideMark/>
          </w:tcPr>
          <w:p w14:paraId="34CCF4DA" w14:textId="77777777" w:rsidR="004863CD" w:rsidRPr="00734751" w:rsidRDefault="004863CD" w:rsidP="00E24F36">
            <w:pPr>
              <w:jc w:val="right"/>
              <w:rPr>
                <w:sz w:val="16"/>
                <w:szCs w:val="16"/>
              </w:rPr>
            </w:pPr>
            <w:r w:rsidRPr="00734751">
              <w:rPr>
                <w:sz w:val="16"/>
                <w:szCs w:val="16"/>
              </w:rPr>
              <w:t>0.02</w:t>
            </w:r>
          </w:p>
        </w:tc>
        <w:tc>
          <w:tcPr>
            <w:tcW w:w="900" w:type="dxa"/>
            <w:tcBorders>
              <w:top w:val="single" w:sz="4" w:space="0" w:color="auto"/>
            </w:tcBorders>
            <w:shd w:val="clear" w:color="auto" w:fill="E7E6E6" w:themeFill="background2"/>
            <w:tcMar>
              <w:top w:w="0" w:type="dxa"/>
              <w:left w:w="45" w:type="dxa"/>
              <w:bottom w:w="0" w:type="dxa"/>
              <w:right w:w="45" w:type="dxa"/>
            </w:tcMar>
            <w:vAlign w:val="bottom"/>
            <w:hideMark/>
          </w:tcPr>
          <w:p w14:paraId="35DA1554" w14:textId="77777777" w:rsidR="004863CD" w:rsidRPr="00734751" w:rsidRDefault="004863CD" w:rsidP="00E24F36">
            <w:pPr>
              <w:jc w:val="right"/>
              <w:rPr>
                <w:sz w:val="16"/>
                <w:szCs w:val="16"/>
              </w:rPr>
            </w:pPr>
            <w:r w:rsidRPr="00734751">
              <w:rPr>
                <w:sz w:val="16"/>
                <w:szCs w:val="16"/>
              </w:rPr>
              <w:t>48</w:t>
            </w:r>
          </w:p>
        </w:tc>
        <w:tc>
          <w:tcPr>
            <w:tcW w:w="720" w:type="dxa"/>
            <w:tcBorders>
              <w:top w:val="single" w:sz="4" w:space="0" w:color="auto"/>
              <w:right w:val="single" w:sz="4" w:space="0" w:color="auto"/>
            </w:tcBorders>
            <w:shd w:val="clear" w:color="auto" w:fill="E7E6E6" w:themeFill="background2"/>
            <w:tcMar>
              <w:top w:w="0" w:type="dxa"/>
              <w:left w:w="45" w:type="dxa"/>
              <w:bottom w:w="0" w:type="dxa"/>
              <w:right w:w="45" w:type="dxa"/>
            </w:tcMar>
            <w:vAlign w:val="bottom"/>
            <w:hideMark/>
          </w:tcPr>
          <w:p w14:paraId="0A7111F5" w14:textId="77777777" w:rsidR="004863CD" w:rsidRPr="00734751" w:rsidRDefault="004863CD" w:rsidP="00E24F36">
            <w:pPr>
              <w:jc w:val="right"/>
              <w:rPr>
                <w:sz w:val="16"/>
                <w:szCs w:val="16"/>
              </w:rPr>
            </w:pPr>
            <w:r w:rsidRPr="00734751">
              <w:rPr>
                <w:sz w:val="16"/>
                <w:szCs w:val="16"/>
              </w:rPr>
              <w:t>48</w:t>
            </w:r>
          </w:p>
        </w:tc>
        <w:tc>
          <w:tcPr>
            <w:tcW w:w="908" w:type="dxa"/>
            <w:tcBorders>
              <w:top w:val="single" w:sz="4" w:space="0" w:color="auto"/>
              <w:left w:val="single" w:sz="4" w:space="0" w:color="auto"/>
            </w:tcBorders>
            <w:shd w:val="clear" w:color="auto" w:fill="E7E6E6" w:themeFill="background2"/>
            <w:tcMar>
              <w:top w:w="0" w:type="dxa"/>
              <w:left w:w="45" w:type="dxa"/>
              <w:bottom w:w="0" w:type="dxa"/>
              <w:right w:w="45" w:type="dxa"/>
            </w:tcMar>
            <w:vAlign w:val="bottom"/>
            <w:hideMark/>
          </w:tcPr>
          <w:p w14:paraId="2ECAA0B2" w14:textId="77777777" w:rsidR="004863CD" w:rsidRPr="00734751" w:rsidRDefault="004863CD" w:rsidP="00E24F36">
            <w:pPr>
              <w:jc w:val="right"/>
              <w:rPr>
                <w:sz w:val="16"/>
                <w:szCs w:val="16"/>
              </w:rPr>
            </w:pPr>
            <w:r w:rsidRPr="00734751">
              <w:rPr>
                <w:sz w:val="16"/>
                <w:szCs w:val="16"/>
              </w:rPr>
              <w:t>NA</w:t>
            </w:r>
          </w:p>
        </w:tc>
        <w:tc>
          <w:tcPr>
            <w:tcW w:w="720" w:type="dxa"/>
            <w:tcBorders>
              <w:top w:val="single" w:sz="4" w:space="0" w:color="auto"/>
            </w:tcBorders>
            <w:shd w:val="clear" w:color="auto" w:fill="E7E6E6" w:themeFill="background2"/>
            <w:tcMar>
              <w:top w:w="0" w:type="dxa"/>
              <w:left w:w="45" w:type="dxa"/>
              <w:bottom w:w="0" w:type="dxa"/>
              <w:right w:w="45" w:type="dxa"/>
            </w:tcMar>
            <w:vAlign w:val="bottom"/>
            <w:hideMark/>
          </w:tcPr>
          <w:p w14:paraId="2E83AB73" w14:textId="77777777" w:rsidR="004863CD" w:rsidRPr="00734751" w:rsidRDefault="004863CD" w:rsidP="00E24F36">
            <w:pPr>
              <w:jc w:val="right"/>
              <w:rPr>
                <w:sz w:val="16"/>
                <w:szCs w:val="16"/>
              </w:rPr>
            </w:pPr>
            <w:r w:rsidRPr="00734751">
              <w:rPr>
                <w:sz w:val="16"/>
                <w:szCs w:val="16"/>
              </w:rPr>
              <w:t>NA</w:t>
            </w:r>
          </w:p>
        </w:tc>
        <w:tc>
          <w:tcPr>
            <w:tcW w:w="1260" w:type="dxa"/>
            <w:tcBorders>
              <w:top w:val="single" w:sz="4" w:space="0" w:color="auto"/>
            </w:tcBorders>
            <w:shd w:val="clear" w:color="auto" w:fill="E7E6E6" w:themeFill="background2"/>
            <w:tcMar>
              <w:top w:w="0" w:type="dxa"/>
              <w:left w:w="45" w:type="dxa"/>
              <w:bottom w:w="0" w:type="dxa"/>
              <w:right w:w="45" w:type="dxa"/>
            </w:tcMar>
            <w:vAlign w:val="bottom"/>
            <w:hideMark/>
          </w:tcPr>
          <w:p w14:paraId="0C552C01" w14:textId="77777777" w:rsidR="004863CD" w:rsidRPr="00734751" w:rsidRDefault="004863CD" w:rsidP="00E24F36">
            <w:pPr>
              <w:jc w:val="right"/>
              <w:rPr>
                <w:sz w:val="16"/>
                <w:szCs w:val="16"/>
              </w:rPr>
            </w:pPr>
            <w:r w:rsidRPr="00734751">
              <w:rPr>
                <w:sz w:val="16"/>
                <w:szCs w:val="16"/>
              </w:rPr>
              <w:t>NA</w:t>
            </w:r>
          </w:p>
        </w:tc>
        <w:tc>
          <w:tcPr>
            <w:tcW w:w="900" w:type="dxa"/>
            <w:tcBorders>
              <w:top w:val="single" w:sz="4" w:space="0" w:color="auto"/>
            </w:tcBorders>
            <w:shd w:val="clear" w:color="auto" w:fill="E7E6E6" w:themeFill="background2"/>
            <w:tcMar>
              <w:top w:w="0" w:type="dxa"/>
              <w:left w:w="45" w:type="dxa"/>
              <w:bottom w:w="0" w:type="dxa"/>
              <w:right w:w="45" w:type="dxa"/>
            </w:tcMar>
            <w:vAlign w:val="bottom"/>
            <w:hideMark/>
          </w:tcPr>
          <w:p w14:paraId="3A85D1F2" w14:textId="77777777" w:rsidR="004863CD" w:rsidRPr="00734751" w:rsidRDefault="004863CD" w:rsidP="00E24F36">
            <w:pPr>
              <w:jc w:val="right"/>
              <w:rPr>
                <w:sz w:val="16"/>
                <w:szCs w:val="16"/>
              </w:rPr>
            </w:pPr>
            <w:r w:rsidRPr="00734751">
              <w:rPr>
                <w:sz w:val="16"/>
                <w:szCs w:val="16"/>
              </w:rPr>
              <w:t>NA</w:t>
            </w:r>
          </w:p>
        </w:tc>
        <w:tc>
          <w:tcPr>
            <w:tcW w:w="724" w:type="dxa"/>
            <w:tcBorders>
              <w:top w:val="single" w:sz="4" w:space="0" w:color="auto"/>
            </w:tcBorders>
            <w:shd w:val="clear" w:color="auto" w:fill="E7E6E6" w:themeFill="background2"/>
            <w:tcMar>
              <w:top w:w="0" w:type="dxa"/>
              <w:left w:w="45" w:type="dxa"/>
              <w:bottom w:w="0" w:type="dxa"/>
              <w:right w:w="45" w:type="dxa"/>
            </w:tcMar>
            <w:vAlign w:val="bottom"/>
            <w:hideMark/>
          </w:tcPr>
          <w:p w14:paraId="3AD3F181" w14:textId="77777777" w:rsidR="004863CD" w:rsidRPr="00734751" w:rsidRDefault="004863CD" w:rsidP="00E24F36">
            <w:pPr>
              <w:jc w:val="right"/>
              <w:rPr>
                <w:sz w:val="16"/>
                <w:szCs w:val="16"/>
              </w:rPr>
            </w:pPr>
            <w:r w:rsidRPr="00734751">
              <w:rPr>
                <w:sz w:val="16"/>
                <w:szCs w:val="16"/>
              </w:rPr>
              <w:t>NA</w:t>
            </w:r>
          </w:p>
        </w:tc>
      </w:tr>
      <w:tr w:rsidR="004863CD" w:rsidRPr="00734751" w14:paraId="74BA5367" w14:textId="77777777" w:rsidTr="004863CD">
        <w:trPr>
          <w:trHeight w:val="65"/>
          <w:jc w:val="center"/>
        </w:trPr>
        <w:tc>
          <w:tcPr>
            <w:tcW w:w="1273" w:type="dxa"/>
            <w:tcMar>
              <w:top w:w="0" w:type="dxa"/>
              <w:left w:w="45" w:type="dxa"/>
              <w:bottom w:w="0" w:type="dxa"/>
              <w:right w:w="45" w:type="dxa"/>
            </w:tcMar>
            <w:vAlign w:val="bottom"/>
            <w:hideMark/>
          </w:tcPr>
          <w:p w14:paraId="328F1642" w14:textId="2BA216D7" w:rsidR="004863CD" w:rsidRPr="00734751" w:rsidRDefault="004863CD" w:rsidP="00AD2616">
            <w:pPr>
              <w:rPr>
                <w:sz w:val="16"/>
                <w:szCs w:val="16"/>
              </w:rPr>
            </w:pPr>
            <w:r w:rsidRPr="00734751">
              <w:rPr>
                <w:sz w:val="16"/>
                <w:szCs w:val="16"/>
              </w:rPr>
              <w:t>Clove Lakes</w:t>
            </w:r>
          </w:p>
        </w:tc>
        <w:tc>
          <w:tcPr>
            <w:tcW w:w="1098" w:type="dxa"/>
            <w:tcBorders>
              <w:right w:val="single" w:sz="4" w:space="0" w:color="auto"/>
            </w:tcBorders>
            <w:tcMar>
              <w:top w:w="0" w:type="dxa"/>
              <w:left w:w="45" w:type="dxa"/>
              <w:bottom w:w="0" w:type="dxa"/>
              <w:right w:w="45" w:type="dxa"/>
            </w:tcMar>
            <w:vAlign w:val="bottom"/>
            <w:hideMark/>
          </w:tcPr>
          <w:p w14:paraId="3655A50A" w14:textId="77777777" w:rsidR="004863CD" w:rsidRPr="00734751" w:rsidRDefault="004863CD" w:rsidP="00AD2616">
            <w:pPr>
              <w:rPr>
                <w:sz w:val="16"/>
                <w:szCs w:val="16"/>
              </w:rPr>
            </w:pPr>
            <w:r w:rsidRPr="00734751">
              <w:rPr>
                <w:sz w:val="16"/>
                <w:szCs w:val="16"/>
              </w:rPr>
              <w:t>Staten Island</w:t>
            </w:r>
          </w:p>
        </w:tc>
        <w:tc>
          <w:tcPr>
            <w:tcW w:w="861" w:type="dxa"/>
            <w:tcBorders>
              <w:left w:val="single" w:sz="4" w:space="0" w:color="auto"/>
            </w:tcBorders>
            <w:tcMar>
              <w:top w:w="0" w:type="dxa"/>
              <w:left w:w="45" w:type="dxa"/>
              <w:bottom w:w="0" w:type="dxa"/>
              <w:right w:w="45" w:type="dxa"/>
            </w:tcMar>
            <w:vAlign w:val="bottom"/>
            <w:hideMark/>
          </w:tcPr>
          <w:p w14:paraId="0EA939EB" w14:textId="77777777" w:rsidR="004863CD" w:rsidRPr="00734751" w:rsidRDefault="004863CD"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0D1F9237" w14:textId="77777777" w:rsidR="004863CD" w:rsidRPr="00734751" w:rsidRDefault="004863CD"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0F38F10B" w14:textId="77777777" w:rsidR="004863CD" w:rsidRPr="00734751" w:rsidRDefault="004863CD"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1683FB28" w14:textId="77777777" w:rsidR="004863CD" w:rsidRPr="00734751" w:rsidRDefault="004863CD" w:rsidP="00E24F36">
            <w:pPr>
              <w:jc w:val="right"/>
              <w:rPr>
                <w:sz w:val="16"/>
                <w:szCs w:val="16"/>
              </w:rPr>
            </w:pPr>
            <w:r w:rsidRPr="00734751">
              <w:rPr>
                <w:sz w:val="16"/>
                <w:szCs w:val="16"/>
              </w:rPr>
              <w:t>5</w:t>
            </w:r>
          </w:p>
        </w:tc>
        <w:tc>
          <w:tcPr>
            <w:tcW w:w="720" w:type="dxa"/>
            <w:tcBorders>
              <w:right w:val="single" w:sz="4" w:space="0" w:color="auto"/>
            </w:tcBorders>
            <w:tcMar>
              <w:top w:w="0" w:type="dxa"/>
              <w:left w:w="45" w:type="dxa"/>
              <w:bottom w:w="0" w:type="dxa"/>
              <w:right w:w="45" w:type="dxa"/>
            </w:tcMar>
            <w:vAlign w:val="bottom"/>
            <w:hideMark/>
          </w:tcPr>
          <w:p w14:paraId="6046DDEF" w14:textId="77777777" w:rsidR="004863CD" w:rsidRPr="00734751" w:rsidRDefault="004863CD" w:rsidP="00E24F36">
            <w:pPr>
              <w:jc w:val="right"/>
              <w:rPr>
                <w:sz w:val="16"/>
                <w:szCs w:val="16"/>
              </w:rPr>
            </w:pPr>
            <w:r w:rsidRPr="00734751">
              <w:rPr>
                <w:sz w:val="16"/>
                <w:szCs w:val="16"/>
              </w:rPr>
              <w:t>3</w:t>
            </w:r>
          </w:p>
        </w:tc>
        <w:tc>
          <w:tcPr>
            <w:tcW w:w="908" w:type="dxa"/>
            <w:tcBorders>
              <w:left w:val="single" w:sz="4" w:space="0" w:color="auto"/>
            </w:tcBorders>
            <w:tcMar>
              <w:top w:w="0" w:type="dxa"/>
              <w:left w:w="45" w:type="dxa"/>
              <w:bottom w:w="0" w:type="dxa"/>
              <w:right w:w="45" w:type="dxa"/>
            </w:tcMar>
            <w:vAlign w:val="bottom"/>
            <w:hideMark/>
          </w:tcPr>
          <w:p w14:paraId="19BD00B4" w14:textId="77777777" w:rsidR="004863CD" w:rsidRPr="00734751" w:rsidRDefault="004863CD" w:rsidP="00E24F36">
            <w:pPr>
              <w:jc w:val="right"/>
              <w:rPr>
                <w:sz w:val="16"/>
                <w:szCs w:val="16"/>
              </w:rPr>
            </w:pPr>
            <w:r w:rsidRPr="00734751">
              <w:rPr>
                <w:sz w:val="16"/>
                <w:szCs w:val="16"/>
              </w:rPr>
              <w:t>0.30</w:t>
            </w:r>
          </w:p>
        </w:tc>
        <w:tc>
          <w:tcPr>
            <w:tcW w:w="720" w:type="dxa"/>
            <w:tcMar>
              <w:top w:w="0" w:type="dxa"/>
              <w:left w:w="45" w:type="dxa"/>
              <w:bottom w:w="0" w:type="dxa"/>
              <w:right w:w="45" w:type="dxa"/>
            </w:tcMar>
            <w:vAlign w:val="bottom"/>
            <w:hideMark/>
          </w:tcPr>
          <w:p w14:paraId="02D0BBEE" w14:textId="77777777" w:rsidR="004863CD" w:rsidRPr="00734751" w:rsidRDefault="004863CD" w:rsidP="00E24F36">
            <w:pPr>
              <w:jc w:val="right"/>
              <w:rPr>
                <w:sz w:val="16"/>
                <w:szCs w:val="16"/>
              </w:rPr>
            </w:pPr>
            <w:r w:rsidRPr="00734751">
              <w:rPr>
                <w:sz w:val="16"/>
                <w:szCs w:val="16"/>
              </w:rPr>
              <w:t>0.02</w:t>
            </w:r>
          </w:p>
        </w:tc>
        <w:tc>
          <w:tcPr>
            <w:tcW w:w="1260" w:type="dxa"/>
            <w:tcMar>
              <w:top w:w="0" w:type="dxa"/>
              <w:left w:w="45" w:type="dxa"/>
              <w:bottom w:w="0" w:type="dxa"/>
              <w:right w:w="45" w:type="dxa"/>
            </w:tcMar>
            <w:vAlign w:val="bottom"/>
            <w:hideMark/>
          </w:tcPr>
          <w:p w14:paraId="1CC65854" w14:textId="77777777" w:rsidR="004863CD" w:rsidRPr="00734751" w:rsidRDefault="004863CD"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00375135" w14:textId="77777777" w:rsidR="004863CD" w:rsidRPr="00734751" w:rsidRDefault="004863CD" w:rsidP="00E24F36">
            <w:pPr>
              <w:jc w:val="right"/>
              <w:rPr>
                <w:sz w:val="16"/>
                <w:szCs w:val="16"/>
              </w:rPr>
            </w:pPr>
            <w:r w:rsidRPr="00734751">
              <w:rPr>
                <w:sz w:val="16"/>
                <w:szCs w:val="16"/>
              </w:rPr>
              <w:t>62</w:t>
            </w:r>
          </w:p>
        </w:tc>
        <w:tc>
          <w:tcPr>
            <w:tcW w:w="724" w:type="dxa"/>
            <w:tcMar>
              <w:top w:w="0" w:type="dxa"/>
              <w:left w:w="45" w:type="dxa"/>
              <w:bottom w:w="0" w:type="dxa"/>
              <w:right w:w="45" w:type="dxa"/>
            </w:tcMar>
            <w:vAlign w:val="bottom"/>
            <w:hideMark/>
          </w:tcPr>
          <w:p w14:paraId="65331BB1" w14:textId="77777777" w:rsidR="004863CD" w:rsidRPr="00734751" w:rsidRDefault="004863CD" w:rsidP="00E24F36">
            <w:pPr>
              <w:jc w:val="right"/>
              <w:rPr>
                <w:sz w:val="16"/>
                <w:szCs w:val="16"/>
              </w:rPr>
            </w:pPr>
            <w:r w:rsidRPr="00734751">
              <w:rPr>
                <w:sz w:val="16"/>
                <w:szCs w:val="16"/>
              </w:rPr>
              <w:t>50</w:t>
            </w:r>
          </w:p>
        </w:tc>
      </w:tr>
      <w:tr w:rsidR="00E24F36" w:rsidRPr="00734751" w14:paraId="1904F136"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2B1E998B" w14:textId="28676EBB" w:rsidR="004863CD" w:rsidRPr="00734751" w:rsidRDefault="004863CD" w:rsidP="00AD2616">
            <w:pPr>
              <w:rPr>
                <w:sz w:val="16"/>
                <w:szCs w:val="16"/>
              </w:rPr>
            </w:pPr>
            <w:r w:rsidRPr="00734751">
              <w:rPr>
                <w:sz w:val="16"/>
                <w:szCs w:val="16"/>
              </w:rPr>
              <w:t>Deere</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4FF53E64" w14:textId="77777777" w:rsidR="004863CD" w:rsidRPr="00734751" w:rsidRDefault="004863CD" w:rsidP="00AD2616">
            <w:pPr>
              <w:rPr>
                <w:sz w:val="16"/>
                <w:szCs w:val="16"/>
              </w:rPr>
            </w:pPr>
            <w:r w:rsidRPr="00734751">
              <w:rPr>
                <w:sz w:val="16"/>
                <w:szCs w:val="16"/>
              </w:rPr>
              <w:t>Staten Island</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0E675474" w14:textId="77777777" w:rsidR="004863CD" w:rsidRPr="00734751" w:rsidRDefault="004863CD"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2D1F9C9D" w14:textId="77777777" w:rsidR="004863CD" w:rsidRPr="00734751" w:rsidRDefault="004863CD"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30C80EE6" w14:textId="77777777"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05F05B8F" w14:textId="77777777" w:rsidR="004863CD" w:rsidRPr="00734751" w:rsidRDefault="004863CD" w:rsidP="00E24F36">
            <w:pPr>
              <w:jc w:val="right"/>
              <w:rPr>
                <w:sz w:val="16"/>
                <w:szCs w:val="16"/>
              </w:rPr>
            </w:pPr>
            <w:r w:rsidRPr="00734751">
              <w:rPr>
                <w:sz w:val="16"/>
                <w:szCs w:val="16"/>
              </w:rPr>
              <w:t>NA</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70F533CB" w14:textId="77777777" w:rsidR="004863CD" w:rsidRPr="00734751" w:rsidRDefault="004863CD" w:rsidP="00E24F36">
            <w:pPr>
              <w:jc w:val="right"/>
              <w:rPr>
                <w:sz w:val="16"/>
                <w:szCs w:val="16"/>
              </w:rPr>
            </w:pPr>
            <w:r w:rsidRPr="00734751">
              <w:rPr>
                <w:sz w:val="16"/>
                <w:szCs w:val="16"/>
              </w:rPr>
              <w:t>NA</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09D0F174" w14:textId="77777777" w:rsidR="004863CD" w:rsidRPr="00734751" w:rsidRDefault="004863CD" w:rsidP="00E24F36">
            <w:pPr>
              <w:jc w:val="right"/>
              <w:rPr>
                <w:sz w:val="16"/>
                <w:szCs w:val="16"/>
              </w:rPr>
            </w:pPr>
            <w:r w:rsidRPr="00734751">
              <w:rPr>
                <w:sz w:val="16"/>
                <w:szCs w:val="16"/>
              </w:rPr>
              <w:t>0.16</w:t>
            </w:r>
          </w:p>
        </w:tc>
        <w:tc>
          <w:tcPr>
            <w:tcW w:w="720" w:type="dxa"/>
            <w:shd w:val="clear" w:color="auto" w:fill="E7E6E6" w:themeFill="background2"/>
            <w:tcMar>
              <w:top w:w="0" w:type="dxa"/>
              <w:left w:w="45" w:type="dxa"/>
              <w:bottom w:w="0" w:type="dxa"/>
              <w:right w:w="45" w:type="dxa"/>
            </w:tcMar>
            <w:vAlign w:val="bottom"/>
            <w:hideMark/>
          </w:tcPr>
          <w:p w14:paraId="2FCBA89D" w14:textId="77777777" w:rsidR="004863CD" w:rsidRPr="00734751" w:rsidRDefault="004863CD"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33104EBA" w14:textId="77777777" w:rsidR="004863CD" w:rsidRPr="00734751" w:rsidRDefault="004863CD"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13A8F82F" w14:textId="77777777" w:rsidR="004863CD" w:rsidRPr="00734751" w:rsidRDefault="004863CD" w:rsidP="00E24F36">
            <w:pPr>
              <w:jc w:val="right"/>
              <w:rPr>
                <w:sz w:val="16"/>
                <w:szCs w:val="16"/>
              </w:rPr>
            </w:pPr>
            <w:r w:rsidRPr="00734751">
              <w:rPr>
                <w:sz w:val="16"/>
                <w:szCs w:val="16"/>
              </w:rPr>
              <w:t>54</w:t>
            </w:r>
          </w:p>
        </w:tc>
        <w:tc>
          <w:tcPr>
            <w:tcW w:w="724" w:type="dxa"/>
            <w:shd w:val="clear" w:color="auto" w:fill="E7E6E6" w:themeFill="background2"/>
            <w:tcMar>
              <w:top w:w="0" w:type="dxa"/>
              <w:left w:w="45" w:type="dxa"/>
              <w:bottom w:w="0" w:type="dxa"/>
              <w:right w:w="45" w:type="dxa"/>
            </w:tcMar>
            <w:vAlign w:val="bottom"/>
            <w:hideMark/>
          </w:tcPr>
          <w:p w14:paraId="5445E8E8" w14:textId="77777777" w:rsidR="004863CD" w:rsidRPr="00734751" w:rsidRDefault="004863CD" w:rsidP="00E24F36">
            <w:pPr>
              <w:jc w:val="right"/>
              <w:rPr>
                <w:sz w:val="16"/>
                <w:szCs w:val="16"/>
              </w:rPr>
            </w:pPr>
            <w:r w:rsidRPr="00734751">
              <w:rPr>
                <w:sz w:val="16"/>
                <w:szCs w:val="16"/>
              </w:rPr>
              <w:t>50</w:t>
            </w:r>
          </w:p>
        </w:tc>
      </w:tr>
      <w:tr w:rsidR="004863CD" w:rsidRPr="00734751" w14:paraId="2B224AD6" w14:textId="77777777" w:rsidTr="00E24F36">
        <w:trPr>
          <w:trHeight w:val="80"/>
          <w:jc w:val="center"/>
        </w:trPr>
        <w:tc>
          <w:tcPr>
            <w:tcW w:w="1273" w:type="dxa"/>
            <w:tcMar>
              <w:top w:w="0" w:type="dxa"/>
              <w:left w:w="45" w:type="dxa"/>
              <w:bottom w:w="0" w:type="dxa"/>
              <w:right w:w="45" w:type="dxa"/>
            </w:tcMar>
            <w:vAlign w:val="bottom"/>
            <w:hideMark/>
          </w:tcPr>
          <w:p w14:paraId="6DA671CA" w14:textId="77777777" w:rsidR="004863CD" w:rsidRPr="00734751" w:rsidRDefault="004863CD" w:rsidP="00AD2616">
            <w:pPr>
              <w:rPr>
                <w:sz w:val="16"/>
                <w:szCs w:val="16"/>
              </w:rPr>
            </w:pPr>
            <w:r w:rsidRPr="00734751">
              <w:rPr>
                <w:sz w:val="16"/>
                <w:szCs w:val="16"/>
              </w:rPr>
              <w:t>Todt Hill</w:t>
            </w:r>
          </w:p>
        </w:tc>
        <w:tc>
          <w:tcPr>
            <w:tcW w:w="1098" w:type="dxa"/>
            <w:tcBorders>
              <w:right w:val="single" w:sz="4" w:space="0" w:color="auto"/>
            </w:tcBorders>
            <w:tcMar>
              <w:top w:w="0" w:type="dxa"/>
              <w:left w:w="45" w:type="dxa"/>
              <w:bottom w:w="0" w:type="dxa"/>
              <w:right w:w="45" w:type="dxa"/>
            </w:tcMar>
            <w:vAlign w:val="bottom"/>
            <w:hideMark/>
          </w:tcPr>
          <w:p w14:paraId="25685609" w14:textId="77777777" w:rsidR="004863CD" w:rsidRPr="00734751" w:rsidRDefault="004863CD" w:rsidP="00AD2616">
            <w:pPr>
              <w:rPr>
                <w:sz w:val="16"/>
                <w:szCs w:val="16"/>
              </w:rPr>
            </w:pPr>
            <w:r w:rsidRPr="00734751">
              <w:rPr>
                <w:sz w:val="16"/>
                <w:szCs w:val="16"/>
              </w:rPr>
              <w:t>Staten Island</w:t>
            </w:r>
          </w:p>
        </w:tc>
        <w:tc>
          <w:tcPr>
            <w:tcW w:w="861" w:type="dxa"/>
            <w:tcBorders>
              <w:left w:val="single" w:sz="4" w:space="0" w:color="auto"/>
            </w:tcBorders>
            <w:tcMar>
              <w:top w:w="0" w:type="dxa"/>
              <w:left w:w="45" w:type="dxa"/>
              <w:bottom w:w="0" w:type="dxa"/>
              <w:right w:w="45" w:type="dxa"/>
            </w:tcMar>
            <w:vAlign w:val="bottom"/>
            <w:hideMark/>
          </w:tcPr>
          <w:p w14:paraId="2EB9504B" w14:textId="77777777" w:rsidR="004863CD" w:rsidRPr="00734751" w:rsidRDefault="004863CD"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164A097E" w14:textId="77777777" w:rsidR="004863CD" w:rsidRPr="00734751" w:rsidRDefault="004863CD"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315ADBC0" w14:textId="77777777"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05AD1857" w14:textId="77777777" w:rsidR="004863CD" w:rsidRPr="00734751" w:rsidRDefault="004863CD" w:rsidP="00E24F36">
            <w:pPr>
              <w:jc w:val="right"/>
              <w:rPr>
                <w:sz w:val="16"/>
                <w:szCs w:val="16"/>
              </w:rPr>
            </w:pPr>
            <w:r w:rsidRPr="00734751">
              <w:rPr>
                <w:sz w:val="16"/>
                <w:szCs w:val="16"/>
              </w:rPr>
              <w:t>NA</w:t>
            </w:r>
          </w:p>
        </w:tc>
        <w:tc>
          <w:tcPr>
            <w:tcW w:w="720" w:type="dxa"/>
            <w:tcBorders>
              <w:right w:val="single" w:sz="4" w:space="0" w:color="auto"/>
            </w:tcBorders>
            <w:tcMar>
              <w:top w:w="0" w:type="dxa"/>
              <w:left w:w="45" w:type="dxa"/>
              <w:bottom w:w="0" w:type="dxa"/>
              <w:right w:w="45" w:type="dxa"/>
            </w:tcMar>
            <w:vAlign w:val="bottom"/>
            <w:hideMark/>
          </w:tcPr>
          <w:p w14:paraId="5C8B6EF0" w14:textId="77777777" w:rsidR="004863CD" w:rsidRPr="00734751" w:rsidRDefault="004863CD" w:rsidP="00E24F36">
            <w:pPr>
              <w:jc w:val="right"/>
              <w:rPr>
                <w:sz w:val="16"/>
                <w:szCs w:val="16"/>
              </w:rPr>
            </w:pPr>
            <w:r w:rsidRPr="00734751">
              <w:rPr>
                <w:sz w:val="16"/>
                <w:szCs w:val="16"/>
              </w:rPr>
              <w:t>NA</w:t>
            </w:r>
          </w:p>
        </w:tc>
        <w:tc>
          <w:tcPr>
            <w:tcW w:w="908" w:type="dxa"/>
            <w:tcBorders>
              <w:left w:val="single" w:sz="4" w:space="0" w:color="auto"/>
            </w:tcBorders>
            <w:tcMar>
              <w:top w:w="0" w:type="dxa"/>
              <w:left w:w="45" w:type="dxa"/>
              <w:bottom w:w="0" w:type="dxa"/>
              <w:right w:w="45" w:type="dxa"/>
            </w:tcMar>
            <w:vAlign w:val="bottom"/>
            <w:hideMark/>
          </w:tcPr>
          <w:p w14:paraId="6C2BC2E7" w14:textId="77777777" w:rsidR="004863CD" w:rsidRPr="00734751" w:rsidRDefault="004863CD" w:rsidP="00E24F36">
            <w:pPr>
              <w:jc w:val="right"/>
              <w:rPr>
                <w:sz w:val="16"/>
                <w:szCs w:val="16"/>
              </w:rPr>
            </w:pPr>
            <w:r w:rsidRPr="00734751">
              <w:rPr>
                <w:sz w:val="16"/>
                <w:szCs w:val="16"/>
              </w:rPr>
              <w:t>0.13</w:t>
            </w:r>
          </w:p>
        </w:tc>
        <w:tc>
          <w:tcPr>
            <w:tcW w:w="720" w:type="dxa"/>
            <w:tcMar>
              <w:top w:w="0" w:type="dxa"/>
              <w:left w:w="45" w:type="dxa"/>
              <w:bottom w:w="0" w:type="dxa"/>
              <w:right w:w="45" w:type="dxa"/>
            </w:tcMar>
            <w:vAlign w:val="bottom"/>
            <w:hideMark/>
          </w:tcPr>
          <w:p w14:paraId="65E11053" w14:textId="77777777" w:rsidR="004863CD" w:rsidRPr="00734751" w:rsidRDefault="004863CD" w:rsidP="00E24F36">
            <w:pPr>
              <w:jc w:val="right"/>
              <w:rPr>
                <w:sz w:val="16"/>
                <w:szCs w:val="16"/>
              </w:rPr>
            </w:pPr>
            <w:r w:rsidRPr="00734751">
              <w:rPr>
                <w:sz w:val="16"/>
                <w:szCs w:val="16"/>
              </w:rPr>
              <w:t>0.07</w:t>
            </w:r>
          </w:p>
        </w:tc>
        <w:tc>
          <w:tcPr>
            <w:tcW w:w="1260" w:type="dxa"/>
            <w:tcMar>
              <w:top w:w="0" w:type="dxa"/>
              <w:left w:w="45" w:type="dxa"/>
              <w:bottom w:w="0" w:type="dxa"/>
              <w:right w:w="45" w:type="dxa"/>
            </w:tcMar>
            <w:vAlign w:val="bottom"/>
            <w:hideMark/>
          </w:tcPr>
          <w:p w14:paraId="063C3C76" w14:textId="77777777" w:rsidR="004863CD" w:rsidRPr="00734751" w:rsidRDefault="004863CD"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4FE83B74" w14:textId="77777777" w:rsidR="004863CD" w:rsidRPr="00734751" w:rsidRDefault="004863CD" w:rsidP="00E24F36">
            <w:pPr>
              <w:jc w:val="right"/>
              <w:rPr>
                <w:sz w:val="16"/>
                <w:szCs w:val="16"/>
              </w:rPr>
            </w:pPr>
            <w:r w:rsidRPr="00734751">
              <w:rPr>
                <w:sz w:val="16"/>
                <w:szCs w:val="16"/>
              </w:rPr>
              <w:t>15</w:t>
            </w:r>
          </w:p>
        </w:tc>
        <w:tc>
          <w:tcPr>
            <w:tcW w:w="724" w:type="dxa"/>
            <w:tcMar>
              <w:top w:w="0" w:type="dxa"/>
              <w:left w:w="45" w:type="dxa"/>
              <w:bottom w:w="0" w:type="dxa"/>
              <w:right w:w="45" w:type="dxa"/>
            </w:tcMar>
            <w:vAlign w:val="bottom"/>
            <w:hideMark/>
          </w:tcPr>
          <w:p w14:paraId="1B3DC103" w14:textId="77777777" w:rsidR="004863CD" w:rsidRPr="00734751" w:rsidRDefault="004863CD" w:rsidP="00E24F36">
            <w:pPr>
              <w:jc w:val="right"/>
              <w:rPr>
                <w:sz w:val="16"/>
                <w:szCs w:val="16"/>
              </w:rPr>
            </w:pPr>
            <w:r w:rsidRPr="00734751">
              <w:rPr>
                <w:sz w:val="16"/>
                <w:szCs w:val="16"/>
              </w:rPr>
              <w:t>15</w:t>
            </w:r>
          </w:p>
        </w:tc>
      </w:tr>
      <w:tr w:rsidR="00E24F36" w:rsidRPr="00734751" w14:paraId="24B56172"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5D9DB6CD" w14:textId="260D18E9" w:rsidR="004863CD" w:rsidRPr="00734751" w:rsidRDefault="004863CD" w:rsidP="00AD2616">
            <w:pPr>
              <w:rPr>
                <w:sz w:val="16"/>
                <w:szCs w:val="16"/>
              </w:rPr>
            </w:pPr>
            <w:proofErr w:type="spellStart"/>
            <w:r w:rsidRPr="00734751">
              <w:rPr>
                <w:sz w:val="16"/>
                <w:szCs w:val="16"/>
              </w:rPr>
              <w:t>Willowbrook</w:t>
            </w:r>
            <w:proofErr w:type="spellEnd"/>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067AC61F" w14:textId="77777777" w:rsidR="004863CD" w:rsidRPr="00734751" w:rsidRDefault="004863CD" w:rsidP="00AD2616">
            <w:pPr>
              <w:rPr>
                <w:sz w:val="16"/>
                <w:szCs w:val="16"/>
              </w:rPr>
            </w:pPr>
            <w:r w:rsidRPr="00734751">
              <w:rPr>
                <w:sz w:val="16"/>
                <w:szCs w:val="16"/>
              </w:rPr>
              <w:t>Staten Island</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2F0F391A" w14:textId="77777777" w:rsidR="004863CD" w:rsidRPr="00734751" w:rsidRDefault="004863CD" w:rsidP="00E24F36">
            <w:pPr>
              <w:jc w:val="right"/>
              <w:rPr>
                <w:sz w:val="16"/>
                <w:szCs w:val="16"/>
              </w:rPr>
            </w:pPr>
            <w:r w:rsidRPr="00734751">
              <w:rPr>
                <w:sz w:val="16"/>
                <w:szCs w:val="16"/>
              </w:rPr>
              <w:t>0.00</w:t>
            </w:r>
          </w:p>
        </w:tc>
        <w:tc>
          <w:tcPr>
            <w:tcW w:w="728" w:type="dxa"/>
            <w:shd w:val="clear" w:color="auto" w:fill="E7E6E6" w:themeFill="background2"/>
            <w:tcMar>
              <w:top w:w="0" w:type="dxa"/>
              <w:left w:w="45" w:type="dxa"/>
              <w:bottom w:w="0" w:type="dxa"/>
              <w:right w:w="45" w:type="dxa"/>
            </w:tcMar>
            <w:vAlign w:val="bottom"/>
            <w:hideMark/>
          </w:tcPr>
          <w:p w14:paraId="760E69DE" w14:textId="77777777" w:rsidR="004863CD" w:rsidRPr="00734751" w:rsidRDefault="004863CD" w:rsidP="00E24F36">
            <w:pPr>
              <w:jc w:val="right"/>
              <w:rPr>
                <w:sz w:val="16"/>
                <w:szCs w:val="16"/>
              </w:rPr>
            </w:pPr>
            <w:r w:rsidRPr="00734751">
              <w:rPr>
                <w:sz w:val="16"/>
                <w:szCs w:val="16"/>
              </w:rPr>
              <w:t>0.00</w:t>
            </w:r>
          </w:p>
        </w:tc>
        <w:tc>
          <w:tcPr>
            <w:tcW w:w="1252" w:type="dxa"/>
            <w:shd w:val="clear" w:color="auto" w:fill="E7E6E6" w:themeFill="background2"/>
            <w:tcMar>
              <w:top w:w="0" w:type="dxa"/>
              <w:left w:w="45" w:type="dxa"/>
              <w:bottom w:w="0" w:type="dxa"/>
              <w:right w:w="45" w:type="dxa"/>
            </w:tcMar>
            <w:vAlign w:val="bottom"/>
            <w:hideMark/>
          </w:tcPr>
          <w:p w14:paraId="2200582B" w14:textId="77777777" w:rsidR="004863CD" w:rsidRPr="00734751" w:rsidRDefault="004863CD"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02434078" w14:textId="77777777" w:rsidR="004863CD" w:rsidRPr="00734751" w:rsidRDefault="004863CD" w:rsidP="00E24F36">
            <w:pPr>
              <w:jc w:val="right"/>
              <w:rPr>
                <w:sz w:val="16"/>
                <w:szCs w:val="16"/>
              </w:rPr>
            </w:pPr>
            <w:r w:rsidRPr="00734751">
              <w:rPr>
                <w:sz w:val="16"/>
                <w:szCs w:val="16"/>
              </w:rPr>
              <w:t>7</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690CDCB6" w14:textId="77777777" w:rsidR="004863CD" w:rsidRPr="00734751" w:rsidRDefault="004863CD" w:rsidP="00E24F36">
            <w:pPr>
              <w:jc w:val="right"/>
              <w:rPr>
                <w:sz w:val="16"/>
                <w:szCs w:val="16"/>
              </w:rPr>
            </w:pPr>
            <w:r w:rsidRPr="00734751">
              <w:rPr>
                <w:sz w:val="16"/>
                <w:szCs w:val="16"/>
              </w:rPr>
              <w:t>8</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2D7C16E6" w14:textId="77777777" w:rsidR="004863CD" w:rsidRPr="00734751" w:rsidRDefault="004863CD" w:rsidP="00E24F36">
            <w:pPr>
              <w:jc w:val="right"/>
              <w:rPr>
                <w:sz w:val="16"/>
                <w:szCs w:val="16"/>
              </w:rPr>
            </w:pPr>
            <w:r w:rsidRPr="00734751">
              <w:rPr>
                <w:sz w:val="16"/>
                <w:szCs w:val="16"/>
              </w:rPr>
              <w:t>0.06</w:t>
            </w:r>
          </w:p>
        </w:tc>
        <w:tc>
          <w:tcPr>
            <w:tcW w:w="720" w:type="dxa"/>
            <w:shd w:val="clear" w:color="auto" w:fill="E7E6E6" w:themeFill="background2"/>
            <w:tcMar>
              <w:top w:w="0" w:type="dxa"/>
              <w:left w:w="45" w:type="dxa"/>
              <w:bottom w:w="0" w:type="dxa"/>
              <w:right w:w="45" w:type="dxa"/>
            </w:tcMar>
            <w:vAlign w:val="bottom"/>
            <w:hideMark/>
          </w:tcPr>
          <w:p w14:paraId="0C874BCD" w14:textId="77777777" w:rsidR="004863CD" w:rsidRPr="00734751" w:rsidRDefault="004863CD" w:rsidP="00E24F36">
            <w:pPr>
              <w:jc w:val="right"/>
              <w:rPr>
                <w:sz w:val="16"/>
                <w:szCs w:val="16"/>
              </w:rPr>
            </w:pPr>
            <w:r w:rsidRPr="00734751">
              <w:rPr>
                <w:sz w:val="16"/>
                <w:szCs w:val="16"/>
              </w:rPr>
              <w:t>0.13</w:t>
            </w:r>
          </w:p>
        </w:tc>
        <w:tc>
          <w:tcPr>
            <w:tcW w:w="1260" w:type="dxa"/>
            <w:shd w:val="clear" w:color="auto" w:fill="E7E6E6" w:themeFill="background2"/>
            <w:tcMar>
              <w:top w:w="0" w:type="dxa"/>
              <w:left w:w="45" w:type="dxa"/>
              <w:bottom w:w="0" w:type="dxa"/>
              <w:right w:w="45" w:type="dxa"/>
            </w:tcMar>
            <w:vAlign w:val="bottom"/>
            <w:hideMark/>
          </w:tcPr>
          <w:p w14:paraId="3D73AD92" w14:textId="77777777" w:rsidR="004863CD" w:rsidRPr="00734751" w:rsidRDefault="004863CD"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19D6996D" w14:textId="77777777" w:rsidR="004863CD" w:rsidRPr="00734751" w:rsidRDefault="004863CD" w:rsidP="00E24F36">
            <w:pPr>
              <w:jc w:val="right"/>
              <w:rPr>
                <w:sz w:val="16"/>
                <w:szCs w:val="16"/>
              </w:rPr>
            </w:pPr>
            <w:r w:rsidRPr="00734751">
              <w:rPr>
                <w:sz w:val="16"/>
                <w:szCs w:val="16"/>
              </w:rPr>
              <w:t>16</w:t>
            </w:r>
          </w:p>
        </w:tc>
        <w:tc>
          <w:tcPr>
            <w:tcW w:w="724" w:type="dxa"/>
            <w:shd w:val="clear" w:color="auto" w:fill="E7E6E6" w:themeFill="background2"/>
            <w:tcMar>
              <w:top w:w="0" w:type="dxa"/>
              <w:left w:w="45" w:type="dxa"/>
              <w:bottom w:w="0" w:type="dxa"/>
              <w:right w:w="45" w:type="dxa"/>
            </w:tcMar>
            <w:vAlign w:val="bottom"/>
            <w:hideMark/>
          </w:tcPr>
          <w:p w14:paraId="58C8A6D7" w14:textId="77777777" w:rsidR="004863CD" w:rsidRPr="00734751" w:rsidRDefault="004863CD" w:rsidP="00E24F36">
            <w:pPr>
              <w:jc w:val="right"/>
              <w:rPr>
                <w:sz w:val="16"/>
                <w:szCs w:val="16"/>
              </w:rPr>
            </w:pPr>
            <w:r w:rsidRPr="00734751">
              <w:rPr>
                <w:sz w:val="16"/>
                <w:szCs w:val="16"/>
              </w:rPr>
              <w:t>16</w:t>
            </w:r>
          </w:p>
        </w:tc>
      </w:tr>
      <w:tr w:rsidR="004863CD" w:rsidRPr="00734751" w14:paraId="570A271D" w14:textId="77777777" w:rsidTr="004863CD">
        <w:trPr>
          <w:trHeight w:val="65"/>
          <w:jc w:val="center"/>
        </w:trPr>
        <w:tc>
          <w:tcPr>
            <w:tcW w:w="1273" w:type="dxa"/>
            <w:tcMar>
              <w:top w:w="0" w:type="dxa"/>
              <w:left w:w="45" w:type="dxa"/>
              <w:bottom w:w="0" w:type="dxa"/>
              <w:right w:w="45" w:type="dxa"/>
            </w:tcMar>
            <w:vAlign w:val="bottom"/>
            <w:hideMark/>
          </w:tcPr>
          <w:p w14:paraId="5D6815FF" w14:textId="77777777" w:rsidR="004863CD" w:rsidRPr="00734751" w:rsidRDefault="004863CD" w:rsidP="004863CD">
            <w:pPr>
              <w:rPr>
                <w:sz w:val="16"/>
                <w:szCs w:val="16"/>
              </w:rPr>
            </w:pPr>
            <w:r>
              <w:rPr>
                <w:sz w:val="16"/>
                <w:szCs w:val="16"/>
              </w:rPr>
              <w:t xml:space="preserve">The </w:t>
            </w:r>
            <w:r w:rsidRPr="00734751">
              <w:rPr>
                <w:sz w:val="16"/>
                <w:szCs w:val="16"/>
              </w:rPr>
              <w:t>Green</w:t>
            </w:r>
            <w:r>
              <w:rPr>
                <w:sz w:val="16"/>
                <w:szCs w:val="16"/>
              </w:rPr>
              <w:t>-W</w:t>
            </w:r>
            <w:r w:rsidRPr="00734751">
              <w:rPr>
                <w:sz w:val="16"/>
                <w:szCs w:val="16"/>
              </w:rPr>
              <w:t>ood Cemetery</w:t>
            </w:r>
          </w:p>
        </w:tc>
        <w:tc>
          <w:tcPr>
            <w:tcW w:w="1098" w:type="dxa"/>
            <w:tcBorders>
              <w:right w:val="single" w:sz="4" w:space="0" w:color="auto"/>
            </w:tcBorders>
            <w:tcMar>
              <w:top w:w="0" w:type="dxa"/>
              <w:left w:w="45" w:type="dxa"/>
              <w:bottom w:w="0" w:type="dxa"/>
              <w:right w:w="45" w:type="dxa"/>
            </w:tcMar>
            <w:vAlign w:val="bottom"/>
            <w:hideMark/>
          </w:tcPr>
          <w:p w14:paraId="7D20D1B1" w14:textId="77777777" w:rsidR="004863CD" w:rsidRPr="00734751" w:rsidRDefault="004863CD" w:rsidP="004863CD">
            <w:pPr>
              <w:rPr>
                <w:sz w:val="16"/>
                <w:szCs w:val="16"/>
              </w:rPr>
            </w:pPr>
            <w:r w:rsidRPr="00734751">
              <w:rPr>
                <w:sz w:val="16"/>
                <w:szCs w:val="16"/>
              </w:rPr>
              <w:t>Brooklyn</w:t>
            </w:r>
          </w:p>
        </w:tc>
        <w:tc>
          <w:tcPr>
            <w:tcW w:w="861" w:type="dxa"/>
            <w:tcBorders>
              <w:left w:val="single" w:sz="4" w:space="0" w:color="auto"/>
            </w:tcBorders>
            <w:tcMar>
              <w:top w:w="0" w:type="dxa"/>
              <w:left w:w="45" w:type="dxa"/>
              <w:bottom w:w="0" w:type="dxa"/>
              <w:right w:w="45" w:type="dxa"/>
            </w:tcMar>
            <w:vAlign w:val="bottom"/>
            <w:hideMark/>
          </w:tcPr>
          <w:p w14:paraId="6F196F61" w14:textId="41313A59" w:rsidR="004863CD" w:rsidRPr="00734751" w:rsidRDefault="004863CD"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3DD2D4A6" w14:textId="262F0CA3" w:rsidR="004863CD" w:rsidRPr="00734751" w:rsidRDefault="004863CD"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5C34BA3F" w14:textId="2A2CAA8E"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6DD9E9D6"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5BECA69C"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20C08FDB" w14:textId="77777777" w:rsidR="004863CD" w:rsidRPr="00734751" w:rsidRDefault="004863CD"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165B8E97" w14:textId="77777777" w:rsidR="004863CD" w:rsidRPr="00734751" w:rsidRDefault="004863CD"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5179FC03" w14:textId="77777777"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4FC5F207" w14:textId="77777777" w:rsidR="004863CD" w:rsidRPr="00734751" w:rsidRDefault="004863CD" w:rsidP="00E24F36">
            <w:pPr>
              <w:jc w:val="right"/>
              <w:rPr>
                <w:sz w:val="16"/>
                <w:szCs w:val="16"/>
              </w:rPr>
            </w:pPr>
            <w:r w:rsidRPr="00734751">
              <w:rPr>
                <w:sz w:val="16"/>
                <w:szCs w:val="16"/>
              </w:rPr>
              <w:t>NA</w:t>
            </w:r>
          </w:p>
        </w:tc>
        <w:tc>
          <w:tcPr>
            <w:tcW w:w="724" w:type="dxa"/>
            <w:tcMar>
              <w:top w:w="0" w:type="dxa"/>
              <w:left w:w="45" w:type="dxa"/>
              <w:bottom w:w="0" w:type="dxa"/>
              <w:right w:w="45" w:type="dxa"/>
            </w:tcMar>
            <w:vAlign w:val="bottom"/>
            <w:hideMark/>
          </w:tcPr>
          <w:p w14:paraId="77E2E8CE" w14:textId="77777777" w:rsidR="004863CD" w:rsidRPr="00734751" w:rsidRDefault="004863CD" w:rsidP="00E24F36">
            <w:pPr>
              <w:jc w:val="right"/>
              <w:rPr>
                <w:sz w:val="16"/>
                <w:szCs w:val="16"/>
              </w:rPr>
            </w:pPr>
            <w:r w:rsidRPr="00734751">
              <w:rPr>
                <w:sz w:val="16"/>
                <w:szCs w:val="16"/>
              </w:rPr>
              <w:t>NA</w:t>
            </w:r>
          </w:p>
        </w:tc>
      </w:tr>
      <w:tr w:rsidR="00E24F36" w:rsidRPr="00734751" w14:paraId="49442A7C"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3B8B5C2D" w14:textId="5F8162B5" w:rsidR="004863CD" w:rsidRPr="00734751" w:rsidRDefault="004863CD" w:rsidP="004863CD">
            <w:pPr>
              <w:rPr>
                <w:sz w:val="16"/>
                <w:szCs w:val="16"/>
              </w:rPr>
            </w:pPr>
            <w:r w:rsidRPr="00734751">
              <w:rPr>
                <w:sz w:val="16"/>
                <w:szCs w:val="16"/>
              </w:rPr>
              <w:t>Prospect I</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6C5BFF9D" w14:textId="77777777" w:rsidR="004863CD" w:rsidRPr="00734751" w:rsidRDefault="004863CD" w:rsidP="004863CD">
            <w:pPr>
              <w:rPr>
                <w:sz w:val="16"/>
                <w:szCs w:val="16"/>
              </w:rPr>
            </w:pPr>
            <w:r w:rsidRPr="00734751">
              <w:rPr>
                <w:sz w:val="16"/>
                <w:szCs w:val="16"/>
              </w:rPr>
              <w:t>Brooklyn</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206A1F00" w14:textId="5C631424" w:rsidR="004863CD" w:rsidRPr="00734751" w:rsidRDefault="004863CD"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22340B4F" w14:textId="44452401" w:rsidR="004863CD" w:rsidRPr="00734751" w:rsidRDefault="004863CD"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41A2940A" w14:textId="5FDB92DA"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15162245"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0D2D745B"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23D57EE2" w14:textId="77777777" w:rsidR="004863CD" w:rsidRPr="00734751" w:rsidRDefault="004863CD" w:rsidP="00E24F36">
            <w:pPr>
              <w:jc w:val="right"/>
              <w:rPr>
                <w:sz w:val="16"/>
                <w:szCs w:val="16"/>
              </w:rPr>
            </w:pPr>
            <w:r w:rsidRPr="00734751">
              <w:rPr>
                <w:sz w:val="16"/>
                <w:szCs w:val="16"/>
              </w:rPr>
              <w:t>0.00</w:t>
            </w:r>
          </w:p>
        </w:tc>
        <w:tc>
          <w:tcPr>
            <w:tcW w:w="720" w:type="dxa"/>
            <w:shd w:val="clear" w:color="auto" w:fill="E7E6E6" w:themeFill="background2"/>
            <w:tcMar>
              <w:top w:w="0" w:type="dxa"/>
              <w:left w:w="45" w:type="dxa"/>
              <w:bottom w:w="0" w:type="dxa"/>
              <w:right w:w="45" w:type="dxa"/>
            </w:tcMar>
            <w:vAlign w:val="bottom"/>
            <w:hideMark/>
          </w:tcPr>
          <w:p w14:paraId="507163F1" w14:textId="77777777" w:rsidR="004863CD" w:rsidRPr="00734751" w:rsidRDefault="004863CD"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2913E51A" w14:textId="77777777" w:rsidR="004863CD" w:rsidRPr="00734751" w:rsidRDefault="004863CD"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7B48D408" w14:textId="77777777" w:rsidR="004863CD" w:rsidRPr="00734751" w:rsidRDefault="004863CD" w:rsidP="00E24F36">
            <w:pPr>
              <w:jc w:val="right"/>
              <w:rPr>
                <w:sz w:val="16"/>
                <w:szCs w:val="16"/>
              </w:rPr>
            </w:pPr>
            <w:r w:rsidRPr="00734751">
              <w:rPr>
                <w:sz w:val="16"/>
                <w:szCs w:val="16"/>
              </w:rPr>
              <w:t>3</w:t>
            </w:r>
          </w:p>
        </w:tc>
        <w:tc>
          <w:tcPr>
            <w:tcW w:w="724" w:type="dxa"/>
            <w:shd w:val="clear" w:color="auto" w:fill="E7E6E6" w:themeFill="background2"/>
            <w:tcMar>
              <w:top w:w="0" w:type="dxa"/>
              <w:left w:w="45" w:type="dxa"/>
              <w:bottom w:w="0" w:type="dxa"/>
              <w:right w:w="45" w:type="dxa"/>
            </w:tcMar>
            <w:vAlign w:val="bottom"/>
            <w:hideMark/>
          </w:tcPr>
          <w:p w14:paraId="33FB42F3" w14:textId="77777777" w:rsidR="004863CD" w:rsidRPr="00734751" w:rsidRDefault="004863CD" w:rsidP="00E24F36">
            <w:pPr>
              <w:jc w:val="right"/>
              <w:rPr>
                <w:sz w:val="16"/>
                <w:szCs w:val="16"/>
              </w:rPr>
            </w:pPr>
            <w:r w:rsidRPr="00734751">
              <w:rPr>
                <w:sz w:val="16"/>
                <w:szCs w:val="16"/>
              </w:rPr>
              <w:t>3</w:t>
            </w:r>
          </w:p>
        </w:tc>
      </w:tr>
      <w:tr w:rsidR="004863CD" w:rsidRPr="00734751" w14:paraId="028E1893" w14:textId="77777777" w:rsidTr="004863CD">
        <w:trPr>
          <w:trHeight w:val="75"/>
          <w:jc w:val="center"/>
        </w:trPr>
        <w:tc>
          <w:tcPr>
            <w:tcW w:w="1273" w:type="dxa"/>
            <w:tcMar>
              <w:top w:w="0" w:type="dxa"/>
              <w:left w:w="45" w:type="dxa"/>
              <w:bottom w:w="0" w:type="dxa"/>
              <w:right w:w="45" w:type="dxa"/>
            </w:tcMar>
            <w:vAlign w:val="bottom"/>
            <w:hideMark/>
          </w:tcPr>
          <w:p w14:paraId="571EB874" w14:textId="01B49F36" w:rsidR="004863CD" w:rsidRPr="00734751" w:rsidRDefault="004863CD" w:rsidP="004863CD">
            <w:pPr>
              <w:rPr>
                <w:sz w:val="16"/>
                <w:szCs w:val="16"/>
              </w:rPr>
            </w:pPr>
            <w:r w:rsidRPr="00734751">
              <w:rPr>
                <w:sz w:val="16"/>
                <w:szCs w:val="16"/>
              </w:rPr>
              <w:t>Prospect II</w:t>
            </w:r>
          </w:p>
        </w:tc>
        <w:tc>
          <w:tcPr>
            <w:tcW w:w="1098" w:type="dxa"/>
            <w:tcBorders>
              <w:right w:val="single" w:sz="4" w:space="0" w:color="auto"/>
            </w:tcBorders>
            <w:tcMar>
              <w:top w:w="0" w:type="dxa"/>
              <w:left w:w="45" w:type="dxa"/>
              <w:bottom w:w="0" w:type="dxa"/>
              <w:right w:w="45" w:type="dxa"/>
            </w:tcMar>
            <w:vAlign w:val="bottom"/>
            <w:hideMark/>
          </w:tcPr>
          <w:p w14:paraId="50971913" w14:textId="77777777" w:rsidR="004863CD" w:rsidRPr="00734751" w:rsidRDefault="004863CD" w:rsidP="004863CD">
            <w:pPr>
              <w:rPr>
                <w:sz w:val="16"/>
                <w:szCs w:val="16"/>
              </w:rPr>
            </w:pPr>
            <w:r w:rsidRPr="00734751">
              <w:rPr>
                <w:sz w:val="16"/>
                <w:szCs w:val="16"/>
              </w:rPr>
              <w:t>Brooklyn</w:t>
            </w:r>
          </w:p>
        </w:tc>
        <w:tc>
          <w:tcPr>
            <w:tcW w:w="861" w:type="dxa"/>
            <w:tcBorders>
              <w:left w:val="single" w:sz="4" w:space="0" w:color="auto"/>
            </w:tcBorders>
            <w:tcMar>
              <w:top w:w="0" w:type="dxa"/>
              <w:left w:w="45" w:type="dxa"/>
              <w:bottom w:w="0" w:type="dxa"/>
              <w:right w:w="45" w:type="dxa"/>
            </w:tcMar>
            <w:vAlign w:val="bottom"/>
            <w:hideMark/>
          </w:tcPr>
          <w:p w14:paraId="4FA9CD10" w14:textId="07B6CAD2" w:rsidR="004863CD" w:rsidRPr="00734751" w:rsidRDefault="004863CD"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402CAC83" w14:textId="3F27966C" w:rsidR="004863CD" w:rsidRPr="00734751" w:rsidRDefault="004863CD"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0CE3054B" w14:textId="7A5DBCC2"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7C4ED0B4"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76A98E03"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61B9F642" w14:textId="77777777" w:rsidR="004863CD" w:rsidRPr="00734751" w:rsidRDefault="004863CD"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362934D8" w14:textId="77777777" w:rsidR="004863CD" w:rsidRPr="00734751" w:rsidRDefault="004863CD"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65DD0767" w14:textId="77777777"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6B71D873" w14:textId="77777777" w:rsidR="004863CD" w:rsidRPr="00734751" w:rsidRDefault="004863CD" w:rsidP="00E24F36">
            <w:pPr>
              <w:jc w:val="right"/>
              <w:rPr>
                <w:sz w:val="16"/>
                <w:szCs w:val="16"/>
              </w:rPr>
            </w:pPr>
            <w:r w:rsidRPr="00734751">
              <w:rPr>
                <w:sz w:val="16"/>
                <w:szCs w:val="16"/>
              </w:rPr>
              <w:t>NA</w:t>
            </w:r>
          </w:p>
        </w:tc>
        <w:tc>
          <w:tcPr>
            <w:tcW w:w="724" w:type="dxa"/>
            <w:tcMar>
              <w:top w:w="0" w:type="dxa"/>
              <w:left w:w="45" w:type="dxa"/>
              <w:bottom w:w="0" w:type="dxa"/>
              <w:right w:w="45" w:type="dxa"/>
            </w:tcMar>
            <w:vAlign w:val="bottom"/>
            <w:hideMark/>
          </w:tcPr>
          <w:p w14:paraId="0989B269" w14:textId="77777777" w:rsidR="004863CD" w:rsidRPr="00734751" w:rsidRDefault="004863CD" w:rsidP="00E24F36">
            <w:pPr>
              <w:jc w:val="right"/>
              <w:rPr>
                <w:sz w:val="16"/>
                <w:szCs w:val="16"/>
              </w:rPr>
            </w:pPr>
            <w:r w:rsidRPr="00734751">
              <w:rPr>
                <w:sz w:val="16"/>
                <w:szCs w:val="16"/>
              </w:rPr>
              <w:t>NA</w:t>
            </w:r>
          </w:p>
        </w:tc>
      </w:tr>
      <w:tr w:rsidR="00E24F36" w:rsidRPr="00734751" w14:paraId="4E05E6FF" w14:textId="77777777" w:rsidTr="00E24F36">
        <w:trPr>
          <w:trHeight w:val="138"/>
          <w:jc w:val="center"/>
        </w:trPr>
        <w:tc>
          <w:tcPr>
            <w:tcW w:w="1273" w:type="dxa"/>
            <w:shd w:val="clear" w:color="auto" w:fill="E7E6E6" w:themeFill="background2"/>
            <w:tcMar>
              <w:top w:w="0" w:type="dxa"/>
              <w:left w:w="45" w:type="dxa"/>
              <w:bottom w:w="0" w:type="dxa"/>
              <w:right w:w="45" w:type="dxa"/>
            </w:tcMar>
            <w:vAlign w:val="bottom"/>
            <w:hideMark/>
          </w:tcPr>
          <w:p w14:paraId="20517C3F" w14:textId="77777777" w:rsidR="004863CD" w:rsidRPr="00734751" w:rsidRDefault="004863CD" w:rsidP="004863CD">
            <w:pPr>
              <w:rPr>
                <w:sz w:val="16"/>
                <w:szCs w:val="16"/>
              </w:rPr>
            </w:pPr>
            <w:r w:rsidRPr="00734751">
              <w:rPr>
                <w:sz w:val="16"/>
                <w:szCs w:val="16"/>
              </w:rPr>
              <w:t>The Evergreens Cemetery</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7118433E" w14:textId="77777777" w:rsidR="004863CD" w:rsidRPr="00734751" w:rsidRDefault="004863CD" w:rsidP="004863CD">
            <w:pPr>
              <w:rPr>
                <w:sz w:val="16"/>
                <w:szCs w:val="16"/>
              </w:rPr>
            </w:pPr>
            <w:r w:rsidRPr="00734751">
              <w:rPr>
                <w:sz w:val="16"/>
                <w:szCs w:val="16"/>
              </w:rPr>
              <w:t>Brooklyn</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4AD8A7DF" w14:textId="2D1C9D10" w:rsidR="004863CD" w:rsidRPr="00734751" w:rsidRDefault="004863CD"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74ACE3B6" w14:textId="5FA6B4A4" w:rsidR="004863CD" w:rsidRPr="00734751" w:rsidRDefault="004863CD"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27A8A4D2" w14:textId="0392EF08"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0BC7CEC1"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0B537A03"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1C7C8BE6" w14:textId="77777777" w:rsidR="004863CD" w:rsidRPr="00734751" w:rsidRDefault="004863CD" w:rsidP="00E24F36">
            <w:pPr>
              <w:jc w:val="right"/>
              <w:rPr>
                <w:sz w:val="16"/>
                <w:szCs w:val="16"/>
              </w:rPr>
            </w:pPr>
            <w:r w:rsidRPr="00734751">
              <w:rPr>
                <w:sz w:val="16"/>
                <w:szCs w:val="16"/>
              </w:rPr>
              <w:t>NA</w:t>
            </w:r>
          </w:p>
        </w:tc>
        <w:tc>
          <w:tcPr>
            <w:tcW w:w="720" w:type="dxa"/>
            <w:shd w:val="clear" w:color="auto" w:fill="E7E6E6" w:themeFill="background2"/>
            <w:tcMar>
              <w:top w:w="0" w:type="dxa"/>
              <w:left w:w="45" w:type="dxa"/>
              <w:bottom w:w="0" w:type="dxa"/>
              <w:right w:w="45" w:type="dxa"/>
            </w:tcMar>
            <w:vAlign w:val="bottom"/>
            <w:hideMark/>
          </w:tcPr>
          <w:p w14:paraId="710FC2FB" w14:textId="77777777" w:rsidR="004863CD" w:rsidRPr="00734751" w:rsidRDefault="004863CD" w:rsidP="00E24F36">
            <w:pPr>
              <w:jc w:val="right"/>
              <w:rPr>
                <w:sz w:val="16"/>
                <w:szCs w:val="16"/>
              </w:rPr>
            </w:pPr>
            <w:r w:rsidRPr="00734751">
              <w:rPr>
                <w:sz w:val="16"/>
                <w:szCs w:val="16"/>
              </w:rPr>
              <w:t>NA</w:t>
            </w:r>
          </w:p>
        </w:tc>
        <w:tc>
          <w:tcPr>
            <w:tcW w:w="1260" w:type="dxa"/>
            <w:shd w:val="clear" w:color="auto" w:fill="E7E6E6" w:themeFill="background2"/>
            <w:tcMar>
              <w:top w:w="0" w:type="dxa"/>
              <w:left w:w="45" w:type="dxa"/>
              <w:bottom w:w="0" w:type="dxa"/>
              <w:right w:w="45" w:type="dxa"/>
            </w:tcMar>
            <w:vAlign w:val="bottom"/>
            <w:hideMark/>
          </w:tcPr>
          <w:p w14:paraId="04B7FB84" w14:textId="77777777"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2138B2D3" w14:textId="77777777" w:rsidR="004863CD" w:rsidRPr="00734751" w:rsidRDefault="004863CD" w:rsidP="00E24F36">
            <w:pPr>
              <w:jc w:val="right"/>
              <w:rPr>
                <w:sz w:val="16"/>
                <w:szCs w:val="16"/>
              </w:rPr>
            </w:pPr>
            <w:r w:rsidRPr="00734751">
              <w:rPr>
                <w:sz w:val="16"/>
                <w:szCs w:val="16"/>
              </w:rPr>
              <w:t>NA</w:t>
            </w:r>
          </w:p>
        </w:tc>
        <w:tc>
          <w:tcPr>
            <w:tcW w:w="724" w:type="dxa"/>
            <w:shd w:val="clear" w:color="auto" w:fill="E7E6E6" w:themeFill="background2"/>
            <w:tcMar>
              <w:top w:w="0" w:type="dxa"/>
              <w:left w:w="45" w:type="dxa"/>
              <w:bottom w:w="0" w:type="dxa"/>
              <w:right w:w="45" w:type="dxa"/>
            </w:tcMar>
            <w:vAlign w:val="bottom"/>
            <w:hideMark/>
          </w:tcPr>
          <w:p w14:paraId="17310127" w14:textId="77777777" w:rsidR="004863CD" w:rsidRPr="00734751" w:rsidRDefault="004863CD" w:rsidP="00E24F36">
            <w:pPr>
              <w:jc w:val="right"/>
              <w:rPr>
                <w:sz w:val="16"/>
                <w:szCs w:val="16"/>
              </w:rPr>
            </w:pPr>
            <w:r w:rsidRPr="00734751">
              <w:rPr>
                <w:sz w:val="16"/>
                <w:szCs w:val="16"/>
              </w:rPr>
              <w:t>NA</w:t>
            </w:r>
          </w:p>
        </w:tc>
      </w:tr>
      <w:tr w:rsidR="004863CD" w:rsidRPr="00734751" w14:paraId="0CE04CD0" w14:textId="77777777" w:rsidTr="004863CD">
        <w:trPr>
          <w:trHeight w:val="120"/>
          <w:jc w:val="center"/>
        </w:trPr>
        <w:tc>
          <w:tcPr>
            <w:tcW w:w="1273" w:type="dxa"/>
            <w:tcMar>
              <w:top w:w="0" w:type="dxa"/>
              <w:left w:w="45" w:type="dxa"/>
              <w:bottom w:w="0" w:type="dxa"/>
              <w:right w:w="45" w:type="dxa"/>
            </w:tcMar>
            <w:vAlign w:val="bottom"/>
            <w:hideMark/>
          </w:tcPr>
          <w:p w14:paraId="537B9675" w14:textId="589DC446" w:rsidR="004863CD" w:rsidRPr="00734751" w:rsidRDefault="004863CD" w:rsidP="004863CD">
            <w:pPr>
              <w:rPr>
                <w:sz w:val="16"/>
                <w:szCs w:val="16"/>
              </w:rPr>
            </w:pPr>
            <w:r w:rsidRPr="00734751">
              <w:rPr>
                <w:sz w:val="16"/>
                <w:szCs w:val="16"/>
              </w:rPr>
              <w:t>Alley Pond</w:t>
            </w:r>
          </w:p>
        </w:tc>
        <w:tc>
          <w:tcPr>
            <w:tcW w:w="1098" w:type="dxa"/>
            <w:tcBorders>
              <w:right w:val="single" w:sz="4" w:space="0" w:color="auto"/>
            </w:tcBorders>
            <w:tcMar>
              <w:top w:w="0" w:type="dxa"/>
              <w:left w:w="45" w:type="dxa"/>
              <w:bottom w:w="0" w:type="dxa"/>
              <w:right w:w="45" w:type="dxa"/>
            </w:tcMar>
            <w:vAlign w:val="bottom"/>
            <w:hideMark/>
          </w:tcPr>
          <w:p w14:paraId="4747EDD4" w14:textId="77777777" w:rsidR="004863CD" w:rsidRPr="00734751" w:rsidRDefault="004863CD" w:rsidP="004863CD">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2D7BCA5D" w14:textId="6FDC592C" w:rsidR="004863CD" w:rsidRPr="00734751" w:rsidRDefault="004863CD"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010F1E4B" w14:textId="3E8549B5" w:rsidR="004863CD" w:rsidRPr="00734751" w:rsidRDefault="004863CD"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3C09C1D1" w14:textId="5C135FEC"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5D5D4CF6"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5F5E5D18"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422658DB" w14:textId="77777777" w:rsidR="004863CD" w:rsidRPr="00734751" w:rsidRDefault="004863CD" w:rsidP="00E24F36">
            <w:pPr>
              <w:jc w:val="right"/>
              <w:rPr>
                <w:sz w:val="16"/>
                <w:szCs w:val="16"/>
              </w:rPr>
            </w:pPr>
            <w:r w:rsidRPr="00734751">
              <w:rPr>
                <w:sz w:val="16"/>
                <w:szCs w:val="16"/>
              </w:rPr>
              <w:t>0.00</w:t>
            </w:r>
          </w:p>
        </w:tc>
        <w:tc>
          <w:tcPr>
            <w:tcW w:w="720" w:type="dxa"/>
            <w:tcMar>
              <w:top w:w="0" w:type="dxa"/>
              <w:left w:w="45" w:type="dxa"/>
              <w:bottom w:w="0" w:type="dxa"/>
              <w:right w:w="45" w:type="dxa"/>
            </w:tcMar>
            <w:vAlign w:val="bottom"/>
            <w:hideMark/>
          </w:tcPr>
          <w:p w14:paraId="542B9C0E" w14:textId="77777777" w:rsidR="004863CD" w:rsidRPr="00734751" w:rsidRDefault="004863CD" w:rsidP="00E24F36">
            <w:pPr>
              <w:jc w:val="right"/>
              <w:rPr>
                <w:sz w:val="16"/>
                <w:szCs w:val="16"/>
              </w:rPr>
            </w:pPr>
            <w:r w:rsidRPr="00734751">
              <w:rPr>
                <w:sz w:val="16"/>
                <w:szCs w:val="16"/>
              </w:rPr>
              <w:t>0.00</w:t>
            </w:r>
          </w:p>
        </w:tc>
        <w:tc>
          <w:tcPr>
            <w:tcW w:w="1260" w:type="dxa"/>
            <w:tcMar>
              <w:top w:w="0" w:type="dxa"/>
              <w:left w:w="45" w:type="dxa"/>
              <w:bottom w:w="0" w:type="dxa"/>
              <w:right w:w="45" w:type="dxa"/>
            </w:tcMar>
            <w:vAlign w:val="bottom"/>
            <w:hideMark/>
          </w:tcPr>
          <w:p w14:paraId="280E9E67" w14:textId="77777777" w:rsidR="004863CD" w:rsidRPr="00734751" w:rsidRDefault="004863CD"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53DF9CAD" w14:textId="77777777" w:rsidR="004863CD" w:rsidRPr="00734751" w:rsidRDefault="004863CD" w:rsidP="00E24F36">
            <w:pPr>
              <w:jc w:val="right"/>
              <w:rPr>
                <w:sz w:val="16"/>
                <w:szCs w:val="16"/>
              </w:rPr>
            </w:pPr>
            <w:r w:rsidRPr="00734751">
              <w:rPr>
                <w:sz w:val="16"/>
                <w:szCs w:val="16"/>
              </w:rPr>
              <w:t>3</w:t>
            </w:r>
          </w:p>
        </w:tc>
        <w:tc>
          <w:tcPr>
            <w:tcW w:w="724" w:type="dxa"/>
            <w:tcMar>
              <w:top w:w="0" w:type="dxa"/>
              <w:left w:w="45" w:type="dxa"/>
              <w:bottom w:w="0" w:type="dxa"/>
              <w:right w:w="45" w:type="dxa"/>
            </w:tcMar>
            <w:vAlign w:val="bottom"/>
            <w:hideMark/>
          </w:tcPr>
          <w:p w14:paraId="448A68B9" w14:textId="77777777" w:rsidR="004863CD" w:rsidRPr="00734751" w:rsidRDefault="004863CD" w:rsidP="00E24F36">
            <w:pPr>
              <w:jc w:val="right"/>
              <w:rPr>
                <w:sz w:val="16"/>
                <w:szCs w:val="16"/>
              </w:rPr>
            </w:pPr>
            <w:r w:rsidRPr="00734751">
              <w:rPr>
                <w:sz w:val="16"/>
                <w:szCs w:val="16"/>
              </w:rPr>
              <w:t>3</w:t>
            </w:r>
          </w:p>
        </w:tc>
      </w:tr>
      <w:tr w:rsidR="00E24F36" w:rsidRPr="00734751" w14:paraId="3AF17804"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13EF859B" w14:textId="31F77846" w:rsidR="004863CD" w:rsidRPr="00734751" w:rsidRDefault="004863CD" w:rsidP="004863CD">
            <w:pPr>
              <w:rPr>
                <w:sz w:val="16"/>
                <w:szCs w:val="16"/>
              </w:rPr>
            </w:pPr>
            <w:r w:rsidRPr="00734751">
              <w:rPr>
                <w:sz w:val="16"/>
                <w:szCs w:val="16"/>
              </w:rPr>
              <w:t>Captain Tilly</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66E54E11" w14:textId="77777777" w:rsidR="004863CD" w:rsidRPr="00734751" w:rsidRDefault="004863CD" w:rsidP="004863CD">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05F0DC50" w14:textId="352473A4" w:rsidR="004863CD" w:rsidRPr="00734751" w:rsidRDefault="004863CD"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04409F64" w14:textId="712A2F6D" w:rsidR="004863CD" w:rsidRPr="00734751" w:rsidRDefault="004863CD"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3E2F66E4" w14:textId="5CED6D1E"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3B8B0F12"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60CE0200"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5A2F9962" w14:textId="77777777" w:rsidR="004863CD" w:rsidRPr="00734751" w:rsidRDefault="004863CD" w:rsidP="00E24F36">
            <w:pPr>
              <w:jc w:val="right"/>
              <w:rPr>
                <w:sz w:val="16"/>
                <w:szCs w:val="16"/>
              </w:rPr>
            </w:pPr>
            <w:r w:rsidRPr="00734751">
              <w:rPr>
                <w:sz w:val="16"/>
                <w:szCs w:val="16"/>
              </w:rPr>
              <w:t>NA</w:t>
            </w:r>
          </w:p>
        </w:tc>
        <w:tc>
          <w:tcPr>
            <w:tcW w:w="720" w:type="dxa"/>
            <w:shd w:val="clear" w:color="auto" w:fill="E7E6E6" w:themeFill="background2"/>
            <w:tcMar>
              <w:top w:w="0" w:type="dxa"/>
              <w:left w:w="45" w:type="dxa"/>
              <w:bottom w:w="0" w:type="dxa"/>
              <w:right w:w="45" w:type="dxa"/>
            </w:tcMar>
            <w:vAlign w:val="bottom"/>
            <w:hideMark/>
          </w:tcPr>
          <w:p w14:paraId="6F1C2734" w14:textId="77777777" w:rsidR="004863CD" w:rsidRPr="00734751" w:rsidRDefault="004863CD" w:rsidP="00E24F36">
            <w:pPr>
              <w:jc w:val="right"/>
              <w:rPr>
                <w:sz w:val="16"/>
                <w:szCs w:val="16"/>
              </w:rPr>
            </w:pPr>
            <w:r w:rsidRPr="00734751">
              <w:rPr>
                <w:sz w:val="16"/>
                <w:szCs w:val="16"/>
              </w:rPr>
              <w:t>NA</w:t>
            </w:r>
          </w:p>
        </w:tc>
        <w:tc>
          <w:tcPr>
            <w:tcW w:w="1260" w:type="dxa"/>
            <w:shd w:val="clear" w:color="auto" w:fill="E7E6E6" w:themeFill="background2"/>
            <w:tcMar>
              <w:top w:w="0" w:type="dxa"/>
              <w:left w:w="45" w:type="dxa"/>
              <w:bottom w:w="0" w:type="dxa"/>
              <w:right w:w="45" w:type="dxa"/>
            </w:tcMar>
            <w:vAlign w:val="bottom"/>
            <w:hideMark/>
          </w:tcPr>
          <w:p w14:paraId="2618F798" w14:textId="77777777"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26DF45E2" w14:textId="77777777" w:rsidR="004863CD" w:rsidRPr="00734751" w:rsidRDefault="004863CD" w:rsidP="00E24F36">
            <w:pPr>
              <w:jc w:val="right"/>
              <w:rPr>
                <w:sz w:val="16"/>
                <w:szCs w:val="16"/>
              </w:rPr>
            </w:pPr>
            <w:r w:rsidRPr="00734751">
              <w:rPr>
                <w:sz w:val="16"/>
                <w:szCs w:val="16"/>
              </w:rPr>
              <w:t>NA</w:t>
            </w:r>
          </w:p>
        </w:tc>
        <w:tc>
          <w:tcPr>
            <w:tcW w:w="724" w:type="dxa"/>
            <w:shd w:val="clear" w:color="auto" w:fill="E7E6E6" w:themeFill="background2"/>
            <w:tcMar>
              <w:top w:w="0" w:type="dxa"/>
              <w:left w:w="45" w:type="dxa"/>
              <w:bottom w:w="0" w:type="dxa"/>
              <w:right w:w="45" w:type="dxa"/>
            </w:tcMar>
            <w:vAlign w:val="bottom"/>
            <w:hideMark/>
          </w:tcPr>
          <w:p w14:paraId="5E88A366" w14:textId="77777777" w:rsidR="004863CD" w:rsidRPr="00734751" w:rsidRDefault="004863CD" w:rsidP="00E24F36">
            <w:pPr>
              <w:jc w:val="right"/>
              <w:rPr>
                <w:sz w:val="16"/>
                <w:szCs w:val="16"/>
              </w:rPr>
            </w:pPr>
            <w:r w:rsidRPr="00734751">
              <w:rPr>
                <w:sz w:val="16"/>
                <w:szCs w:val="16"/>
              </w:rPr>
              <w:t>NA</w:t>
            </w:r>
          </w:p>
        </w:tc>
      </w:tr>
      <w:tr w:rsidR="004863CD" w:rsidRPr="00734751" w14:paraId="66DDBE48" w14:textId="77777777" w:rsidTr="00E24F36">
        <w:trPr>
          <w:trHeight w:val="80"/>
          <w:jc w:val="center"/>
        </w:trPr>
        <w:tc>
          <w:tcPr>
            <w:tcW w:w="1273" w:type="dxa"/>
            <w:tcMar>
              <w:top w:w="0" w:type="dxa"/>
              <w:left w:w="45" w:type="dxa"/>
              <w:bottom w:w="0" w:type="dxa"/>
              <w:right w:w="45" w:type="dxa"/>
            </w:tcMar>
            <w:vAlign w:val="bottom"/>
            <w:hideMark/>
          </w:tcPr>
          <w:p w14:paraId="5C9603DF" w14:textId="6E9B7150" w:rsidR="004863CD" w:rsidRPr="00734751" w:rsidRDefault="004863CD" w:rsidP="004863CD">
            <w:pPr>
              <w:rPr>
                <w:sz w:val="16"/>
                <w:szCs w:val="16"/>
              </w:rPr>
            </w:pPr>
            <w:r w:rsidRPr="00734751">
              <w:rPr>
                <w:sz w:val="16"/>
                <w:szCs w:val="16"/>
              </w:rPr>
              <w:t>Cunningham</w:t>
            </w:r>
            <w:r w:rsidR="00E24F36">
              <w:rPr>
                <w:sz w:val="16"/>
                <w:szCs w:val="16"/>
              </w:rPr>
              <w:t xml:space="preserve"> </w:t>
            </w:r>
            <w:r w:rsidRPr="00734751">
              <w:rPr>
                <w:sz w:val="16"/>
                <w:szCs w:val="16"/>
              </w:rPr>
              <w:t>I</w:t>
            </w:r>
          </w:p>
        </w:tc>
        <w:tc>
          <w:tcPr>
            <w:tcW w:w="1098" w:type="dxa"/>
            <w:tcBorders>
              <w:right w:val="single" w:sz="4" w:space="0" w:color="auto"/>
            </w:tcBorders>
            <w:tcMar>
              <w:top w:w="0" w:type="dxa"/>
              <w:left w:w="45" w:type="dxa"/>
              <w:bottom w:w="0" w:type="dxa"/>
              <w:right w:w="45" w:type="dxa"/>
            </w:tcMar>
            <w:vAlign w:val="bottom"/>
            <w:hideMark/>
          </w:tcPr>
          <w:p w14:paraId="021F7ABA" w14:textId="77777777" w:rsidR="004863CD" w:rsidRPr="00734751" w:rsidRDefault="004863CD" w:rsidP="004863CD">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0CB3D697" w14:textId="77777777" w:rsidR="004863CD" w:rsidRPr="00734751" w:rsidRDefault="004863CD"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6A3C07FE" w14:textId="77777777" w:rsidR="004863CD" w:rsidRPr="00734751" w:rsidRDefault="004863CD"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1C0B8165" w14:textId="77777777" w:rsidR="004863CD" w:rsidRPr="00734751" w:rsidRDefault="004863CD"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006FB9FD" w14:textId="77777777" w:rsidR="004863CD" w:rsidRPr="00734751" w:rsidRDefault="004863CD" w:rsidP="00E24F36">
            <w:pPr>
              <w:jc w:val="right"/>
              <w:rPr>
                <w:sz w:val="16"/>
                <w:szCs w:val="16"/>
              </w:rPr>
            </w:pPr>
            <w:r w:rsidRPr="00734751">
              <w:rPr>
                <w:sz w:val="16"/>
                <w:szCs w:val="16"/>
              </w:rPr>
              <w:t>1</w:t>
            </w:r>
          </w:p>
        </w:tc>
        <w:tc>
          <w:tcPr>
            <w:tcW w:w="720" w:type="dxa"/>
            <w:tcBorders>
              <w:right w:val="single" w:sz="4" w:space="0" w:color="auto"/>
            </w:tcBorders>
            <w:tcMar>
              <w:top w:w="0" w:type="dxa"/>
              <w:left w:w="45" w:type="dxa"/>
              <w:bottom w:w="0" w:type="dxa"/>
              <w:right w:w="45" w:type="dxa"/>
            </w:tcMar>
            <w:vAlign w:val="bottom"/>
            <w:hideMark/>
          </w:tcPr>
          <w:p w14:paraId="593EDE86"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5BEB9CB0" w14:textId="20FB9020" w:rsidR="004863CD" w:rsidRPr="00734751" w:rsidRDefault="004863CD"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78E6E15A" w14:textId="1B950207" w:rsidR="004863CD" w:rsidRPr="00734751" w:rsidRDefault="004863CD"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4C603C98" w14:textId="25F8B5F8" w:rsidR="004863CD" w:rsidRPr="00734751" w:rsidRDefault="004863CD"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230179A6" w14:textId="77777777" w:rsidR="004863CD" w:rsidRPr="00734751" w:rsidRDefault="004863CD" w:rsidP="00E24F36">
            <w:pPr>
              <w:jc w:val="right"/>
              <w:rPr>
                <w:sz w:val="16"/>
                <w:szCs w:val="16"/>
              </w:rPr>
            </w:pPr>
            <w:r w:rsidRPr="00734751">
              <w:rPr>
                <w:sz w:val="16"/>
                <w:szCs w:val="16"/>
              </w:rPr>
              <w:t>0</w:t>
            </w:r>
          </w:p>
        </w:tc>
        <w:tc>
          <w:tcPr>
            <w:tcW w:w="724" w:type="dxa"/>
            <w:tcMar>
              <w:top w:w="0" w:type="dxa"/>
              <w:left w:w="45" w:type="dxa"/>
              <w:bottom w:w="0" w:type="dxa"/>
              <w:right w:w="45" w:type="dxa"/>
            </w:tcMar>
            <w:vAlign w:val="bottom"/>
            <w:hideMark/>
          </w:tcPr>
          <w:p w14:paraId="0AA49466" w14:textId="77777777" w:rsidR="004863CD" w:rsidRPr="00734751" w:rsidRDefault="004863CD" w:rsidP="00E24F36">
            <w:pPr>
              <w:jc w:val="right"/>
              <w:rPr>
                <w:sz w:val="16"/>
                <w:szCs w:val="16"/>
              </w:rPr>
            </w:pPr>
            <w:r w:rsidRPr="00734751">
              <w:rPr>
                <w:sz w:val="16"/>
                <w:szCs w:val="16"/>
              </w:rPr>
              <w:t>0</w:t>
            </w:r>
          </w:p>
        </w:tc>
      </w:tr>
      <w:tr w:rsidR="00E24F36" w:rsidRPr="00734751" w14:paraId="00E9A614"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63D9B6F5" w14:textId="5C56FCB4" w:rsidR="004863CD" w:rsidRPr="00734751" w:rsidRDefault="004863CD" w:rsidP="004863CD">
            <w:pPr>
              <w:rPr>
                <w:sz w:val="16"/>
                <w:szCs w:val="16"/>
              </w:rPr>
            </w:pPr>
            <w:r w:rsidRPr="00734751">
              <w:rPr>
                <w:sz w:val="16"/>
                <w:szCs w:val="16"/>
              </w:rPr>
              <w:t>Cunningham II</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324CB6F0" w14:textId="77777777" w:rsidR="004863CD" w:rsidRPr="00734751" w:rsidRDefault="004863CD" w:rsidP="004863CD">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4412D82C" w14:textId="3AFB3EEA" w:rsidR="004863CD" w:rsidRPr="00734751" w:rsidRDefault="004863CD"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21FBF8A9" w14:textId="26BFA1FB" w:rsidR="004863CD" w:rsidRPr="00734751" w:rsidRDefault="004863CD"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5A7F3BB7" w14:textId="7AEFEEEF" w:rsidR="004863CD" w:rsidRPr="00734751" w:rsidRDefault="004863CD"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5E22D0E4" w14:textId="77777777" w:rsidR="004863CD" w:rsidRPr="00734751" w:rsidRDefault="004863CD"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78B4ACDE" w14:textId="77777777" w:rsidR="004863CD" w:rsidRPr="00734751" w:rsidRDefault="004863CD"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4658AC05" w14:textId="77777777" w:rsidR="004863CD" w:rsidRPr="00734751" w:rsidRDefault="004863CD" w:rsidP="00E24F36">
            <w:pPr>
              <w:jc w:val="right"/>
              <w:rPr>
                <w:sz w:val="16"/>
                <w:szCs w:val="16"/>
              </w:rPr>
            </w:pPr>
            <w:r w:rsidRPr="00734751">
              <w:rPr>
                <w:sz w:val="16"/>
                <w:szCs w:val="16"/>
              </w:rPr>
              <w:t>1.00</w:t>
            </w:r>
          </w:p>
        </w:tc>
        <w:tc>
          <w:tcPr>
            <w:tcW w:w="720" w:type="dxa"/>
            <w:shd w:val="clear" w:color="auto" w:fill="E7E6E6" w:themeFill="background2"/>
            <w:tcMar>
              <w:top w:w="0" w:type="dxa"/>
              <w:left w:w="45" w:type="dxa"/>
              <w:bottom w:w="0" w:type="dxa"/>
              <w:right w:w="45" w:type="dxa"/>
            </w:tcMar>
            <w:vAlign w:val="bottom"/>
            <w:hideMark/>
          </w:tcPr>
          <w:p w14:paraId="52CC20E5" w14:textId="77777777" w:rsidR="004863CD" w:rsidRPr="00734751" w:rsidRDefault="004863CD"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7C16CC4D" w14:textId="77777777" w:rsidR="004863CD" w:rsidRPr="00734751" w:rsidRDefault="004863CD"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11A8A162" w14:textId="77777777" w:rsidR="004863CD" w:rsidRPr="00734751" w:rsidRDefault="004863CD" w:rsidP="00E24F36">
            <w:pPr>
              <w:jc w:val="right"/>
              <w:rPr>
                <w:sz w:val="16"/>
                <w:szCs w:val="16"/>
              </w:rPr>
            </w:pPr>
            <w:r w:rsidRPr="00734751">
              <w:rPr>
                <w:sz w:val="16"/>
                <w:szCs w:val="16"/>
              </w:rPr>
              <w:t>1</w:t>
            </w:r>
          </w:p>
        </w:tc>
        <w:tc>
          <w:tcPr>
            <w:tcW w:w="724" w:type="dxa"/>
            <w:shd w:val="clear" w:color="auto" w:fill="E7E6E6" w:themeFill="background2"/>
            <w:tcMar>
              <w:top w:w="0" w:type="dxa"/>
              <w:left w:w="45" w:type="dxa"/>
              <w:bottom w:w="0" w:type="dxa"/>
              <w:right w:w="45" w:type="dxa"/>
            </w:tcMar>
            <w:vAlign w:val="bottom"/>
            <w:hideMark/>
          </w:tcPr>
          <w:p w14:paraId="0D43E660" w14:textId="77777777" w:rsidR="004863CD" w:rsidRPr="00734751" w:rsidRDefault="004863CD" w:rsidP="00E24F36">
            <w:pPr>
              <w:jc w:val="right"/>
              <w:rPr>
                <w:sz w:val="16"/>
                <w:szCs w:val="16"/>
              </w:rPr>
            </w:pPr>
            <w:r w:rsidRPr="00734751">
              <w:rPr>
                <w:sz w:val="16"/>
                <w:szCs w:val="16"/>
              </w:rPr>
              <w:t>1</w:t>
            </w:r>
          </w:p>
        </w:tc>
      </w:tr>
      <w:tr w:rsidR="00E24F36" w:rsidRPr="00734751" w14:paraId="65A1E931" w14:textId="77777777" w:rsidTr="004863CD">
        <w:trPr>
          <w:trHeight w:val="65"/>
          <w:jc w:val="center"/>
        </w:trPr>
        <w:tc>
          <w:tcPr>
            <w:tcW w:w="1273" w:type="dxa"/>
            <w:tcMar>
              <w:top w:w="0" w:type="dxa"/>
              <w:left w:w="45" w:type="dxa"/>
              <w:bottom w:w="0" w:type="dxa"/>
              <w:right w:w="45" w:type="dxa"/>
            </w:tcMar>
            <w:vAlign w:val="bottom"/>
            <w:hideMark/>
          </w:tcPr>
          <w:p w14:paraId="1E94FF65" w14:textId="1DB2F20F" w:rsidR="00E24F36" w:rsidRPr="00734751" w:rsidRDefault="00E24F36" w:rsidP="00E24F36">
            <w:pPr>
              <w:rPr>
                <w:sz w:val="16"/>
                <w:szCs w:val="16"/>
              </w:rPr>
            </w:pPr>
            <w:r w:rsidRPr="00734751">
              <w:rPr>
                <w:sz w:val="16"/>
                <w:szCs w:val="16"/>
              </w:rPr>
              <w:t>Flushing Meadows</w:t>
            </w:r>
          </w:p>
        </w:tc>
        <w:tc>
          <w:tcPr>
            <w:tcW w:w="1098" w:type="dxa"/>
            <w:tcBorders>
              <w:right w:val="single" w:sz="4" w:space="0" w:color="auto"/>
            </w:tcBorders>
            <w:tcMar>
              <w:top w:w="0" w:type="dxa"/>
              <w:left w:w="45" w:type="dxa"/>
              <w:bottom w:w="0" w:type="dxa"/>
              <w:right w:w="45" w:type="dxa"/>
            </w:tcMar>
            <w:vAlign w:val="bottom"/>
            <w:hideMark/>
          </w:tcPr>
          <w:p w14:paraId="55168D06"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5D2D0186" w14:textId="77777777" w:rsidR="00E24F36" w:rsidRPr="00734751" w:rsidRDefault="00E24F36"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22A047D9" w14:textId="77777777" w:rsidR="00E24F36" w:rsidRPr="00734751" w:rsidRDefault="00E24F36"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79F12552"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3331C4A9" w14:textId="77777777" w:rsidR="00E24F36" w:rsidRPr="00734751" w:rsidRDefault="00E24F36" w:rsidP="00E24F36">
            <w:pPr>
              <w:jc w:val="right"/>
              <w:rPr>
                <w:sz w:val="16"/>
                <w:szCs w:val="16"/>
              </w:rPr>
            </w:pPr>
            <w:r w:rsidRPr="00734751">
              <w:rPr>
                <w:sz w:val="16"/>
                <w:szCs w:val="16"/>
              </w:rPr>
              <w:t>1</w:t>
            </w:r>
          </w:p>
        </w:tc>
        <w:tc>
          <w:tcPr>
            <w:tcW w:w="720" w:type="dxa"/>
            <w:tcBorders>
              <w:right w:val="single" w:sz="4" w:space="0" w:color="auto"/>
            </w:tcBorders>
            <w:tcMar>
              <w:top w:w="0" w:type="dxa"/>
              <w:left w:w="45" w:type="dxa"/>
              <w:bottom w:w="0" w:type="dxa"/>
              <w:right w:w="45" w:type="dxa"/>
            </w:tcMar>
            <w:vAlign w:val="bottom"/>
            <w:hideMark/>
          </w:tcPr>
          <w:p w14:paraId="17524344"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49EB4033" w14:textId="01F2FC15" w:rsidR="00E24F36" w:rsidRPr="00734751" w:rsidRDefault="00E24F36"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610ABCB7" w14:textId="36B1F2F4" w:rsidR="00E24F36" w:rsidRPr="00734751" w:rsidRDefault="00E24F36"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73F6B0AA" w14:textId="30806C3F"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59E45115" w14:textId="77777777" w:rsidR="00E24F36" w:rsidRPr="00734751" w:rsidRDefault="00E24F36" w:rsidP="00E24F36">
            <w:pPr>
              <w:jc w:val="right"/>
              <w:rPr>
                <w:sz w:val="16"/>
                <w:szCs w:val="16"/>
              </w:rPr>
            </w:pPr>
            <w:r w:rsidRPr="00734751">
              <w:rPr>
                <w:sz w:val="16"/>
                <w:szCs w:val="16"/>
              </w:rPr>
              <w:t>0</w:t>
            </w:r>
          </w:p>
        </w:tc>
        <w:tc>
          <w:tcPr>
            <w:tcW w:w="724" w:type="dxa"/>
            <w:tcMar>
              <w:top w:w="0" w:type="dxa"/>
              <w:left w:w="45" w:type="dxa"/>
              <w:bottom w:w="0" w:type="dxa"/>
              <w:right w:w="45" w:type="dxa"/>
            </w:tcMar>
            <w:vAlign w:val="bottom"/>
            <w:hideMark/>
          </w:tcPr>
          <w:p w14:paraId="27077F0D" w14:textId="77777777" w:rsidR="00E24F36" w:rsidRPr="00734751" w:rsidRDefault="00E24F36" w:rsidP="00E24F36">
            <w:pPr>
              <w:jc w:val="right"/>
              <w:rPr>
                <w:sz w:val="16"/>
                <w:szCs w:val="16"/>
              </w:rPr>
            </w:pPr>
            <w:r w:rsidRPr="00734751">
              <w:rPr>
                <w:sz w:val="16"/>
                <w:szCs w:val="16"/>
              </w:rPr>
              <w:t>0</w:t>
            </w:r>
          </w:p>
        </w:tc>
      </w:tr>
      <w:tr w:rsidR="00E24F36" w:rsidRPr="00734751" w14:paraId="6537907C"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0F7BE3FB" w14:textId="74FCDA3A" w:rsidR="00E24F36" w:rsidRPr="00734751" w:rsidRDefault="00E24F36" w:rsidP="00E24F36">
            <w:pPr>
              <w:rPr>
                <w:sz w:val="16"/>
                <w:szCs w:val="16"/>
              </w:rPr>
            </w:pPr>
            <w:r w:rsidRPr="00734751">
              <w:rPr>
                <w:sz w:val="16"/>
                <w:szCs w:val="16"/>
              </w:rPr>
              <w:t>Forest I</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1EE5CC3B"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70D8C82D" w14:textId="77777777" w:rsidR="00E24F36" w:rsidRPr="00734751" w:rsidRDefault="00E24F36" w:rsidP="00E24F36">
            <w:pPr>
              <w:jc w:val="right"/>
              <w:rPr>
                <w:sz w:val="16"/>
                <w:szCs w:val="16"/>
              </w:rPr>
            </w:pPr>
            <w:r w:rsidRPr="00734751">
              <w:rPr>
                <w:sz w:val="16"/>
                <w:szCs w:val="16"/>
              </w:rPr>
              <w:t>0.00</w:t>
            </w:r>
          </w:p>
        </w:tc>
        <w:tc>
          <w:tcPr>
            <w:tcW w:w="728" w:type="dxa"/>
            <w:shd w:val="clear" w:color="auto" w:fill="E7E6E6" w:themeFill="background2"/>
            <w:tcMar>
              <w:top w:w="0" w:type="dxa"/>
              <w:left w:w="45" w:type="dxa"/>
              <w:bottom w:w="0" w:type="dxa"/>
              <w:right w:w="45" w:type="dxa"/>
            </w:tcMar>
            <w:vAlign w:val="bottom"/>
            <w:hideMark/>
          </w:tcPr>
          <w:p w14:paraId="478450E5" w14:textId="77777777" w:rsidR="00E24F36" w:rsidRPr="00734751" w:rsidRDefault="00E24F36" w:rsidP="00E24F36">
            <w:pPr>
              <w:jc w:val="right"/>
              <w:rPr>
                <w:sz w:val="16"/>
                <w:szCs w:val="16"/>
              </w:rPr>
            </w:pPr>
            <w:r w:rsidRPr="00734751">
              <w:rPr>
                <w:sz w:val="16"/>
                <w:szCs w:val="16"/>
              </w:rPr>
              <w:t>0.00</w:t>
            </w:r>
          </w:p>
        </w:tc>
        <w:tc>
          <w:tcPr>
            <w:tcW w:w="1252" w:type="dxa"/>
            <w:shd w:val="clear" w:color="auto" w:fill="E7E6E6" w:themeFill="background2"/>
            <w:tcMar>
              <w:top w:w="0" w:type="dxa"/>
              <w:left w:w="45" w:type="dxa"/>
              <w:bottom w:w="0" w:type="dxa"/>
              <w:right w:w="45" w:type="dxa"/>
            </w:tcMar>
            <w:vAlign w:val="bottom"/>
            <w:hideMark/>
          </w:tcPr>
          <w:p w14:paraId="3A204645"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0334A02F" w14:textId="77777777" w:rsidR="00E24F36" w:rsidRPr="00734751" w:rsidRDefault="00E24F36" w:rsidP="00E24F36">
            <w:pPr>
              <w:jc w:val="right"/>
              <w:rPr>
                <w:sz w:val="16"/>
                <w:szCs w:val="16"/>
              </w:rPr>
            </w:pPr>
            <w:r w:rsidRPr="00734751">
              <w:rPr>
                <w:sz w:val="16"/>
                <w:szCs w:val="16"/>
              </w:rPr>
              <w:t>1</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14F1D9C2"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1D3BA12D" w14:textId="77777777" w:rsidR="00E24F36" w:rsidRPr="00734751" w:rsidRDefault="00E24F36" w:rsidP="00E24F36">
            <w:pPr>
              <w:jc w:val="right"/>
              <w:rPr>
                <w:sz w:val="16"/>
                <w:szCs w:val="16"/>
              </w:rPr>
            </w:pPr>
            <w:r w:rsidRPr="00734751">
              <w:rPr>
                <w:sz w:val="16"/>
                <w:szCs w:val="16"/>
              </w:rPr>
              <w:t>1.00</w:t>
            </w:r>
          </w:p>
        </w:tc>
        <w:tc>
          <w:tcPr>
            <w:tcW w:w="720" w:type="dxa"/>
            <w:shd w:val="clear" w:color="auto" w:fill="E7E6E6" w:themeFill="background2"/>
            <w:tcMar>
              <w:top w:w="0" w:type="dxa"/>
              <w:left w:w="45" w:type="dxa"/>
              <w:bottom w:w="0" w:type="dxa"/>
              <w:right w:w="45" w:type="dxa"/>
            </w:tcMar>
            <w:vAlign w:val="bottom"/>
            <w:hideMark/>
          </w:tcPr>
          <w:p w14:paraId="13A30096" w14:textId="77777777" w:rsidR="00E24F36" w:rsidRPr="00734751" w:rsidRDefault="00E24F36"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6F5A27AC"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70B0DFA0" w14:textId="77777777" w:rsidR="00E24F36" w:rsidRPr="00734751" w:rsidRDefault="00E24F36" w:rsidP="00E24F36">
            <w:pPr>
              <w:jc w:val="right"/>
              <w:rPr>
                <w:sz w:val="16"/>
                <w:szCs w:val="16"/>
              </w:rPr>
            </w:pPr>
            <w:r w:rsidRPr="00734751">
              <w:rPr>
                <w:sz w:val="16"/>
                <w:szCs w:val="16"/>
              </w:rPr>
              <w:t>1</w:t>
            </w:r>
          </w:p>
        </w:tc>
        <w:tc>
          <w:tcPr>
            <w:tcW w:w="724" w:type="dxa"/>
            <w:shd w:val="clear" w:color="auto" w:fill="E7E6E6" w:themeFill="background2"/>
            <w:tcMar>
              <w:top w:w="0" w:type="dxa"/>
              <w:left w:w="45" w:type="dxa"/>
              <w:bottom w:w="0" w:type="dxa"/>
              <w:right w:w="45" w:type="dxa"/>
            </w:tcMar>
            <w:vAlign w:val="bottom"/>
            <w:hideMark/>
          </w:tcPr>
          <w:p w14:paraId="4C7FFDC7" w14:textId="77777777" w:rsidR="00E24F36" w:rsidRPr="00734751" w:rsidRDefault="00E24F36" w:rsidP="00E24F36">
            <w:pPr>
              <w:jc w:val="right"/>
              <w:rPr>
                <w:sz w:val="16"/>
                <w:szCs w:val="16"/>
              </w:rPr>
            </w:pPr>
            <w:r w:rsidRPr="00734751">
              <w:rPr>
                <w:sz w:val="16"/>
                <w:szCs w:val="16"/>
              </w:rPr>
              <w:t>1</w:t>
            </w:r>
          </w:p>
        </w:tc>
      </w:tr>
      <w:tr w:rsidR="00E24F36" w:rsidRPr="00734751" w14:paraId="7388EDE0" w14:textId="77777777" w:rsidTr="004863CD">
        <w:trPr>
          <w:trHeight w:val="65"/>
          <w:jc w:val="center"/>
        </w:trPr>
        <w:tc>
          <w:tcPr>
            <w:tcW w:w="1273" w:type="dxa"/>
            <w:tcMar>
              <w:top w:w="0" w:type="dxa"/>
              <w:left w:w="45" w:type="dxa"/>
              <w:bottom w:w="0" w:type="dxa"/>
              <w:right w:w="45" w:type="dxa"/>
            </w:tcMar>
            <w:vAlign w:val="bottom"/>
            <w:hideMark/>
          </w:tcPr>
          <w:p w14:paraId="1FAED30B" w14:textId="234CC66D" w:rsidR="00E24F36" w:rsidRPr="00734751" w:rsidRDefault="00E24F36" w:rsidP="00E24F36">
            <w:pPr>
              <w:rPr>
                <w:sz w:val="16"/>
                <w:szCs w:val="16"/>
              </w:rPr>
            </w:pPr>
            <w:r w:rsidRPr="00734751">
              <w:rPr>
                <w:sz w:val="16"/>
                <w:szCs w:val="16"/>
              </w:rPr>
              <w:t>Forest II</w:t>
            </w:r>
          </w:p>
        </w:tc>
        <w:tc>
          <w:tcPr>
            <w:tcW w:w="1098" w:type="dxa"/>
            <w:tcBorders>
              <w:right w:val="single" w:sz="4" w:space="0" w:color="auto"/>
            </w:tcBorders>
            <w:tcMar>
              <w:top w:w="0" w:type="dxa"/>
              <w:left w:w="45" w:type="dxa"/>
              <w:bottom w:w="0" w:type="dxa"/>
              <w:right w:w="45" w:type="dxa"/>
            </w:tcMar>
            <w:vAlign w:val="bottom"/>
            <w:hideMark/>
          </w:tcPr>
          <w:p w14:paraId="10E3195A"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735048B1" w14:textId="2F3BBDF3"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6A019493" w14:textId="7B6638C5"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59ADC95B" w14:textId="6D16F32D"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7B128EDB"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11FF6FDB"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0F72E79F" w14:textId="6879A2F5" w:rsidR="00E24F36" w:rsidRPr="00734751" w:rsidRDefault="00E24F36"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462C880B" w14:textId="0D716690" w:rsidR="00E24F36" w:rsidRPr="00734751" w:rsidRDefault="00E24F36"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356BDA33" w14:textId="6C46A626"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059EA5F5" w14:textId="77777777" w:rsidR="00E24F36" w:rsidRPr="00734751" w:rsidRDefault="00E24F36" w:rsidP="00E24F36">
            <w:pPr>
              <w:jc w:val="right"/>
              <w:rPr>
                <w:sz w:val="16"/>
                <w:szCs w:val="16"/>
              </w:rPr>
            </w:pPr>
            <w:r w:rsidRPr="00734751">
              <w:rPr>
                <w:sz w:val="16"/>
                <w:szCs w:val="16"/>
              </w:rPr>
              <w:t>0</w:t>
            </w:r>
          </w:p>
        </w:tc>
        <w:tc>
          <w:tcPr>
            <w:tcW w:w="724" w:type="dxa"/>
            <w:tcMar>
              <w:top w:w="0" w:type="dxa"/>
              <w:left w:w="45" w:type="dxa"/>
              <w:bottom w:w="0" w:type="dxa"/>
              <w:right w:w="45" w:type="dxa"/>
            </w:tcMar>
            <w:vAlign w:val="bottom"/>
            <w:hideMark/>
          </w:tcPr>
          <w:p w14:paraId="325149CC" w14:textId="77777777" w:rsidR="00E24F36" w:rsidRPr="00734751" w:rsidRDefault="00E24F36" w:rsidP="00E24F36">
            <w:pPr>
              <w:jc w:val="right"/>
              <w:rPr>
                <w:sz w:val="16"/>
                <w:szCs w:val="16"/>
              </w:rPr>
            </w:pPr>
            <w:r w:rsidRPr="00734751">
              <w:rPr>
                <w:sz w:val="16"/>
                <w:szCs w:val="16"/>
              </w:rPr>
              <w:t>0</w:t>
            </w:r>
          </w:p>
        </w:tc>
      </w:tr>
      <w:tr w:rsidR="00E24F36" w:rsidRPr="00734751" w14:paraId="5596BC31"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671A9140" w14:textId="536517E4" w:rsidR="00E24F36" w:rsidRPr="00734751" w:rsidRDefault="00E24F36" w:rsidP="00E24F36">
            <w:pPr>
              <w:rPr>
                <w:sz w:val="16"/>
                <w:szCs w:val="16"/>
              </w:rPr>
            </w:pPr>
            <w:r w:rsidRPr="00734751">
              <w:rPr>
                <w:sz w:val="16"/>
                <w:szCs w:val="16"/>
              </w:rPr>
              <w:t xml:space="preserve">Highland </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01432D3B"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092ACFE8" w14:textId="263D68AA" w:rsidR="00E24F36" w:rsidRPr="00734751" w:rsidRDefault="00E24F36"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4A76B5D9" w14:textId="17A384D5" w:rsidR="00E24F36" w:rsidRPr="00734751" w:rsidRDefault="00E24F36"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472B1E82" w14:textId="5F851805"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5C3E4D32"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5D246D8D"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598B93C3" w14:textId="77777777" w:rsidR="00E24F36" w:rsidRPr="00734751" w:rsidRDefault="00E24F36" w:rsidP="00E24F36">
            <w:pPr>
              <w:jc w:val="right"/>
              <w:rPr>
                <w:sz w:val="16"/>
                <w:szCs w:val="16"/>
              </w:rPr>
            </w:pPr>
            <w:r w:rsidRPr="00734751">
              <w:rPr>
                <w:sz w:val="16"/>
                <w:szCs w:val="16"/>
              </w:rPr>
              <w:t>0.00</w:t>
            </w:r>
          </w:p>
        </w:tc>
        <w:tc>
          <w:tcPr>
            <w:tcW w:w="720" w:type="dxa"/>
            <w:shd w:val="clear" w:color="auto" w:fill="E7E6E6" w:themeFill="background2"/>
            <w:tcMar>
              <w:top w:w="0" w:type="dxa"/>
              <w:left w:w="45" w:type="dxa"/>
              <w:bottom w:w="0" w:type="dxa"/>
              <w:right w:w="45" w:type="dxa"/>
            </w:tcMar>
            <w:vAlign w:val="bottom"/>
            <w:hideMark/>
          </w:tcPr>
          <w:p w14:paraId="5AB07C00" w14:textId="77777777" w:rsidR="00E24F36" w:rsidRPr="00734751" w:rsidRDefault="00E24F36"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3F91F5E0"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5D925F1A" w14:textId="77777777" w:rsidR="00E24F36" w:rsidRPr="00734751" w:rsidRDefault="00E24F36" w:rsidP="00E24F36">
            <w:pPr>
              <w:jc w:val="right"/>
              <w:rPr>
                <w:sz w:val="16"/>
                <w:szCs w:val="16"/>
              </w:rPr>
            </w:pPr>
            <w:r w:rsidRPr="00734751">
              <w:rPr>
                <w:sz w:val="16"/>
                <w:szCs w:val="16"/>
              </w:rPr>
              <w:t>2</w:t>
            </w:r>
          </w:p>
        </w:tc>
        <w:tc>
          <w:tcPr>
            <w:tcW w:w="724" w:type="dxa"/>
            <w:shd w:val="clear" w:color="auto" w:fill="E7E6E6" w:themeFill="background2"/>
            <w:tcMar>
              <w:top w:w="0" w:type="dxa"/>
              <w:left w:w="45" w:type="dxa"/>
              <w:bottom w:w="0" w:type="dxa"/>
              <w:right w:w="45" w:type="dxa"/>
            </w:tcMar>
            <w:vAlign w:val="bottom"/>
            <w:hideMark/>
          </w:tcPr>
          <w:p w14:paraId="53574249" w14:textId="77777777" w:rsidR="00E24F36" w:rsidRPr="00734751" w:rsidRDefault="00E24F36" w:rsidP="00E24F36">
            <w:pPr>
              <w:jc w:val="right"/>
              <w:rPr>
                <w:sz w:val="16"/>
                <w:szCs w:val="16"/>
              </w:rPr>
            </w:pPr>
            <w:r w:rsidRPr="00734751">
              <w:rPr>
                <w:sz w:val="16"/>
                <w:szCs w:val="16"/>
              </w:rPr>
              <w:t>2</w:t>
            </w:r>
          </w:p>
        </w:tc>
      </w:tr>
      <w:tr w:rsidR="00E24F36" w:rsidRPr="00734751" w14:paraId="7B715FC8" w14:textId="77777777" w:rsidTr="004863CD">
        <w:trPr>
          <w:trHeight w:val="273"/>
          <w:jc w:val="center"/>
        </w:trPr>
        <w:tc>
          <w:tcPr>
            <w:tcW w:w="1273" w:type="dxa"/>
            <w:tcMar>
              <w:top w:w="0" w:type="dxa"/>
              <w:left w:w="45" w:type="dxa"/>
              <w:bottom w:w="0" w:type="dxa"/>
              <w:right w:w="45" w:type="dxa"/>
            </w:tcMar>
            <w:vAlign w:val="bottom"/>
            <w:hideMark/>
          </w:tcPr>
          <w:p w14:paraId="12BE7D31" w14:textId="77777777" w:rsidR="00E24F36" w:rsidRPr="00734751" w:rsidRDefault="00E24F36" w:rsidP="00E24F36">
            <w:pPr>
              <w:rPr>
                <w:sz w:val="16"/>
                <w:szCs w:val="16"/>
              </w:rPr>
            </w:pPr>
            <w:r w:rsidRPr="00734751">
              <w:rPr>
                <w:sz w:val="16"/>
                <w:szCs w:val="16"/>
              </w:rPr>
              <w:t>Horatio Playground</w:t>
            </w:r>
          </w:p>
        </w:tc>
        <w:tc>
          <w:tcPr>
            <w:tcW w:w="1098" w:type="dxa"/>
            <w:tcBorders>
              <w:right w:val="single" w:sz="4" w:space="0" w:color="auto"/>
            </w:tcBorders>
            <w:tcMar>
              <w:top w:w="0" w:type="dxa"/>
              <w:left w:w="45" w:type="dxa"/>
              <w:bottom w:w="0" w:type="dxa"/>
              <w:right w:w="45" w:type="dxa"/>
            </w:tcMar>
            <w:vAlign w:val="bottom"/>
            <w:hideMark/>
          </w:tcPr>
          <w:p w14:paraId="30D58F07"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0BDCCB4D" w14:textId="77777777" w:rsidR="00E24F36" w:rsidRPr="00734751" w:rsidRDefault="00E24F36"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306FEE97" w14:textId="77777777" w:rsidR="00E24F36" w:rsidRPr="00734751" w:rsidRDefault="00E24F36"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5120D160"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730D2464" w14:textId="77777777" w:rsidR="00E24F36" w:rsidRPr="00734751" w:rsidRDefault="00E24F36" w:rsidP="00E24F36">
            <w:pPr>
              <w:jc w:val="right"/>
              <w:rPr>
                <w:sz w:val="16"/>
                <w:szCs w:val="16"/>
              </w:rPr>
            </w:pPr>
            <w:r w:rsidRPr="00734751">
              <w:rPr>
                <w:sz w:val="16"/>
                <w:szCs w:val="16"/>
              </w:rPr>
              <w:t>2</w:t>
            </w:r>
          </w:p>
        </w:tc>
        <w:tc>
          <w:tcPr>
            <w:tcW w:w="720" w:type="dxa"/>
            <w:tcBorders>
              <w:right w:val="single" w:sz="4" w:space="0" w:color="auto"/>
            </w:tcBorders>
            <w:tcMar>
              <w:top w:w="0" w:type="dxa"/>
              <w:left w:w="45" w:type="dxa"/>
              <w:bottom w:w="0" w:type="dxa"/>
              <w:right w:w="45" w:type="dxa"/>
            </w:tcMar>
            <w:vAlign w:val="bottom"/>
            <w:hideMark/>
          </w:tcPr>
          <w:p w14:paraId="5A3A0C55" w14:textId="77777777" w:rsidR="00E24F36" w:rsidRPr="00734751" w:rsidRDefault="00E24F36" w:rsidP="00E24F36">
            <w:pPr>
              <w:jc w:val="right"/>
              <w:rPr>
                <w:sz w:val="16"/>
                <w:szCs w:val="16"/>
              </w:rPr>
            </w:pPr>
            <w:r w:rsidRPr="00734751">
              <w:rPr>
                <w:sz w:val="16"/>
                <w:szCs w:val="16"/>
              </w:rPr>
              <w:t>3</w:t>
            </w:r>
          </w:p>
        </w:tc>
        <w:tc>
          <w:tcPr>
            <w:tcW w:w="908" w:type="dxa"/>
            <w:tcBorders>
              <w:left w:val="single" w:sz="4" w:space="0" w:color="auto"/>
            </w:tcBorders>
            <w:tcMar>
              <w:top w:w="0" w:type="dxa"/>
              <w:left w:w="45" w:type="dxa"/>
              <w:bottom w:w="0" w:type="dxa"/>
              <w:right w:w="45" w:type="dxa"/>
            </w:tcMar>
            <w:vAlign w:val="bottom"/>
            <w:hideMark/>
          </w:tcPr>
          <w:p w14:paraId="7FF80A64" w14:textId="77777777" w:rsidR="00E24F36" w:rsidRPr="00734751" w:rsidRDefault="00E24F36" w:rsidP="00E24F36">
            <w:pPr>
              <w:jc w:val="right"/>
              <w:rPr>
                <w:sz w:val="16"/>
                <w:szCs w:val="16"/>
              </w:rPr>
            </w:pPr>
            <w:r w:rsidRPr="00734751">
              <w:rPr>
                <w:sz w:val="16"/>
                <w:szCs w:val="16"/>
              </w:rPr>
              <w:t>0.00</w:t>
            </w:r>
          </w:p>
        </w:tc>
        <w:tc>
          <w:tcPr>
            <w:tcW w:w="720" w:type="dxa"/>
            <w:tcMar>
              <w:top w:w="0" w:type="dxa"/>
              <w:left w:w="45" w:type="dxa"/>
              <w:bottom w:w="0" w:type="dxa"/>
              <w:right w:w="45" w:type="dxa"/>
            </w:tcMar>
            <w:vAlign w:val="bottom"/>
            <w:hideMark/>
          </w:tcPr>
          <w:p w14:paraId="69B3A5A5" w14:textId="77777777" w:rsidR="00E24F36" w:rsidRPr="00734751" w:rsidRDefault="00E24F36" w:rsidP="00E24F36">
            <w:pPr>
              <w:jc w:val="right"/>
              <w:rPr>
                <w:sz w:val="16"/>
                <w:szCs w:val="16"/>
              </w:rPr>
            </w:pPr>
            <w:r w:rsidRPr="00734751">
              <w:rPr>
                <w:sz w:val="16"/>
                <w:szCs w:val="16"/>
              </w:rPr>
              <w:t>0.00</w:t>
            </w:r>
          </w:p>
        </w:tc>
        <w:tc>
          <w:tcPr>
            <w:tcW w:w="1260" w:type="dxa"/>
            <w:tcMar>
              <w:top w:w="0" w:type="dxa"/>
              <w:left w:w="45" w:type="dxa"/>
              <w:bottom w:w="0" w:type="dxa"/>
              <w:right w:w="45" w:type="dxa"/>
            </w:tcMar>
            <w:vAlign w:val="bottom"/>
            <w:hideMark/>
          </w:tcPr>
          <w:p w14:paraId="2BE6ACCB"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4B7FB945" w14:textId="77777777" w:rsidR="00E24F36" w:rsidRPr="00734751" w:rsidRDefault="00E24F36" w:rsidP="00E24F36">
            <w:pPr>
              <w:jc w:val="right"/>
              <w:rPr>
                <w:sz w:val="16"/>
                <w:szCs w:val="16"/>
              </w:rPr>
            </w:pPr>
            <w:r w:rsidRPr="00734751">
              <w:rPr>
                <w:sz w:val="16"/>
                <w:szCs w:val="16"/>
              </w:rPr>
              <w:t>5</w:t>
            </w:r>
          </w:p>
        </w:tc>
        <w:tc>
          <w:tcPr>
            <w:tcW w:w="724" w:type="dxa"/>
            <w:tcMar>
              <w:top w:w="0" w:type="dxa"/>
              <w:left w:w="45" w:type="dxa"/>
              <w:bottom w:w="0" w:type="dxa"/>
              <w:right w:w="45" w:type="dxa"/>
            </w:tcMar>
            <w:vAlign w:val="bottom"/>
            <w:hideMark/>
          </w:tcPr>
          <w:p w14:paraId="7DF35784" w14:textId="77777777" w:rsidR="00E24F36" w:rsidRPr="00734751" w:rsidRDefault="00E24F36" w:rsidP="00E24F36">
            <w:pPr>
              <w:jc w:val="right"/>
              <w:rPr>
                <w:sz w:val="16"/>
                <w:szCs w:val="16"/>
              </w:rPr>
            </w:pPr>
            <w:r w:rsidRPr="00734751">
              <w:rPr>
                <w:sz w:val="16"/>
                <w:szCs w:val="16"/>
              </w:rPr>
              <w:t>2</w:t>
            </w:r>
          </w:p>
        </w:tc>
      </w:tr>
      <w:tr w:rsidR="00E24F36" w:rsidRPr="00734751" w14:paraId="1EAAA986" w14:textId="77777777" w:rsidTr="00E24F36">
        <w:trPr>
          <w:trHeight w:val="90"/>
          <w:jc w:val="center"/>
        </w:trPr>
        <w:tc>
          <w:tcPr>
            <w:tcW w:w="1273" w:type="dxa"/>
            <w:shd w:val="clear" w:color="auto" w:fill="E7E6E6" w:themeFill="background2"/>
            <w:tcMar>
              <w:top w:w="0" w:type="dxa"/>
              <w:left w:w="45" w:type="dxa"/>
              <w:bottom w:w="0" w:type="dxa"/>
              <w:right w:w="45" w:type="dxa"/>
            </w:tcMar>
            <w:vAlign w:val="bottom"/>
            <w:hideMark/>
          </w:tcPr>
          <w:p w14:paraId="47746D06" w14:textId="68526CED" w:rsidR="00E24F36" w:rsidRPr="00734751" w:rsidRDefault="00E24F36" w:rsidP="00E24F36">
            <w:pPr>
              <w:rPr>
                <w:sz w:val="16"/>
                <w:szCs w:val="16"/>
              </w:rPr>
            </w:pPr>
            <w:proofErr w:type="spellStart"/>
            <w:r w:rsidRPr="00734751">
              <w:rPr>
                <w:sz w:val="16"/>
                <w:szCs w:val="16"/>
              </w:rPr>
              <w:t>Kissena</w:t>
            </w:r>
            <w:proofErr w:type="spellEnd"/>
            <w:r w:rsidRPr="00734751">
              <w:rPr>
                <w:sz w:val="16"/>
                <w:szCs w:val="16"/>
              </w:rPr>
              <w:t xml:space="preserve"> Corridor </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58875246"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5A6C3220" w14:textId="6A599AEA" w:rsidR="00E24F36" w:rsidRPr="00734751" w:rsidRDefault="00E24F36"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03CBE8A5" w14:textId="2A148C30" w:rsidR="00E24F36" w:rsidRPr="00734751" w:rsidRDefault="00E24F36"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40A8AE73" w14:textId="13C1A901"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22394793"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0A7B850F"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3FAC3BD5" w14:textId="77777777" w:rsidR="00E24F36" w:rsidRPr="00734751" w:rsidRDefault="00E24F36" w:rsidP="00E24F36">
            <w:pPr>
              <w:jc w:val="right"/>
              <w:rPr>
                <w:sz w:val="16"/>
                <w:szCs w:val="16"/>
              </w:rPr>
            </w:pPr>
            <w:r w:rsidRPr="00734751">
              <w:rPr>
                <w:sz w:val="16"/>
                <w:szCs w:val="16"/>
              </w:rPr>
              <w:t>NA</w:t>
            </w:r>
          </w:p>
        </w:tc>
        <w:tc>
          <w:tcPr>
            <w:tcW w:w="720" w:type="dxa"/>
            <w:shd w:val="clear" w:color="auto" w:fill="E7E6E6" w:themeFill="background2"/>
            <w:tcMar>
              <w:top w:w="0" w:type="dxa"/>
              <w:left w:w="45" w:type="dxa"/>
              <w:bottom w:w="0" w:type="dxa"/>
              <w:right w:w="45" w:type="dxa"/>
            </w:tcMar>
            <w:vAlign w:val="bottom"/>
            <w:hideMark/>
          </w:tcPr>
          <w:p w14:paraId="4D803ABC" w14:textId="77777777" w:rsidR="00E24F36" w:rsidRPr="00734751" w:rsidRDefault="00E24F36" w:rsidP="00E24F36">
            <w:pPr>
              <w:jc w:val="right"/>
              <w:rPr>
                <w:sz w:val="16"/>
                <w:szCs w:val="16"/>
              </w:rPr>
            </w:pPr>
            <w:r w:rsidRPr="00734751">
              <w:rPr>
                <w:sz w:val="16"/>
                <w:szCs w:val="16"/>
              </w:rPr>
              <w:t>NA</w:t>
            </w:r>
          </w:p>
        </w:tc>
        <w:tc>
          <w:tcPr>
            <w:tcW w:w="1260" w:type="dxa"/>
            <w:shd w:val="clear" w:color="auto" w:fill="E7E6E6" w:themeFill="background2"/>
            <w:tcMar>
              <w:top w:w="0" w:type="dxa"/>
              <w:left w:w="45" w:type="dxa"/>
              <w:bottom w:w="0" w:type="dxa"/>
              <w:right w:w="45" w:type="dxa"/>
            </w:tcMar>
            <w:vAlign w:val="bottom"/>
            <w:hideMark/>
          </w:tcPr>
          <w:p w14:paraId="4B5A2EC4" w14:textId="77777777"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5DC0E154" w14:textId="77777777" w:rsidR="00E24F36" w:rsidRPr="00734751" w:rsidRDefault="00E24F36" w:rsidP="00E24F36">
            <w:pPr>
              <w:jc w:val="right"/>
              <w:rPr>
                <w:sz w:val="16"/>
                <w:szCs w:val="16"/>
              </w:rPr>
            </w:pPr>
            <w:r w:rsidRPr="00734751">
              <w:rPr>
                <w:sz w:val="16"/>
                <w:szCs w:val="16"/>
              </w:rPr>
              <w:t>NA</w:t>
            </w:r>
          </w:p>
        </w:tc>
        <w:tc>
          <w:tcPr>
            <w:tcW w:w="724" w:type="dxa"/>
            <w:shd w:val="clear" w:color="auto" w:fill="E7E6E6" w:themeFill="background2"/>
            <w:tcMar>
              <w:top w:w="0" w:type="dxa"/>
              <w:left w:w="45" w:type="dxa"/>
              <w:bottom w:w="0" w:type="dxa"/>
              <w:right w:w="45" w:type="dxa"/>
            </w:tcMar>
            <w:vAlign w:val="bottom"/>
            <w:hideMark/>
          </w:tcPr>
          <w:p w14:paraId="4B914256" w14:textId="77777777" w:rsidR="00E24F36" w:rsidRPr="00734751" w:rsidRDefault="00E24F36" w:rsidP="00E24F36">
            <w:pPr>
              <w:jc w:val="right"/>
              <w:rPr>
                <w:sz w:val="16"/>
                <w:szCs w:val="16"/>
              </w:rPr>
            </w:pPr>
            <w:r w:rsidRPr="00734751">
              <w:rPr>
                <w:sz w:val="16"/>
                <w:szCs w:val="16"/>
              </w:rPr>
              <w:t>NA</w:t>
            </w:r>
          </w:p>
        </w:tc>
      </w:tr>
      <w:tr w:rsidR="00E24F36" w:rsidRPr="00734751" w14:paraId="72DB06E9" w14:textId="77777777" w:rsidTr="00E24F36">
        <w:trPr>
          <w:trHeight w:val="80"/>
          <w:jc w:val="center"/>
        </w:trPr>
        <w:tc>
          <w:tcPr>
            <w:tcW w:w="1273" w:type="dxa"/>
            <w:tcMar>
              <w:top w:w="0" w:type="dxa"/>
              <w:left w:w="45" w:type="dxa"/>
              <w:bottom w:w="0" w:type="dxa"/>
              <w:right w:w="45" w:type="dxa"/>
            </w:tcMar>
            <w:vAlign w:val="bottom"/>
            <w:hideMark/>
          </w:tcPr>
          <w:p w14:paraId="143629B6" w14:textId="3D29BDE7" w:rsidR="00E24F36" w:rsidRPr="00734751" w:rsidRDefault="00E24F36" w:rsidP="00E24F36">
            <w:pPr>
              <w:rPr>
                <w:sz w:val="16"/>
                <w:szCs w:val="16"/>
              </w:rPr>
            </w:pPr>
            <w:proofErr w:type="spellStart"/>
            <w:r w:rsidRPr="00734751">
              <w:rPr>
                <w:sz w:val="16"/>
                <w:szCs w:val="16"/>
              </w:rPr>
              <w:t>Kissena</w:t>
            </w:r>
            <w:proofErr w:type="spellEnd"/>
            <w:r w:rsidRPr="00734751">
              <w:rPr>
                <w:sz w:val="16"/>
                <w:szCs w:val="16"/>
              </w:rPr>
              <w:t xml:space="preserve"> </w:t>
            </w:r>
          </w:p>
        </w:tc>
        <w:tc>
          <w:tcPr>
            <w:tcW w:w="1098" w:type="dxa"/>
            <w:tcBorders>
              <w:right w:val="single" w:sz="4" w:space="0" w:color="auto"/>
            </w:tcBorders>
            <w:tcMar>
              <w:top w:w="0" w:type="dxa"/>
              <w:left w:w="45" w:type="dxa"/>
              <w:bottom w:w="0" w:type="dxa"/>
              <w:right w:w="45" w:type="dxa"/>
            </w:tcMar>
            <w:vAlign w:val="bottom"/>
            <w:hideMark/>
          </w:tcPr>
          <w:p w14:paraId="7CEAEF26"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5BE5824F" w14:textId="501EB3D4"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0EC4F422" w14:textId="387A7B58"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34D67140" w14:textId="5A5855B9"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21C3873C"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6527BA3F"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4020FE98" w14:textId="77777777" w:rsidR="00E24F36" w:rsidRPr="00734751" w:rsidRDefault="00E24F36" w:rsidP="00E24F36">
            <w:pPr>
              <w:jc w:val="right"/>
              <w:rPr>
                <w:sz w:val="16"/>
                <w:szCs w:val="16"/>
              </w:rPr>
            </w:pPr>
            <w:r w:rsidRPr="00734751">
              <w:rPr>
                <w:sz w:val="16"/>
                <w:szCs w:val="16"/>
              </w:rPr>
              <w:t>0.00</w:t>
            </w:r>
          </w:p>
        </w:tc>
        <w:tc>
          <w:tcPr>
            <w:tcW w:w="720" w:type="dxa"/>
            <w:tcMar>
              <w:top w:w="0" w:type="dxa"/>
              <w:left w:w="45" w:type="dxa"/>
              <w:bottom w:w="0" w:type="dxa"/>
              <w:right w:w="45" w:type="dxa"/>
            </w:tcMar>
            <w:vAlign w:val="bottom"/>
            <w:hideMark/>
          </w:tcPr>
          <w:p w14:paraId="4CD3E2C9" w14:textId="77777777" w:rsidR="00E24F36" w:rsidRPr="00734751" w:rsidRDefault="00E24F36" w:rsidP="00E24F36">
            <w:pPr>
              <w:jc w:val="right"/>
              <w:rPr>
                <w:sz w:val="16"/>
                <w:szCs w:val="16"/>
              </w:rPr>
            </w:pPr>
            <w:r w:rsidRPr="00734751">
              <w:rPr>
                <w:sz w:val="16"/>
                <w:szCs w:val="16"/>
              </w:rPr>
              <w:t>0.00</w:t>
            </w:r>
          </w:p>
        </w:tc>
        <w:tc>
          <w:tcPr>
            <w:tcW w:w="1260" w:type="dxa"/>
            <w:tcMar>
              <w:top w:w="0" w:type="dxa"/>
              <w:left w:w="45" w:type="dxa"/>
              <w:bottom w:w="0" w:type="dxa"/>
              <w:right w:w="45" w:type="dxa"/>
            </w:tcMar>
            <w:vAlign w:val="bottom"/>
            <w:hideMark/>
          </w:tcPr>
          <w:p w14:paraId="77B0237D"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3B4E76E2" w14:textId="77777777" w:rsidR="00E24F36" w:rsidRPr="00734751" w:rsidRDefault="00E24F36" w:rsidP="00E24F36">
            <w:pPr>
              <w:jc w:val="right"/>
              <w:rPr>
                <w:sz w:val="16"/>
                <w:szCs w:val="16"/>
              </w:rPr>
            </w:pPr>
            <w:r w:rsidRPr="00734751">
              <w:rPr>
                <w:sz w:val="16"/>
                <w:szCs w:val="16"/>
              </w:rPr>
              <w:t>1</w:t>
            </w:r>
          </w:p>
        </w:tc>
        <w:tc>
          <w:tcPr>
            <w:tcW w:w="724" w:type="dxa"/>
            <w:tcMar>
              <w:top w:w="0" w:type="dxa"/>
              <w:left w:w="45" w:type="dxa"/>
              <w:bottom w:w="0" w:type="dxa"/>
              <w:right w:w="45" w:type="dxa"/>
            </w:tcMar>
            <w:vAlign w:val="bottom"/>
            <w:hideMark/>
          </w:tcPr>
          <w:p w14:paraId="4C339B56" w14:textId="77777777" w:rsidR="00E24F36" w:rsidRPr="00734751" w:rsidRDefault="00E24F36" w:rsidP="00E24F36">
            <w:pPr>
              <w:jc w:val="right"/>
              <w:rPr>
                <w:sz w:val="16"/>
                <w:szCs w:val="16"/>
              </w:rPr>
            </w:pPr>
            <w:r w:rsidRPr="00734751">
              <w:rPr>
                <w:sz w:val="16"/>
                <w:szCs w:val="16"/>
              </w:rPr>
              <w:t>1</w:t>
            </w:r>
          </w:p>
        </w:tc>
      </w:tr>
      <w:tr w:rsidR="00E24F36" w:rsidRPr="00734751" w14:paraId="24AE2AF2"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57A4FC39" w14:textId="77777777" w:rsidR="00E24F36" w:rsidRPr="00734751" w:rsidRDefault="00E24F36" w:rsidP="00E24F36">
            <w:pPr>
              <w:rPr>
                <w:sz w:val="16"/>
                <w:szCs w:val="16"/>
              </w:rPr>
            </w:pPr>
            <w:proofErr w:type="spellStart"/>
            <w:r w:rsidRPr="00734751">
              <w:rPr>
                <w:sz w:val="16"/>
                <w:szCs w:val="16"/>
              </w:rPr>
              <w:t>Maplegrove</w:t>
            </w:r>
            <w:proofErr w:type="spellEnd"/>
            <w:r w:rsidRPr="00734751">
              <w:rPr>
                <w:sz w:val="16"/>
                <w:szCs w:val="16"/>
              </w:rPr>
              <w:t xml:space="preserve"> Cemetery</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6F6CFFFB"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43A521E4" w14:textId="6D52914D" w:rsidR="00E24F36" w:rsidRPr="00734751" w:rsidRDefault="00E24F36"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3111FC46" w14:textId="10607646" w:rsidR="00E24F36" w:rsidRPr="00734751" w:rsidRDefault="00E24F36"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1A07D81B" w14:textId="028235D8"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39FA5302"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534F4D57"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2456E5BD" w14:textId="77777777" w:rsidR="00E24F36" w:rsidRPr="00734751" w:rsidRDefault="00E24F36" w:rsidP="00E24F36">
            <w:pPr>
              <w:jc w:val="right"/>
              <w:rPr>
                <w:sz w:val="16"/>
                <w:szCs w:val="16"/>
              </w:rPr>
            </w:pPr>
            <w:r w:rsidRPr="00734751">
              <w:rPr>
                <w:sz w:val="16"/>
                <w:szCs w:val="16"/>
              </w:rPr>
              <w:t>NA</w:t>
            </w:r>
          </w:p>
        </w:tc>
        <w:tc>
          <w:tcPr>
            <w:tcW w:w="720" w:type="dxa"/>
            <w:shd w:val="clear" w:color="auto" w:fill="E7E6E6" w:themeFill="background2"/>
            <w:tcMar>
              <w:top w:w="0" w:type="dxa"/>
              <w:left w:w="45" w:type="dxa"/>
              <w:bottom w:w="0" w:type="dxa"/>
              <w:right w:w="45" w:type="dxa"/>
            </w:tcMar>
            <w:vAlign w:val="bottom"/>
            <w:hideMark/>
          </w:tcPr>
          <w:p w14:paraId="34B8430D" w14:textId="77777777" w:rsidR="00E24F36" w:rsidRPr="00734751" w:rsidRDefault="00E24F36" w:rsidP="00E24F36">
            <w:pPr>
              <w:jc w:val="right"/>
              <w:rPr>
                <w:sz w:val="16"/>
                <w:szCs w:val="16"/>
              </w:rPr>
            </w:pPr>
            <w:r w:rsidRPr="00734751">
              <w:rPr>
                <w:sz w:val="16"/>
                <w:szCs w:val="16"/>
              </w:rPr>
              <w:t>NA</w:t>
            </w:r>
          </w:p>
        </w:tc>
        <w:tc>
          <w:tcPr>
            <w:tcW w:w="1260" w:type="dxa"/>
            <w:shd w:val="clear" w:color="auto" w:fill="E7E6E6" w:themeFill="background2"/>
            <w:tcMar>
              <w:top w:w="0" w:type="dxa"/>
              <w:left w:w="45" w:type="dxa"/>
              <w:bottom w:w="0" w:type="dxa"/>
              <w:right w:w="45" w:type="dxa"/>
            </w:tcMar>
            <w:vAlign w:val="bottom"/>
            <w:hideMark/>
          </w:tcPr>
          <w:p w14:paraId="1BF116D4" w14:textId="77777777"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0B0572F9" w14:textId="77777777" w:rsidR="00E24F36" w:rsidRPr="00734751" w:rsidRDefault="00E24F36" w:rsidP="00E24F36">
            <w:pPr>
              <w:jc w:val="right"/>
              <w:rPr>
                <w:sz w:val="16"/>
                <w:szCs w:val="16"/>
              </w:rPr>
            </w:pPr>
            <w:r w:rsidRPr="00734751">
              <w:rPr>
                <w:sz w:val="16"/>
                <w:szCs w:val="16"/>
              </w:rPr>
              <w:t>NA</w:t>
            </w:r>
          </w:p>
        </w:tc>
        <w:tc>
          <w:tcPr>
            <w:tcW w:w="724" w:type="dxa"/>
            <w:shd w:val="clear" w:color="auto" w:fill="E7E6E6" w:themeFill="background2"/>
            <w:tcMar>
              <w:top w:w="0" w:type="dxa"/>
              <w:left w:w="45" w:type="dxa"/>
              <w:bottom w:w="0" w:type="dxa"/>
              <w:right w:w="45" w:type="dxa"/>
            </w:tcMar>
            <w:vAlign w:val="bottom"/>
            <w:hideMark/>
          </w:tcPr>
          <w:p w14:paraId="6B187785" w14:textId="77777777" w:rsidR="00E24F36" w:rsidRPr="00734751" w:rsidRDefault="00E24F36" w:rsidP="00E24F36">
            <w:pPr>
              <w:jc w:val="right"/>
              <w:rPr>
                <w:sz w:val="16"/>
                <w:szCs w:val="16"/>
              </w:rPr>
            </w:pPr>
            <w:r w:rsidRPr="00734751">
              <w:rPr>
                <w:sz w:val="16"/>
                <w:szCs w:val="16"/>
              </w:rPr>
              <w:t>NA</w:t>
            </w:r>
          </w:p>
        </w:tc>
      </w:tr>
      <w:tr w:rsidR="00E24F36" w:rsidRPr="00734751" w14:paraId="09FF2542" w14:textId="77777777" w:rsidTr="00E24F36">
        <w:trPr>
          <w:trHeight w:val="80"/>
          <w:jc w:val="center"/>
        </w:trPr>
        <w:tc>
          <w:tcPr>
            <w:tcW w:w="1273" w:type="dxa"/>
            <w:tcMar>
              <w:top w:w="0" w:type="dxa"/>
              <w:left w:w="45" w:type="dxa"/>
              <w:bottom w:w="0" w:type="dxa"/>
              <w:right w:w="45" w:type="dxa"/>
            </w:tcMar>
            <w:vAlign w:val="bottom"/>
            <w:hideMark/>
          </w:tcPr>
          <w:p w14:paraId="48B24288" w14:textId="05671FC9" w:rsidR="00E24F36" w:rsidRPr="00734751" w:rsidRDefault="00E24F36" w:rsidP="00E24F36">
            <w:pPr>
              <w:rPr>
                <w:sz w:val="16"/>
                <w:szCs w:val="16"/>
              </w:rPr>
            </w:pPr>
            <w:r w:rsidRPr="00734751">
              <w:rPr>
                <w:sz w:val="16"/>
                <w:szCs w:val="16"/>
              </w:rPr>
              <w:t xml:space="preserve">North Alley Pond </w:t>
            </w:r>
          </w:p>
        </w:tc>
        <w:tc>
          <w:tcPr>
            <w:tcW w:w="1098" w:type="dxa"/>
            <w:tcBorders>
              <w:right w:val="single" w:sz="4" w:space="0" w:color="auto"/>
            </w:tcBorders>
            <w:tcMar>
              <w:top w:w="0" w:type="dxa"/>
              <w:left w:w="45" w:type="dxa"/>
              <w:bottom w:w="0" w:type="dxa"/>
              <w:right w:w="45" w:type="dxa"/>
            </w:tcMar>
            <w:vAlign w:val="bottom"/>
            <w:hideMark/>
          </w:tcPr>
          <w:p w14:paraId="79AF3338"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tcMar>
              <w:top w:w="0" w:type="dxa"/>
              <w:left w:w="45" w:type="dxa"/>
              <w:bottom w:w="0" w:type="dxa"/>
              <w:right w:w="45" w:type="dxa"/>
            </w:tcMar>
            <w:vAlign w:val="bottom"/>
            <w:hideMark/>
          </w:tcPr>
          <w:p w14:paraId="514CE70D" w14:textId="77777777" w:rsidR="00E24F36" w:rsidRPr="00734751" w:rsidRDefault="00E24F36"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0E48B35E" w14:textId="77777777" w:rsidR="00E24F36" w:rsidRPr="00734751" w:rsidRDefault="00E24F36"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1615E83B"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617AD30F" w14:textId="77777777" w:rsidR="00E24F36" w:rsidRPr="00734751" w:rsidRDefault="00E24F36" w:rsidP="00E24F36">
            <w:pPr>
              <w:jc w:val="right"/>
              <w:rPr>
                <w:sz w:val="16"/>
                <w:szCs w:val="16"/>
              </w:rPr>
            </w:pPr>
            <w:r w:rsidRPr="00734751">
              <w:rPr>
                <w:sz w:val="16"/>
                <w:szCs w:val="16"/>
              </w:rPr>
              <w:t>2</w:t>
            </w:r>
          </w:p>
        </w:tc>
        <w:tc>
          <w:tcPr>
            <w:tcW w:w="720" w:type="dxa"/>
            <w:tcBorders>
              <w:right w:val="single" w:sz="4" w:space="0" w:color="auto"/>
            </w:tcBorders>
            <w:tcMar>
              <w:top w:w="0" w:type="dxa"/>
              <w:left w:w="45" w:type="dxa"/>
              <w:bottom w:w="0" w:type="dxa"/>
              <w:right w:w="45" w:type="dxa"/>
            </w:tcMar>
            <w:vAlign w:val="bottom"/>
            <w:hideMark/>
          </w:tcPr>
          <w:p w14:paraId="3FFFC60F" w14:textId="77777777" w:rsidR="00E24F36" w:rsidRPr="00734751" w:rsidRDefault="00E24F36" w:rsidP="00E24F36">
            <w:pPr>
              <w:jc w:val="right"/>
              <w:rPr>
                <w:sz w:val="16"/>
                <w:szCs w:val="16"/>
              </w:rPr>
            </w:pPr>
            <w:r w:rsidRPr="00734751">
              <w:rPr>
                <w:sz w:val="16"/>
                <w:szCs w:val="16"/>
              </w:rPr>
              <w:t>2</w:t>
            </w:r>
          </w:p>
        </w:tc>
        <w:tc>
          <w:tcPr>
            <w:tcW w:w="908" w:type="dxa"/>
            <w:tcBorders>
              <w:left w:val="single" w:sz="4" w:space="0" w:color="auto"/>
            </w:tcBorders>
            <w:tcMar>
              <w:top w:w="0" w:type="dxa"/>
              <w:left w:w="45" w:type="dxa"/>
              <w:bottom w:w="0" w:type="dxa"/>
              <w:right w:w="45" w:type="dxa"/>
            </w:tcMar>
            <w:vAlign w:val="bottom"/>
            <w:hideMark/>
          </w:tcPr>
          <w:p w14:paraId="525DFE99" w14:textId="77777777" w:rsidR="00E24F36" w:rsidRPr="00734751" w:rsidRDefault="00E24F36" w:rsidP="00E24F36">
            <w:pPr>
              <w:jc w:val="right"/>
              <w:rPr>
                <w:sz w:val="16"/>
                <w:szCs w:val="16"/>
              </w:rPr>
            </w:pPr>
            <w:r w:rsidRPr="00734751">
              <w:rPr>
                <w:sz w:val="16"/>
                <w:szCs w:val="16"/>
              </w:rPr>
              <w:t>0.00</w:t>
            </w:r>
          </w:p>
        </w:tc>
        <w:tc>
          <w:tcPr>
            <w:tcW w:w="720" w:type="dxa"/>
            <w:tcMar>
              <w:top w:w="0" w:type="dxa"/>
              <w:left w:w="45" w:type="dxa"/>
              <w:bottom w:w="0" w:type="dxa"/>
              <w:right w:w="45" w:type="dxa"/>
            </w:tcMar>
            <w:vAlign w:val="bottom"/>
            <w:hideMark/>
          </w:tcPr>
          <w:p w14:paraId="7AFD028E" w14:textId="77777777" w:rsidR="00E24F36" w:rsidRPr="00734751" w:rsidRDefault="00E24F36" w:rsidP="00E24F36">
            <w:pPr>
              <w:jc w:val="right"/>
              <w:rPr>
                <w:sz w:val="16"/>
                <w:szCs w:val="16"/>
              </w:rPr>
            </w:pPr>
            <w:r w:rsidRPr="00734751">
              <w:rPr>
                <w:sz w:val="16"/>
                <w:szCs w:val="16"/>
              </w:rPr>
              <w:t>0</w:t>
            </w:r>
          </w:p>
        </w:tc>
        <w:tc>
          <w:tcPr>
            <w:tcW w:w="1260" w:type="dxa"/>
            <w:tcMar>
              <w:top w:w="0" w:type="dxa"/>
              <w:left w:w="45" w:type="dxa"/>
              <w:bottom w:w="0" w:type="dxa"/>
              <w:right w:w="45" w:type="dxa"/>
            </w:tcMar>
            <w:vAlign w:val="bottom"/>
            <w:hideMark/>
          </w:tcPr>
          <w:p w14:paraId="5757ECA8" w14:textId="77777777" w:rsidR="00E24F36" w:rsidRPr="00734751" w:rsidRDefault="00E24F36" w:rsidP="00E24F36">
            <w:pPr>
              <w:jc w:val="right"/>
              <w:rPr>
                <w:sz w:val="16"/>
                <w:szCs w:val="16"/>
              </w:rPr>
            </w:pPr>
            <w:r w:rsidRPr="00734751">
              <w:rPr>
                <w:sz w:val="16"/>
                <w:szCs w:val="16"/>
              </w:rPr>
              <w:t>0</w:t>
            </w:r>
          </w:p>
        </w:tc>
        <w:tc>
          <w:tcPr>
            <w:tcW w:w="900" w:type="dxa"/>
            <w:tcMar>
              <w:top w:w="0" w:type="dxa"/>
              <w:left w:w="45" w:type="dxa"/>
              <w:bottom w:w="0" w:type="dxa"/>
              <w:right w:w="45" w:type="dxa"/>
            </w:tcMar>
            <w:vAlign w:val="bottom"/>
            <w:hideMark/>
          </w:tcPr>
          <w:p w14:paraId="631ED899" w14:textId="77777777" w:rsidR="00E24F36" w:rsidRPr="00734751" w:rsidRDefault="00E24F36" w:rsidP="00E24F36">
            <w:pPr>
              <w:jc w:val="right"/>
              <w:rPr>
                <w:sz w:val="16"/>
                <w:szCs w:val="16"/>
              </w:rPr>
            </w:pPr>
            <w:r w:rsidRPr="00734751">
              <w:rPr>
                <w:sz w:val="16"/>
                <w:szCs w:val="16"/>
              </w:rPr>
              <w:t>3</w:t>
            </w:r>
          </w:p>
        </w:tc>
        <w:tc>
          <w:tcPr>
            <w:tcW w:w="724" w:type="dxa"/>
            <w:tcMar>
              <w:top w:w="0" w:type="dxa"/>
              <w:left w:w="45" w:type="dxa"/>
              <w:bottom w:w="0" w:type="dxa"/>
              <w:right w:w="45" w:type="dxa"/>
            </w:tcMar>
            <w:vAlign w:val="bottom"/>
            <w:hideMark/>
          </w:tcPr>
          <w:p w14:paraId="3168512E" w14:textId="77777777" w:rsidR="00E24F36" w:rsidRPr="00734751" w:rsidRDefault="00E24F36" w:rsidP="00E24F36">
            <w:pPr>
              <w:jc w:val="right"/>
              <w:rPr>
                <w:sz w:val="16"/>
                <w:szCs w:val="16"/>
              </w:rPr>
            </w:pPr>
            <w:r w:rsidRPr="00734751">
              <w:rPr>
                <w:sz w:val="16"/>
                <w:szCs w:val="16"/>
              </w:rPr>
              <w:t>3</w:t>
            </w:r>
          </w:p>
        </w:tc>
      </w:tr>
      <w:tr w:rsidR="00E24F36" w:rsidRPr="00734751" w14:paraId="1C0BB20A"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1C451CC3" w14:textId="77777777" w:rsidR="00E24F36" w:rsidRPr="00734751" w:rsidRDefault="00E24F36" w:rsidP="00E24F36">
            <w:pPr>
              <w:rPr>
                <w:sz w:val="16"/>
                <w:szCs w:val="16"/>
              </w:rPr>
            </w:pPr>
            <w:r w:rsidRPr="00734751">
              <w:rPr>
                <w:sz w:val="16"/>
                <w:szCs w:val="16"/>
              </w:rPr>
              <w:t>Queens County Farm Museum</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226D18C4" w14:textId="77777777" w:rsidR="00E24F36" w:rsidRPr="00734751" w:rsidRDefault="00E24F36" w:rsidP="00E24F36">
            <w:pPr>
              <w:rPr>
                <w:sz w:val="16"/>
                <w:szCs w:val="16"/>
              </w:rPr>
            </w:pPr>
            <w:r w:rsidRPr="00734751">
              <w:rPr>
                <w:sz w:val="16"/>
                <w:szCs w:val="16"/>
              </w:rPr>
              <w:t>Queens</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4E5BEC52" w14:textId="7D17FC13" w:rsidR="00E24F36" w:rsidRPr="00734751" w:rsidRDefault="00E24F36" w:rsidP="00E24F36">
            <w:pPr>
              <w:jc w:val="right"/>
              <w:rPr>
                <w:sz w:val="16"/>
                <w:szCs w:val="16"/>
              </w:rPr>
            </w:pPr>
            <w:r w:rsidRPr="00734751">
              <w:rPr>
                <w:sz w:val="16"/>
                <w:szCs w:val="16"/>
              </w:rPr>
              <w:t>NA</w:t>
            </w:r>
          </w:p>
        </w:tc>
        <w:tc>
          <w:tcPr>
            <w:tcW w:w="728" w:type="dxa"/>
            <w:shd w:val="clear" w:color="auto" w:fill="E7E6E6" w:themeFill="background2"/>
            <w:tcMar>
              <w:top w:w="0" w:type="dxa"/>
              <w:left w:w="45" w:type="dxa"/>
              <w:bottom w:w="0" w:type="dxa"/>
              <w:right w:w="45" w:type="dxa"/>
            </w:tcMar>
            <w:vAlign w:val="bottom"/>
            <w:hideMark/>
          </w:tcPr>
          <w:p w14:paraId="3785ECD1" w14:textId="3CCC78D4" w:rsidR="00E24F36" w:rsidRPr="00734751" w:rsidRDefault="00E24F36" w:rsidP="00E24F36">
            <w:pPr>
              <w:jc w:val="right"/>
              <w:rPr>
                <w:sz w:val="16"/>
                <w:szCs w:val="16"/>
              </w:rPr>
            </w:pPr>
            <w:r w:rsidRPr="00734751">
              <w:rPr>
                <w:sz w:val="16"/>
                <w:szCs w:val="16"/>
              </w:rPr>
              <w:t>NA</w:t>
            </w:r>
          </w:p>
        </w:tc>
        <w:tc>
          <w:tcPr>
            <w:tcW w:w="1252" w:type="dxa"/>
            <w:shd w:val="clear" w:color="auto" w:fill="E7E6E6" w:themeFill="background2"/>
            <w:tcMar>
              <w:top w:w="0" w:type="dxa"/>
              <w:left w:w="45" w:type="dxa"/>
              <w:bottom w:w="0" w:type="dxa"/>
              <w:right w:w="45" w:type="dxa"/>
            </w:tcMar>
            <w:vAlign w:val="bottom"/>
            <w:hideMark/>
          </w:tcPr>
          <w:p w14:paraId="27DADE67" w14:textId="53AE5915"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1292CC0B"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24AA856F"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3CCDB915" w14:textId="77777777" w:rsidR="00E24F36" w:rsidRPr="00734751" w:rsidRDefault="00E24F36" w:rsidP="00E24F36">
            <w:pPr>
              <w:jc w:val="right"/>
              <w:rPr>
                <w:sz w:val="16"/>
                <w:szCs w:val="16"/>
              </w:rPr>
            </w:pPr>
            <w:r w:rsidRPr="00734751">
              <w:rPr>
                <w:sz w:val="16"/>
                <w:szCs w:val="16"/>
              </w:rPr>
              <w:t>NA</w:t>
            </w:r>
          </w:p>
        </w:tc>
        <w:tc>
          <w:tcPr>
            <w:tcW w:w="720" w:type="dxa"/>
            <w:shd w:val="clear" w:color="auto" w:fill="E7E6E6" w:themeFill="background2"/>
            <w:tcMar>
              <w:top w:w="0" w:type="dxa"/>
              <w:left w:w="45" w:type="dxa"/>
              <w:bottom w:w="0" w:type="dxa"/>
              <w:right w:w="45" w:type="dxa"/>
            </w:tcMar>
            <w:vAlign w:val="bottom"/>
            <w:hideMark/>
          </w:tcPr>
          <w:p w14:paraId="3B423897" w14:textId="77777777" w:rsidR="00E24F36" w:rsidRPr="00734751" w:rsidRDefault="00E24F36" w:rsidP="00E24F36">
            <w:pPr>
              <w:jc w:val="right"/>
              <w:rPr>
                <w:sz w:val="16"/>
                <w:szCs w:val="16"/>
              </w:rPr>
            </w:pPr>
            <w:r w:rsidRPr="00734751">
              <w:rPr>
                <w:sz w:val="16"/>
                <w:szCs w:val="16"/>
              </w:rPr>
              <w:t>NA</w:t>
            </w:r>
          </w:p>
        </w:tc>
        <w:tc>
          <w:tcPr>
            <w:tcW w:w="1260" w:type="dxa"/>
            <w:shd w:val="clear" w:color="auto" w:fill="E7E6E6" w:themeFill="background2"/>
            <w:tcMar>
              <w:top w:w="0" w:type="dxa"/>
              <w:left w:w="45" w:type="dxa"/>
              <w:bottom w:w="0" w:type="dxa"/>
              <w:right w:w="45" w:type="dxa"/>
            </w:tcMar>
            <w:vAlign w:val="bottom"/>
            <w:hideMark/>
          </w:tcPr>
          <w:p w14:paraId="7681CA26" w14:textId="77777777" w:rsidR="00E24F36" w:rsidRPr="00734751" w:rsidRDefault="00E24F36" w:rsidP="00E24F36">
            <w:pPr>
              <w:jc w:val="right"/>
              <w:rPr>
                <w:sz w:val="16"/>
                <w:szCs w:val="16"/>
              </w:rPr>
            </w:pPr>
            <w:r w:rsidRPr="00734751">
              <w:rPr>
                <w:sz w:val="16"/>
                <w:szCs w:val="16"/>
              </w:rPr>
              <w:t>NA</w:t>
            </w:r>
          </w:p>
        </w:tc>
        <w:tc>
          <w:tcPr>
            <w:tcW w:w="900" w:type="dxa"/>
            <w:shd w:val="clear" w:color="auto" w:fill="E7E6E6" w:themeFill="background2"/>
            <w:tcMar>
              <w:top w:w="0" w:type="dxa"/>
              <w:left w:w="45" w:type="dxa"/>
              <w:bottom w:w="0" w:type="dxa"/>
              <w:right w:w="45" w:type="dxa"/>
            </w:tcMar>
            <w:vAlign w:val="bottom"/>
            <w:hideMark/>
          </w:tcPr>
          <w:p w14:paraId="6C351714" w14:textId="77777777" w:rsidR="00E24F36" w:rsidRPr="00734751" w:rsidRDefault="00E24F36" w:rsidP="00E24F36">
            <w:pPr>
              <w:jc w:val="right"/>
              <w:rPr>
                <w:sz w:val="16"/>
                <w:szCs w:val="16"/>
              </w:rPr>
            </w:pPr>
            <w:r w:rsidRPr="00734751">
              <w:rPr>
                <w:sz w:val="16"/>
                <w:szCs w:val="16"/>
              </w:rPr>
              <w:t>NA</w:t>
            </w:r>
          </w:p>
        </w:tc>
        <w:tc>
          <w:tcPr>
            <w:tcW w:w="724" w:type="dxa"/>
            <w:shd w:val="clear" w:color="auto" w:fill="E7E6E6" w:themeFill="background2"/>
            <w:tcMar>
              <w:top w:w="0" w:type="dxa"/>
              <w:left w:w="45" w:type="dxa"/>
              <w:bottom w:w="0" w:type="dxa"/>
              <w:right w:w="45" w:type="dxa"/>
            </w:tcMar>
            <w:vAlign w:val="bottom"/>
            <w:hideMark/>
          </w:tcPr>
          <w:p w14:paraId="4BC33D18" w14:textId="77777777" w:rsidR="00E24F36" w:rsidRPr="00734751" w:rsidRDefault="00E24F36" w:rsidP="00E24F36">
            <w:pPr>
              <w:jc w:val="right"/>
              <w:rPr>
                <w:sz w:val="16"/>
                <w:szCs w:val="16"/>
              </w:rPr>
            </w:pPr>
            <w:r w:rsidRPr="00734751">
              <w:rPr>
                <w:sz w:val="16"/>
                <w:szCs w:val="16"/>
              </w:rPr>
              <w:t>NA</w:t>
            </w:r>
          </w:p>
        </w:tc>
      </w:tr>
      <w:tr w:rsidR="00E24F36" w:rsidRPr="00734751" w14:paraId="1EFB01CA" w14:textId="77777777" w:rsidTr="00E24F36">
        <w:trPr>
          <w:trHeight w:val="80"/>
          <w:jc w:val="center"/>
        </w:trPr>
        <w:tc>
          <w:tcPr>
            <w:tcW w:w="1273" w:type="dxa"/>
            <w:tcMar>
              <w:top w:w="0" w:type="dxa"/>
              <w:left w:w="45" w:type="dxa"/>
              <w:bottom w:w="0" w:type="dxa"/>
              <w:right w:w="45" w:type="dxa"/>
            </w:tcMar>
            <w:vAlign w:val="bottom"/>
            <w:hideMark/>
          </w:tcPr>
          <w:p w14:paraId="07B9E7D4" w14:textId="58271E9D" w:rsidR="00E24F36" w:rsidRPr="00734751" w:rsidRDefault="00E24F36" w:rsidP="00E24F36">
            <w:pPr>
              <w:rPr>
                <w:sz w:val="16"/>
                <w:szCs w:val="16"/>
              </w:rPr>
            </w:pPr>
            <w:r w:rsidRPr="00734751">
              <w:rPr>
                <w:sz w:val="16"/>
                <w:szCs w:val="16"/>
              </w:rPr>
              <w:t>Brookville Nature</w:t>
            </w:r>
          </w:p>
        </w:tc>
        <w:tc>
          <w:tcPr>
            <w:tcW w:w="1098" w:type="dxa"/>
            <w:tcBorders>
              <w:right w:val="single" w:sz="4" w:space="0" w:color="auto"/>
            </w:tcBorders>
            <w:tcMar>
              <w:top w:w="0" w:type="dxa"/>
              <w:left w:w="45" w:type="dxa"/>
              <w:bottom w:w="0" w:type="dxa"/>
              <w:right w:w="45" w:type="dxa"/>
            </w:tcMar>
            <w:vAlign w:val="bottom"/>
            <w:hideMark/>
          </w:tcPr>
          <w:p w14:paraId="01FF5A5B"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3C39FA39" w14:textId="77777777" w:rsidR="00E24F36" w:rsidRPr="00734751" w:rsidRDefault="00E24F36" w:rsidP="00E24F36">
            <w:pPr>
              <w:jc w:val="right"/>
              <w:rPr>
                <w:sz w:val="16"/>
                <w:szCs w:val="16"/>
              </w:rPr>
            </w:pPr>
            <w:r w:rsidRPr="00734751">
              <w:rPr>
                <w:sz w:val="16"/>
                <w:szCs w:val="16"/>
              </w:rPr>
              <w:t>0.51</w:t>
            </w:r>
          </w:p>
        </w:tc>
        <w:tc>
          <w:tcPr>
            <w:tcW w:w="728" w:type="dxa"/>
            <w:tcMar>
              <w:top w:w="0" w:type="dxa"/>
              <w:left w:w="45" w:type="dxa"/>
              <w:bottom w:w="0" w:type="dxa"/>
              <w:right w:w="45" w:type="dxa"/>
            </w:tcMar>
            <w:vAlign w:val="bottom"/>
            <w:hideMark/>
          </w:tcPr>
          <w:p w14:paraId="17413A26" w14:textId="77777777" w:rsidR="00E24F36" w:rsidRPr="00734751" w:rsidRDefault="00E24F36" w:rsidP="00E24F36">
            <w:pPr>
              <w:jc w:val="right"/>
              <w:rPr>
                <w:sz w:val="16"/>
                <w:szCs w:val="16"/>
              </w:rPr>
            </w:pPr>
            <w:r w:rsidRPr="00734751">
              <w:rPr>
                <w:sz w:val="16"/>
                <w:szCs w:val="16"/>
              </w:rPr>
              <w:t>0.01</w:t>
            </w:r>
          </w:p>
        </w:tc>
        <w:tc>
          <w:tcPr>
            <w:tcW w:w="1252" w:type="dxa"/>
            <w:tcMar>
              <w:top w:w="0" w:type="dxa"/>
              <w:left w:w="45" w:type="dxa"/>
              <w:bottom w:w="0" w:type="dxa"/>
              <w:right w:w="45" w:type="dxa"/>
            </w:tcMar>
            <w:vAlign w:val="bottom"/>
            <w:hideMark/>
          </w:tcPr>
          <w:p w14:paraId="3C607B54" w14:textId="77777777" w:rsidR="00E24F36" w:rsidRPr="00734751" w:rsidRDefault="00E24F36" w:rsidP="00E24F36">
            <w:pPr>
              <w:jc w:val="right"/>
              <w:rPr>
                <w:sz w:val="16"/>
                <w:szCs w:val="16"/>
              </w:rPr>
            </w:pPr>
            <w:r w:rsidRPr="00734751">
              <w:rPr>
                <w:sz w:val="16"/>
                <w:szCs w:val="16"/>
              </w:rPr>
              <w:t>0.01</w:t>
            </w:r>
          </w:p>
        </w:tc>
        <w:tc>
          <w:tcPr>
            <w:tcW w:w="900" w:type="dxa"/>
            <w:tcMar>
              <w:top w:w="0" w:type="dxa"/>
              <w:left w:w="45" w:type="dxa"/>
              <w:bottom w:w="0" w:type="dxa"/>
              <w:right w:w="45" w:type="dxa"/>
            </w:tcMar>
            <w:vAlign w:val="bottom"/>
            <w:hideMark/>
          </w:tcPr>
          <w:p w14:paraId="5C680FD8" w14:textId="77777777" w:rsidR="00E24F36" w:rsidRPr="00734751" w:rsidRDefault="00E24F36" w:rsidP="00E24F36">
            <w:pPr>
              <w:jc w:val="right"/>
              <w:rPr>
                <w:sz w:val="16"/>
                <w:szCs w:val="16"/>
              </w:rPr>
            </w:pPr>
            <w:r w:rsidRPr="00734751">
              <w:rPr>
                <w:sz w:val="16"/>
                <w:szCs w:val="16"/>
              </w:rPr>
              <w:t>67</w:t>
            </w:r>
          </w:p>
        </w:tc>
        <w:tc>
          <w:tcPr>
            <w:tcW w:w="720" w:type="dxa"/>
            <w:tcBorders>
              <w:right w:val="single" w:sz="4" w:space="0" w:color="auto"/>
            </w:tcBorders>
            <w:tcMar>
              <w:top w:w="0" w:type="dxa"/>
              <w:left w:w="45" w:type="dxa"/>
              <w:bottom w:w="0" w:type="dxa"/>
              <w:right w:w="45" w:type="dxa"/>
            </w:tcMar>
            <w:vAlign w:val="bottom"/>
            <w:hideMark/>
          </w:tcPr>
          <w:p w14:paraId="1F34B281" w14:textId="77777777" w:rsidR="00E24F36" w:rsidRPr="00734751" w:rsidRDefault="00E24F36" w:rsidP="00E24F36">
            <w:pPr>
              <w:jc w:val="right"/>
              <w:rPr>
                <w:sz w:val="16"/>
                <w:szCs w:val="16"/>
              </w:rPr>
            </w:pPr>
            <w:r w:rsidRPr="00734751">
              <w:rPr>
                <w:sz w:val="16"/>
                <w:szCs w:val="16"/>
              </w:rPr>
              <w:t>67</w:t>
            </w:r>
          </w:p>
        </w:tc>
        <w:tc>
          <w:tcPr>
            <w:tcW w:w="908" w:type="dxa"/>
            <w:tcBorders>
              <w:left w:val="single" w:sz="4" w:space="0" w:color="auto"/>
            </w:tcBorders>
            <w:tcMar>
              <w:top w:w="0" w:type="dxa"/>
              <w:left w:w="45" w:type="dxa"/>
              <w:bottom w:w="0" w:type="dxa"/>
              <w:right w:w="45" w:type="dxa"/>
            </w:tcMar>
            <w:vAlign w:val="bottom"/>
            <w:hideMark/>
          </w:tcPr>
          <w:p w14:paraId="43B0BAF5" w14:textId="77777777" w:rsidR="00E24F36" w:rsidRPr="00734751" w:rsidRDefault="00E24F36" w:rsidP="00E24F36">
            <w:pPr>
              <w:jc w:val="right"/>
              <w:rPr>
                <w:sz w:val="16"/>
                <w:szCs w:val="16"/>
              </w:rPr>
            </w:pPr>
            <w:r w:rsidRPr="00734751">
              <w:rPr>
                <w:sz w:val="16"/>
                <w:szCs w:val="16"/>
              </w:rPr>
              <w:t>0.40</w:t>
            </w:r>
          </w:p>
        </w:tc>
        <w:tc>
          <w:tcPr>
            <w:tcW w:w="720" w:type="dxa"/>
            <w:tcMar>
              <w:top w:w="0" w:type="dxa"/>
              <w:left w:w="45" w:type="dxa"/>
              <w:bottom w:w="0" w:type="dxa"/>
              <w:right w:w="45" w:type="dxa"/>
            </w:tcMar>
            <w:vAlign w:val="bottom"/>
            <w:hideMark/>
          </w:tcPr>
          <w:p w14:paraId="6E011667" w14:textId="77777777" w:rsidR="00E24F36" w:rsidRPr="00734751" w:rsidRDefault="00E24F36" w:rsidP="00E24F36">
            <w:pPr>
              <w:jc w:val="right"/>
              <w:rPr>
                <w:sz w:val="16"/>
                <w:szCs w:val="16"/>
              </w:rPr>
            </w:pPr>
            <w:r w:rsidRPr="00734751">
              <w:rPr>
                <w:sz w:val="16"/>
                <w:szCs w:val="16"/>
              </w:rPr>
              <w:t>0.06</w:t>
            </w:r>
          </w:p>
        </w:tc>
        <w:tc>
          <w:tcPr>
            <w:tcW w:w="1260" w:type="dxa"/>
            <w:tcMar>
              <w:top w:w="0" w:type="dxa"/>
              <w:left w:w="45" w:type="dxa"/>
              <w:bottom w:w="0" w:type="dxa"/>
              <w:right w:w="45" w:type="dxa"/>
            </w:tcMar>
            <w:vAlign w:val="bottom"/>
            <w:hideMark/>
          </w:tcPr>
          <w:p w14:paraId="3AC55F9C" w14:textId="77777777" w:rsidR="00E24F36" w:rsidRPr="00734751" w:rsidRDefault="00E24F36" w:rsidP="00E24F36">
            <w:pPr>
              <w:jc w:val="right"/>
              <w:rPr>
                <w:sz w:val="16"/>
                <w:szCs w:val="16"/>
              </w:rPr>
            </w:pPr>
            <w:r w:rsidRPr="00734751">
              <w:rPr>
                <w:sz w:val="16"/>
                <w:szCs w:val="16"/>
              </w:rPr>
              <w:t>0.03</w:t>
            </w:r>
          </w:p>
        </w:tc>
        <w:tc>
          <w:tcPr>
            <w:tcW w:w="900" w:type="dxa"/>
            <w:tcMar>
              <w:top w:w="0" w:type="dxa"/>
              <w:left w:w="45" w:type="dxa"/>
              <w:bottom w:w="0" w:type="dxa"/>
              <w:right w:w="45" w:type="dxa"/>
            </w:tcMar>
            <w:vAlign w:val="bottom"/>
            <w:hideMark/>
          </w:tcPr>
          <w:p w14:paraId="40F1B69E" w14:textId="77777777" w:rsidR="00E24F36" w:rsidRPr="00734751" w:rsidRDefault="00E24F36" w:rsidP="00E24F36">
            <w:pPr>
              <w:jc w:val="right"/>
              <w:rPr>
                <w:sz w:val="16"/>
                <w:szCs w:val="16"/>
              </w:rPr>
            </w:pPr>
            <w:r w:rsidRPr="00734751">
              <w:rPr>
                <w:sz w:val="16"/>
                <w:szCs w:val="16"/>
              </w:rPr>
              <w:t>237</w:t>
            </w:r>
          </w:p>
        </w:tc>
        <w:tc>
          <w:tcPr>
            <w:tcW w:w="724" w:type="dxa"/>
            <w:tcMar>
              <w:top w:w="0" w:type="dxa"/>
              <w:left w:w="45" w:type="dxa"/>
              <w:bottom w:w="0" w:type="dxa"/>
              <w:right w:w="45" w:type="dxa"/>
            </w:tcMar>
            <w:vAlign w:val="bottom"/>
            <w:hideMark/>
          </w:tcPr>
          <w:p w14:paraId="13F7A82A" w14:textId="77777777" w:rsidR="00E24F36" w:rsidRPr="00734751" w:rsidRDefault="00E24F36" w:rsidP="00E24F36">
            <w:pPr>
              <w:jc w:val="right"/>
              <w:rPr>
                <w:sz w:val="16"/>
                <w:szCs w:val="16"/>
              </w:rPr>
            </w:pPr>
            <w:r w:rsidRPr="00734751">
              <w:rPr>
                <w:sz w:val="16"/>
                <w:szCs w:val="16"/>
              </w:rPr>
              <w:t>100</w:t>
            </w:r>
          </w:p>
        </w:tc>
      </w:tr>
      <w:tr w:rsidR="00E24F36" w:rsidRPr="00734751" w14:paraId="2E306F6D" w14:textId="77777777" w:rsidTr="00E24F36">
        <w:trPr>
          <w:trHeight w:val="273"/>
          <w:jc w:val="center"/>
        </w:trPr>
        <w:tc>
          <w:tcPr>
            <w:tcW w:w="1273" w:type="dxa"/>
            <w:shd w:val="clear" w:color="auto" w:fill="E7E6E6" w:themeFill="background2"/>
            <w:tcMar>
              <w:top w:w="0" w:type="dxa"/>
              <w:left w:w="45" w:type="dxa"/>
              <w:bottom w:w="0" w:type="dxa"/>
              <w:right w:w="45" w:type="dxa"/>
            </w:tcMar>
            <w:vAlign w:val="bottom"/>
            <w:hideMark/>
          </w:tcPr>
          <w:p w14:paraId="1E807482" w14:textId="6FCE5CC0" w:rsidR="00E24F36" w:rsidRPr="00734751" w:rsidRDefault="00E24F36" w:rsidP="00E24F36">
            <w:pPr>
              <w:rPr>
                <w:sz w:val="16"/>
                <w:szCs w:val="16"/>
              </w:rPr>
            </w:pPr>
            <w:r w:rsidRPr="00734751">
              <w:rPr>
                <w:sz w:val="16"/>
                <w:szCs w:val="16"/>
              </w:rPr>
              <w:t xml:space="preserve">Christopher Morley </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410255B3"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119E8FE5" w14:textId="77777777" w:rsidR="00E24F36" w:rsidRPr="00734751" w:rsidRDefault="00E24F36" w:rsidP="00E24F36">
            <w:pPr>
              <w:jc w:val="right"/>
              <w:rPr>
                <w:sz w:val="16"/>
                <w:szCs w:val="16"/>
              </w:rPr>
            </w:pPr>
            <w:r w:rsidRPr="00734751">
              <w:rPr>
                <w:sz w:val="16"/>
                <w:szCs w:val="16"/>
              </w:rPr>
              <w:t>0.00</w:t>
            </w:r>
          </w:p>
        </w:tc>
        <w:tc>
          <w:tcPr>
            <w:tcW w:w="728" w:type="dxa"/>
            <w:shd w:val="clear" w:color="auto" w:fill="E7E6E6" w:themeFill="background2"/>
            <w:tcMar>
              <w:top w:w="0" w:type="dxa"/>
              <w:left w:w="45" w:type="dxa"/>
              <w:bottom w:w="0" w:type="dxa"/>
              <w:right w:w="45" w:type="dxa"/>
            </w:tcMar>
            <w:vAlign w:val="bottom"/>
            <w:hideMark/>
          </w:tcPr>
          <w:p w14:paraId="0B02EBD5" w14:textId="77777777" w:rsidR="00E24F36" w:rsidRPr="00734751" w:rsidRDefault="00E24F36" w:rsidP="00E24F36">
            <w:pPr>
              <w:jc w:val="right"/>
              <w:rPr>
                <w:sz w:val="16"/>
                <w:szCs w:val="16"/>
              </w:rPr>
            </w:pPr>
            <w:r w:rsidRPr="00734751">
              <w:rPr>
                <w:sz w:val="16"/>
                <w:szCs w:val="16"/>
              </w:rPr>
              <w:t>0.07</w:t>
            </w:r>
          </w:p>
        </w:tc>
        <w:tc>
          <w:tcPr>
            <w:tcW w:w="1252" w:type="dxa"/>
            <w:shd w:val="clear" w:color="auto" w:fill="E7E6E6" w:themeFill="background2"/>
            <w:tcMar>
              <w:top w:w="0" w:type="dxa"/>
              <w:left w:w="45" w:type="dxa"/>
              <w:bottom w:w="0" w:type="dxa"/>
              <w:right w:w="45" w:type="dxa"/>
            </w:tcMar>
            <w:vAlign w:val="bottom"/>
            <w:hideMark/>
          </w:tcPr>
          <w:p w14:paraId="0A1E013B"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3C21E669" w14:textId="77777777" w:rsidR="00E24F36" w:rsidRPr="00734751" w:rsidRDefault="00E24F36" w:rsidP="00E24F36">
            <w:pPr>
              <w:jc w:val="right"/>
              <w:rPr>
                <w:sz w:val="16"/>
                <w:szCs w:val="16"/>
              </w:rPr>
            </w:pPr>
            <w:r w:rsidRPr="00734751">
              <w:rPr>
                <w:sz w:val="16"/>
                <w:szCs w:val="16"/>
              </w:rPr>
              <w:t>14</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7B9129E6" w14:textId="77777777" w:rsidR="00E24F36" w:rsidRPr="00734751" w:rsidRDefault="00E24F36" w:rsidP="00E24F36">
            <w:pPr>
              <w:jc w:val="right"/>
              <w:rPr>
                <w:sz w:val="16"/>
                <w:szCs w:val="16"/>
              </w:rPr>
            </w:pPr>
            <w:r w:rsidRPr="00734751">
              <w:rPr>
                <w:sz w:val="16"/>
                <w:szCs w:val="16"/>
              </w:rPr>
              <w:t>14</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0B016201" w14:textId="77777777" w:rsidR="00E24F36" w:rsidRPr="00734751" w:rsidRDefault="00E24F36" w:rsidP="00E24F36">
            <w:pPr>
              <w:jc w:val="right"/>
              <w:rPr>
                <w:sz w:val="16"/>
                <w:szCs w:val="16"/>
              </w:rPr>
            </w:pPr>
            <w:r w:rsidRPr="00734751">
              <w:rPr>
                <w:sz w:val="16"/>
                <w:szCs w:val="16"/>
              </w:rPr>
              <w:t>0.14</w:t>
            </w:r>
          </w:p>
        </w:tc>
        <w:tc>
          <w:tcPr>
            <w:tcW w:w="720" w:type="dxa"/>
            <w:shd w:val="clear" w:color="auto" w:fill="E7E6E6" w:themeFill="background2"/>
            <w:tcMar>
              <w:top w:w="0" w:type="dxa"/>
              <w:left w:w="45" w:type="dxa"/>
              <w:bottom w:w="0" w:type="dxa"/>
              <w:right w:w="45" w:type="dxa"/>
            </w:tcMar>
            <w:vAlign w:val="bottom"/>
            <w:hideMark/>
          </w:tcPr>
          <w:p w14:paraId="4F19872C" w14:textId="77777777" w:rsidR="00E24F36" w:rsidRPr="00734751" w:rsidRDefault="00E24F36"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21636F6A"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7EB5F378" w14:textId="77777777" w:rsidR="00E24F36" w:rsidRPr="00734751" w:rsidRDefault="00E24F36" w:rsidP="00E24F36">
            <w:pPr>
              <w:jc w:val="right"/>
              <w:rPr>
                <w:sz w:val="16"/>
                <w:szCs w:val="16"/>
              </w:rPr>
            </w:pPr>
            <w:r w:rsidRPr="00734751">
              <w:rPr>
                <w:sz w:val="16"/>
                <w:szCs w:val="16"/>
              </w:rPr>
              <w:t>14</w:t>
            </w:r>
          </w:p>
        </w:tc>
        <w:tc>
          <w:tcPr>
            <w:tcW w:w="724" w:type="dxa"/>
            <w:shd w:val="clear" w:color="auto" w:fill="E7E6E6" w:themeFill="background2"/>
            <w:tcMar>
              <w:top w:w="0" w:type="dxa"/>
              <w:left w:w="45" w:type="dxa"/>
              <w:bottom w:w="0" w:type="dxa"/>
              <w:right w:w="45" w:type="dxa"/>
            </w:tcMar>
            <w:vAlign w:val="bottom"/>
            <w:hideMark/>
          </w:tcPr>
          <w:p w14:paraId="254A4B1D" w14:textId="77777777" w:rsidR="00E24F36" w:rsidRPr="00734751" w:rsidRDefault="00E24F36" w:rsidP="00E24F36">
            <w:pPr>
              <w:jc w:val="right"/>
              <w:rPr>
                <w:sz w:val="16"/>
                <w:szCs w:val="16"/>
              </w:rPr>
            </w:pPr>
            <w:r w:rsidRPr="00734751">
              <w:rPr>
                <w:sz w:val="16"/>
                <w:szCs w:val="16"/>
              </w:rPr>
              <w:t>14</w:t>
            </w:r>
          </w:p>
        </w:tc>
      </w:tr>
      <w:tr w:rsidR="00E24F36" w:rsidRPr="00734751" w14:paraId="55C21010" w14:textId="77777777" w:rsidTr="004863CD">
        <w:trPr>
          <w:trHeight w:val="273"/>
          <w:jc w:val="center"/>
        </w:trPr>
        <w:tc>
          <w:tcPr>
            <w:tcW w:w="1273" w:type="dxa"/>
            <w:tcMar>
              <w:top w:w="0" w:type="dxa"/>
              <w:left w:w="45" w:type="dxa"/>
              <w:bottom w:w="0" w:type="dxa"/>
              <w:right w:w="45" w:type="dxa"/>
            </w:tcMar>
            <w:vAlign w:val="bottom"/>
            <w:hideMark/>
          </w:tcPr>
          <w:p w14:paraId="132F84EA" w14:textId="77777777" w:rsidR="00E24F36" w:rsidRPr="00734751" w:rsidRDefault="00E24F36" w:rsidP="00E24F36">
            <w:pPr>
              <w:rPr>
                <w:sz w:val="16"/>
                <w:szCs w:val="16"/>
              </w:rPr>
            </w:pPr>
            <w:r w:rsidRPr="00734751">
              <w:rPr>
                <w:sz w:val="16"/>
                <w:szCs w:val="16"/>
              </w:rPr>
              <w:t>Clark Botanic Gardens</w:t>
            </w:r>
          </w:p>
        </w:tc>
        <w:tc>
          <w:tcPr>
            <w:tcW w:w="1098" w:type="dxa"/>
            <w:tcBorders>
              <w:right w:val="single" w:sz="4" w:space="0" w:color="auto"/>
            </w:tcBorders>
            <w:tcMar>
              <w:top w:w="0" w:type="dxa"/>
              <w:left w:w="45" w:type="dxa"/>
              <w:bottom w:w="0" w:type="dxa"/>
              <w:right w:w="45" w:type="dxa"/>
            </w:tcMar>
            <w:vAlign w:val="bottom"/>
            <w:hideMark/>
          </w:tcPr>
          <w:p w14:paraId="210AB018"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32124D34" w14:textId="2475C741"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03289E7C" w14:textId="57F0C708"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48549F50" w14:textId="4CA43053"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7170969B"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074EA149"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6E8E336D" w14:textId="17E71360" w:rsidR="00E24F36" w:rsidRPr="00734751" w:rsidRDefault="00E24F36"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6057C87E" w14:textId="07089093" w:rsidR="00E24F36" w:rsidRPr="00734751" w:rsidRDefault="00E24F36"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22B37932" w14:textId="65127B30"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5A3D2A76" w14:textId="77777777" w:rsidR="00E24F36" w:rsidRPr="00734751" w:rsidRDefault="00E24F36" w:rsidP="00E24F36">
            <w:pPr>
              <w:jc w:val="right"/>
              <w:rPr>
                <w:sz w:val="16"/>
                <w:szCs w:val="16"/>
              </w:rPr>
            </w:pPr>
            <w:r w:rsidRPr="00734751">
              <w:rPr>
                <w:sz w:val="16"/>
                <w:szCs w:val="16"/>
              </w:rPr>
              <w:t>0</w:t>
            </w:r>
          </w:p>
        </w:tc>
        <w:tc>
          <w:tcPr>
            <w:tcW w:w="724" w:type="dxa"/>
            <w:tcMar>
              <w:top w:w="0" w:type="dxa"/>
              <w:left w:w="45" w:type="dxa"/>
              <w:bottom w:w="0" w:type="dxa"/>
              <w:right w:w="45" w:type="dxa"/>
            </w:tcMar>
            <w:vAlign w:val="bottom"/>
            <w:hideMark/>
          </w:tcPr>
          <w:p w14:paraId="7792CCA7" w14:textId="77777777" w:rsidR="00E24F36" w:rsidRPr="00734751" w:rsidRDefault="00E24F36" w:rsidP="00E24F36">
            <w:pPr>
              <w:jc w:val="right"/>
              <w:rPr>
                <w:sz w:val="16"/>
                <w:szCs w:val="16"/>
              </w:rPr>
            </w:pPr>
            <w:r w:rsidRPr="00734751">
              <w:rPr>
                <w:sz w:val="16"/>
                <w:szCs w:val="16"/>
              </w:rPr>
              <w:t>0</w:t>
            </w:r>
          </w:p>
        </w:tc>
      </w:tr>
      <w:tr w:rsidR="00E24F36" w:rsidRPr="00734751" w14:paraId="382D5BA4"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10EF1726" w14:textId="738C81E5" w:rsidR="00E24F36" w:rsidRPr="00734751" w:rsidRDefault="00E24F36" w:rsidP="00E24F36">
            <w:pPr>
              <w:rPr>
                <w:sz w:val="16"/>
                <w:szCs w:val="16"/>
              </w:rPr>
            </w:pPr>
            <w:r w:rsidRPr="00734751">
              <w:rPr>
                <w:sz w:val="16"/>
                <w:szCs w:val="16"/>
              </w:rPr>
              <w:t>Fox Hollow</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3F57BE68"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24307F10" w14:textId="77777777" w:rsidR="00E24F36" w:rsidRPr="00734751" w:rsidRDefault="00E24F36" w:rsidP="00E24F36">
            <w:pPr>
              <w:jc w:val="right"/>
              <w:rPr>
                <w:sz w:val="16"/>
                <w:szCs w:val="16"/>
              </w:rPr>
            </w:pPr>
            <w:r w:rsidRPr="00734751">
              <w:rPr>
                <w:sz w:val="16"/>
                <w:szCs w:val="16"/>
              </w:rPr>
              <w:t>0.28</w:t>
            </w:r>
          </w:p>
        </w:tc>
        <w:tc>
          <w:tcPr>
            <w:tcW w:w="728" w:type="dxa"/>
            <w:shd w:val="clear" w:color="auto" w:fill="E7E6E6" w:themeFill="background2"/>
            <w:tcMar>
              <w:top w:w="0" w:type="dxa"/>
              <w:left w:w="45" w:type="dxa"/>
              <w:bottom w:w="0" w:type="dxa"/>
              <w:right w:w="45" w:type="dxa"/>
            </w:tcMar>
            <w:vAlign w:val="bottom"/>
            <w:hideMark/>
          </w:tcPr>
          <w:p w14:paraId="73875623" w14:textId="77777777" w:rsidR="00E24F36" w:rsidRPr="00734751" w:rsidRDefault="00E24F36" w:rsidP="00E24F36">
            <w:pPr>
              <w:jc w:val="right"/>
              <w:rPr>
                <w:sz w:val="16"/>
                <w:szCs w:val="16"/>
              </w:rPr>
            </w:pPr>
            <w:r w:rsidRPr="00734751">
              <w:rPr>
                <w:sz w:val="16"/>
                <w:szCs w:val="16"/>
              </w:rPr>
              <w:t>0.12</w:t>
            </w:r>
          </w:p>
        </w:tc>
        <w:tc>
          <w:tcPr>
            <w:tcW w:w="1252" w:type="dxa"/>
            <w:shd w:val="clear" w:color="auto" w:fill="E7E6E6" w:themeFill="background2"/>
            <w:tcMar>
              <w:top w:w="0" w:type="dxa"/>
              <w:left w:w="45" w:type="dxa"/>
              <w:bottom w:w="0" w:type="dxa"/>
              <w:right w:w="45" w:type="dxa"/>
            </w:tcMar>
            <w:vAlign w:val="bottom"/>
            <w:hideMark/>
          </w:tcPr>
          <w:p w14:paraId="2A0067F0"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6CA03954" w14:textId="77777777" w:rsidR="00E24F36" w:rsidRPr="00734751" w:rsidRDefault="00E24F36" w:rsidP="00E24F36">
            <w:pPr>
              <w:jc w:val="right"/>
              <w:rPr>
                <w:sz w:val="16"/>
                <w:szCs w:val="16"/>
              </w:rPr>
            </w:pPr>
            <w:r w:rsidRPr="00734751">
              <w:rPr>
                <w:sz w:val="16"/>
                <w:szCs w:val="16"/>
              </w:rPr>
              <w:t>25</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59C42EDF" w14:textId="77777777" w:rsidR="00E24F36" w:rsidRPr="00734751" w:rsidRDefault="00E24F36" w:rsidP="00E24F36">
            <w:pPr>
              <w:jc w:val="right"/>
              <w:rPr>
                <w:sz w:val="16"/>
                <w:szCs w:val="16"/>
              </w:rPr>
            </w:pPr>
            <w:r w:rsidRPr="00734751">
              <w:rPr>
                <w:sz w:val="16"/>
                <w:szCs w:val="16"/>
              </w:rPr>
              <w:t>25</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5646F54E" w14:textId="77777777" w:rsidR="00E24F36" w:rsidRPr="00734751" w:rsidRDefault="00E24F36" w:rsidP="00E24F36">
            <w:pPr>
              <w:jc w:val="right"/>
              <w:rPr>
                <w:sz w:val="16"/>
                <w:szCs w:val="16"/>
              </w:rPr>
            </w:pPr>
            <w:r w:rsidRPr="00734751">
              <w:rPr>
                <w:sz w:val="16"/>
                <w:szCs w:val="16"/>
              </w:rPr>
              <w:t>0.12</w:t>
            </w:r>
          </w:p>
        </w:tc>
        <w:tc>
          <w:tcPr>
            <w:tcW w:w="720" w:type="dxa"/>
            <w:shd w:val="clear" w:color="auto" w:fill="E7E6E6" w:themeFill="background2"/>
            <w:tcMar>
              <w:top w:w="0" w:type="dxa"/>
              <w:left w:w="45" w:type="dxa"/>
              <w:bottom w:w="0" w:type="dxa"/>
              <w:right w:w="45" w:type="dxa"/>
            </w:tcMar>
            <w:vAlign w:val="bottom"/>
            <w:hideMark/>
          </w:tcPr>
          <w:p w14:paraId="7B3D986F" w14:textId="77777777" w:rsidR="00E24F36" w:rsidRPr="00734751" w:rsidRDefault="00E24F36" w:rsidP="00E24F36">
            <w:pPr>
              <w:jc w:val="right"/>
              <w:rPr>
                <w:sz w:val="16"/>
                <w:szCs w:val="16"/>
              </w:rPr>
            </w:pPr>
            <w:r w:rsidRPr="00734751">
              <w:rPr>
                <w:sz w:val="16"/>
                <w:szCs w:val="16"/>
              </w:rPr>
              <w:t>0.06</w:t>
            </w:r>
          </w:p>
        </w:tc>
        <w:tc>
          <w:tcPr>
            <w:tcW w:w="1260" w:type="dxa"/>
            <w:shd w:val="clear" w:color="auto" w:fill="E7E6E6" w:themeFill="background2"/>
            <w:tcMar>
              <w:top w:w="0" w:type="dxa"/>
              <w:left w:w="45" w:type="dxa"/>
              <w:bottom w:w="0" w:type="dxa"/>
              <w:right w:w="45" w:type="dxa"/>
            </w:tcMar>
            <w:vAlign w:val="bottom"/>
            <w:hideMark/>
          </w:tcPr>
          <w:p w14:paraId="050DD822" w14:textId="77777777" w:rsidR="00E24F36" w:rsidRPr="00734751" w:rsidRDefault="00E24F36" w:rsidP="00E24F36">
            <w:pPr>
              <w:jc w:val="right"/>
              <w:rPr>
                <w:sz w:val="16"/>
                <w:szCs w:val="16"/>
              </w:rPr>
            </w:pPr>
            <w:r w:rsidRPr="00734751">
              <w:rPr>
                <w:sz w:val="16"/>
                <w:szCs w:val="16"/>
              </w:rPr>
              <w:t>0.02</w:t>
            </w:r>
          </w:p>
        </w:tc>
        <w:tc>
          <w:tcPr>
            <w:tcW w:w="900" w:type="dxa"/>
            <w:shd w:val="clear" w:color="auto" w:fill="E7E6E6" w:themeFill="background2"/>
            <w:tcMar>
              <w:top w:w="0" w:type="dxa"/>
              <w:left w:w="45" w:type="dxa"/>
              <w:bottom w:w="0" w:type="dxa"/>
              <w:right w:w="45" w:type="dxa"/>
            </w:tcMar>
            <w:vAlign w:val="bottom"/>
            <w:hideMark/>
          </w:tcPr>
          <w:p w14:paraId="7F2942ED" w14:textId="77777777" w:rsidR="00E24F36" w:rsidRPr="00734751" w:rsidRDefault="00E24F36" w:rsidP="00E24F36">
            <w:pPr>
              <w:jc w:val="right"/>
              <w:rPr>
                <w:sz w:val="16"/>
                <w:szCs w:val="16"/>
              </w:rPr>
            </w:pPr>
            <w:r w:rsidRPr="00734751">
              <w:rPr>
                <w:sz w:val="16"/>
                <w:szCs w:val="16"/>
              </w:rPr>
              <w:t>163</w:t>
            </w:r>
          </w:p>
        </w:tc>
        <w:tc>
          <w:tcPr>
            <w:tcW w:w="724" w:type="dxa"/>
            <w:shd w:val="clear" w:color="auto" w:fill="E7E6E6" w:themeFill="background2"/>
            <w:tcMar>
              <w:top w:w="0" w:type="dxa"/>
              <w:left w:w="45" w:type="dxa"/>
              <w:bottom w:w="0" w:type="dxa"/>
              <w:right w:w="45" w:type="dxa"/>
            </w:tcMar>
            <w:vAlign w:val="bottom"/>
            <w:hideMark/>
          </w:tcPr>
          <w:p w14:paraId="6CF96F3D" w14:textId="77777777" w:rsidR="00E24F36" w:rsidRPr="00734751" w:rsidRDefault="00E24F36" w:rsidP="00E24F36">
            <w:pPr>
              <w:jc w:val="right"/>
              <w:rPr>
                <w:sz w:val="16"/>
                <w:szCs w:val="16"/>
              </w:rPr>
            </w:pPr>
            <w:r w:rsidRPr="00734751">
              <w:rPr>
                <w:sz w:val="16"/>
                <w:szCs w:val="16"/>
              </w:rPr>
              <w:t>100</w:t>
            </w:r>
          </w:p>
        </w:tc>
      </w:tr>
      <w:tr w:rsidR="00E24F36" w:rsidRPr="00734751" w14:paraId="5F7DF080" w14:textId="77777777" w:rsidTr="00E24F36">
        <w:trPr>
          <w:trHeight w:val="80"/>
          <w:jc w:val="center"/>
        </w:trPr>
        <w:tc>
          <w:tcPr>
            <w:tcW w:w="1273" w:type="dxa"/>
            <w:tcMar>
              <w:top w:w="0" w:type="dxa"/>
              <w:left w:w="45" w:type="dxa"/>
              <w:bottom w:w="0" w:type="dxa"/>
              <w:right w:w="45" w:type="dxa"/>
            </w:tcMar>
            <w:vAlign w:val="bottom"/>
            <w:hideMark/>
          </w:tcPr>
          <w:p w14:paraId="3F216C62" w14:textId="728E5AD2" w:rsidR="00E24F36" w:rsidRPr="00734751" w:rsidRDefault="00E24F36" w:rsidP="00E24F36">
            <w:pPr>
              <w:rPr>
                <w:sz w:val="16"/>
                <w:szCs w:val="16"/>
              </w:rPr>
            </w:pPr>
            <w:r w:rsidRPr="00734751">
              <w:rPr>
                <w:sz w:val="16"/>
                <w:szCs w:val="16"/>
              </w:rPr>
              <w:t xml:space="preserve">John D. </w:t>
            </w:r>
            <w:proofErr w:type="spellStart"/>
            <w:r w:rsidRPr="00734751">
              <w:rPr>
                <w:sz w:val="16"/>
                <w:szCs w:val="16"/>
              </w:rPr>
              <w:t>Caemmerer</w:t>
            </w:r>
            <w:proofErr w:type="spellEnd"/>
          </w:p>
        </w:tc>
        <w:tc>
          <w:tcPr>
            <w:tcW w:w="1098" w:type="dxa"/>
            <w:tcBorders>
              <w:right w:val="single" w:sz="4" w:space="0" w:color="auto"/>
            </w:tcBorders>
            <w:tcMar>
              <w:top w:w="0" w:type="dxa"/>
              <w:left w:w="45" w:type="dxa"/>
              <w:bottom w:w="0" w:type="dxa"/>
              <w:right w:w="45" w:type="dxa"/>
            </w:tcMar>
            <w:vAlign w:val="bottom"/>
            <w:hideMark/>
          </w:tcPr>
          <w:p w14:paraId="0047C239"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5BF2B748" w14:textId="6EA0FCF0"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096E364E" w14:textId="767AF91E"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6425F479" w14:textId="1C83AAD7"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1F20B142"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443CE8A6"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6FB60091" w14:textId="77777777" w:rsidR="00E24F36" w:rsidRPr="00734751" w:rsidRDefault="00E24F36"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3440B9D5" w14:textId="77777777" w:rsidR="00E24F36" w:rsidRPr="00734751" w:rsidRDefault="00E24F36"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3225DD4C" w14:textId="77777777"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71A779EF" w14:textId="77777777" w:rsidR="00E24F36" w:rsidRPr="00734751" w:rsidRDefault="00E24F36" w:rsidP="00E24F36">
            <w:pPr>
              <w:jc w:val="right"/>
              <w:rPr>
                <w:sz w:val="16"/>
                <w:szCs w:val="16"/>
              </w:rPr>
            </w:pPr>
            <w:r w:rsidRPr="00734751">
              <w:rPr>
                <w:sz w:val="16"/>
                <w:szCs w:val="16"/>
              </w:rPr>
              <w:t>NA</w:t>
            </w:r>
          </w:p>
        </w:tc>
        <w:tc>
          <w:tcPr>
            <w:tcW w:w="724" w:type="dxa"/>
            <w:tcMar>
              <w:top w:w="0" w:type="dxa"/>
              <w:left w:w="45" w:type="dxa"/>
              <w:bottom w:w="0" w:type="dxa"/>
              <w:right w:w="45" w:type="dxa"/>
            </w:tcMar>
            <w:vAlign w:val="bottom"/>
            <w:hideMark/>
          </w:tcPr>
          <w:p w14:paraId="40FDB10C" w14:textId="77777777" w:rsidR="00E24F36" w:rsidRPr="00734751" w:rsidRDefault="00E24F36" w:rsidP="00E24F36">
            <w:pPr>
              <w:jc w:val="right"/>
              <w:rPr>
                <w:sz w:val="16"/>
                <w:szCs w:val="16"/>
              </w:rPr>
            </w:pPr>
            <w:r w:rsidRPr="00734751">
              <w:rPr>
                <w:sz w:val="16"/>
                <w:szCs w:val="16"/>
              </w:rPr>
              <w:t>NA</w:t>
            </w:r>
          </w:p>
        </w:tc>
      </w:tr>
      <w:tr w:rsidR="00E24F36" w:rsidRPr="00734751" w14:paraId="46E8D39F"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7D8041DA" w14:textId="14ECF245" w:rsidR="00E24F36" w:rsidRPr="00734751" w:rsidRDefault="00E24F36" w:rsidP="00E24F36">
            <w:pPr>
              <w:rPr>
                <w:sz w:val="16"/>
                <w:szCs w:val="16"/>
              </w:rPr>
            </w:pPr>
            <w:r w:rsidRPr="00734751">
              <w:rPr>
                <w:sz w:val="16"/>
                <w:szCs w:val="16"/>
              </w:rPr>
              <w:t>Muttontow</w:t>
            </w:r>
            <w:r>
              <w:rPr>
                <w:sz w:val="16"/>
                <w:szCs w:val="16"/>
              </w:rPr>
              <w:t>n</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3C6B42DA"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79F08C5E" w14:textId="77777777" w:rsidR="00E24F36" w:rsidRPr="00734751" w:rsidRDefault="00E24F36" w:rsidP="00E24F36">
            <w:pPr>
              <w:jc w:val="right"/>
              <w:rPr>
                <w:sz w:val="16"/>
                <w:szCs w:val="16"/>
              </w:rPr>
            </w:pPr>
            <w:r w:rsidRPr="00734751">
              <w:rPr>
                <w:sz w:val="16"/>
                <w:szCs w:val="16"/>
              </w:rPr>
              <w:t>0.29</w:t>
            </w:r>
          </w:p>
        </w:tc>
        <w:tc>
          <w:tcPr>
            <w:tcW w:w="728" w:type="dxa"/>
            <w:shd w:val="clear" w:color="auto" w:fill="E7E6E6" w:themeFill="background2"/>
            <w:tcMar>
              <w:top w:w="0" w:type="dxa"/>
              <w:left w:w="45" w:type="dxa"/>
              <w:bottom w:w="0" w:type="dxa"/>
              <w:right w:w="45" w:type="dxa"/>
            </w:tcMar>
            <w:vAlign w:val="bottom"/>
            <w:hideMark/>
          </w:tcPr>
          <w:p w14:paraId="1C45F6ED" w14:textId="77777777" w:rsidR="00E24F36" w:rsidRPr="00734751" w:rsidRDefault="00E24F36" w:rsidP="00E24F36">
            <w:pPr>
              <w:jc w:val="right"/>
              <w:rPr>
                <w:sz w:val="16"/>
                <w:szCs w:val="16"/>
              </w:rPr>
            </w:pPr>
            <w:r w:rsidRPr="00734751">
              <w:rPr>
                <w:sz w:val="16"/>
                <w:szCs w:val="16"/>
              </w:rPr>
              <w:t>0.27</w:t>
            </w:r>
          </w:p>
        </w:tc>
        <w:tc>
          <w:tcPr>
            <w:tcW w:w="1252" w:type="dxa"/>
            <w:shd w:val="clear" w:color="auto" w:fill="E7E6E6" w:themeFill="background2"/>
            <w:tcMar>
              <w:top w:w="0" w:type="dxa"/>
              <w:left w:w="45" w:type="dxa"/>
              <w:bottom w:w="0" w:type="dxa"/>
              <w:right w:w="45" w:type="dxa"/>
            </w:tcMar>
            <w:vAlign w:val="bottom"/>
            <w:hideMark/>
          </w:tcPr>
          <w:p w14:paraId="431E907A" w14:textId="77777777" w:rsidR="00E24F36" w:rsidRPr="00734751" w:rsidRDefault="00E24F36" w:rsidP="00E24F36">
            <w:pPr>
              <w:jc w:val="right"/>
              <w:rPr>
                <w:sz w:val="16"/>
                <w:szCs w:val="16"/>
              </w:rPr>
            </w:pPr>
            <w:r w:rsidRPr="00734751">
              <w:rPr>
                <w:sz w:val="16"/>
                <w:szCs w:val="16"/>
              </w:rPr>
              <w:t>0.04</w:t>
            </w:r>
          </w:p>
        </w:tc>
        <w:tc>
          <w:tcPr>
            <w:tcW w:w="900" w:type="dxa"/>
            <w:shd w:val="clear" w:color="auto" w:fill="E7E6E6" w:themeFill="background2"/>
            <w:tcMar>
              <w:top w:w="0" w:type="dxa"/>
              <w:left w:w="45" w:type="dxa"/>
              <w:bottom w:w="0" w:type="dxa"/>
              <w:right w:w="45" w:type="dxa"/>
            </w:tcMar>
            <w:vAlign w:val="bottom"/>
            <w:hideMark/>
          </w:tcPr>
          <w:p w14:paraId="069982DF" w14:textId="77777777" w:rsidR="00E24F36" w:rsidRPr="00734751" w:rsidRDefault="00E24F36" w:rsidP="00E24F36">
            <w:pPr>
              <w:jc w:val="right"/>
              <w:rPr>
                <w:sz w:val="16"/>
                <w:szCs w:val="16"/>
              </w:rPr>
            </w:pPr>
            <w:r w:rsidRPr="00734751">
              <w:rPr>
                <w:sz w:val="16"/>
                <w:szCs w:val="16"/>
              </w:rPr>
              <w:t>165</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4A3E63BA" w14:textId="77777777" w:rsidR="00E24F36" w:rsidRPr="00734751" w:rsidRDefault="00E24F36" w:rsidP="00E24F36">
            <w:pPr>
              <w:jc w:val="right"/>
              <w:rPr>
                <w:sz w:val="16"/>
                <w:szCs w:val="16"/>
              </w:rPr>
            </w:pPr>
            <w:r w:rsidRPr="00734751">
              <w:rPr>
                <w:sz w:val="16"/>
                <w:szCs w:val="16"/>
              </w:rPr>
              <w:t>100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5684B1AF" w14:textId="77777777" w:rsidR="00E24F36" w:rsidRPr="00734751" w:rsidRDefault="00E24F36" w:rsidP="00E24F36">
            <w:pPr>
              <w:jc w:val="right"/>
              <w:rPr>
                <w:sz w:val="16"/>
                <w:szCs w:val="16"/>
              </w:rPr>
            </w:pPr>
            <w:r w:rsidRPr="00734751">
              <w:rPr>
                <w:sz w:val="16"/>
                <w:szCs w:val="16"/>
              </w:rPr>
              <w:t>0.34</w:t>
            </w:r>
          </w:p>
        </w:tc>
        <w:tc>
          <w:tcPr>
            <w:tcW w:w="720" w:type="dxa"/>
            <w:shd w:val="clear" w:color="auto" w:fill="E7E6E6" w:themeFill="background2"/>
            <w:tcMar>
              <w:top w:w="0" w:type="dxa"/>
              <w:left w:w="45" w:type="dxa"/>
              <w:bottom w:w="0" w:type="dxa"/>
              <w:right w:w="45" w:type="dxa"/>
            </w:tcMar>
            <w:vAlign w:val="bottom"/>
            <w:hideMark/>
          </w:tcPr>
          <w:p w14:paraId="3BA15B9E" w14:textId="77777777" w:rsidR="00E24F36" w:rsidRPr="00734751" w:rsidRDefault="00E24F36" w:rsidP="00E24F36">
            <w:pPr>
              <w:jc w:val="right"/>
              <w:rPr>
                <w:sz w:val="16"/>
                <w:szCs w:val="16"/>
              </w:rPr>
            </w:pPr>
            <w:r w:rsidRPr="00734751">
              <w:rPr>
                <w:sz w:val="16"/>
                <w:szCs w:val="16"/>
              </w:rPr>
              <w:t>0.28</w:t>
            </w:r>
          </w:p>
        </w:tc>
        <w:tc>
          <w:tcPr>
            <w:tcW w:w="1260" w:type="dxa"/>
            <w:shd w:val="clear" w:color="auto" w:fill="E7E6E6" w:themeFill="background2"/>
            <w:tcMar>
              <w:top w:w="0" w:type="dxa"/>
              <w:left w:w="45" w:type="dxa"/>
              <w:bottom w:w="0" w:type="dxa"/>
              <w:right w:w="45" w:type="dxa"/>
            </w:tcMar>
            <w:vAlign w:val="bottom"/>
            <w:hideMark/>
          </w:tcPr>
          <w:p w14:paraId="38449C75" w14:textId="77777777" w:rsidR="00E24F36" w:rsidRPr="00734751" w:rsidRDefault="00E24F36" w:rsidP="00E24F36">
            <w:pPr>
              <w:jc w:val="right"/>
              <w:rPr>
                <w:sz w:val="16"/>
                <w:szCs w:val="16"/>
              </w:rPr>
            </w:pPr>
            <w:r w:rsidRPr="00734751">
              <w:rPr>
                <w:sz w:val="16"/>
                <w:szCs w:val="16"/>
              </w:rPr>
              <w:t>0.06</w:t>
            </w:r>
          </w:p>
        </w:tc>
        <w:tc>
          <w:tcPr>
            <w:tcW w:w="900" w:type="dxa"/>
            <w:shd w:val="clear" w:color="auto" w:fill="E7E6E6" w:themeFill="background2"/>
            <w:tcMar>
              <w:top w:w="0" w:type="dxa"/>
              <w:left w:w="45" w:type="dxa"/>
              <w:bottom w:w="0" w:type="dxa"/>
              <w:right w:w="45" w:type="dxa"/>
            </w:tcMar>
            <w:vAlign w:val="bottom"/>
            <w:hideMark/>
          </w:tcPr>
          <w:p w14:paraId="3B330919" w14:textId="77777777" w:rsidR="00E24F36" w:rsidRPr="00734751" w:rsidRDefault="00E24F36" w:rsidP="00E24F36">
            <w:pPr>
              <w:jc w:val="right"/>
              <w:rPr>
                <w:sz w:val="16"/>
                <w:szCs w:val="16"/>
              </w:rPr>
            </w:pPr>
            <w:r w:rsidRPr="00734751">
              <w:rPr>
                <w:sz w:val="16"/>
                <w:szCs w:val="16"/>
              </w:rPr>
              <w:t>957</w:t>
            </w:r>
          </w:p>
        </w:tc>
        <w:tc>
          <w:tcPr>
            <w:tcW w:w="724" w:type="dxa"/>
            <w:shd w:val="clear" w:color="auto" w:fill="E7E6E6" w:themeFill="background2"/>
            <w:tcMar>
              <w:top w:w="0" w:type="dxa"/>
              <w:left w:w="45" w:type="dxa"/>
              <w:bottom w:w="0" w:type="dxa"/>
              <w:right w:w="45" w:type="dxa"/>
            </w:tcMar>
            <w:vAlign w:val="bottom"/>
            <w:hideMark/>
          </w:tcPr>
          <w:p w14:paraId="2FF0E0B2" w14:textId="77777777" w:rsidR="00E24F36" w:rsidRPr="00734751" w:rsidRDefault="00E24F36" w:rsidP="00E24F36">
            <w:pPr>
              <w:jc w:val="right"/>
              <w:rPr>
                <w:sz w:val="16"/>
                <w:szCs w:val="16"/>
              </w:rPr>
            </w:pPr>
            <w:r w:rsidRPr="00734751">
              <w:rPr>
                <w:sz w:val="16"/>
                <w:szCs w:val="16"/>
              </w:rPr>
              <w:t>100</w:t>
            </w:r>
          </w:p>
        </w:tc>
      </w:tr>
      <w:tr w:rsidR="00E24F36" w:rsidRPr="00734751" w14:paraId="35AB0813" w14:textId="77777777" w:rsidTr="004863CD">
        <w:trPr>
          <w:trHeight w:val="273"/>
          <w:jc w:val="center"/>
        </w:trPr>
        <w:tc>
          <w:tcPr>
            <w:tcW w:w="1273" w:type="dxa"/>
            <w:tcMar>
              <w:top w:w="0" w:type="dxa"/>
              <w:left w:w="45" w:type="dxa"/>
              <w:bottom w:w="0" w:type="dxa"/>
              <w:right w:w="45" w:type="dxa"/>
            </w:tcMar>
            <w:vAlign w:val="bottom"/>
            <w:hideMark/>
          </w:tcPr>
          <w:p w14:paraId="6D0B551F" w14:textId="77777777" w:rsidR="00E24F36" w:rsidRPr="00734751" w:rsidRDefault="00E24F36" w:rsidP="00E24F36">
            <w:pPr>
              <w:rPr>
                <w:sz w:val="16"/>
                <w:szCs w:val="16"/>
              </w:rPr>
            </w:pPr>
            <w:r w:rsidRPr="00734751">
              <w:rPr>
                <w:sz w:val="16"/>
                <w:szCs w:val="16"/>
              </w:rPr>
              <w:t>Old Westbury Gardens</w:t>
            </w:r>
          </w:p>
        </w:tc>
        <w:tc>
          <w:tcPr>
            <w:tcW w:w="1098" w:type="dxa"/>
            <w:tcBorders>
              <w:right w:val="single" w:sz="4" w:space="0" w:color="auto"/>
            </w:tcBorders>
            <w:tcMar>
              <w:top w:w="0" w:type="dxa"/>
              <w:left w:w="45" w:type="dxa"/>
              <w:bottom w:w="0" w:type="dxa"/>
              <w:right w:w="45" w:type="dxa"/>
            </w:tcMar>
            <w:vAlign w:val="bottom"/>
            <w:hideMark/>
          </w:tcPr>
          <w:p w14:paraId="66CD88B6"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76029118" w14:textId="77777777"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5B8543E6" w14:textId="77777777"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228AA3E6" w14:textId="77777777"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3BBE8420" w14:textId="77777777" w:rsidR="00E24F36" w:rsidRPr="00734751" w:rsidRDefault="00E24F36" w:rsidP="00E24F36">
            <w:pPr>
              <w:jc w:val="right"/>
              <w:rPr>
                <w:sz w:val="16"/>
                <w:szCs w:val="16"/>
              </w:rPr>
            </w:pPr>
            <w:r w:rsidRPr="00734751">
              <w:rPr>
                <w:sz w:val="16"/>
                <w:szCs w:val="16"/>
              </w:rPr>
              <w:t>NA</w:t>
            </w:r>
          </w:p>
        </w:tc>
        <w:tc>
          <w:tcPr>
            <w:tcW w:w="720" w:type="dxa"/>
            <w:tcBorders>
              <w:right w:val="single" w:sz="4" w:space="0" w:color="auto"/>
            </w:tcBorders>
            <w:tcMar>
              <w:top w:w="0" w:type="dxa"/>
              <w:left w:w="45" w:type="dxa"/>
              <w:bottom w:w="0" w:type="dxa"/>
              <w:right w:w="45" w:type="dxa"/>
            </w:tcMar>
            <w:vAlign w:val="bottom"/>
            <w:hideMark/>
          </w:tcPr>
          <w:p w14:paraId="16DF83BD" w14:textId="77777777" w:rsidR="00E24F36" w:rsidRPr="00734751" w:rsidRDefault="00E24F36" w:rsidP="00E24F36">
            <w:pPr>
              <w:jc w:val="right"/>
              <w:rPr>
                <w:sz w:val="16"/>
                <w:szCs w:val="16"/>
              </w:rPr>
            </w:pPr>
            <w:r w:rsidRPr="00734751">
              <w:rPr>
                <w:sz w:val="16"/>
                <w:szCs w:val="16"/>
              </w:rPr>
              <w:t>NA</w:t>
            </w:r>
          </w:p>
        </w:tc>
        <w:tc>
          <w:tcPr>
            <w:tcW w:w="908" w:type="dxa"/>
            <w:tcBorders>
              <w:left w:val="single" w:sz="4" w:space="0" w:color="auto"/>
            </w:tcBorders>
            <w:tcMar>
              <w:top w:w="0" w:type="dxa"/>
              <w:left w:w="45" w:type="dxa"/>
              <w:bottom w:w="0" w:type="dxa"/>
              <w:right w:w="45" w:type="dxa"/>
            </w:tcMar>
            <w:vAlign w:val="bottom"/>
            <w:hideMark/>
          </w:tcPr>
          <w:p w14:paraId="17CDA169" w14:textId="77777777" w:rsidR="00E24F36" w:rsidRPr="00734751" w:rsidRDefault="00E24F36" w:rsidP="00E24F36">
            <w:pPr>
              <w:jc w:val="right"/>
              <w:rPr>
                <w:sz w:val="16"/>
                <w:szCs w:val="16"/>
              </w:rPr>
            </w:pPr>
            <w:r w:rsidRPr="00734751">
              <w:rPr>
                <w:sz w:val="16"/>
                <w:szCs w:val="16"/>
              </w:rPr>
              <w:t>0.38</w:t>
            </w:r>
          </w:p>
        </w:tc>
        <w:tc>
          <w:tcPr>
            <w:tcW w:w="720" w:type="dxa"/>
            <w:tcMar>
              <w:top w:w="0" w:type="dxa"/>
              <w:left w:w="45" w:type="dxa"/>
              <w:bottom w:w="0" w:type="dxa"/>
              <w:right w:w="45" w:type="dxa"/>
            </w:tcMar>
            <w:vAlign w:val="bottom"/>
            <w:hideMark/>
          </w:tcPr>
          <w:p w14:paraId="46B5F204" w14:textId="77777777" w:rsidR="00E24F36" w:rsidRPr="00734751" w:rsidRDefault="00E24F36" w:rsidP="00E24F36">
            <w:pPr>
              <w:jc w:val="right"/>
              <w:rPr>
                <w:sz w:val="16"/>
                <w:szCs w:val="16"/>
              </w:rPr>
            </w:pPr>
            <w:r w:rsidRPr="00734751">
              <w:rPr>
                <w:sz w:val="16"/>
                <w:szCs w:val="16"/>
              </w:rPr>
              <w:t>0.00</w:t>
            </w:r>
          </w:p>
        </w:tc>
        <w:tc>
          <w:tcPr>
            <w:tcW w:w="1260" w:type="dxa"/>
            <w:tcMar>
              <w:top w:w="0" w:type="dxa"/>
              <w:left w:w="45" w:type="dxa"/>
              <w:bottom w:w="0" w:type="dxa"/>
              <w:right w:w="45" w:type="dxa"/>
            </w:tcMar>
            <w:vAlign w:val="bottom"/>
            <w:hideMark/>
          </w:tcPr>
          <w:p w14:paraId="4D12581F"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53CB80D7" w14:textId="77777777" w:rsidR="00E24F36" w:rsidRPr="00734751" w:rsidRDefault="00E24F36" w:rsidP="00E24F36">
            <w:pPr>
              <w:jc w:val="right"/>
              <w:rPr>
                <w:sz w:val="16"/>
                <w:szCs w:val="16"/>
              </w:rPr>
            </w:pPr>
            <w:r w:rsidRPr="00734751">
              <w:rPr>
                <w:sz w:val="16"/>
                <w:szCs w:val="16"/>
              </w:rPr>
              <w:t>91</w:t>
            </w:r>
          </w:p>
        </w:tc>
        <w:tc>
          <w:tcPr>
            <w:tcW w:w="724" w:type="dxa"/>
            <w:tcMar>
              <w:top w:w="0" w:type="dxa"/>
              <w:left w:w="45" w:type="dxa"/>
              <w:bottom w:w="0" w:type="dxa"/>
              <w:right w:w="45" w:type="dxa"/>
            </w:tcMar>
            <w:vAlign w:val="bottom"/>
            <w:hideMark/>
          </w:tcPr>
          <w:p w14:paraId="411AA14E" w14:textId="77777777" w:rsidR="00E24F36" w:rsidRPr="00734751" w:rsidRDefault="00E24F36" w:rsidP="00E24F36">
            <w:pPr>
              <w:jc w:val="right"/>
              <w:rPr>
                <w:sz w:val="16"/>
                <w:szCs w:val="16"/>
              </w:rPr>
            </w:pPr>
            <w:r w:rsidRPr="00734751">
              <w:rPr>
                <w:sz w:val="16"/>
                <w:szCs w:val="16"/>
              </w:rPr>
              <w:t>50</w:t>
            </w:r>
          </w:p>
        </w:tc>
      </w:tr>
      <w:tr w:rsidR="00E24F36" w:rsidRPr="00734751" w14:paraId="1F6E708B" w14:textId="77777777" w:rsidTr="00E24F36">
        <w:trPr>
          <w:trHeight w:val="80"/>
          <w:jc w:val="center"/>
        </w:trPr>
        <w:tc>
          <w:tcPr>
            <w:tcW w:w="1273" w:type="dxa"/>
            <w:shd w:val="clear" w:color="auto" w:fill="E7E6E6" w:themeFill="background2"/>
            <w:tcMar>
              <w:top w:w="0" w:type="dxa"/>
              <w:left w:w="45" w:type="dxa"/>
              <w:bottom w:w="0" w:type="dxa"/>
              <w:right w:w="45" w:type="dxa"/>
            </w:tcMar>
            <w:vAlign w:val="bottom"/>
            <w:hideMark/>
          </w:tcPr>
          <w:p w14:paraId="7D619977" w14:textId="5A3F192F" w:rsidR="00E24F36" w:rsidRPr="00734751" w:rsidRDefault="00E24F36" w:rsidP="00E24F36">
            <w:pPr>
              <w:rPr>
                <w:sz w:val="16"/>
                <w:szCs w:val="16"/>
              </w:rPr>
            </w:pPr>
            <w:r w:rsidRPr="00734751">
              <w:rPr>
                <w:sz w:val="16"/>
                <w:szCs w:val="16"/>
              </w:rPr>
              <w:t xml:space="preserve">Stillwell Woods </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24495EE5"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2DCA49FD" w14:textId="77777777" w:rsidR="00E24F36" w:rsidRPr="00734751" w:rsidRDefault="00E24F36" w:rsidP="00E24F36">
            <w:pPr>
              <w:jc w:val="right"/>
              <w:rPr>
                <w:sz w:val="16"/>
                <w:szCs w:val="16"/>
              </w:rPr>
            </w:pPr>
            <w:r w:rsidRPr="00734751">
              <w:rPr>
                <w:sz w:val="16"/>
                <w:szCs w:val="16"/>
              </w:rPr>
              <w:t>0.38</w:t>
            </w:r>
          </w:p>
        </w:tc>
        <w:tc>
          <w:tcPr>
            <w:tcW w:w="728" w:type="dxa"/>
            <w:shd w:val="clear" w:color="auto" w:fill="E7E6E6" w:themeFill="background2"/>
            <w:tcMar>
              <w:top w:w="0" w:type="dxa"/>
              <w:left w:w="45" w:type="dxa"/>
              <w:bottom w:w="0" w:type="dxa"/>
              <w:right w:w="45" w:type="dxa"/>
            </w:tcMar>
            <w:vAlign w:val="bottom"/>
            <w:hideMark/>
          </w:tcPr>
          <w:p w14:paraId="44853DBC" w14:textId="77777777" w:rsidR="00E24F36" w:rsidRPr="00734751" w:rsidRDefault="00E24F36" w:rsidP="00E24F36">
            <w:pPr>
              <w:jc w:val="right"/>
              <w:rPr>
                <w:sz w:val="16"/>
                <w:szCs w:val="16"/>
              </w:rPr>
            </w:pPr>
            <w:r w:rsidRPr="00734751">
              <w:rPr>
                <w:sz w:val="16"/>
                <w:szCs w:val="16"/>
              </w:rPr>
              <w:t>0.03</w:t>
            </w:r>
          </w:p>
        </w:tc>
        <w:tc>
          <w:tcPr>
            <w:tcW w:w="1252" w:type="dxa"/>
            <w:shd w:val="clear" w:color="auto" w:fill="E7E6E6" w:themeFill="background2"/>
            <w:tcMar>
              <w:top w:w="0" w:type="dxa"/>
              <w:left w:w="45" w:type="dxa"/>
              <w:bottom w:w="0" w:type="dxa"/>
              <w:right w:w="45" w:type="dxa"/>
            </w:tcMar>
            <w:vAlign w:val="bottom"/>
            <w:hideMark/>
          </w:tcPr>
          <w:p w14:paraId="469E326F"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3E019DB2" w14:textId="77777777" w:rsidR="00E24F36" w:rsidRPr="00734751" w:rsidRDefault="00E24F36" w:rsidP="00E24F36">
            <w:pPr>
              <w:jc w:val="right"/>
              <w:rPr>
                <w:sz w:val="16"/>
                <w:szCs w:val="16"/>
              </w:rPr>
            </w:pPr>
            <w:r w:rsidRPr="00734751">
              <w:rPr>
                <w:sz w:val="16"/>
                <w:szCs w:val="16"/>
              </w:rPr>
              <w:t>29</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5F0B998B" w14:textId="77777777" w:rsidR="00E24F36" w:rsidRPr="00734751" w:rsidRDefault="00E24F36" w:rsidP="00E24F36">
            <w:pPr>
              <w:jc w:val="right"/>
              <w:rPr>
                <w:sz w:val="16"/>
                <w:szCs w:val="16"/>
              </w:rPr>
            </w:pPr>
            <w:r w:rsidRPr="00734751">
              <w:rPr>
                <w:sz w:val="16"/>
                <w:szCs w:val="16"/>
              </w:rPr>
              <w:t>29</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5B0E4834" w14:textId="77777777" w:rsidR="00E24F36" w:rsidRPr="00734751" w:rsidRDefault="00E24F36" w:rsidP="00E24F36">
            <w:pPr>
              <w:jc w:val="right"/>
              <w:rPr>
                <w:sz w:val="16"/>
                <w:szCs w:val="16"/>
              </w:rPr>
            </w:pPr>
            <w:r w:rsidRPr="00734751">
              <w:rPr>
                <w:sz w:val="16"/>
                <w:szCs w:val="16"/>
              </w:rPr>
              <w:t>0.24</w:t>
            </w:r>
          </w:p>
        </w:tc>
        <w:tc>
          <w:tcPr>
            <w:tcW w:w="720" w:type="dxa"/>
            <w:shd w:val="clear" w:color="auto" w:fill="E7E6E6" w:themeFill="background2"/>
            <w:tcMar>
              <w:top w:w="0" w:type="dxa"/>
              <w:left w:w="45" w:type="dxa"/>
              <w:bottom w:w="0" w:type="dxa"/>
              <w:right w:w="45" w:type="dxa"/>
            </w:tcMar>
            <w:vAlign w:val="bottom"/>
            <w:hideMark/>
          </w:tcPr>
          <w:p w14:paraId="4DF4E382" w14:textId="77777777" w:rsidR="00E24F36" w:rsidRPr="00734751" w:rsidRDefault="00E24F36" w:rsidP="00E24F36">
            <w:pPr>
              <w:jc w:val="right"/>
              <w:rPr>
                <w:sz w:val="16"/>
                <w:szCs w:val="16"/>
              </w:rPr>
            </w:pPr>
            <w:r w:rsidRPr="00734751">
              <w:rPr>
                <w:sz w:val="16"/>
                <w:szCs w:val="16"/>
              </w:rPr>
              <w:t>0.12</w:t>
            </w:r>
          </w:p>
        </w:tc>
        <w:tc>
          <w:tcPr>
            <w:tcW w:w="1260" w:type="dxa"/>
            <w:shd w:val="clear" w:color="auto" w:fill="E7E6E6" w:themeFill="background2"/>
            <w:tcMar>
              <w:top w:w="0" w:type="dxa"/>
              <w:left w:w="45" w:type="dxa"/>
              <w:bottom w:w="0" w:type="dxa"/>
              <w:right w:w="45" w:type="dxa"/>
            </w:tcMar>
            <w:vAlign w:val="bottom"/>
            <w:hideMark/>
          </w:tcPr>
          <w:p w14:paraId="46C8CC4A" w14:textId="77777777" w:rsidR="00E24F36" w:rsidRPr="00734751" w:rsidRDefault="00E24F36" w:rsidP="00E24F36">
            <w:pPr>
              <w:jc w:val="right"/>
              <w:rPr>
                <w:sz w:val="16"/>
                <w:szCs w:val="16"/>
              </w:rPr>
            </w:pPr>
            <w:r w:rsidRPr="00734751">
              <w:rPr>
                <w:sz w:val="16"/>
                <w:szCs w:val="16"/>
              </w:rPr>
              <w:t>0.05</w:t>
            </w:r>
          </w:p>
        </w:tc>
        <w:tc>
          <w:tcPr>
            <w:tcW w:w="900" w:type="dxa"/>
            <w:shd w:val="clear" w:color="auto" w:fill="E7E6E6" w:themeFill="background2"/>
            <w:tcMar>
              <w:top w:w="0" w:type="dxa"/>
              <w:left w:w="45" w:type="dxa"/>
              <w:bottom w:w="0" w:type="dxa"/>
              <w:right w:w="45" w:type="dxa"/>
            </w:tcMar>
            <w:vAlign w:val="bottom"/>
            <w:hideMark/>
          </w:tcPr>
          <w:p w14:paraId="20521976" w14:textId="77777777" w:rsidR="00E24F36" w:rsidRPr="00734751" w:rsidRDefault="00E24F36" w:rsidP="00E24F36">
            <w:pPr>
              <w:jc w:val="right"/>
              <w:rPr>
                <w:sz w:val="16"/>
                <w:szCs w:val="16"/>
              </w:rPr>
            </w:pPr>
            <w:r w:rsidRPr="00734751">
              <w:rPr>
                <w:sz w:val="16"/>
                <w:szCs w:val="16"/>
              </w:rPr>
              <w:t>139</w:t>
            </w:r>
          </w:p>
        </w:tc>
        <w:tc>
          <w:tcPr>
            <w:tcW w:w="724" w:type="dxa"/>
            <w:shd w:val="clear" w:color="auto" w:fill="E7E6E6" w:themeFill="background2"/>
            <w:tcMar>
              <w:top w:w="0" w:type="dxa"/>
              <w:left w:w="45" w:type="dxa"/>
              <w:bottom w:w="0" w:type="dxa"/>
              <w:right w:w="45" w:type="dxa"/>
            </w:tcMar>
            <w:vAlign w:val="bottom"/>
            <w:hideMark/>
          </w:tcPr>
          <w:p w14:paraId="08A790E6" w14:textId="77777777" w:rsidR="00E24F36" w:rsidRPr="00734751" w:rsidRDefault="00E24F36" w:rsidP="00E24F36">
            <w:pPr>
              <w:jc w:val="right"/>
              <w:rPr>
                <w:sz w:val="16"/>
                <w:szCs w:val="16"/>
              </w:rPr>
            </w:pPr>
            <w:r w:rsidRPr="00734751">
              <w:rPr>
                <w:sz w:val="16"/>
                <w:szCs w:val="16"/>
              </w:rPr>
              <w:t>100</w:t>
            </w:r>
          </w:p>
        </w:tc>
      </w:tr>
      <w:tr w:rsidR="00E24F36" w:rsidRPr="00734751" w14:paraId="11295794" w14:textId="77777777" w:rsidTr="004863CD">
        <w:trPr>
          <w:trHeight w:val="65"/>
          <w:jc w:val="center"/>
        </w:trPr>
        <w:tc>
          <w:tcPr>
            <w:tcW w:w="1273" w:type="dxa"/>
            <w:tcMar>
              <w:top w:w="0" w:type="dxa"/>
              <w:left w:w="45" w:type="dxa"/>
              <w:bottom w:w="0" w:type="dxa"/>
              <w:right w:w="45" w:type="dxa"/>
            </w:tcMar>
            <w:vAlign w:val="bottom"/>
            <w:hideMark/>
          </w:tcPr>
          <w:p w14:paraId="6AE045AE" w14:textId="77777777" w:rsidR="00E24F36" w:rsidRPr="00734751" w:rsidRDefault="00E24F36" w:rsidP="00E24F36">
            <w:pPr>
              <w:rPr>
                <w:sz w:val="16"/>
                <w:szCs w:val="16"/>
              </w:rPr>
            </w:pPr>
            <w:r w:rsidRPr="00734751">
              <w:rPr>
                <w:sz w:val="16"/>
                <w:szCs w:val="16"/>
              </w:rPr>
              <w:t>SUNY Old Westbury</w:t>
            </w:r>
          </w:p>
        </w:tc>
        <w:tc>
          <w:tcPr>
            <w:tcW w:w="1098" w:type="dxa"/>
            <w:tcBorders>
              <w:right w:val="single" w:sz="4" w:space="0" w:color="auto"/>
            </w:tcBorders>
            <w:tcMar>
              <w:top w:w="0" w:type="dxa"/>
              <w:left w:w="45" w:type="dxa"/>
              <w:bottom w:w="0" w:type="dxa"/>
              <w:right w:w="45" w:type="dxa"/>
            </w:tcMar>
            <w:vAlign w:val="bottom"/>
            <w:hideMark/>
          </w:tcPr>
          <w:p w14:paraId="38DE2577"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3D500672" w14:textId="77777777" w:rsidR="00E24F36" w:rsidRPr="00734751" w:rsidRDefault="00E24F36" w:rsidP="00E24F36">
            <w:pPr>
              <w:jc w:val="right"/>
              <w:rPr>
                <w:sz w:val="16"/>
                <w:szCs w:val="16"/>
              </w:rPr>
            </w:pPr>
            <w:r w:rsidRPr="00734751">
              <w:rPr>
                <w:sz w:val="16"/>
                <w:szCs w:val="16"/>
              </w:rPr>
              <w:t>0.19</w:t>
            </w:r>
          </w:p>
        </w:tc>
        <w:tc>
          <w:tcPr>
            <w:tcW w:w="728" w:type="dxa"/>
            <w:tcMar>
              <w:top w:w="0" w:type="dxa"/>
              <w:left w:w="45" w:type="dxa"/>
              <w:bottom w:w="0" w:type="dxa"/>
              <w:right w:w="45" w:type="dxa"/>
            </w:tcMar>
            <w:vAlign w:val="bottom"/>
            <w:hideMark/>
          </w:tcPr>
          <w:p w14:paraId="42141071" w14:textId="77777777" w:rsidR="00E24F36" w:rsidRPr="00734751" w:rsidRDefault="00E24F36" w:rsidP="00E24F36">
            <w:pPr>
              <w:jc w:val="right"/>
              <w:rPr>
                <w:sz w:val="16"/>
                <w:szCs w:val="16"/>
              </w:rPr>
            </w:pPr>
            <w:r w:rsidRPr="00734751">
              <w:rPr>
                <w:sz w:val="16"/>
                <w:szCs w:val="16"/>
              </w:rPr>
              <w:t>0.02</w:t>
            </w:r>
          </w:p>
        </w:tc>
        <w:tc>
          <w:tcPr>
            <w:tcW w:w="1252" w:type="dxa"/>
            <w:tcMar>
              <w:top w:w="0" w:type="dxa"/>
              <w:left w:w="45" w:type="dxa"/>
              <w:bottom w:w="0" w:type="dxa"/>
              <w:right w:w="45" w:type="dxa"/>
            </w:tcMar>
            <w:vAlign w:val="bottom"/>
            <w:hideMark/>
          </w:tcPr>
          <w:p w14:paraId="16C78E67"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00AEC69C" w14:textId="77777777" w:rsidR="00E24F36" w:rsidRPr="00734751" w:rsidRDefault="00E24F36" w:rsidP="00E24F36">
            <w:pPr>
              <w:jc w:val="right"/>
              <w:rPr>
                <w:sz w:val="16"/>
                <w:szCs w:val="16"/>
              </w:rPr>
            </w:pPr>
            <w:r w:rsidRPr="00734751">
              <w:rPr>
                <w:sz w:val="16"/>
                <w:szCs w:val="16"/>
              </w:rPr>
              <w:t>98</w:t>
            </w:r>
          </w:p>
        </w:tc>
        <w:tc>
          <w:tcPr>
            <w:tcW w:w="720" w:type="dxa"/>
            <w:tcBorders>
              <w:right w:val="single" w:sz="4" w:space="0" w:color="auto"/>
            </w:tcBorders>
            <w:tcMar>
              <w:top w:w="0" w:type="dxa"/>
              <w:left w:w="45" w:type="dxa"/>
              <w:bottom w:w="0" w:type="dxa"/>
              <w:right w:w="45" w:type="dxa"/>
            </w:tcMar>
            <w:vAlign w:val="bottom"/>
            <w:hideMark/>
          </w:tcPr>
          <w:p w14:paraId="4C060332" w14:textId="77777777" w:rsidR="00E24F36" w:rsidRPr="00734751" w:rsidRDefault="00E24F36" w:rsidP="00E24F36">
            <w:pPr>
              <w:jc w:val="right"/>
              <w:rPr>
                <w:sz w:val="16"/>
                <w:szCs w:val="16"/>
              </w:rPr>
            </w:pPr>
            <w:r w:rsidRPr="00734751">
              <w:rPr>
                <w:sz w:val="16"/>
                <w:szCs w:val="16"/>
              </w:rPr>
              <w:t>98</w:t>
            </w:r>
          </w:p>
        </w:tc>
        <w:tc>
          <w:tcPr>
            <w:tcW w:w="908" w:type="dxa"/>
            <w:tcBorders>
              <w:left w:val="single" w:sz="4" w:space="0" w:color="auto"/>
            </w:tcBorders>
            <w:tcMar>
              <w:top w:w="0" w:type="dxa"/>
              <w:left w:w="45" w:type="dxa"/>
              <w:bottom w:w="0" w:type="dxa"/>
              <w:right w:w="45" w:type="dxa"/>
            </w:tcMar>
            <w:vAlign w:val="bottom"/>
            <w:hideMark/>
          </w:tcPr>
          <w:p w14:paraId="1DB57BAB" w14:textId="77777777" w:rsidR="00E24F36" w:rsidRPr="00734751" w:rsidRDefault="00E24F36" w:rsidP="00E24F36">
            <w:pPr>
              <w:jc w:val="right"/>
              <w:rPr>
                <w:sz w:val="16"/>
                <w:szCs w:val="16"/>
              </w:rPr>
            </w:pPr>
            <w:r w:rsidRPr="00734751">
              <w:rPr>
                <w:sz w:val="16"/>
                <w:szCs w:val="16"/>
              </w:rPr>
              <w:t>0.24</w:t>
            </w:r>
          </w:p>
        </w:tc>
        <w:tc>
          <w:tcPr>
            <w:tcW w:w="720" w:type="dxa"/>
            <w:tcMar>
              <w:top w:w="0" w:type="dxa"/>
              <w:left w:w="45" w:type="dxa"/>
              <w:bottom w:w="0" w:type="dxa"/>
              <w:right w:w="45" w:type="dxa"/>
            </w:tcMar>
            <w:vAlign w:val="bottom"/>
            <w:hideMark/>
          </w:tcPr>
          <w:p w14:paraId="565620A4" w14:textId="77777777" w:rsidR="00E24F36" w:rsidRPr="00734751" w:rsidRDefault="00E24F36" w:rsidP="00E24F36">
            <w:pPr>
              <w:jc w:val="right"/>
              <w:rPr>
                <w:sz w:val="16"/>
                <w:szCs w:val="16"/>
              </w:rPr>
            </w:pPr>
            <w:r w:rsidRPr="00734751">
              <w:rPr>
                <w:sz w:val="16"/>
                <w:szCs w:val="16"/>
              </w:rPr>
              <w:t>0.06</w:t>
            </w:r>
          </w:p>
        </w:tc>
        <w:tc>
          <w:tcPr>
            <w:tcW w:w="1260" w:type="dxa"/>
            <w:tcMar>
              <w:top w:w="0" w:type="dxa"/>
              <w:left w:w="45" w:type="dxa"/>
              <w:bottom w:w="0" w:type="dxa"/>
              <w:right w:w="45" w:type="dxa"/>
            </w:tcMar>
            <w:vAlign w:val="bottom"/>
            <w:hideMark/>
          </w:tcPr>
          <w:p w14:paraId="412F2565" w14:textId="77777777" w:rsidR="00E24F36" w:rsidRPr="00734751" w:rsidRDefault="00E24F36" w:rsidP="00E24F36">
            <w:pPr>
              <w:jc w:val="right"/>
              <w:rPr>
                <w:sz w:val="16"/>
                <w:szCs w:val="16"/>
              </w:rPr>
            </w:pPr>
            <w:r w:rsidRPr="00734751">
              <w:rPr>
                <w:sz w:val="16"/>
                <w:szCs w:val="16"/>
              </w:rPr>
              <w:t>0.05</w:t>
            </w:r>
          </w:p>
        </w:tc>
        <w:tc>
          <w:tcPr>
            <w:tcW w:w="900" w:type="dxa"/>
            <w:tcMar>
              <w:top w:w="0" w:type="dxa"/>
              <w:left w:w="45" w:type="dxa"/>
              <w:bottom w:w="0" w:type="dxa"/>
              <w:right w:w="45" w:type="dxa"/>
            </w:tcMar>
            <w:vAlign w:val="bottom"/>
            <w:hideMark/>
          </w:tcPr>
          <w:p w14:paraId="48BA6A29" w14:textId="77777777" w:rsidR="00E24F36" w:rsidRPr="00734751" w:rsidRDefault="00E24F36" w:rsidP="00E24F36">
            <w:pPr>
              <w:jc w:val="right"/>
              <w:rPr>
                <w:sz w:val="16"/>
                <w:szCs w:val="16"/>
              </w:rPr>
            </w:pPr>
            <w:r w:rsidRPr="00734751">
              <w:rPr>
                <w:sz w:val="16"/>
                <w:szCs w:val="16"/>
              </w:rPr>
              <w:t>168</w:t>
            </w:r>
          </w:p>
        </w:tc>
        <w:tc>
          <w:tcPr>
            <w:tcW w:w="724" w:type="dxa"/>
            <w:tcMar>
              <w:top w:w="0" w:type="dxa"/>
              <w:left w:w="45" w:type="dxa"/>
              <w:bottom w:w="0" w:type="dxa"/>
              <w:right w:w="45" w:type="dxa"/>
            </w:tcMar>
            <w:vAlign w:val="bottom"/>
            <w:hideMark/>
          </w:tcPr>
          <w:p w14:paraId="328771E6" w14:textId="77777777" w:rsidR="00E24F36" w:rsidRPr="00734751" w:rsidRDefault="00E24F36" w:rsidP="00E24F36">
            <w:pPr>
              <w:jc w:val="right"/>
              <w:rPr>
                <w:sz w:val="16"/>
                <w:szCs w:val="16"/>
              </w:rPr>
            </w:pPr>
            <w:r w:rsidRPr="00734751">
              <w:rPr>
                <w:sz w:val="16"/>
                <w:szCs w:val="16"/>
              </w:rPr>
              <w:t>100</w:t>
            </w:r>
          </w:p>
        </w:tc>
      </w:tr>
      <w:tr w:rsidR="00E24F36" w:rsidRPr="00734751" w14:paraId="6ACCBDE9"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7A118621" w14:textId="6D2BA55C" w:rsidR="00E24F36" w:rsidRPr="00734751" w:rsidRDefault="00E24F36" w:rsidP="00E24F36">
            <w:pPr>
              <w:rPr>
                <w:sz w:val="16"/>
                <w:szCs w:val="16"/>
              </w:rPr>
            </w:pPr>
            <w:r w:rsidRPr="00734751">
              <w:rPr>
                <w:sz w:val="16"/>
                <w:szCs w:val="16"/>
              </w:rPr>
              <w:t>Trail View S</w:t>
            </w:r>
            <w:r>
              <w:rPr>
                <w:sz w:val="16"/>
                <w:szCs w:val="16"/>
              </w:rPr>
              <w:t>P</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0D539721"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5AD9791F" w14:textId="77777777" w:rsidR="00E24F36" w:rsidRPr="00734751" w:rsidRDefault="00E24F36" w:rsidP="00E24F36">
            <w:pPr>
              <w:jc w:val="right"/>
              <w:rPr>
                <w:sz w:val="16"/>
                <w:szCs w:val="16"/>
              </w:rPr>
            </w:pPr>
            <w:r w:rsidRPr="00734751">
              <w:rPr>
                <w:sz w:val="16"/>
                <w:szCs w:val="16"/>
              </w:rPr>
              <w:t>0.00</w:t>
            </w:r>
          </w:p>
        </w:tc>
        <w:tc>
          <w:tcPr>
            <w:tcW w:w="728" w:type="dxa"/>
            <w:shd w:val="clear" w:color="auto" w:fill="E7E6E6" w:themeFill="background2"/>
            <w:tcMar>
              <w:top w:w="0" w:type="dxa"/>
              <w:left w:w="45" w:type="dxa"/>
              <w:bottom w:w="0" w:type="dxa"/>
              <w:right w:w="45" w:type="dxa"/>
            </w:tcMar>
            <w:vAlign w:val="bottom"/>
            <w:hideMark/>
          </w:tcPr>
          <w:p w14:paraId="64087393" w14:textId="77777777" w:rsidR="00E24F36" w:rsidRPr="00734751" w:rsidRDefault="00E24F36" w:rsidP="00E24F36">
            <w:pPr>
              <w:jc w:val="right"/>
              <w:rPr>
                <w:sz w:val="16"/>
                <w:szCs w:val="16"/>
              </w:rPr>
            </w:pPr>
            <w:r w:rsidRPr="00734751">
              <w:rPr>
                <w:sz w:val="16"/>
                <w:szCs w:val="16"/>
              </w:rPr>
              <w:t>0.00</w:t>
            </w:r>
          </w:p>
        </w:tc>
        <w:tc>
          <w:tcPr>
            <w:tcW w:w="1252" w:type="dxa"/>
            <w:shd w:val="clear" w:color="auto" w:fill="E7E6E6" w:themeFill="background2"/>
            <w:tcMar>
              <w:top w:w="0" w:type="dxa"/>
              <w:left w:w="45" w:type="dxa"/>
              <w:bottom w:w="0" w:type="dxa"/>
              <w:right w:w="45" w:type="dxa"/>
            </w:tcMar>
            <w:vAlign w:val="bottom"/>
            <w:hideMark/>
          </w:tcPr>
          <w:p w14:paraId="3346BC06"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3BA8020E" w14:textId="77777777" w:rsidR="00E24F36" w:rsidRPr="00734751" w:rsidRDefault="00E24F36" w:rsidP="00E24F36">
            <w:pPr>
              <w:jc w:val="right"/>
              <w:rPr>
                <w:sz w:val="16"/>
                <w:szCs w:val="16"/>
              </w:rPr>
            </w:pPr>
            <w:r w:rsidRPr="00734751">
              <w:rPr>
                <w:sz w:val="16"/>
                <w:szCs w:val="16"/>
              </w:rPr>
              <w:t>8</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37639EB0" w14:textId="77777777" w:rsidR="00E24F36" w:rsidRPr="00734751" w:rsidRDefault="00E24F36" w:rsidP="00E24F36">
            <w:pPr>
              <w:jc w:val="right"/>
              <w:rPr>
                <w:sz w:val="16"/>
                <w:szCs w:val="16"/>
              </w:rPr>
            </w:pPr>
            <w:r w:rsidRPr="00734751">
              <w:rPr>
                <w:sz w:val="16"/>
                <w:szCs w:val="16"/>
              </w:rPr>
              <w:t>13</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03CBAA58" w14:textId="77777777" w:rsidR="00E24F36" w:rsidRPr="00734751" w:rsidRDefault="00E24F36" w:rsidP="00E24F36">
            <w:pPr>
              <w:jc w:val="right"/>
              <w:rPr>
                <w:sz w:val="16"/>
                <w:szCs w:val="16"/>
              </w:rPr>
            </w:pPr>
            <w:r w:rsidRPr="00734751">
              <w:rPr>
                <w:sz w:val="16"/>
                <w:szCs w:val="16"/>
              </w:rPr>
              <w:t>0.16</w:t>
            </w:r>
          </w:p>
        </w:tc>
        <w:tc>
          <w:tcPr>
            <w:tcW w:w="720" w:type="dxa"/>
            <w:shd w:val="clear" w:color="auto" w:fill="E7E6E6" w:themeFill="background2"/>
            <w:tcMar>
              <w:top w:w="0" w:type="dxa"/>
              <w:left w:w="45" w:type="dxa"/>
              <w:bottom w:w="0" w:type="dxa"/>
              <w:right w:w="45" w:type="dxa"/>
            </w:tcMar>
            <w:vAlign w:val="bottom"/>
            <w:hideMark/>
          </w:tcPr>
          <w:p w14:paraId="3752B4BB" w14:textId="77777777" w:rsidR="00E24F36" w:rsidRPr="00734751" w:rsidRDefault="00E24F36" w:rsidP="00E24F36">
            <w:pPr>
              <w:jc w:val="right"/>
              <w:rPr>
                <w:sz w:val="16"/>
                <w:szCs w:val="16"/>
              </w:rPr>
            </w:pPr>
            <w:r w:rsidRPr="00734751">
              <w:rPr>
                <w:sz w:val="16"/>
                <w:szCs w:val="16"/>
              </w:rPr>
              <w:t>0.00</w:t>
            </w:r>
          </w:p>
        </w:tc>
        <w:tc>
          <w:tcPr>
            <w:tcW w:w="1260" w:type="dxa"/>
            <w:shd w:val="clear" w:color="auto" w:fill="E7E6E6" w:themeFill="background2"/>
            <w:tcMar>
              <w:top w:w="0" w:type="dxa"/>
              <w:left w:w="45" w:type="dxa"/>
              <w:bottom w:w="0" w:type="dxa"/>
              <w:right w:w="45" w:type="dxa"/>
            </w:tcMar>
            <w:vAlign w:val="bottom"/>
            <w:hideMark/>
          </w:tcPr>
          <w:p w14:paraId="7AEC3DB3" w14:textId="77777777" w:rsidR="00E24F36" w:rsidRPr="00734751" w:rsidRDefault="00E24F36" w:rsidP="00E24F36">
            <w:pPr>
              <w:jc w:val="right"/>
              <w:rPr>
                <w:sz w:val="16"/>
                <w:szCs w:val="16"/>
              </w:rPr>
            </w:pPr>
            <w:r w:rsidRPr="00734751">
              <w:rPr>
                <w:sz w:val="16"/>
                <w:szCs w:val="16"/>
              </w:rPr>
              <w:t>0.03</w:t>
            </w:r>
          </w:p>
        </w:tc>
        <w:tc>
          <w:tcPr>
            <w:tcW w:w="900" w:type="dxa"/>
            <w:shd w:val="clear" w:color="auto" w:fill="E7E6E6" w:themeFill="background2"/>
            <w:tcMar>
              <w:top w:w="0" w:type="dxa"/>
              <w:left w:w="45" w:type="dxa"/>
              <w:bottom w:w="0" w:type="dxa"/>
              <w:right w:w="45" w:type="dxa"/>
            </w:tcMar>
            <w:vAlign w:val="bottom"/>
            <w:hideMark/>
          </w:tcPr>
          <w:p w14:paraId="5407FF13" w14:textId="77777777" w:rsidR="00E24F36" w:rsidRPr="00734751" w:rsidRDefault="00E24F36" w:rsidP="00E24F36">
            <w:pPr>
              <w:jc w:val="right"/>
              <w:rPr>
                <w:sz w:val="16"/>
                <w:szCs w:val="16"/>
              </w:rPr>
            </w:pPr>
            <w:r w:rsidRPr="00734751">
              <w:rPr>
                <w:sz w:val="16"/>
                <w:szCs w:val="16"/>
              </w:rPr>
              <w:t>39</w:t>
            </w:r>
          </w:p>
        </w:tc>
        <w:tc>
          <w:tcPr>
            <w:tcW w:w="724" w:type="dxa"/>
            <w:shd w:val="clear" w:color="auto" w:fill="E7E6E6" w:themeFill="background2"/>
            <w:tcMar>
              <w:top w:w="0" w:type="dxa"/>
              <w:left w:w="45" w:type="dxa"/>
              <w:bottom w:w="0" w:type="dxa"/>
              <w:right w:w="45" w:type="dxa"/>
            </w:tcMar>
            <w:vAlign w:val="bottom"/>
            <w:hideMark/>
          </w:tcPr>
          <w:p w14:paraId="51D17044" w14:textId="77777777" w:rsidR="00E24F36" w:rsidRPr="00734751" w:rsidRDefault="00E24F36" w:rsidP="00E24F36">
            <w:pPr>
              <w:jc w:val="right"/>
              <w:rPr>
                <w:sz w:val="16"/>
                <w:szCs w:val="16"/>
              </w:rPr>
            </w:pPr>
            <w:r w:rsidRPr="00734751">
              <w:rPr>
                <w:sz w:val="16"/>
                <w:szCs w:val="16"/>
              </w:rPr>
              <w:t>38</w:t>
            </w:r>
          </w:p>
        </w:tc>
      </w:tr>
      <w:tr w:rsidR="00E24F36" w:rsidRPr="00734751" w14:paraId="620C2917" w14:textId="77777777" w:rsidTr="004863CD">
        <w:trPr>
          <w:trHeight w:val="65"/>
          <w:jc w:val="center"/>
        </w:trPr>
        <w:tc>
          <w:tcPr>
            <w:tcW w:w="1273" w:type="dxa"/>
            <w:tcMar>
              <w:top w:w="0" w:type="dxa"/>
              <w:left w:w="45" w:type="dxa"/>
              <w:bottom w:w="0" w:type="dxa"/>
              <w:right w:w="45" w:type="dxa"/>
            </w:tcMar>
            <w:vAlign w:val="bottom"/>
            <w:hideMark/>
          </w:tcPr>
          <w:p w14:paraId="4B9E9259" w14:textId="751F6815" w:rsidR="00E24F36" w:rsidRPr="00734751" w:rsidRDefault="00E24F36" w:rsidP="00E24F36">
            <w:pPr>
              <w:rPr>
                <w:sz w:val="16"/>
                <w:szCs w:val="16"/>
              </w:rPr>
            </w:pPr>
            <w:r w:rsidRPr="00734751">
              <w:rPr>
                <w:sz w:val="16"/>
                <w:szCs w:val="16"/>
              </w:rPr>
              <w:t>Whitney Pond</w:t>
            </w:r>
          </w:p>
        </w:tc>
        <w:tc>
          <w:tcPr>
            <w:tcW w:w="1098" w:type="dxa"/>
            <w:tcBorders>
              <w:right w:val="single" w:sz="4" w:space="0" w:color="auto"/>
            </w:tcBorders>
            <w:tcMar>
              <w:top w:w="0" w:type="dxa"/>
              <w:left w:w="45" w:type="dxa"/>
              <w:bottom w:w="0" w:type="dxa"/>
              <w:right w:w="45" w:type="dxa"/>
            </w:tcMar>
            <w:vAlign w:val="bottom"/>
            <w:hideMark/>
          </w:tcPr>
          <w:p w14:paraId="1D61402B" w14:textId="77777777" w:rsidR="00E24F36" w:rsidRPr="00734751" w:rsidRDefault="00E24F36" w:rsidP="00E24F36">
            <w:pPr>
              <w:rPr>
                <w:sz w:val="16"/>
                <w:szCs w:val="16"/>
              </w:rPr>
            </w:pPr>
            <w:r w:rsidRPr="00734751">
              <w:rPr>
                <w:sz w:val="16"/>
                <w:szCs w:val="16"/>
              </w:rPr>
              <w:t>Nassau</w:t>
            </w:r>
          </w:p>
        </w:tc>
        <w:tc>
          <w:tcPr>
            <w:tcW w:w="861" w:type="dxa"/>
            <w:tcBorders>
              <w:left w:val="single" w:sz="4" w:space="0" w:color="auto"/>
            </w:tcBorders>
            <w:tcMar>
              <w:top w:w="0" w:type="dxa"/>
              <w:left w:w="45" w:type="dxa"/>
              <w:bottom w:w="0" w:type="dxa"/>
              <w:right w:w="45" w:type="dxa"/>
            </w:tcMar>
            <w:vAlign w:val="bottom"/>
            <w:hideMark/>
          </w:tcPr>
          <w:p w14:paraId="36E77150" w14:textId="77777777" w:rsidR="00E24F36" w:rsidRPr="00734751" w:rsidRDefault="00E24F36" w:rsidP="00E24F36">
            <w:pPr>
              <w:jc w:val="right"/>
              <w:rPr>
                <w:sz w:val="16"/>
                <w:szCs w:val="16"/>
              </w:rPr>
            </w:pPr>
            <w:r w:rsidRPr="00734751">
              <w:rPr>
                <w:sz w:val="16"/>
                <w:szCs w:val="16"/>
              </w:rPr>
              <w:t>0.00</w:t>
            </w:r>
          </w:p>
        </w:tc>
        <w:tc>
          <w:tcPr>
            <w:tcW w:w="728" w:type="dxa"/>
            <w:tcMar>
              <w:top w:w="0" w:type="dxa"/>
              <w:left w:w="45" w:type="dxa"/>
              <w:bottom w:w="0" w:type="dxa"/>
              <w:right w:w="45" w:type="dxa"/>
            </w:tcMar>
            <w:vAlign w:val="bottom"/>
            <w:hideMark/>
          </w:tcPr>
          <w:p w14:paraId="67F2CCAC" w14:textId="77777777" w:rsidR="00E24F36" w:rsidRPr="00734751" w:rsidRDefault="00E24F36" w:rsidP="00E24F36">
            <w:pPr>
              <w:jc w:val="right"/>
              <w:rPr>
                <w:sz w:val="16"/>
                <w:szCs w:val="16"/>
              </w:rPr>
            </w:pPr>
            <w:r w:rsidRPr="00734751">
              <w:rPr>
                <w:sz w:val="16"/>
                <w:szCs w:val="16"/>
              </w:rPr>
              <w:t>0.00</w:t>
            </w:r>
          </w:p>
        </w:tc>
        <w:tc>
          <w:tcPr>
            <w:tcW w:w="1252" w:type="dxa"/>
            <w:tcMar>
              <w:top w:w="0" w:type="dxa"/>
              <w:left w:w="45" w:type="dxa"/>
              <w:bottom w:w="0" w:type="dxa"/>
              <w:right w:w="45" w:type="dxa"/>
            </w:tcMar>
            <w:vAlign w:val="bottom"/>
            <w:hideMark/>
          </w:tcPr>
          <w:p w14:paraId="68A2CEAE"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48DFCE24" w14:textId="77777777" w:rsidR="00E24F36" w:rsidRPr="00734751" w:rsidRDefault="00E24F36" w:rsidP="00E24F36">
            <w:pPr>
              <w:jc w:val="right"/>
              <w:rPr>
                <w:sz w:val="16"/>
                <w:szCs w:val="16"/>
              </w:rPr>
            </w:pPr>
            <w:r w:rsidRPr="00734751">
              <w:rPr>
                <w:sz w:val="16"/>
                <w:szCs w:val="16"/>
              </w:rPr>
              <w:t>2</w:t>
            </w:r>
          </w:p>
        </w:tc>
        <w:tc>
          <w:tcPr>
            <w:tcW w:w="720" w:type="dxa"/>
            <w:tcBorders>
              <w:right w:val="single" w:sz="4" w:space="0" w:color="auto"/>
            </w:tcBorders>
            <w:tcMar>
              <w:top w:w="0" w:type="dxa"/>
              <w:left w:w="45" w:type="dxa"/>
              <w:bottom w:w="0" w:type="dxa"/>
              <w:right w:w="45" w:type="dxa"/>
            </w:tcMar>
            <w:vAlign w:val="bottom"/>
            <w:hideMark/>
          </w:tcPr>
          <w:p w14:paraId="4CF40841"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48ED82E6" w14:textId="77777777" w:rsidR="00E24F36" w:rsidRPr="00734751" w:rsidRDefault="00E24F36" w:rsidP="00E24F36">
            <w:pPr>
              <w:jc w:val="right"/>
              <w:rPr>
                <w:sz w:val="16"/>
                <w:szCs w:val="16"/>
              </w:rPr>
            </w:pPr>
            <w:r w:rsidRPr="00734751">
              <w:rPr>
                <w:sz w:val="16"/>
                <w:szCs w:val="16"/>
              </w:rPr>
              <w:t>0.00</w:t>
            </w:r>
          </w:p>
        </w:tc>
        <w:tc>
          <w:tcPr>
            <w:tcW w:w="720" w:type="dxa"/>
            <w:tcMar>
              <w:top w:w="0" w:type="dxa"/>
              <w:left w:w="45" w:type="dxa"/>
              <w:bottom w:w="0" w:type="dxa"/>
              <w:right w:w="45" w:type="dxa"/>
            </w:tcMar>
            <w:vAlign w:val="bottom"/>
            <w:hideMark/>
          </w:tcPr>
          <w:p w14:paraId="5AC390DD" w14:textId="77777777" w:rsidR="00E24F36" w:rsidRPr="00734751" w:rsidRDefault="00E24F36" w:rsidP="00E24F36">
            <w:pPr>
              <w:jc w:val="right"/>
              <w:rPr>
                <w:sz w:val="16"/>
                <w:szCs w:val="16"/>
              </w:rPr>
            </w:pPr>
            <w:r w:rsidRPr="00734751">
              <w:rPr>
                <w:sz w:val="16"/>
                <w:szCs w:val="16"/>
              </w:rPr>
              <w:t>0.00</w:t>
            </w:r>
          </w:p>
        </w:tc>
        <w:tc>
          <w:tcPr>
            <w:tcW w:w="1260" w:type="dxa"/>
            <w:tcMar>
              <w:top w:w="0" w:type="dxa"/>
              <w:left w:w="45" w:type="dxa"/>
              <w:bottom w:w="0" w:type="dxa"/>
              <w:right w:w="45" w:type="dxa"/>
            </w:tcMar>
            <w:vAlign w:val="bottom"/>
            <w:hideMark/>
          </w:tcPr>
          <w:p w14:paraId="1B9949ED" w14:textId="77777777" w:rsidR="00E24F36" w:rsidRPr="00734751" w:rsidRDefault="00E24F36" w:rsidP="00E24F36">
            <w:pPr>
              <w:jc w:val="right"/>
              <w:rPr>
                <w:sz w:val="16"/>
                <w:szCs w:val="16"/>
              </w:rPr>
            </w:pPr>
            <w:r w:rsidRPr="00734751">
              <w:rPr>
                <w:sz w:val="16"/>
                <w:szCs w:val="16"/>
              </w:rPr>
              <w:t>0.00</w:t>
            </w:r>
          </w:p>
        </w:tc>
        <w:tc>
          <w:tcPr>
            <w:tcW w:w="900" w:type="dxa"/>
            <w:tcMar>
              <w:top w:w="0" w:type="dxa"/>
              <w:left w:w="45" w:type="dxa"/>
              <w:bottom w:w="0" w:type="dxa"/>
              <w:right w:w="45" w:type="dxa"/>
            </w:tcMar>
            <w:vAlign w:val="bottom"/>
            <w:hideMark/>
          </w:tcPr>
          <w:p w14:paraId="62B5C231" w14:textId="77777777" w:rsidR="00E24F36" w:rsidRPr="00734751" w:rsidRDefault="00E24F36" w:rsidP="00E24F36">
            <w:pPr>
              <w:jc w:val="right"/>
              <w:rPr>
                <w:sz w:val="16"/>
                <w:szCs w:val="16"/>
              </w:rPr>
            </w:pPr>
            <w:r w:rsidRPr="00734751">
              <w:rPr>
                <w:sz w:val="16"/>
                <w:szCs w:val="16"/>
              </w:rPr>
              <w:t>5</w:t>
            </w:r>
          </w:p>
        </w:tc>
        <w:tc>
          <w:tcPr>
            <w:tcW w:w="724" w:type="dxa"/>
            <w:tcMar>
              <w:top w:w="0" w:type="dxa"/>
              <w:left w:w="45" w:type="dxa"/>
              <w:bottom w:w="0" w:type="dxa"/>
              <w:right w:w="45" w:type="dxa"/>
            </w:tcMar>
            <w:vAlign w:val="bottom"/>
            <w:hideMark/>
          </w:tcPr>
          <w:p w14:paraId="71E7BB5F" w14:textId="77777777" w:rsidR="00E24F36" w:rsidRPr="00734751" w:rsidRDefault="00E24F36" w:rsidP="00E24F36">
            <w:pPr>
              <w:jc w:val="right"/>
              <w:rPr>
                <w:sz w:val="16"/>
                <w:szCs w:val="16"/>
              </w:rPr>
            </w:pPr>
            <w:r w:rsidRPr="00734751">
              <w:rPr>
                <w:sz w:val="16"/>
                <w:szCs w:val="16"/>
              </w:rPr>
              <w:t>5</w:t>
            </w:r>
          </w:p>
        </w:tc>
      </w:tr>
      <w:tr w:rsidR="00E24F36" w:rsidRPr="00734751" w14:paraId="7A85B44C" w14:textId="77777777" w:rsidTr="00E24F36">
        <w:trPr>
          <w:trHeight w:val="65"/>
          <w:jc w:val="center"/>
        </w:trPr>
        <w:tc>
          <w:tcPr>
            <w:tcW w:w="1273" w:type="dxa"/>
            <w:shd w:val="clear" w:color="auto" w:fill="E7E6E6" w:themeFill="background2"/>
            <w:tcMar>
              <w:top w:w="0" w:type="dxa"/>
              <w:left w:w="45" w:type="dxa"/>
              <w:bottom w:w="0" w:type="dxa"/>
              <w:right w:w="45" w:type="dxa"/>
            </w:tcMar>
            <w:vAlign w:val="bottom"/>
            <w:hideMark/>
          </w:tcPr>
          <w:p w14:paraId="079141AF" w14:textId="13A26E6C" w:rsidR="00E24F36" w:rsidRPr="00734751" w:rsidRDefault="00E24F36" w:rsidP="00E24F36">
            <w:pPr>
              <w:rPr>
                <w:sz w:val="16"/>
                <w:szCs w:val="16"/>
              </w:rPr>
            </w:pPr>
            <w:r w:rsidRPr="00734751">
              <w:rPr>
                <w:sz w:val="16"/>
                <w:szCs w:val="16"/>
              </w:rPr>
              <w:t>Breezy</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6A918062" w14:textId="77777777" w:rsidR="00E24F36" w:rsidRPr="00734751" w:rsidRDefault="00E24F36" w:rsidP="00E24F36">
            <w:pPr>
              <w:rPr>
                <w:sz w:val="16"/>
                <w:szCs w:val="16"/>
              </w:rPr>
            </w:pPr>
            <w:r w:rsidRPr="00734751">
              <w:rPr>
                <w:sz w:val="16"/>
                <w:szCs w:val="16"/>
              </w:rPr>
              <w:t>Suffolk</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6AF71713" w14:textId="77777777" w:rsidR="00E24F36" w:rsidRPr="00734751" w:rsidRDefault="00E24F36" w:rsidP="00E24F36">
            <w:pPr>
              <w:jc w:val="right"/>
              <w:rPr>
                <w:sz w:val="16"/>
                <w:szCs w:val="16"/>
              </w:rPr>
            </w:pPr>
            <w:r w:rsidRPr="00734751">
              <w:rPr>
                <w:sz w:val="16"/>
                <w:szCs w:val="16"/>
              </w:rPr>
              <w:t>0.11</w:t>
            </w:r>
          </w:p>
        </w:tc>
        <w:tc>
          <w:tcPr>
            <w:tcW w:w="728" w:type="dxa"/>
            <w:shd w:val="clear" w:color="auto" w:fill="E7E6E6" w:themeFill="background2"/>
            <w:tcMar>
              <w:top w:w="0" w:type="dxa"/>
              <w:left w:w="45" w:type="dxa"/>
              <w:bottom w:w="0" w:type="dxa"/>
              <w:right w:w="45" w:type="dxa"/>
            </w:tcMar>
            <w:vAlign w:val="bottom"/>
            <w:hideMark/>
          </w:tcPr>
          <w:p w14:paraId="243D2E30" w14:textId="77777777" w:rsidR="00E24F36" w:rsidRPr="00734751" w:rsidRDefault="00E24F36" w:rsidP="00E24F36">
            <w:pPr>
              <w:jc w:val="right"/>
              <w:rPr>
                <w:sz w:val="16"/>
                <w:szCs w:val="16"/>
              </w:rPr>
            </w:pPr>
            <w:r w:rsidRPr="00734751">
              <w:rPr>
                <w:sz w:val="16"/>
                <w:szCs w:val="16"/>
              </w:rPr>
              <w:t>0.44</w:t>
            </w:r>
          </w:p>
        </w:tc>
        <w:tc>
          <w:tcPr>
            <w:tcW w:w="1252" w:type="dxa"/>
            <w:shd w:val="clear" w:color="auto" w:fill="E7E6E6" w:themeFill="background2"/>
            <w:tcMar>
              <w:top w:w="0" w:type="dxa"/>
              <w:left w:w="45" w:type="dxa"/>
              <w:bottom w:w="0" w:type="dxa"/>
              <w:right w:w="45" w:type="dxa"/>
            </w:tcMar>
            <w:vAlign w:val="bottom"/>
            <w:hideMark/>
          </w:tcPr>
          <w:p w14:paraId="5A21ABB2"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58C4B7B6" w14:textId="77777777" w:rsidR="00E24F36" w:rsidRPr="00734751" w:rsidRDefault="00E24F36" w:rsidP="00E24F36">
            <w:pPr>
              <w:jc w:val="right"/>
              <w:rPr>
                <w:sz w:val="16"/>
                <w:szCs w:val="16"/>
              </w:rPr>
            </w:pPr>
            <w:r w:rsidRPr="00734751">
              <w:rPr>
                <w:sz w:val="16"/>
                <w:szCs w:val="16"/>
              </w:rPr>
              <w:t>9</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0DC8981D" w14:textId="77777777" w:rsidR="00E24F36" w:rsidRPr="00734751" w:rsidRDefault="00E24F36" w:rsidP="00E24F36">
            <w:pPr>
              <w:jc w:val="right"/>
              <w:rPr>
                <w:sz w:val="16"/>
                <w:szCs w:val="16"/>
              </w:rPr>
            </w:pPr>
            <w:r w:rsidRPr="00734751">
              <w:rPr>
                <w:sz w:val="16"/>
                <w:szCs w:val="16"/>
              </w:rPr>
              <w:t>9</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63803F97" w14:textId="77777777" w:rsidR="00E24F36" w:rsidRPr="00734751" w:rsidRDefault="00E24F36" w:rsidP="00E24F36">
            <w:pPr>
              <w:jc w:val="right"/>
              <w:rPr>
                <w:sz w:val="16"/>
                <w:szCs w:val="16"/>
              </w:rPr>
            </w:pPr>
            <w:r w:rsidRPr="00734751">
              <w:rPr>
                <w:sz w:val="16"/>
                <w:szCs w:val="16"/>
              </w:rPr>
              <w:t>0.25</w:t>
            </w:r>
          </w:p>
        </w:tc>
        <w:tc>
          <w:tcPr>
            <w:tcW w:w="720" w:type="dxa"/>
            <w:shd w:val="clear" w:color="auto" w:fill="E7E6E6" w:themeFill="background2"/>
            <w:tcMar>
              <w:top w:w="0" w:type="dxa"/>
              <w:left w:w="45" w:type="dxa"/>
              <w:bottom w:w="0" w:type="dxa"/>
              <w:right w:w="45" w:type="dxa"/>
            </w:tcMar>
            <w:vAlign w:val="bottom"/>
            <w:hideMark/>
          </w:tcPr>
          <w:p w14:paraId="4A146064" w14:textId="77777777" w:rsidR="00E24F36" w:rsidRPr="00734751" w:rsidRDefault="00E24F36" w:rsidP="00E24F36">
            <w:pPr>
              <w:jc w:val="right"/>
              <w:rPr>
                <w:sz w:val="16"/>
                <w:szCs w:val="16"/>
              </w:rPr>
            </w:pPr>
            <w:r w:rsidRPr="00734751">
              <w:rPr>
                <w:sz w:val="16"/>
                <w:szCs w:val="16"/>
              </w:rPr>
              <w:t>0.25</w:t>
            </w:r>
          </w:p>
        </w:tc>
        <w:tc>
          <w:tcPr>
            <w:tcW w:w="1260" w:type="dxa"/>
            <w:shd w:val="clear" w:color="auto" w:fill="E7E6E6" w:themeFill="background2"/>
            <w:tcMar>
              <w:top w:w="0" w:type="dxa"/>
              <w:left w:w="45" w:type="dxa"/>
              <w:bottom w:w="0" w:type="dxa"/>
              <w:right w:w="45" w:type="dxa"/>
            </w:tcMar>
            <w:vAlign w:val="bottom"/>
            <w:hideMark/>
          </w:tcPr>
          <w:p w14:paraId="0AC2C2AF" w14:textId="77777777" w:rsidR="00E24F36" w:rsidRPr="00734751" w:rsidRDefault="00E24F36" w:rsidP="00E24F36">
            <w:pPr>
              <w:jc w:val="right"/>
              <w:rPr>
                <w:sz w:val="16"/>
                <w:szCs w:val="16"/>
              </w:rPr>
            </w:pPr>
            <w:r w:rsidRPr="00734751">
              <w:rPr>
                <w:sz w:val="16"/>
                <w:szCs w:val="16"/>
              </w:rPr>
              <w:t>0.00</w:t>
            </w:r>
          </w:p>
        </w:tc>
        <w:tc>
          <w:tcPr>
            <w:tcW w:w="900" w:type="dxa"/>
            <w:shd w:val="clear" w:color="auto" w:fill="E7E6E6" w:themeFill="background2"/>
            <w:tcMar>
              <w:top w:w="0" w:type="dxa"/>
              <w:left w:w="45" w:type="dxa"/>
              <w:bottom w:w="0" w:type="dxa"/>
              <w:right w:w="45" w:type="dxa"/>
            </w:tcMar>
            <w:vAlign w:val="bottom"/>
            <w:hideMark/>
          </w:tcPr>
          <w:p w14:paraId="6CB36BB1" w14:textId="77777777" w:rsidR="00E24F36" w:rsidRPr="00734751" w:rsidRDefault="00E24F36" w:rsidP="00E24F36">
            <w:pPr>
              <w:jc w:val="right"/>
              <w:rPr>
                <w:sz w:val="16"/>
                <w:szCs w:val="16"/>
              </w:rPr>
            </w:pPr>
            <w:r w:rsidRPr="00734751">
              <w:rPr>
                <w:sz w:val="16"/>
                <w:szCs w:val="16"/>
              </w:rPr>
              <w:t>10</w:t>
            </w:r>
          </w:p>
        </w:tc>
        <w:tc>
          <w:tcPr>
            <w:tcW w:w="724" w:type="dxa"/>
            <w:shd w:val="clear" w:color="auto" w:fill="E7E6E6" w:themeFill="background2"/>
            <w:tcMar>
              <w:top w:w="0" w:type="dxa"/>
              <w:left w:w="45" w:type="dxa"/>
              <w:bottom w:w="0" w:type="dxa"/>
              <w:right w:w="45" w:type="dxa"/>
            </w:tcMar>
            <w:vAlign w:val="bottom"/>
            <w:hideMark/>
          </w:tcPr>
          <w:p w14:paraId="3A376761" w14:textId="77777777" w:rsidR="00E24F36" w:rsidRPr="00734751" w:rsidRDefault="00E24F36" w:rsidP="00E24F36">
            <w:pPr>
              <w:jc w:val="right"/>
              <w:rPr>
                <w:sz w:val="16"/>
                <w:szCs w:val="16"/>
              </w:rPr>
            </w:pPr>
            <w:r w:rsidRPr="00734751">
              <w:rPr>
                <w:sz w:val="16"/>
                <w:szCs w:val="16"/>
              </w:rPr>
              <w:t>4</w:t>
            </w:r>
          </w:p>
        </w:tc>
      </w:tr>
      <w:tr w:rsidR="00E24F36" w:rsidRPr="00734751" w14:paraId="3CE8B5EF" w14:textId="77777777" w:rsidTr="004863CD">
        <w:trPr>
          <w:trHeight w:val="65"/>
          <w:jc w:val="center"/>
        </w:trPr>
        <w:tc>
          <w:tcPr>
            <w:tcW w:w="1273" w:type="dxa"/>
            <w:tcMar>
              <w:top w:w="0" w:type="dxa"/>
              <w:left w:w="45" w:type="dxa"/>
              <w:bottom w:w="0" w:type="dxa"/>
              <w:right w:w="45" w:type="dxa"/>
            </w:tcMar>
            <w:vAlign w:val="bottom"/>
            <w:hideMark/>
          </w:tcPr>
          <w:p w14:paraId="7662D36C" w14:textId="29ADC4BA" w:rsidR="00E24F36" w:rsidRPr="00734751" w:rsidRDefault="00E24F36" w:rsidP="00E24F36">
            <w:pPr>
              <w:rPr>
                <w:sz w:val="16"/>
                <w:szCs w:val="16"/>
              </w:rPr>
            </w:pPr>
            <w:r w:rsidRPr="00734751">
              <w:rPr>
                <w:sz w:val="16"/>
                <w:szCs w:val="16"/>
              </w:rPr>
              <w:t>Frazer Drive</w:t>
            </w:r>
          </w:p>
        </w:tc>
        <w:tc>
          <w:tcPr>
            <w:tcW w:w="1098" w:type="dxa"/>
            <w:tcBorders>
              <w:right w:val="single" w:sz="4" w:space="0" w:color="auto"/>
            </w:tcBorders>
            <w:tcMar>
              <w:top w:w="0" w:type="dxa"/>
              <w:left w:w="45" w:type="dxa"/>
              <w:bottom w:w="0" w:type="dxa"/>
              <w:right w:w="45" w:type="dxa"/>
            </w:tcMar>
            <w:vAlign w:val="bottom"/>
            <w:hideMark/>
          </w:tcPr>
          <w:p w14:paraId="4855D430" w14:textId="77777777" w:rsidR="00E24F36" w:rsidRPr="00734751" w:rsidRDefault="00E24F36" w:rsidP="00E24F36">
            <w:pPr>
              <w:rPr>
                <w:sz w:val="16"/>
                <w:szCs w:val="16"/>
              </w:rPr>
            </w:pPr>
            <w:r w:rsidRPr="00734751">
              <w:rPr>
                <w:sz w:val="16"/>
                <w:szCs w:val="16"/>
              </w:rPr>
              <w:t>Suffolk</w:t>
            </w:r>
          </w:p>
        </w:tc>
        <w:tc>
          <w:tcPr>
            <w:tcW w:w="861" w:type="dxa"/>
            <w:tcBorders>
              <w:left w:val="single" w:sz="4" w:space="0" w:color="auto"/>
            </w:tcBorders>
            <w:tcMar>
              <w:top w:w="0" w:type="dxa"/>
              <w:left w:w="45" w:type="dxa"/>
              <w:bottom w:w="0" w:type="dxa"/>
              <w:right w:w="45" w:type="dxa"/>
            </w:tcMar>
            <w:vAlign w:val="bottom"/>
            <w:hideMark/>
          </w:tcPr>
          <w:p w14:paraId="1FBA1C51" w14:textId="0FE7CCCA" w:rsidR="00E24F36" w:rsidRPr="00734751" w:rsidRDefault="00E24F36" w:rsidP="00E24F36">
            <w:pPr>
              <w:jc w:val="right"/>
              <w:rPr>
                <w:sz w:val="16"/>
                <w:szCs w:val="16"/>
              </w:rPr>
            </w:pPr>
            <w:r w:rsidRPr="00734751">
              <w:rPr>
                <w:sz w:val="16"/>
                <w:szCs w:val="16"/>
              </w:rPr>
              <w:t>NA</w:t>
            </w:r>
          </w:p>
        </w:tc>
        <w:tc>
          <w:tcPr>
            <w:tcW w:w="728" w:type="dxa"/>
            <w:tcMar>
              <w:top w:w="0" w:type="dxa"/>
              <w:left w:w="45" w:type="dxa"/>
              <w:bottom w:w="0" w:type="dxa"/>
              <w:right w:w="45" w:type="dxa"/>
            </w:tcMar>
            <w:vAlign w:val="bottom"/>
            <w:hideMark/>
          </w:tcPr>
          <w:p w14:paraId="41DD11F6" w14:textId="2E4BE10D" w:rsidR="00E24F36" w:rsidRPr="00734751" w:rsidRDefault="00E24F36" w:rsidP="00E24F36">
            <w:pPr>
              <w:jc w:val="right"/>
              <w:rPr>
                <w:sz w:val="16"/>
                <w:szCs w:val="16"/>
              </w:rPr>
            </w:pPr>
            <w:r w:rsidRPr="00734751">
              <w:rPr>
                <w:sz w:val="16"/>
                <w:szCs w:val="16"/>
              </w:rPr>
              <w:t>NA</w:t>
            </w:r>
          </w:p>
        </w:tc>
        <w:tc>
          <w:tcPr>
            <w:tcW w:w="1252" w:type="dxa"/>
            <w:tcMar>
              <w:top w:w="0" w:type="dxa"/>
              <w:left w:w="45" w:type="dxa"/>
              <w:bottom w:w="0" w:type="dxa"/>
              <w:right w:w="45" w:type="dxa"/>
            </w:tcMar>
            <w:vAlign w:val="bottom"/>
            <w:hideMark/>
          </w:tcPr>
          <w:p w14:paraId="5906EF98" w14:textId="5CFFE790"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7A228344" w14:textId="77777777" w:rsidR="00E24F36" w:rsidRPr="00734751" w:rsidRDefault="00E24F36" w:rsidP="00E24F36">
            <w:pPr>
              <w:jc w:val="right"/>
              <w:rPr>
                <w:sz w:val="16"/>
                <w:szCs w:val="16"/>
              </w:rPr>
            </w:pPr>
            <w:r w:rsidRPr="00734751">
              <w:rPr>
                <w:sz w:val="16"/>
                <w:szCs w:val="16"/>
              </w:rPr>
              <w:t>0</w:t>
            </w:r>
          </w:p>
        </w:tc>
        <w:tc>
          <w:tcPr>
            <w:tcW w:w="720" w:type="dxa"/>
            <w:tcBorders>
              <w:right w:val="single" w:sz="4" w:space="0" w:color="auto"/>
            </w:tcBorders>
            <w:tcMar>
              <w:top w:w="0" w:type="dxa"/>
              <w:left w:w="45" w:type="dxa"/>
              <w:bottom w:w="0" w:type="dxa"/>
              <w:right w:w="45" w:type="dxa"/>
            </w:tcMar>
            <w:vAlign w:val="bottom"/>
            <w:hideMark/>
          </w:tcPr>
          <w:p w14:paraId="1912BADF" w14:textId="77777777" w:rsidR="00E24F36" w:rsidRPr="00734751" w:rsidRDefault="00E24F36" w:rsidP="00E24F36">
            <w:pPr>
              <w:jc w:val="right"/>
              <w:rPr>
                <w:sz w:val="16"/>
                <w:szCs w:val="16"/>
              </w:rPr>
            </w:pPr>
            <w:r w:rsidRPr="00734751">
              <w:rPr>
                <w:sz w:val="16"/>
                <w:szCs w:val="16"/>
              </w:rPr>
              <w:t>0</w:t>
            </w:r>
          </w:p>
        </w:tc>
        <w:tc>
          <w:tcPr>
            <w:tcW w:w="908" w:type="dxa"/>
            <w:tcBorders>
              <w:left w:val="single" w:sz="4" w:space="0" w:color="auto"/>
            </w:tcBorders>
            <w:tcMar>
              <w:top w:w="0" w:type="dxa"/>
              <w:left w:w="45" w:type="dxa"/>
              <w:bottom w:w="0" w:type="dxa"/>
              <w:right w:w="45" w:type="dxa"/>
            </w:tcMar>
            <w:vAlign w:val="bottom"/>
            <w:hideMark/>
          </w:tcPr>
          <w:p w14:paraId="7E97B787" w14:textId="77777777" w:rsidR="00E24F36" w:rsidRPr="00734751" w:rsidRDefault="00E24F36" w:rsidP="00E24F36">
            <w:pPr>
              <w:jc w:val="right"/>
              <w:rPr>
                <w:sz w:val="16"/>
                <w:szCs w:val="16"/>
              </w:rPr>
            </w:pPr>
            <w:r w:rsidRPr="00734751">
              <w:rPr>
                <w:sz w:val="16"/>
                <w:szCs w:val="16"/>
              </w:rPr>
              <w:t>NA</w:t>
            </w:r>
          </w:p>
        </w:tc>
        <w:tc>
          <w:tcPr>
            <w:tcW w:w="720" w:type="dxa"/>
            <w:tcMar>
              <w:top w:w="0" w:type="dxa"/>
              <w:left w:w="45" w:type="dxa"/>
              <w:bottom w:w="0" w:type="dxa"/>
              <w:right w:w="45" w:type="dxa"/>
            </w:tcMar>
            <w:vAlign w:val="bottom"/>
            <w:hideMark/>
          </w:tcPr>
          <w:p w14:paraId="1D68B0EE" w14:textId="77777777" w:rsidR="00E24F36" w:rsidRPr="00734751" w:rsidRDefault="00E24F36" w:rsidP="00E24F36">
            <w:pPr>
              <w:jc w:val="right"/>
              <w:rPr>
                <w:sz w:val="16"/>
                <w:szCs w:val="16"/>
              </w:rPr>
            </w:pPr>
            <w:r w:rsidRPr="00734751">
              <w:rPr>
                <w:sz w:val="16"/>
                <w:szCs w:val="16"/>
              </w:rPr>
              <w:t>NA</w:t>
            </w:r>
          </w:p>
        </w:tc>
        <w:tc>
          <w:tcPr>
            <w:tcW w:w="1260" w:type="dxa"/>
            <w:tcMar>
              <w:top w:w="0" w:type="dxa"/>
              <w:left w:w="45" w:type="dxa"/>
              <w:bottom w:w="0" w:type="dxa"/>
              <w:right w:w="45" w:type="dxa"/>
            </w:tcMar>
            <w:vAlign w:val="bottom"/>
            <w:hideMark/>
          </w:tcPr>
          <w:p w14:paraId="545849BD" w14:textId="77777777" w:rsidR="00E24F36" w:rsidRPr="00734751" w:rsidRDefault="00E24F36" w:rsidP="00E24F36">
            <w:pPr>
              <w:jc w:val="right"/>
              <w:rPr>
                <w:sz w:val="16"/>
                <w:szCs w:val="16"/>
              </w:rPr>
            </w:pPr>
            <w:r w:rsidRPr="00734751">
              <w:rPr>
                <w:sz w:val="16"/>
                <w:szCs w:val="16"/>
              </w:rPr>
              <w:t>NA</w:t>
            </w:r>
          </w:p>
        </w:tc>
        <w:tc>
          <w:tcPr>
            <w:tcW w:w="900" w:type="dxa"/>
            <w:tcMar>
              <w:top w:w="0" w:type="dxa"/>
              <w:left w:w="45" w:type="dxa"/>
              <w:bottom w:w="0" w:type="dxa"/>
              <w:right w:w="45" w:type="dxa"/>
            </w:tcMar>
            <w:vAlign w:val="bottom"/>
            <w:hideMark/>
          </w:tcPr>
          <w:p w14:paraId="5A11C91A" w14:textId="77777777" w:rsidR="00E24F36" w:rsidRPr="00734751" w:rsidRDefault="00E24F36" w:rsidP="00E24F36">
            <w:pPr>
              <w:jc w:val="right"/>
              <w:rPr>
                <w:sz w:val="16"/>
                <w:szCs w:val="16"/>
              </w:rPr>
            </w:pPr>
            <w:r w:rsidRPr="00734751">
              <w:rPr>
                <w:sz w:val="16"/>
                <w:szCs w:val="16"/>
              </w:rPr>
              <w:t>NA</w:t>
            </w:r>
          </w:p>
        </w:tc>
        <w:tc>
          <w:tcPr>
            <w:tcW w:w="724" w:type="dxa"/>
            <w:tcMar>
              <w:top w:w="0" w:type="dxa"/>
              <w:left w:w="45" w:type="dxa"/>
              <w:bottom w:w="0" w:type="dxa"/>
              <w:right w:w="45" w:type="dxa"/>
            </w:tcMar>
            <w:vAlign w:val="bottom"/>
            <w:hideMark/>
          </w:tcPr>
          <w:p w14:paraId="775CC46E" w14:textId="77777777" w:rsidR="00E24F36" w:rsidRPr="00734751" w:rsidRDefault="00E24F36" w:rsidP="00E24F36">
            <w:pPr>
              <w:jc w:val="right"/>
              <w:rPr>
                <w:sz w:val="16"/>
                <w:szCs w:val="16"/>
              </w:rPr>
            </w:pPr>
            <w:r w:rsidRPr="00734751">
              <w:rPr>
                <w:sz w:val="16"/>
                <w:szCs w:val="16"/>
              </w:rPr>
              <w:t>NA</w:t>
            </w:r>
          </w:p>
        </w:tc>
      </w:tr>
      <w:tr w:rsidR="00E24F36" w:rsidRPr="00734751" w14:paraId="50BC36C0" w14:textId="77777777" w:rsidTr="00E24F36">
        <w:trPr>
          <w:trHeight w:val="75"/>
          <w:jc w:val="center"/>
        </w:trPr>
        <w:tc>
          <w:tcPr>
            <w:tcW w:w="1273" w:type="dxa"/>
            <w:shd w:val="clear" w:color="auto" w:fill="E7E6E6" w:themeFill="background2"/>
            <w:tcMar>
              <w:top w:w="0" w:type="dxa"/>
              <w:left w:w="45" w:type="dxa"/>
              <w:bottom w:w="0" w:type="dxa"/>
              <w:right w:w="45" w:type="dxa"/>
            </w:tcMar>
            <w:vAlign w:val="bottom"/>
            <w:hideMark/>
          </w:tcPr>
          <w:p w14:paraId="469862F9" w14:textId="77777777" w:rsidR="00E24F36" w:rsidRPr="00734751" w:rsidRDefault="00E24F36" w:rsidP="00E24F36">
            <w:pPr>
              <w:rPr>
                <w:sz w:val="16"/>
                <w:szCs w:val="16"/>
              </w:rPr>
            </w:pPr>
            <w:r w:rsidRPr="00734751">
              <w:rPr>
                <w:sz w:val="16"/>
                <w:szCs w:val="16"/>
              </w:rPr>
              <w:t>Froehlich Farm Nature Preserve</w:t>
            </w:r>
          </w:p>
        </w:tc>
        <w:tc>
          <w:tcPr>
            <w:tcW w:w="1098" w:type="dxa"/>
            <w:tcBorders>
              <w:right w:val="single" w:sz="4" w:space="0" w:color="auto"/>
            </w:tcBorders>
            <w:shd w:val="clear" w:color="auto" w:fill="E7E6E6" w:themeFill="background2"/>
            <w:tcMar>
              <w:top w:w="0" w:type="dxa"/>
              <w:left w:w="45" w:type="dxa"/>
              <w:bottom w:w="0" w:type="dxa"/>
              <w:right w:w="45" w:type="dxa"/>
            </w:tcMar>
            <w:vAlign w:val="bottom"/>
            <w:hideMark/>
          </w:tcPr>
          <w:p w14:paraId="5F19B96E" w14:textId="77777777" w:rsidR="00E24F36" w:rsidRPr="00734751" w:rsidRDefault="00E24F36" w:rsidP="00E24F36">
            <w:pPr>
              <w:rPr>
                <w:sz w:val="16"/>
                <w:szCs w:val="16"/>
              </w:rPr>
            </w:pPr>
            <w:r w:rsidRPr="00734751">
              <w:rPr>
                <w:sz w:val="16"/>
                <w:szCs w:val="16"/>
              </w:rPr>
              <w:t>Suffolk</w:t>
            </w:r>
          </w:p>
        </w:tc>
        <w:tc>
          <w:tcPr>
            <w:tcW w:w="861" w:type="dxa"/>
            <w:tcBorders>
              <w:left w:val="single" w:sz="4" w:space="0" w:color="auto"/>
            </w:tcBorders>
            <w:shd w:val="clear" w:color="auto" w:fill="E7E6E6" w:themeFill="background2"/>
            <w:tcMar>
              <w:top w:w="0" w:type="dxa"/>
              <w:left w:w="45" w:type="dxa"/>
              <w:bottom w:w="0" w:type="dxa"/>
              <w:right w:w="45" w:type="dxa"/>
            </w:tcMar>
            <w:vAlign w:val="bottom"/>
            <w:hideMark/>
          </w:tcPr>
          <w:p w14:paraId="78EB9C08" w14:textId="77777777" w:rsidR="00E24F36" w:rsidRPr="00734751" w:rsidRDefault="00E24F36" w:rsidP="00E24F36">
            <w:pPr>
              <w:jc w:val="right"/>
              <w:rPr>
                <w:sz w:val="16"/>
                <w:szCs w:val="16"/>
              </w:rPr>
            </w:pPr>
            <w:r w:rsidRPr="00734751">
              <w:rPr>
                <w:sz w:val="16"/>
                <w:szCs w:val="16"/>
              </w:rPr>
              <w:t>0.25</w:t>
            </w:r>
          </w:p>
        </w:tc>
        <w:tc>
          <w:tcPr>
            <w:tcW w:w="728" w:type="dxa"/>
            <w:shd w:val="clear" w:color="auto" w:fill="E7E6E6" w:themeFill="background2"/>
            <w:tcMar>
              <w:top w:w="0" w:type="dxa"/>
              <w:left w:w="45" w:type="dxa"/>
              <w:bottom w:w="0" w:type="dxa"/>
              <w:right w:w="45" w:type="dxa"/>
            </w:tcMar>
            <w:vAlign w:val="bottom"/>
            <w:hideMark/>
          </w:tcPr>
          <w:p w14:paraId="01CDCE67" w14:textId="77777777" w:rsidR="00E24F36" w:rsidRPr="00734751" w:rsidRDefault="00E24F36" w:rsidP="00E24F36">
            <w:pPr>
              <w:jc w:val="right"/>
              <w:rPr>
                <w:sz w:val="16"/>
                <w:szCs w:val="16"/>
              </w:rPr>
            </w:pPr>
            <w:r w:rsidRPr="00734751">
              <w:rPr>
                <w:sz w:val="16"/>
                <w:szCs w:val="16"/>
              </w:rPr>
              <w:t>0.11</w:t>
            </w:r>
          </w:p>
        </w:tc>
        <w:tc>
          <w:tcPr>
            <w:tcW w:w="1252" w:type="dxa"/>
            <w:shd w:val="clear" w:color="auto" w:fill="E7E6E6" w:themeFill="background2"/>
            <w:tcMar>
              <w:top w:w="0" w:type="dxa"/>
              <w:left w:w="45" w:type="dxa"/>
              <w:bottom w:w="0" w:type="dxa"/>
              <w:right w:w="45" w:type="dxa"/>
            </w:tcMar>
            <w:vAlign w:val="bottom"/>
            <w:hideMark/>
          </w:tcPr>
          <w:p w14:paraId="4F7403AF" w14:textId="77777777" w:rsidR="00E24F36" w:rsidRPr="00734751" w:rsidRDefault="00E24F36" w:rsidP="00E24F36">
            <w:pPr>
              <w:jc w:val="right"/>
              <w:rPr>
                <w:sz w:val="16"/>
                <w:szCs w:val="16"/>
              </w:rPr>
            </w:pPr>
            <w:r w:rsidRPr="00734751">
              <w:rPr>
                <w:sz w:val="16"/>
                <w:szCs w:val="16"/>
              </w:rPr>
              <w:t>0.02</w:t>
            </w:r>
          </w:p>
        </w:tc>
        <w:tc>
          <w:tcPr>
            <w:tcW w:w="900" w:type="dxa"/>
            <w:shd w:val="clear" w:color="auto" w:fill="E7E6E6" w:themeFill="background2"/>
            <w:tcMar>
              <w:top w:w="0" w:type="dxa"/>
              <w:left w:w="45" w:type="dxa"/>
              <w:bottom w:w="0" w:type="dxa"/>
              <w:right w:w="45" w:type="dxa"/>
            </w:tcMar>
            <w:vAlign w:val="bottom"/>
            <w:hideMark/>
          </w:tcPr>
          <w:p w14:paraId="30BE283E" w14:textId="77777777" w:rsidR="00E24F36" w:rsidRPr="00734751" w:rsidRDefault="00E24F36" w:rsidP="00E24F36">
            <w:pPr>
              <w:jc w:val="right"/>
              <w:rPr>
                <w:sz w:val="16"/>
                <w:szCs w:val="16"/>
              </w:rPr>
            </w:pPr>
            <w:r w:rsidRPr="00734751">
              <w:rPr>
                <w:sz w:val="16"/>
                <w:szCs w:val="16"/>
              </w:rPr>
              <w:t>564</w:t>
            </w:r>
          </w:p>
        </w:tc>
        <w:tc>
          <w:tcPr>
            <w:tcW w:w="720" w:type="dxa"/>
            <w:tcBorders>
              <w:right w:val="single" w:sz="4" w:space="0" w:color="auto"/>
            </w:tcBorders>
            <w:shd w:val="clear" w:color="auto" w:fill="E7E6E6" w:themeFill="background2"/>
            <w:tcMar>
              <w:top w:w="0" w:type="dxa"/>
              <w:left w:w="45" w:type="dxa"/>
              <w:bottom w:w="0" w:type="dxa"/>
              <w:right w:w="45" w:type="dxa"/>
            </w:tcMar>
            <w:vAlign w:val="bottom"/>
            <w:hideMark/>
          </w:tcPr>
          <w:p w14:paraId="0A1AB0F0" w14:textId="77777777" w:rsidR="00E24F36" w:rsidRPr="00734751" w:rsidRDefault="00E24F36" w:rsidP="00E24F36">
            <w:pPr>
              <w:jc w:val="right"/>
              <w:rPr>
                <w:sz w:val="16"/>
                <w:szCs w:val="16"/>
              </w:rPr>
            </w:pPr>
            <w:r w:rsidRPr="00734751">
              <w:rPr>
                <w:sz w:val="16"/>
                <w:szCs w:val="16"/>
              </w:rPr>
              <w:t>100</w:t>
            </w:r>
          </w:p>
        </w:tc>
        <w:tc>
          <w:tcPr>
            <w:tcW w:w="908" w:type="dxa"/>
            <w:tcBorders>
              <w:left w:val="single" w:sz="4" w:space="0" w:color="auto"/>
            </w:tcBorders>
            <w:shd w:val="clear" w:color="auto" w:fill="E7E6E6" w:themeFill="background2"/>
            <w:tcMar>
              <w:top w:w="0" w:type="dxa"/>
              <w:left w:w="45" w:type="dxa"/>
              <w:bottom w:w="0" w:type="dxa"/>
              <w:right w:w="45" w:type="dxa"/>
            </w:tcMar>
            <w:vAlign w:val="bottom"/>
            <w:hideMark/>
          </w:tcPr>
          <w:p w14:paraId="3D029592" w14:textId="77777777" w:rsidR="00E24F36" w:rsidRPr="00734751" w:rsidRDefault="00E24F36" w:rsidP="00E24F36">
            <w:pPr>
              <w:jc w:val="right"/>
              <w:rPr>
                <w:sz w:val="16"/>
                <w:szCs w:val="16"/>
              </w:rPr>
            </w:pPr>
            <w:r w:rsidRPr="00734751">
              <w:rPr>
                <w:sz w:val="16"/>
                <w:szCs w:val="16"/>
              </w:rPr>
              <w:t>0.30</w:t>
            </w:r>
          </w:p>
        </w:tc>
        <w:tc>
          <w:tcPr>
            <w:tcW w:w="720" w:type="dxa"/>
            <w:shd w:val="clear" w:color="auto" w:fill="E7E6E6" w:themeFill="background2"/>
            <w:tcMar>
              <w:top w:w="0" w:type="dxa"/>
              <w:left w:w="45" w:type="dxa"/>
              <w:bottom w:w="0" w:type="dxa"/>
              <w:right w:w="45" w:type="dxa"/>
            </w:tcMar>
            <w:vAlign w:val="bottom"/>
            <w:hideMark/>
          </w:tcPr>
          <w:p w14:paraId="2730C63A" w14:textId="77777777" w:rsidR="00E24F36" w:rsidRPr="00734751" w:rsidRDefault="00E24F36" w:rsidP="00E24F36">
            <w:pPr>
              <w:jc w:val="right"/>
              <w:rPr>
                <w:sz w:val="16"/>
                <w:szCs w:val="16"/>
              </w:rPr>
            </w:pPr>
            <w:r w:rsidRPr="00734751">
              <w:rPr>
                <w:sz w:val="16"/>
                <w:szCs w:val="16"/>
              </w:rPr>
              <w:t>0.12</w:t>
            </w:r>
          </w:p>
        </w:tc>
        <w:tc>
          <w:tcPr>
            <w:tcW w:w="1260" w:type="dxa"/>
            <w:shd w:val="clear" w:color="auto" w:fill="E7E6E6" w:themeFill="background2"/>
            <w:tcMar>
              <w:top w:w="0" w:type="dxa"/>
              <w:left w:w="45" w:type="dxa"/>
              <w:bottom w:w="0" w:type="dxa"/>
              <w:right w:w="45" w:type="dxa"/>
            </w:tcMar>
            <w:vAlign w:val="bottom"/>
            <w:hideMark/>
          </w:tcPr>
          <w:p w14:paraId="15315DCA" w14:textId="77777777" w:rsidR="00E24F36" w:rsidRPr="00734751" w:rsidRDefault="00E24F36" w:rsidP="00E24F36">
            <w:pPr>
              <w:jc w:val="right"/>
              <w:rPr>
                <w:sz w:val="16"/>
                <w:szCs w:val="16"/>
              </w:rPr>
            </w:pPr>
            <w:r w:rsidRPr="00734751">
              <w:rPr>
                <w:sz w:val="16"/>
                <w:szCs w:val="16"/>
              </w:rPr>
              <w:t>0.02</w:t>
            </w:r>
          </w:p>
        </w:tc>
        <w:tc>
          <w:tcPr>
            <w:tcW w:w="900" w:type="dxa"/>
            <w:shd w:val="clear" w:color="auto" w:fill="E7E6E6" w:themeFill="background2"/>
            <w:tcMar>
              <w:top w:w="0" w:type="dxa"/>
              <w:left w:w="45" w:type="dxa"/>
              <w:bottom w:w="0" w:type="dxa"/>
              <w:right w:w="45" w:type="dxa"/>
            </w:tcMar>
            <w:vAlign w:val="bottom"/>
            <w:hideMark/>
          </w:tcPr>
          <w:p w14:paraId="21E7C322" w14:textId="77777777" w:rsidR="00E24F36" w:rsidRPr="00734751" w:rsidRDefault="00E24F36" w:rsidP="00E24F36">
            <w:pPr>
              <w:jc w:val="right"/>
              <w:rPr>
                <w:sz w:val="16"/>
                <w:szCs w:val="16"/>
              </w:rPr>
            </w:pPr>
            <w:r w:rsidRPr="00734751">
              <w:rPr>
                <w:sz w:val="16"/>
                <w:szCs w:val="16"/>
              </w:rPr>
              <w:t>164</w:t>
            </w:r>
          </w:p>
        </w:tc>
        <w:tc>
          <w:tcPr>
            <w:tcW w:w="724" w:type="dxa"/>
            <w:shd w:val="clear" w:color="auto" w:fill="E7E6E6" w:themeFill="background2"/>
            <w:tcMar>
              <w:top w:w="0" w:type="dxa"/>
              <w:left w:w="45" w:type="dxa"/>
              <w:bottom w:w="0" w:type="dxa"/>
              <w:right w:w="45" w:type="dxa"/>
            </w:tcMar>
            <w:vAlign w:val="bottom"/>
            <w:hideMark/>
          </w:tcPr>
          <w:p w14:paraId="5335C465" w14:textId="77777777" w:rsidR="00E24F36" w:rsidRPr="00734751" w:rsidRDefault="00E24F36" w:rsidP="00E24F36">
            <w:pPr>
              <w:jc w:val="right"/>
              <w:rPr>
                <w:sz w:val="16"/>
                <w:szCs w:val="16"/>
              </w:rPr>
            </w:pPr>
            <w:r w:rsidRPr="00734751">
              <w:rPr>
                <w:sz w:val="16"/>
                <w:szCs w:val="16"/>
              </w:rPr>
              <w:t>50</w:t>
            </w:r>
          </w:p>
        </w:tc>
      </w:tr>
      <w:tr w:rsidR="00E24F36" w:rsidRPr="00734751" w14:paraId="3CC5E84D" w14:textId="77777777" w:rsidTr="004863CD">
        <w:trPr>
          <w:trHeight w:val="59"/>
          <w:jc w:val="center"/>
        </w:trPr>
        <w:tc>
          <w:tcPr>
            <w:tcW w:w="1273" w:type="dxa"/>
            <w:tcBorders>
              <w:bottom w:val="single" w:sz="4" w:space="0" w:color="auto"/>
            </w:tcBorders>
            <w:tcMar>
              <w:top w:w="0" w:type="dxa"/>
              <w:left w:w="45" w:type="dxa"/>
              <w:bottom w:w="0" w:type="dxa"/>
              <w:right w:w="45" w:type="dxa"/>
            </w:tcMar>
            <w:vAlign w:val="bottom"/>
            <w:hideMark/>
          </w:tcPr>
          <w:p w14:paraId="5F8D3858" w14:textId="3EFFFAAD" w:rsidR="00E24F36" w:rsidRPr="00734751" w:rsidRDefault="00E24F36" w:rsidP="00E24F36">
            <w:pPr>
              <w:rPr>
                <w:sz w:val="16"/>
                <w:szCs w:val="16"/>
              </w:rPr>
            </w:pPr>
            <w:r w:rsidRPr="00734751">
              <w:rPr>
                <w:sz w:val="16"/>
                <w:szCs w:val="16"/>
              </w:rPr>
              <w:t>Veterans</w:t>
            </w:r>
          </w:p>
        </w:tc>
        <w:tc>
          <w:tcPr>
            <w:tcW w:w="1098" w:type="dxa"/>
            <w:tcBorders>
              <w:bottom w:val="single" w:sz="4" w:space="0" w:color="auto"/>
              <w:right w:val="single" w:sz="4" w:space="0" w:color="auto"/>
            </w:tcBorders>
            <w:tcMar>
              <w:top w:w="0" w:type="dxa"/>
              <w:left w:w="45" w:type="dxa"/>
              <w:bottom w:w="0" w:type="dxa"/>
              <w:right w:w="45" w:type="dxa"/>
            </w:tcMar>
            <w:vAlign w:val="bottom"/>
            <w:hideMark/>
          </w:tcPr>
          <w:p w14:paraId="47B76494" w14:textId="77777777" w:rsidR="00E24F36" w:rsidRPr="00734751" w:rsidRDefault="00E24F36" w:rsidP="00E24F36">
            <w:pPr>
              <w:rPr>
                <w:sz w:val="16"/>
                <w:szCs w:val="16"/>
              </w:rPr>
            </w:pPr>
            <w:r w:rsidRPr="00734751">
              <w:rPr>
                <w:sz w:val="16"/>
                <w:szCs w:val="16"/>
              </w:rPr>
              <w:t>Suffolk</w:t>
            </w:r>
          </w:p>
        </w:tc>
        <w:tc>
          <w:tcPr>
            <w:tcW w:w="861" w:type="dxa"/>
            <w:tcBorders>
              <w:left w:val="single" w:sz="4" w:space="0" w:color="auto"/>
              <w:bottom w:val="single" w:sz="4" w:space="0" w:color="auto"/>
            </w:tcBorders>
            <w:tcMar>
              <w:top w:w="0" w:type="dxa"/>
              <w:left w:w="45" w:type="dxa"/>
              <w:bottom w:w="0" w:type="dxa"/>
              <w:right w:w="45" w:type="dxa"/>
            </w:tcMar>
            <w:vAlign w:val="bottom"/>
            <w:hideMark/>
          </w:tcPr>
          <w:p w14:paraId="619A6F16" w14:textId="77777777" w:rsidR="00E24F36" w:rsidRPr="00734751" w:rsidRDefault="00E24F36" w:rsidP="00E24F36">
            <w:pPr>
              <w:jc w:val="right"/>
              <w:rPr>
                <w:sz w:val="16"/>
                <w:szCs w:val="16"/>
              </w:rPr>
            </w:pPr>
            <w:r w:rsidRPr="00734751">
              <w:rPr>
                <w:sz w:val="16"/>
                <w:szCs w:val="16"/>
              </w:rPr>
              <w:t>0.00</w:t>
            </w:r>
          </w:p>
        </w:tc>
        <w:tc>
          <w:tcPr>
            <w:tcW w:w="728" w:type="dxa"/>
            <w:tcBorders>
              <w:bottom w:val="single" w:sz="4" w:space="0" w:color="auto"/>
            </w:tcBorders>
            <w:tcMar>
              <w:top w:w="0" w:type="dxa"/>
              <w:left w:w="45" w:type="dxa"/>
              <w:bottom w:w="0" w:type="dxa"/>
              <w:right w:w="45" w:type="dxa"/>
            </w:tcMar>
            <w:vAlign w:val="bottom"/>
            <w:hideMark/>
          </w:tcPr>
          <w:p w14:paraId="7CA4795A" w14:textId="77777777" w:rsidR="00E24F36" w:rsidRPr="00734751" w:rsidRDefault="00E24F36" w:rsidP="00E24F36">
            <w:pPr>
              <w:jc w:val="right"/>
              <w:rPr>
                <w:sz w:val="16"/>
                <w:szCs w:val="16"/>
              </w:rPr>
            </w:pPr>
            <w:r w:rsidRPr="00734751">
              <w:rPr>
                <w:sz w:val="16"/>
                <w:szCs w:val="16"/>
              </w:rPr>
              <w:t>0.09</w:t>
            </w:r>
          </w:p>
        </w:tc>
        <w:tc>
          <w:tcPr>
            <w:tcW w:w="1252" w:type="dxa"/>
            <w:tcBorders>
              <w:bottom w:val="single" w:sz="4" w:space="0" w:color="auto"/>
            </w:tcBorders>
            <w:tcMar>
              <w:top w:w="0" w:type="dxa"/>
              <w:left w:w="45" w:type="dxa"/>
              <w:bottom w:w="0" w:type="dxa"/>
              <w:right w:w="45" w:type="dxa"/>
            </w:tcMar>
            <w:vAlign w:val="bottom"/>
            <w:hideMark/>
          </w:tcPr>
          <w:p w14:paraId="4CD07425" w14:textId="77777777" w:rsidR="00E24F36" w:rsidRPr="00734751" w:rsidRDefault="00E24F36" w:rsidP="00E24F36">
            <w:pPr>
              <w:jc w:val="right"/>
              <w:rPr>
                <w:sz w:val="16"/>
                <w:szCs w:val="16"/>
              </w:rPr>
            </w:pPr>
            <w:r w:rsidRPr="00734751">
              <w:rPr>
                <w:sz w:val="16"/>
                <w:szCs w:val="16"/>
              </w:rPr>
              <w:t>0.03</w:t>
            </w:r>
          </w:p>
        </w:tc>
        <w:tc>
          <w:tcPr>
            <w:tcW w:w="900" w:type="dxa"/>
            <w:tcBorders>
              <w:bottom w:val="single" w:sz="4" w:space="0" w:color="auto"/>
            </w:tcBorders>
            <w:tcMar>
              <w:top w:w="0" w:type="dxa"/>
              <w:left w:w="45" w:type="dxa"/>
              <w:bottom w:w="0" w:type="dxa"/>
              <w:right w:w="45" w:type="dxa"/>
            </w:tcMar>
            <w:vAlign w:val="bottom"/>
            <w:hideMark/>
          </w:tcPr>
          <w:p w14:paraId="7404926B" w14:textId="77777777" w:rsidR="00E24F36" w:rsidRPr="00734751" w:rsidRDefault="00E24F36" w:rsidP="00E24F36">
            <w:pPr>
              <w:jc w:val="right"/>
              <w:rPr>
                <w:sz w:val="16"/>
                <w:szCs w:val="16"/>
              </w:rPr>
            </w:pPr>
            <w:r w:rsidRPr="00734751">
              <w:rPr>
                <w:sz w:val="16"/>
                <w:szCs w:val="16"/>
              </w:rPr>
              <w:t>32</w:t>
            </w:r>
          </w:p>
        </w:tc>
        <w:tc>
          <w:tcPr>
            <w:tcW w:w="720" w:type="dxa"/>
            <w:tcBorders>
              <w:bottom w:val="single" w:sz="4" w:space="0" w:color="auto"/>
              <w:right w:val="single" w:sz="4" w:space="0" w:color="auto"/>
            </w:tcBorders>
            <w:tcMar>
              <w:top w:w="0" w:type="dxa"/>
              <w:left w:w="45" w:type="dxa"/>
              <w:bottom w:w="0" w:type="dxa"/>
              <w:right w:w="45" w:type="dxa"/>
            </w:tcMar>
            <w:vAlign w:val="bottom"/>
            <w:hideMark/>
          </w:tcPr>
          <w:p w14:paraId="6E72110C" w14:textId="77777777" w:rsidR="00E24F36" w:rsidRPr="00734751" w:rsidRDefault="00E24F36" w:rsidP="00E24F36">
            <w:pPr>
              <w:jc w:val="right"/>
              <w:rPr>
                <w:sz w:val="16"/>
                <w:szCs w:val="16"/>
              </w:rPr>
            </w:pPr>
            <w:r w:rsidRPr="00734751">
              <w:rPr>
                <w:sz w:val="16"/>
                <w:szCs w:val="16"/>
              </w:rPr>
              <w:t>32</w:t>
            </w:r>
          </w:p>
        </w:tc>
        <w:tc>
          <w:tcPr>
            <w:tcW w:w="908" w:type="dxa"/>
            <w:tcBorders>
              <w:left w:val="single" w:sz="4" w:space="0" w:color="auto"/>
              <w:bottom w:val="single" w:sz="4" w:space="0" w:color="auto"/>
            </w:tcBorders>
            <w:tcMar>
              <w:top w:w="0" w:type="dxa"/>
              <w:left w:w="45" w:type="dxa"/>
              <w:bottom w:w="0" w:type="dxa"/>
              <w:right w:w="45" w:type="dxa"/>
            </w:tcMar>
            <w:vAlign w:val="bottom"/>
            <w:hideMark/>
          </w:tcPr>
          <w:p w14:paraId="2904F511" w14:textId="77777777" w:rsidR="00E24F36" w:rsidRPr="00734751" w:rsidRDefault="00E24F36" w:rsidP="00E24F36">
            <w:pPr>
              <w:jc w:val="right"/>
              <w:rPr>
                <w:sz w:val="16"/>
                <w:szCs w:val="16"/>
              </w:rPr>
            </w:pPr>
            <w:r w:rsidRPr="00734751">
              <w:rPr>
                <w:sz w:val="16"/>
                <w:szCs w:val="16"/>
              </w:rPr>
              <w:t>0.15</w:t>
            </w:r>
          </w:p>
        </w:tc>
        <w:tc>
          <w:tcPr>
            <w:tcW w:w="720" w:type="dxa"/>
            <w:tcBorders>
              <w:bottom w:val="single" w:sz="4" w:space="0" w:color="auto"/>
            </w:tcBorders>
            <w:tcMar>
              <w:top w:w="0" w:type="dxa"/>
              <w:left w:w="45" w:type="dxa"/>
              <w:bottom w:w="0" w:type="dxa"/>
              <w:right w:w="45" w:type="dxa"/>
            </w:tcMar>
            <w:vAlign w:val="bottom"/>
            <w:hideMark/>
          </w:tcPr>
          <w:p w14:paraId="3E3A62D2" w14:textId="77777777" w:rsidR="00E24F36" w:rsidRPr="00734751" w:rsidRDefault="00E24F36" w:rsidP="00E24F36">
            <w:pPr>
              <w:jc w:val="right"/>
              <w:rPr>
                <w:sz w:val="16"/>
                <w:szCs w:val="16"/>
              </w:rPr>
            </w:pPr>
            <w:r w:rsidRPr="00734751">
              <w:rPr>
                <w:sz w:val="16"/>
                <w:szCs w:val="16"/>
              </w:rPr>
              <w:t>0.11</w:t>
            </w:r>
          </w:p>
        </w:tc>
        <w:tc>
          <w:tcPr>
            <w:tcW w:w="1260" w:type="dxa"/>
            <w:tcBorders>
              <w:bottom w:val="single" w:sz="4" w:space="0" w:color="auto"/>
            </w:tcBorders>
            <w:tcMar>
              <w:top w:w="0" w:type="dxa"/>
              <w:left w:w="45" w:type="dxa"/>
              <w:bottom w:w="0" w:type="dxa"/>
              <w:right w:w="45" w:type="dxa"/>
            </w:tcMar>
            <w:vAlign w:val="bottom"/>
            <w:hideMark/>
          </w:tcPr>
          <w:p w14:paraId="60EDDD5E" w14:textId="77777777" w:rsidR="00E24F36" w:rsidRPr="00734751" w:rsidRDefault="00E24F36" w:rsidP="00E24F36">
            <w:pPr>
              <w:jc w:val="right"/>
              <w:rPr>
                <w:sz w:val="16"/>
                <w:szCs w:val="16"/>
              </w:rPr>
            </w:pPr>
            <w:r w:rsidRPr="00734751">
              <w:rPr>
                <w:sz w:val="16"/>
                <w:szCs w:val="16"/>
              </w:rPr>
              <w:t>0.1</w:t>
            </w:r>
          </w:p>
        </w:tc>
        <w:tc>
          <w:tcPr>
            <w:tcW w:w="900" w:type="dxa"/>
            <w:tcBorders>
              <w:bottom w:val="single" w:sz="4" w:space="0" w:color="auto"/>
            </w:tcBorders>
            <w:tcMar>
              <w:top w:w="0" w:type="dxa"/>
              <w:left w:w="45" w:type="dxa"/>
              <w:bottom w:w="0" w:type="dxa"/>
              <w:right w:w="45" w:type="dxa"/>
            </w:tcMar>
            <w:vAlign w:val="bottom"/>
            <w:hideMark/>
          </w:tcPr>
          <w:p w14:paraId="20523924" w14:textId="77777777" w:rsidR="00E24F36" w:rsidRPr="00734751" w:rsidRDefault="00E24F36" w:rsidP="00E24F36">
            <w:pPr>
              <w:jc w:val="right"/>
              <w:rPr>
                <w:sz w:val="16"/>
                <w:szCs w:val="16"/>
              </w:rPr>
            </w:pPr>
            <w:r w:rsidRPr="00734751">
              <w:rPr>
                <w:sz w:val="16"/>
                <w:szCs w:val="16"/>
              </w:rPr>
              <w:t>188</w:t>
            </w:r>
          </w:p>
        </w:tc>
        <w:tc>
          <w:tcPr>
            <w:tcW w:w="724" w:type="dxa"/>
            <w:tcBorders>
              <w:bottom w:val="single" w:sz="4" w:space="0" w:color="auto"/>
            </w:tcBorders>
            <w:tcMar>
              <w:top w:w="0" w:type="dxa"/>
              <w:left w:w="45" w:type="dxa"/>
              <w:bottom w:w="0" w:type="dxa"/>
              <w:right w:w="45" w:type="dxa"/>
            </w:tcMar>
            <w:vAlign w:val="bottom"/>
            <w:hideMark/>
          </w:tcPr>
          <w:p w14:paraId="0D66D354" w14:textId="77777777" w:rsidR="00E24F36" w:rsidRPr="00734751" w:rsidRDefault="00E24F36" w:rsidP="00E24F36">
            <w:pPr>
              <w:jc w:val="right"/>
              <w:rPr>
                <w:sz w:val="16"/>
                <w:szCs w:val="16"/>
              </w:rPr>
            </w:pPr>
            <w:r w:rsidRPr="00734751">
              <w:rPr>
                <w:sz w:val="16"/>
                <w:szCs w:val="16"/>
              </w:rPr>
              <w:t>100</w:t>
            </w:r>
          </w:p>
        </w:tc>
      </w:tr>
      <w:tr w:rsidR="00E24F36" w:rsidRPr="00734751" w14:paraId="6FE8525E" w14:textId="77777777" w:rsidTr="004863CD">
        <w:trPr>
          <w:trHeight w:val="65"/>
          <w:jc w:val="center"/>
        </w:trPr>
        <w:tc>
          <w:tcPr>
            <w:tcW w:w="1273" w:type="dxa"/>
            <w:tcBorders>
              <w:top w:val="single" w:sz="4" w:space="0" w:color="auto"/>
            </w:tcBorders>
            <w:tcMar>
              <w:top w:w="0" w:type="dxa"/>
              <w:left w:w="45" w:type="dxa"/>
              <w:bottom w:w="0" w:type="dxa"/>
              <w:right w:w="45" w:type="dxa"/>
            </w:tcMar>
            <w:vAlign w:val="bottom"/>
            <w:hideMark/>
          </w:tcPr>
          <w:p w14:paraId="0F6DA0F3" w14:textId="77777777" w:rsidR="00E24F36" w:rsidRPr="00734751" w:rsidRDefault="00E24F36" w:rsidP="00E24F36">
            <w:pPr>
              <w:jc w:val="right"/>
              <w:rPr>
                <w:sz w:val="16"/>
                <w:szCs w:val="16"/>
              </w:rPr>
            </w:pPr>
          </w:p>
        </w:tc>
        <w:tc>
          <w:tcPr>
            <w:tcW w:w="1098" w:type="dxa"/>
            <w:tcBorders>
              <w:top w:val="single" w:sz="4" w:space="0" w:color="auto"/>
              <w:right w:val="single" w:sz="4" w:space="0" w:color="auto"/>
            </w:tcBorders>
            <w:tcMar>
              <w:top w:w="0" w:type="dxa"/>
              <w:left w:w="45" w:type="dxa"/>
              <w:bottom w:w="0" w:type="dxa"/>
              <w:right w:w="45" w:type="dxa"/>
            </w:tcMar>
            <w:vAlign w:val="bottom"/>
            <w:hideMark/>
          </w:tcPr>
          <w:p w14:paraId="7BC44EFC" w14:textId="77777777" w:rsidR="00E24F36" w:rsidRPr="00734751" w:rsidRDefault="00E24F36" w:rsidP="00E24F36">
            <w:pPr>
              <w:rPr>
                <w:b/>
                <w:bCs/>
                <w:sz w:val="16"/>
                <w:szCs w:val="16"/>
              </w:rPr>
            </w:pPr>
            <w:r w:rsidRPr="00734751">
              <w:rPr>
                <w:b/>
                <w:bCs/>
                <w:sz w:val="16"/>
                <w:szCs w:val="16"/>
              </w:rPr>
              <w:t>OVERALL</w:t>
            </w:r>
          </w:p>
        </w:tc>
        <w:tc>
          <w:tcPr>
            <w:tcW w:w="861" w:type="dxa"/>
            <w:tcBorders>
              <w:top w:val="single" w:sz="4" w:space="0" w:color="auto"/>
              <w:left w:val="single" w:sz="4" w:space="0" w:color="auto"/>
            </w:tcBorders>
            <w:tcMar>
              <w:top w:w="0" w:type="dxa"/>
              <w:left w:w="45" w:type="dxa"/>
              <w:bottom w:w="0" w:type="dxa"/>
              <w:right w:w="45" w:type="dxa"/>
            </w:tcMar>
            <w:vAlign w:val="bottom"/>
            <w:hideMark/>
          </w:tcPr>
          <w:p w14:paraId="3517090B" w14:textId="77777777" w:rsidR="00E24F36" w:rsidRPr="00734751" w:rsidRDefault="00E24F36" w:rsidP="00E24F36">
            <w:pPr>
              <w:jc w:val="right"/>
              <w:rPr>
                <w:b/>
                <w:bCs/>
                <w:sz w:val="16"/>
                <w:szCs w:val="16"/>
              </w:rPr>
            </w:pPr>
            <w:r w:rsidRPr="00734751">
              <w:rPr>
                <w:b/>
                <w:bCs/>
                <w:sz w:val="16"/>
                <w:szCs w:val="16"/>
              </w:rPr>
              <w:t>0.26</w:t>
            </w:r>
          </w:p>
        </w:tc>
        <w:tc>
          <w:tcPr>
            <w:tcW w:w="728" w:type="dxa"/>
            <w:tcBorders>
              <w:top w:val="single" w:sz="4" w:space="0" w:color="auto"/>
            </w:tcBorders>
            <w:tcMar>
              <w:top w:w="0" w:type="dxa"/>
              <w:left w:w="45" w:type="dxa"/>
              <w:bottom w:w="0" w:type="dxa"/>
              <w:right w:w="45" w:type="dxa"/>
            </w:tcMar>
            <w:vAlign w:val="bottom"/>
            <w:hideMark/>
          </w:tcPr>
          <w:p w14:paraId="4FC2A943" w14:textId="77777777" w:rsidR="00E24F36" w:rsidRPr="00734751" w:rsidRDefault="00E24F36" w:rsidP="00E24F36">
            <w:pPr>
              <w:jc w:val="right"/>
              <w:rPr>
                <w:b/>
                <w:bCs/>
                <w:sz w:val="16"/>
                <w:szCs w:val="16"/>
              </w:rPr>
            </w:pPr>
            <w:r w:rsidRPr="00734751">
              <w:rPr>
                <w:b/>
                <w:bCs/>
                <w:sz w:val="16"/>
                <w:szCs w:val="16"/>
              </w:rPr>
              <w:t>0.11</w:t>
            </w:r>
          </w:p>
        </w:tc>
        <w:tc>
          <w:tcPr>
            <w:tcW w:w="1252" w:type="dxa"/>
            <w:tcBorders>
              <w:top w:val="single" w:sz="4" w:space="0" w:color="auto"/>
            </w:tcBorders>
            <w:tcMar>
              <w:top w:w="0" w:type="dxa"/>
              <w:left w:w="45" w:type="dxa"/>
              <w:bottom w:w="0" w:type="dxa"/>
              <w:right w:w="45" w:type="dxa"/>
            </w:tcMar>
            <w:vAlign w:val="bottom"/>
            <w:hideMark/>
          </w:tcPr>
          <w:p w14:paraId="79E44701" w14:textId="77777777" w:rsidR="00E24F36" w:rsidRPr="00734751" w:rsidRDefault="00E24F36" w:rsidP="00E24F36">
            <w:pPr>
              <w:jc w:val="right"/>
              <w:rPr>
                <w:b/>
                <w:bCs/>
                <w:sz w:val="16"/>
                <w:szCs w:val="16"/>
              </w:rPr>
            </w:pPr>
            <w:r w:rsidRPr="00734751">
              <w:rPr>
                <w:b/>
                <w:bCs/>
                <w:sz w:val="16"/>
                <w:szCs w:val="16"/>
              </w:rPr>
              <w:t>0.02</w:t>
            </w:r>
          </w:p>
        </w:tc>
        <w:tc>
          <w:tcPr>
            <w:tcW w:w="900" w:type="dxa"/>
            <w:tcBorders>
              <w:top w:val="single" w:sz="4" w:space="0" w:color="auto"/>
            </w:tcBorders>
            <w:tcMar>
              <w:top w:w="0" w:type="dxa"/>
              <w:left w:w="45" w:type="dxa"/>
              <w:bottom w:w="0" w:type="dxa"/>
              <w:right w:w="45" w:type="dxa"/>
            </w:tcMar>
            <w:vAlign w:val="bottom"/>
            <w:hideMark/>
          </w:tcPr>
          <w:p w14:paraId="4584DF22" w14:textId="77777777" w:rsidR="00E24F36" w:rsidRPr="00734751" w:rsidRDefault="00E24F36" w:rsidP="00E24F36">
            <w:pPr>
              <w:jc w:val="right"/>
              <w:rPr>
                <w:b/>
                <w:bCs/>
                <w:sz w:val="16"/>
                <w:szCs w:val="16"/>
              </w:rPr>
            </w:pPr>
            <w:r w:rsidRPr="00734751">
              <w:rPr>
                <w:b/>
                <w:bCs/>
                <w:sz w:val="16"/>
                <w:szCs w:val="16"/>
              </w:rPr>
              <w:t>1080</w:t>
            </w:r>
          </w:p>
        </w:tc>
        <w:tc>
          <w:tcPr>
            <w:tcW w:w="720" w:type="dxa"/>
            <w:tcBorders>
              <w:top w:val="single" w:sz="4" w:space="0" w:color="auto"/>
              <w:right w:val="single" w:sz="4" w:space="0" w:color="auto"/>
            </w:tcBorders>
            <w:tcMar>
              <w:top w:w="0" w:type="dxa"/>
              <w:left w:w="45" w:type="dxa"/>
              <w:bottom w:w="0" w:type="dxa"/>
              <w:right w:w="45" w:type="dxa"/>
            </w:tcMar>
            <w:vAlign w:val="bottom"/>
            <w:hideMark/>
          </w:tcPr>
          <w:p w14:paraId="1570F93D" w14:textId="77777777" w:rsidR="00E24F36" w:rsidRPr="00734751" w:rsidRDefault="00E24F36" w:rsidP="00E24F36">
            <w:pPr>
              <w:jc w:val="right"/>
              <w:rPr>
                <w:b/>
                <w:bCs/>
                <w:sz w:val="16"/>
                <w:szCs w:val="16"/>
              </w:rPr>
            </w:pPr>
            <w:r w:rsidRPr="00734751">
              <w:rPr>
                <w:b/>
                <w:bCs/>
                <w:sz w:val="16"/>
                <w:szCs w:val="16"/>
              </w:rPr>
              <w:t>551</w:t>
            </w:r>
          </w:p>
        </w:tc>
        <w:tc>
          <w:tcPr>
            <w:tcW w:w="908" w:type="dxa"/>
            <w:tcBorders>
              <w:top w:val="single" w:sz="4" w:space="0" w:color="auto"/>
              <w:left w:val="single" w:sz="4" w:space="0" w:color="auto"/>
            </w:tcBorders>
            <w:tcMar>
              <w:top w:w="0" w:type="dxa"/>
              <w:left w:w="45" w:type="dxa"/>
              <w:bottom w:w="0" w:type="dxa"/>
              <w:right w:w="45" w:type="dxa"/>
            </w:tcMar>
            <w:vAlign w:val="bottom"/>
            <w:hideMark/>
          </w:tcPr>
          <w:p w14:paraId="2A16637E" w14:textId="77777777" w:rsidR="00E24F36" w:rsidRPr="00734751" w:rsidRDefault="00E24F36" w:rsidP="00E24F36">
            <w:pPr>
              <w:jc w:val="right"/>
              <w:rPr>
                <w:b/>
                <w:bCs/>
                <w:sz w:val="16"/>
                <w:szCs w:val="16"/>
              </w:rPr>
            </w:pPr>
            <w:r w:rsidRPr="00734751">
              <w:rPr>
                <w:b/>
                <w:bCs/>
                <w:sz w:val="16"/>
                <w:szCs w:val="16"/>
              </w:rPr>
              <w:t>0.27</w:t>
            </w:r>
          </w:p>
        </w:tc>
        <w:tc>
          <w:tcPr>
            <w:tcW w:w="720" w:type="dxa"/>
            <w:tcBorders>
              <w:top w:val="single" w:sz="4" w:space="0" w:color="auto"/>
            </w:tcBorders>
            <w:tcMar>
              <w:top w:w="0" w:type="dxa"/>
              <w:left w:w="45" w:type="dxa"/>
              <w:bottom w:w="0" w:type="dxa"/>
              <w:right w:w="45" w:type="dxa"/>
            </w:tcMar>
            <w:vAlign w:val="bottom"/>
            <w:hideMark/>
          </w:tcPr>
          <w:p w14:paraId="37F39371" w14:textId="77777777" w:rsidR="00E24F36" w:rsidRPr="00734751" w:rsidRDefault="00E24F36" w:rsidP="00E24F36">
            <w:pPr>
              <w:jc w:val="right"/>
              <w:rPr>
                <w:b/>
                <w:bCs/>
                <w:sz w:val="16"/>
                <w:szCs w:val="16"/>
              </w:rPr>
            </w:pPr>
            <w:r w:rsidRPr="00734751">
              <w:rPr>
                <w:b/>
                <w:bCs/>
                <w:sz w:val="16"/>
                <w:szCs w:val="16"/>
              </w:rPr>
              <w:t>0.15</w:t>
            </w:r>
          </w:p>
        </w:tc>
        <w:tc>
          <w:tcPr>
            <w:tcW w:w="1260" w:type="dxa"/>
            <w:tcBorders>
              <w:top w:val="single" w:sz="4" w:space="0" w:color="auto"/>
            </w:tcBorders>
            <w:tcMar>
              <w:top w:w="0" w:type="dxa"/>
              <w:left w:w="45" w:type="dxa"/>
              <w:bottom w:w="0" w:type="dxa"/>
              <w:right w:w="45" w:type="dxa"/>
            </w:tcMar>
            <w:vAlign w:val="bottom"/>
            <w:hideMark/>
          </w:tcPr>
          <w:p w14:paraId="166C3882" w14:textId="77777777" w:rsidR="00E24F36" w:rsidRPr="00734751" w:rsidRDefault="00E24F36" w:rsidP="00E24F36">
            <w:pPr>
              <w:jc w:val="right"/>
              <w:rPr>
                <w:b/>
                <w:bCs/>
                <w:sz w:val="16"/>
                <w:szCs w:val="16"/>
              </w:rPr>
            </w:pPr>
            <w:r w:rsidRPr="00734751">
              <w:rPr>
                <w:b/>
                <w:bCs/>
                <w:sz w:val="16"/>
                <w:szCs w:val="16"/>
              </w:rPr>
              <w:t>0.04</w:t>
            </w:r>
          </w:p>
        </w:tc>
        <w:tc>
          <w:tcPr>
            <w:tcW w:w="900" w:type="dxa"/>
            <w:tcBorders>
              <w:top w:val="single" w:sz="4" w:space="0" w:color="auto"/>
            </w:tcBorders>
            <w:tcMar>
              <w:top w:w="0" w:type="dxa"/>
              <w:left w:w="45" w:type="dxa"/>
              <w:bottom w:w="0" w:type="dxa"/>
              <w:right w:w="45" w:type="dxa"/>
            </w:tcMar>
            <w:vAlign w:val="bottom"/>
            <w:hideMark/>
          </w:tcPr>
          <w:p w14:paraId="50C0A0A0" w14:textId="77777777" w:rsidR="00E24F36" w:rsidRPr="00734751" w:rsidRDefault="00E24F36" w:rsidP="00E24F36">
            <w:pPr>
              <w:jc w:val="right"/>
              <w:rPr>
                <w:b/>
                <w:bCs/>
                <w:sz w:val="16"/>
                <w:szCs w:val="16"/>
              </w:rPr>
            </w:pPr>
            <w:r w:rsidRPr="00734751">
              <w:rPr>
                <w:b/>
                <w:bCs/>
                <w:sz w:val="16"/>
                <w:szCs w:val="16"/>
              </w:rPr>
              <w:t>2341</w:t>
            </w:r>
          </w:p>
        </w:tc>
        <w:tc>
          <w:tcPr>
            <w:tcW w:w="724" w:type="dxa"/>
            <w:tcBorders>
              <w:top w:val="single" w:sz="4" w:space="0" w:color="auto"/>
            </w:tcBorders>
            <w:tcMar>
              <w:top w:w="0" w:type="dxa"/>
              <w:left w:w="45" w:type="dxa"/>
              <w:bottom w:w="0" w:type="dxa"/>
              <w:right w:w="45" w:type="dxa"/>
            </w:tcMar>
            <w:vAlign w:val="bottom"/>
            <w:hideMark/>
          </w:tcPr>
          <w:p w14:paraId="08DF0C52" w14:textId="77777777" w:rsidR="00E24F36" w:rsidRPr="00734751" w:rsidRDefault="00E24F36" w:rsidP="00E24F36">
            <w:pPr>
              <w:jc w:val="right"/>
              <w:rPr>
                <w:b/>
                <w:bCs/>
                <w:sz w:val="16"/>
                <w:szCs w:val="16"/>
              </w:rPr>
            </w:pPr>
            <w:r w:rsidRPr="00734751">
              <w:rPr>
                <w:b/>
                <w:bCs/>
                <w:sz w:val="16"/>
                <w:szCs w:val="16"/>
              </w:rPr>
              <w:t>908</w:t>
            </w:r>
          </w:p>
        </w:tc>
      </w:tr>
    </w:tbl>
    <w:p w14:paraId="4DAC28F9" w14:textId="77777777" w:rsidR="004863CD" w:rsidRDefault="004863CD" w:rsidP="00404E70">
      <w:pPr>
        <w:rPr>
          <w:b/>
        </w:rPr>
      </w:pPr>
    </w:p>
    <w:p w14:paraId="5D719192" w14:textId="77777777" w:rsidR="004863CD" w:rsidRDefault="004863CD">
      <w:pPr>
        <w:rPr>
          <w:b/>
        </w:rPr>
      </w:pPr>
      <w:r>
        <w:rPr>
          <w:b/>
        </w:rPr>
        <w:br w:type="page"/>
      </w:r>
    </w:p>
    <w:p w14:paraId="78590E14" w14:textId="3AC3FE81" w:rsidR="00404E70" w:rsidRPr="00DA37DC" w:rsidRDefault="00404E70" w:rsidP="00404E70">
      <w:r>
        <w:rPr>
          <w:b/>
        </w:rPr>
        <w:lastRenderedPageBreak/>
        <w:t xml:space="preserve">SI </w:t>
      </w:r>
      <w:r w:rsidRPr="00DA37DC">
        <w:rPr>
          <w:b/>
        </w:rPr>
        <w:t xml:space="preserve">Table </w:t>
      </w:r>
      <w:r w:rsidR="00DD2FB4">
        <w:rPr>
          <w:b/>
        </w:rPr>
        <w:t>4</w:t>
      </w:r>
      <w:r w:rsidRPr="00DA37DC">
        <w:rPr>
          <w:b/>
        </w:rPr>
        <w:t xml:space="preserve">. </w:t>
      </w:r>
      <w:r w:rsidRPr="00DA37DC">
        <w:t>Deer detection models (</w:t>
      </w:r>
      <w:r w:rsidRPr="00DA37DC">
        <w:rPr>
          <w:i/>
        </w:rPr>
        <w:t>p</w:t>
      </w:r>
      <w:r w:rsidRPr="00DA37DC">
        <w:t>) with null occupancy model (</w:t>
      </w:r>
      <w:r w:rsidRPr="004273E5">
        <w:rPr>
          <w:i/>
          <w:iCs/>
        </w:rPr>
        <w:t>Ψ</w:t>
      </w:r>
      <w:r>
        <w:t xml:space="preserve"> </w:t>
      </w:r>
      <w:r w:rsidRPr="00DA37DC">
        <w:t xml:space="preserve">(.)) </w:t>
      </w:r>
      <w:proofErr w:type="spellStart"/>
      <w:r w:rsidRPr="00DA37DC">
        <w:t>nPars</w:t>
      </w:r>
      <w:proofErr w:type="spellEnd"/>
      <w:r w:rsidRPr="00DA37DC">
        <w:t xml:space="preserve"> represents the number of parameters in the model.</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430"/>
        <w:gridCol w:w="1095"/>
        <w:gridCol w:w="1215"/>
        <w:gridCol w:w="1020"/>
        <w:gridCol w:w="1455"/>
        <w:gridCol w:w="2130"/>
      </w:tblGrid>
      <w:tr w:rsidR="00404E70" w14:paraId="3432B6D0" w14:textId="77777777" w:rsidTr="001E0630">
        <w:trPr>
          <w:trHeight w:val="437"/>
        </w:trPr>
        <w:tc>
          <w:tcPr>
            <w:tcW w:w="243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0B7E1C24" w14:textId="77777777" w:rsidR="00404E70" w:rsidRPr="00DA37DC" w:rsidRDefault="00404E70" w:rsidP="001E0630">
            <w:r w:rsidRPr="00DA37DC">
              <w:rPr>
                <w:b/>
                <w:color w:val="212121"/>
              </w:rPr>
              <w:t>Model</w:t>
            </w:r>
          </w:p>
        </w:tc>
        <w:tc>
          <w:tcPr>
            <w:tcW w:w="109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000A42C3" w14:textId="77777777" w:rsidR="00404E70" w:rsidRPr="00DA37DC" w:rsidRDefault="00404E70" w:rsidP="001E0630">
            <w:proofErr w:type="spellStart"/>
            <w:r w:rsidRPr="00DA37DC">
              <w:rPr>
                <w:b/>
                <w:color w:val="212121"/>
              </w:rPr>
              <w:t>nPars</w:t>
            </w:r>
            <w:proofErr w:type="spellEnd"/>
          </w:p>
        </w:tc>
        <w:tc>
          <w:tcPr>
            <w:tcW w:w="121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24AFD05D" w14:textId="77777777" w:rsidR="00404E70" w:rsidRPr="00DA37DC" w:rsidRDefault="00404E70" w:rsidP="001E0630">
            <w:r w:rsidRPr="00DA37DC">
              <w:rPr>
                <w:b/>
                <w:color w:val="212121"/>
              </w:rPr>
              <w:t>AIC</w:t>
            </w:r>
          </w:p>
        </w:tc>
        <w:tc>
          <w:tcPr>
            <w:tcW w:w="102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07D948FF" w14:textId="77777777" w:rsidR="00404E70" w:rsidRPr="00DA37DC" w:rsidRDefault="00404E70" w:rsidP="001E0630">
            <w:r w:rsidRPr="00DA37DC">
              <w:rPr>
                <w:b/>
                <w:color w:val="212121"/>
              </w:rPr>
              <w:t>ΔAIC</w:t>
            </w:r>
          </w:p>
        </w:tc>
        <w:tc>
          <w:tcPr>
            <w:tcW w:w="145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35D20B25" w14:textId="77777777" w:rsidR="00404E70" w:rsidRPr="00DA37DC" w:rsidRDefault="00404E70" w:rsidP="001E0630">
            <w:r w:rsidRPr="00DA37DC">
              <w:rPr>
                <w:b/>
                <w:color w:val="212121"/>
              </w:rPr>
              <w:t>AIC weight</w:t>
            </w:r>
          </w:p>
        </w:tc>
        <w:tc>
          <w:tcPr>
            <w:tcW w:w="213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602603C" w14:textId="77777777" w:rsidR="00404E70" w:rsidRPr="00DA37DC" w:rsidRDefault="00404E70" w:rsidP="001E0630">
            <w:r w:rsidRPr="00DA37DC">
              <w:rPr>
                <w:b/>
                <w:color w:val="212121"/>
              </w:rPr>
              <w:t>Cumulative weight</w:t>
            </w:r>
          </w:p>
        </w:tc>
      </w:tr>
      <w:tr w:rsidR="00404E70" w14:paraId="7B981C9F" w14:textId="77777777" w:rsidTr="001E0630">
        <w:trPr>
          <w:trHeight w:val="437"/>
        </w:trPr>
        <w:tc>
          <w:tcPr>
            <w:tcW w:w="2430" w:type="dxa"/>
            <w:tcBorders>
              <w:top w:val="single" w:sz="8" w:space="0" w:color="000000"/>
              <w:left w:val="nil"/>
              <w:bottom w:val="nil"/>
              <w:right w:val="nil"/>
            </w:tcBorders>
            <w:tcMar>
              <w:top w:w="20" w:type="dxa"/>
              <w:left w:w="20" w:type="dxa"/>
              <w:bottom w:w="100" w:type="dxa"/>
              <w:right w:w="20" w:type="dxa"/>
            </w:tcMar>
            <w:vAlign w:val="bottom"/>
          </w:tcPr>
          <w:p w14:paraId="189C1B50" w14:textId="77777777" w:rsidR="00404E70" w:rsidRPr="00DA37DC" w:rsidRDefault="00404E70" w:rsidP="001E0630">
            <w:r w:rsidRPr="004273E5">
              <w:rPr>
                <w:i/>
                <w:iCs/>
              </w:rPr>
              <w:t>Ψ</w:t>
            </w:r>
            <w:r w:rsidRPr="00DA37DC">
              <w:rPr>
                <w:color w:val="404040"/>
              </w:rPr>
              <w:t>(.)</w:t>
            </w:r>
            <w:proofErr w:type="gramStart"/>
            <w:r w:rsidRPr="00B8599D">
              <w:rPr>
                <w:i/>
                <w:iCs/>
                <w:color w:val="404040"/>
              </w:rPr>
              <w:t>p</w:t>
            </w:r>
            <w:r w:rsidRPr="00DA37DC">
              <w:rPr>
                <w:color w:val="404040"/>
              </w:rPr>
              <w:t>(</w:t>
            </w:r>
            <w:proofErr w:type="gramEnd"/>
            <w:r w:rsidRPr="00DA37DC">
              <w:rPr>
                <w:color w:val="404040"/>
              </w:rPr>
              <w:t>TCC + Season)</w:t>
            </w:r>
          </w:p>
        </w:tc>
        <w:tc>
          <w:tcPr>
            <w:tcW w:w="1095" w:type="dxa"/>
            <w:tcBorders>
              <w:top w:val="single" w:sz="8" w:space="0" w:color="000000"/>
              <w:left w:val="nil"/>
              <w:bottom w:val="nil"/>
              <w:right w:val="nil"/>
            </w:tcBorders>
            <w:tcMar>
              <w:top w:w="20" w:type="dxa"/>
              <w:left w:w="20" w:type="dxa"/>
              <w:bottom w:w="100" w:type="dxa"/>
              <w:right w:w="20" w:type="dxa"/>
            </w:tcMar>
            <w:vAlign w:val="bottom"/>
          </w:tcPr>
          <w:p w14:paraId="37D0860F" w14:textId="77777777" w:rsidR="00404E70" w:rsidRPr="00DA37DC" w:rsidRDefault="00404E70" w:rsidP="001E0630">
            <w:r w:rsidRPr="00DA37DC">
              <w:rPr>
                <w:color w:val="404040"/>
              </w:rPr>
              <w:t>6</w:t>
            </w:r>
          </w:p>
        </w:tc>
        <w:tc>
          <w:tcPr>
            <w:tcW w:w="1215" w:type="dxa"/>
            <w:tcBorders>
              <w:top w:val="single" w:sz="8" w:space="0" w:color="000000"/>
              <w:left w:val="nil"/>
              <w:bottom w:val="nil"/>
              <w:right w:val="nil"/>
            </w:tcBorders>
            <w:tcMar>
              <w:top w:w="20" w:type="dxa"/>
              <w:left w:w="20" w:type="dxa"/>
              <w:bottom w:w="100" w:type="dxa"/>
              <w:right w:w="20" w:type="dxa"/>
            </w:tcMar>
            <w:vAlign w:val="bottom"/>
          </w:tcPr>
          <w:p w14:paraId="55B3B78D" w14:textId="77777777" w:rsidR="00404E70" w:rsidRPr="00DA37DC" w:rsidRDefault="00404E70" w:rsidP="001E0630">
            <w:r w:rsidRPr="00DA37DC">
              <w:rPr>
                <w:color w:val="404040"/>
              </w:rPr>
              <w:t>366.62</w:t>
            </w:r>
          </w:p>
        </w:tc>
        <w:tc>
          <w:tcPr>
            <w:tcW w:w="1020" w:type="dxa"/>
            <w:tcBorders>
              <w:top w:val="single" w:sz="8" w:space="0" w:color="000000"/>
              <w:left w:val="nil"/>
              <w:bottom w:val="nil"/>
              <w:right w:val="nil"/>
            </w:tcBorders>
            <w:tcMar>
              <w:top w:w="20" w:type="dxa"/>
              <w:left w:w="20" w:type="dxa"/>
              <w:bottom w:w="100" w:type="dxa"/>
              <w:right w:w="20" w:type="dxa"/>
            </w:tcMar>
            <w:vAlign w:val="bottom"/>
          </w:tcPr>
          <w:p w14:paraId="6A958EB6" w14:textId="77777777" w:rsidR="00404E70" w:rsidRPr="00DA37DC" w:rsidRDefault="00404E70" w:rsidP="001E0630">
            <w:r w:rsidRPr="00DA37DC">
              <w:rPr>
                <w:color w:val="404040"/>
              </w:rPr>
              <w:t>0</w:t>
            </w:r>
          </w:p>
        </w:tc>
        <w:tc>
          <w:tcPr>
            <w:tcW w:w="1455" w:type="dxa"/>
            <w:tcBorders>
              <w:top w:val="single" w:sz="8" w:space="0" w:color="000000"/>
              <w:left w:val="nil"/>
              <w:bottom w:val="nil"/>
              <w:right w:val="nil"/>
            </w:tcBorders>
            <w:tcMar>
              <w:top w:w="20" w:type="dxa"/>
              <w:left w:w="20" w:type="dxa"/>
              <w:bottom w:w="100" w:type="dxa"/>
              <w:right w:w="20" w:type="dxa"/>
            </w:tcMar>
            <w:vAlign w:val="bottom"/>
          </w:tcPr>
          <w:p w14:paraId="0690CAF1" w14:textId="77777777" w:rsidR="00404E70" w:rsidRPr="00DA37DC" w:rsidRDefault="00404E70" w:rsidP="001E0630">
            <w:r w:rsidRPr="00DA37DC">
              <w:rPr>
                <w:color w:val="404040"/>
              </w:rPr>
              <w:t>0.93</w:t>
            </w:r>
          </w:p>
        </w:tc>
        <w:tc>
          <w:tcPr>
            <w:tcW w:w="2130" w:type="dxa"/>
            <w:tcBorders>
              <w:top w:val="single" w:sz="8" w:space="0" w:color="000000"/>
              <w:left w:val="nil"/>
              <w:bottom w:val="nil"/>
              <w:right w:val="nil"/>
            </w:tcBorders>
            <w:tcMar>
              <w:top w:w="20" w:type="dxa"/>
              <w:left w:w="20" w:type="dxa"/>
              <w:bottom w:w="100" w:type="dxa"/>
              <w:right w:w="20" w:type="dxa"/>
            </w:tcMar>
            <w:vAlign w:val="bottom"/>
          </w:tcPr>
          <w:p w14:paraId="7BC62576" w14:textId="77777777" w:rsidR="00404E70" w:rsidRPr="00DA37DC" w:rsidRDefault="00404E70" w:rsidP="001E0630">
            <w:r w:rsidRPr="00DA37DC">
              <w:rPr>
                <w:color w:val="404040"/>
              </w:rPr>
              <w:t>0.93</w:t>
            </w:r>
          </w:p>
        </w:tc>
      </w:tr>
      <w:tr w:rsidR="00404E70" w14:paraId="20FA4D7C" w14:textId="77777777" w:rsidTr="001E0630">
        <w:trPr>
          <w:trHeight w:val="437"/>
        </w:trPr>
        <w:tc>
          <w:tcPr>
            <w:tcW w:w="2430" w:type="dxa"/>
            <w:tcBorders>
              <w:top w:val="nil"/>
              <w:left w:val="nil"/>
              <w:bottom w:val="nil"/>
              <w:right w:val="nil"/>
            </w:tcBorders>
            <w:tcMar>
              <w:top w:w="20" w:type="dxa"/>
              <w:left w:w="20" w:type="dxa"/>
              <w:bottom w:w="100" w:type="dxa"/>
              <w:right w:w="20" w:type="dxa"/>
            </w:tcMar>
            <w:vAlign w:val="bottom"/>
          </w:tcPr>
          <w:p w14:paraId="158EEA3D" w14:textId="77777777" w:rsidR="00404E70" w:rsidRPr="00DA37DC" w:rsidRDefault="00404E70" w:rsidP="001E0630">
            <w:r w:rsidRPr="004273E5">
              <w:rPr>
                <w:i/>
                <w:iCs/>
              </w:rPr>
              <w:t>Ψ</w:t>
            </w:r>
            <w:r w:rsidRPr="00DA37DC">
              <w:rPr>
                <w:color w:val="404040"/>
              </w:rPr>
              <w:t>(.)</w:t>
            </w:r>
            <w:r w:rsidRPr="00B8599D">
              <w:rPr>
                <w:i/>
                <w:iCs/>
                <w:color w:val="404040"/>
              </w:rPr>
              <w:t>p</w:t>
            </w:r>
            <w:r w:rsidRPr="00DA37DC">
              <w:rPr>
                <w:color w:val="404040"/>
              </w:rPr>
              <w:t>(TCC)</w:t>
            </w:r>
          </w:p>
        </w:tc>
        <w:tc>
          <w:tcPr>
            <w:tcW w:w="1095" w:type="dxa"/>
            <w:tcBorders>
              <w:top w:val="nil"/>
              <w:left w:val="nil"/>
              <w:bottom w:val="nil"/>
              <w:right w:val="nil"/>
            </w:tcBorders>
            <w:tcMar>
              <w:top w:w="20" w:type="dxa"/>
              <w:left w:w="20" w:type="dxa"/>
              <w:bottom w:w="100" w:type="dxa"/>
              <w:right w:w="20" w:type="dxa"/>
            </w:tcMar>
            <w:vAlign w:val="bottom"/>
          </w:tcPr>
          <w:p w14:paraId="26BCDDFC" w14:textId="77777777" w:rsidR="00404E70" w:rsidRPr="00DA37DC" w:rsidRDefault="00404E70" w:rsidP="001E0630">
            <w:r w:rsidRPr="00DA37DC">
              <w:rPr>
                <w:color w:val="404040"/>
              </w:rPr>
              <w:t>3</w:t>
            </w:r>
          </w:p>
        </w:tc>
        <w:tc>
          <w:tcPr>
            <w:tcW w:w="1215" w:type="dxa"/>
            <w:tcBorders>
              <w:top w:val="nil"/>
              <w:left w:val="nil"/>
              <w:bottom w:val="nil"/>
              <w:right w:val="nil"/>
            </w:tcBorders>
            <w:tcMar>
              <w:top w:w="20" w:type="dxa"/>
              <w:left w:w="20" w:type="dxa"/>
              <w:bottom w:w="100" w:type="dxa"/>
              <w:right w:w="20" w:type="dxa"/>
            </w:tcMar>
            <w:vAlign w:val="bottom"/>
          </w:tcPr>
          <w:p w14:paraId="369CCC63" w14:textId="77777777" w:rsidR="00404E70" w:rsidRPr="00DA37DC" w:rsidRDefault="00404E70" w:rsidP="001E0630">
            <w:r w:rsidRPr="00DA37DC">
              <w:rPr>
                <w:color w:val="404040"/>
              </w:rPr>
              <w:t>372.05</w:t>
            </w:r>
          </w:p>
        </w:tc>
        <w:tc>
          <w:tcPr>
            <w:tcW w:w="1020" w:type="dxa"/>
            <w:tcBorders>
              <w:top w:val="nil"/>
              <w:left w:val="nil"/>
              <w:bottom w:val="nil"/>
              <w:right w:val="nil"/>
            </w:tcBorders>
            <w:tcMar>
              <w:top w:w="20" w:type="dxa"/>
              <w:left w:w="20" w:type="dxa"/>
              <w:bottom w:w="100" w:type="dxa"/>
              <w:right w:w="20" w:type="dxa"/>
            </w:tcMar>
            <w:vAlign w:val="bottom"/>
          </w:tcPr>
          <w:p w14:paraId="3859C283" w14:textId="77777777" w:rsidR="00404E70" w:rsidRPr="00DA37DC" w:rsidRDefault="00404E70" w:rsidP="001E0630">
            <w:r w:rsidRPr="00DA37DC">
              <w:rPr>
                <w:color w:val="404040"/>
              </w:rPr>
              <w:t>5.43</w:t>
            </w:r>
          </w:p>
        </w:tc>
        <w:tc>
          <w:tcPr>
            <w:tcW w:w="1455" w:type="dxa"/>
            <w:tcBorders>
              <w:top w:val="nil"/>
              <w:left w:val="nil"/>
              <w:bottom w:val="nil"/>
              <w:right w:val="nil"/>
            </w:tcBorders>
            <w:tcMar>
              <w:top w:w="20" w:type="dxa"/>
              <w:left w:w="20" w:type="dxa"/>
              <w:bottom w:w="100" w:type="dxa"/>
              <w:right w:w="20" w:type="dxa"/>
            </w:tcMar>
            <w:vAlign w:val="bottom"/>
          </w:tcPr>
          <w:p w14:paraId="6687FF8B" w14:textId="77777777" w:rsidR="00404E70" w:rsidRPr="00DA37DC" w:rsidRDefault="00404E70" w:rsidP="001E0630">
            <w:r w:rsidRPr="00DA37DC">
              <w:rPr>
                <w:color w:val="404040"/>
              </w:rPr>
              <w:t>0.06</w:t>
            </w:r>
          </w:p>
        </w:tc>
        <w:tc>
          <w:tcPr>
            <w:tcW w:w="2130" w:type="dxa"/>
            <w:tcBorders>
              <w:top w:val="nil"/>
              <w:left w:val="nil"/>
              <w:bottom w:val="nil"/>
              <w:right w:val="nil"/>
            </w:tcBorders>
            <w:tcMar>
              <w:top w:w="20" w:type="dxa"/>
              <w:left w:w="20" w:type="dxa"/>
              <w:bottom w:w="100" w:type="dxa"/>
              <w:right w:w="20" w:type="dxa"/>
            </w:tcMar>
            <w:vAlign w:val="bottom"/>
          </w:tcPr>
          <w:p w14:paraId="0A635D2D" w14:textId="77777777" w:rsidR="00404E70" w:rsidRPr="00DA37DC" w:rsidRDefault="00404E70" w:rsidP="001E0630">
            <w:r w:rsidRPr="00DA37DC">
              <w:rPr>
                <w:color w:val="404040"/>
              </w:rPr>
              <w:t>1</w:t>
            </w:r>
          </w:p>
        </w:tc>
      </w:tr>
      <w:tr w:rsidR="00404E70" w14:paraId="7D5D4F90" w14:textId="77777777" w:rsidTr="001E0630">
        <w:trPr>
          <w:trHeight w:val="437"/>
        </w:trPr>
        <w:tc>
          <w:tcPr>
            <w:tcW w:w="2430" w:type="dxa"/>
            <w:tcBorders>
              <w:top w:val="nil"/>
              <w:left w:val="nil"/>
              <w:bottom w:val="nil"/>
              <w:right w:val="nil"/>
            </w:tcBorders>
            <w:tcMar>
              <w:top w:w="20" w:type="dxa"/>
              <w:left w:w="20" w:type="dxa"/>
              <w:bottom w:w="100" w:type="dxa"/>
              <w:right w:w="20" w:type="dxa"/>
            </w:tcMar>
            <w:vAlign w:val="bottom"/>
          </w:tcPr>
          <w:p w14:paraId="3D7B421F" w14:textId="77777777" w:rsidR="00404E70" w:rsidRPr="00DA37DC" w:rsidRDefault="00404E70" w:rsidP="001E0630">
            <w:r w:rsidRPr="004273E5">
              <w:rPr>
                <w:i/>
                <w:iCs/>
              </w:rPr>
              <w:t>Ψ</w:t>
            </w:r>
            <w:r w:rsidRPr="00DA37DC">
              <w:rPr>
                <w:color w:val="404040"/>
              </w:rPr>
              <w:t>(.)</w:t>
            </w:r>
            <w:r w:rsidRPr="00B8599D">
              <w:rPr>
                <w:i/>
                <w:iCs/>
                <w:color w:val="404040"/>
              </w:rPr>
              <w:t>p</w:t>
            </w:r>
            <w:r w:rsidRPr="00DA37DC">
              <w:rPr>
                <w:color w:val="404040"/>
              </w:rPr>
              <w:t>(Season)</w:t>
            </w:r>
          </w:p>
        </w:tc>
        <w:tc>
          <w:tcPr>
            <w:tcW w:w="1095" w:type="dxa"/>
            <w:tcBorders>
              <w:top w:val="nil"/>
              <w:left w:val="nil"/>
              <w:bottom w:val="nil"/>
              <w:right w:val="nil"/>
            </w:tcBorders>
            <w:tcMar>
              <w:top w:w="20" w:type="dxa"/>
              <w:left w:w="20" w:type="dxa"/>
              <w:bottom w:w="100" w:type="dxa"/>
              <w:right w:w="20" w:type="dxa"/>
            </w:tcMar>
            <w:vAlign w:val="bottom"/>
          </w:tcPr>
          <w:p w14:paraId="3CA48251" w14:textId="77777777" w:rsidR="00404E70" w:rsidRPr="00DA37DC" w:rsidRDefault="00404E70" w:rsidP="001E0630">
            <w:r w:rsidRPr="00DA37DC">
              <w:rPr>
                <w:color w:val="404040"/>
              </w:rPr>
              <w:t>5</w:t>
            </w:r>
          </w:p>
        </w:tc>
        <w:tc>
          <w:tcPr>
            <w:tcW w:w="1215" w:type="dxa"/>
            <w:tcBorders>
              <w:top w:val="nil"/>
              <w:left w:val="nil"/>
              <w:bottom w:val="nil"/>
              <w:right w:val="nil"/>
            </w:tcBorders>
            <w:tcMar>
              <w:top w:w="20" w:type="dxa"/>
              <w:left w:w="20" w:type="dxa"/>
              <w:bottom w:w="100" w:type="dxa"/>
              <w:right w:w="20" w:type="dxa"/>
            </w:tcMar>
            <w:vAlign w:val="bottom"/>
          </w:tcPr>
          <w:p w14:paraId="0E283C37" w14:textId="77777777" w:rsidR="00404E70" w:rsidRPr="00DA37DC" w:rsidRDefault="00404E70" w:rsidP="001E0630">
            <w:r w:rsidRPr="00DA37DC">
              <w:rPr>
                <w:color w:val="404040"/>
              </w:rPr>
              <w:t>378.05</w:t>
            </w:r>
          </w:p>
        </w:tc>
        <w:tc>
          <w:tcPr>
            <w:tcW w:w="1020" w:type="dxa"/>
            <w:tcBorders>
              <w:top w:val="nil"/>
              <w:left w:val="nil"/>
              <w:bottom w:val="nil"/>
              <w:right w:val="nil"/>
            </w:tcBorders>
            <w:tcMar>
              <w:top w:w="20" w:type="dxa"/>
              <w:left w:w="20" w:type="dxa"/>
              <w:bottom w:w="100" w:type="dxa"/>
              <w:right w:w="20" w:type="dxa"/>
            </w:tcMar>
            <w:vAlign w:val="bottom"/>
          </w:tcPr>
          <w:p w14:paraId="389AB4D7" w14:textId="77777777" w:rsidR="00404E70" w:rsidRPr="00DA37DC" w:rsidRDefault="00404E70" w:rsidP="001E0630">
            <w:r w:rsidRPr="00DA37DC">
              <w:rPr>
                <w:color w:val="404040"/>
              </w:rPr>
              <w:t>11.43</w:t>
            </w:r>
          </w:p>
        </w:tc>
        <w:tc>
          <w:tcPr>
            <w:tcW w:w="1455" w:type="dxa"/>
            <w:tcBorders>
              <w:top w:val="nil"/>
              <w:left w:val="nil"/>
              <w:bottom w:val="nil"/>
              <w:right w:val="nil"/>
            </w:tcBorders>
            <w:tcMar>
              <w:top w:w="20" w:type="dxa"/>
              <w:left w:w="20" w:type="dxa"/>
              <w:bottom w:w="100" w:type="dxa"/>
              <w:right w:w="20" w:type="dxa"/>
            </w:tcMar>
            <w:vAlign w:val="bottom"/>
          </w:tcPr>
          <w:p w14:paraId="2218720D" w14:textId="77777777" w:rsidR="00404E70" w:rsidRPr="00DA37DC" w:rsidRDefault="00404E70" w:rsidP="001E0630">
            <w:r w:rsidRPr="00DA37DC">
              <w:rPr>
                <w:color w:val="404040"/>
              </w:rPr>
              <w:t>&lt;0.01</w:t>
            </w:r>
          </w:p>
        </w:tc>
        <w:tc>
          <w:tcPr>
            <w:tcW w:w="2130" w:type="dxa"/>
            <w:tcBorders>
              <w:top w:val="nil"/>
              <w:left w:val="nil"/>
              <w:bottom w:val="nil"/>
              <w:right w:val="nil"/>
            </w:tcBorders>
            <w:tcMar>
              <w:top w:w="20" w:type="dxa"/>
              <w:left w:w="20" w:type="dxa"/>
              <w:bottom w:w="100" w:type="dxa"/>
              <w:right w:w="20" w:type="dxa"/>
            </w:tcMar>
            <w:vAlign w:val="bottom"/>
          </w:tcPr>
          <w:p w14:paraId="1EDC1D50" w14:textId="77777777" w:rsidR="00404E70" w:rsidRPr="00DA37DC" w:rsidRDefault="00404E70" w:rsidP="001E0630">
            <w:r w:rsidRPr="00DA37DC">
              <w:rPr>
                <w:color w:val="404040"/>
              </w:rPr>
              <w:t>1</w:t>
            </w:r>
          </w:p>
        </w:tc>
      </w:tr>
      <w:tr w:rsidR="00404E70" w14:paraId="00FBCA5D" w14:textId="77777777" w:rsidTr="001E0630">
        <w:trPr>
          <w:trHeight w:val="437"/>
        </w:trPr>
        <w:tc>
          <w:tcPr>
            <w:tcW w:w="2430" w:type="dxa"/>
            <w:tcBorders>
              <w:top w:val="nil"/>
              <w:left w:val="nil"/>
              <w:bottom w:val="single" w:sz="8" w:space="0" w:color="000000"/>
              <w:right w:val="nil"/>
            </w:tcBorders>
            <w:tcMar>
              <w:top w:w="20" w:type="dxa"/>
              <w:left w:w="20" w:type="dxa"/>
              <w:bottom w:w="100" w:type="dxa"/>
              <w:right w:w="20" w:type="dxa"/>
            </w:tcMar>
            <w:vAlign w:val="bottom"/>
          </w:tcPr>
          <w:p w14:paraId="7FC24EC7" w14:textId="77777777" w:rsidR="00404E70" w:rsidRPr="00DA37DC" w:rsidRDefault="00404E70" w:rsidP="001E0630">
            <w:r w:rsidRPr="004273E5">
              <w:rPr>
                <w:i/>
                <w:iCs/>
              </w:rPr>
              <w:t>Ψ</w:t>
            </w:r>
            <w:r w:rsidRPr="00DA37DC">
              <w:rPr>
                <w:color w:val="404040"/>
              </w:rPr>
              <w:t>(.)</w:t>
            </w:r>
            <w:r w:rsidRPr="00B8599D">
              <w:rPr>
                <w:i/>
                <w:iCs/>
                <w:color w:val="404040"/>
              </w:rPr>
              <w:t>p</w:t>
            </w:r>
            <w:r w:rsidRPr="00DA37DC">
              <w:rPr>
                <w:color w:val="404040"/>
              </w:rPr>
              <w:t>(.)</w:t>
            </w:r>
          </w:p>
        </w:tc>
        <w:tc>
          <w:tcPr>
            <w:tcW w:w="1095" w:type="dxa"/>
            <w:tcBorders>
              <w:top w:val="nil"/>
              <w:left w:val="nil"/>
              <w:bottom w:val="single" w:sz="8" w:space="0" w:color="000000"/>
              <w:right w:val="nil"/>
            </w:tcBorders>
            <w:tcMar>
              <w:top w:w="20" w:type="dxa"/>
              <w:left w:w="20" w:type="dxa"/>
              <w:bottom w:w="100" w:type="dxa"/>
              <w:right w:w="20" w:type="dxa"/>
            </w:tcMar>
            <w:vAlign w:val="bottom"/>
          </w:tcPr>
          <w:p w14:paraId="5C553814" w14:textId="77777777" w:rsidR="00404E70" w:rsidRPr="00DA37DC" w:rsidRDefault="00404E70" w:rsidP="001E0630">
            <w:r w:rsidRPr="00DA37DC">
              <w:rPr>
                <w:color w:val="404040"/>
              </w:rPr>
              <w:t>2</w:t>
            </w:r>
          </w:p>
        </w:tc>
        <w:tc>
          <w:tcPr>
            <w:tcW w:w="1215" w:type="dxa"/>
            <w:tcBorders>
              <w:top w:val="nil"/>
              <w:left w:val="nil"/>
              <w:bottom w:val="single" w:sz="8" w:space="0" w:color="000000"/>
              <w:right w:val="nil"/>
            </w:tcBorders>
            <w:tcMar>
              <w:top w:w="20" w:type="dxa"/>
              <w:left w:w="20" w:type="dxa"/>
              <w:bottom w:w="100" w:type="dxa"/>
              <w:right w:w="20" w:type="dxa"/>
            </w:tcMar>
            <w:vAlign w:val="bottom"/>
          </w:tcPr>
          <w:p w14:paraId="4C5546FC" w14:textId="77777777" w:rsidR="00404E70" w:rsidRPr="00DA37DC" w:rsidRDefault="00404E70" w:rsidP="001E0630">
            <w:r w:rsidRPr="00DA37DC">
              <w:rPr>
                <w:color w:val="404040"/>
              </w:rPr>
              <w:t>383.14</w:t>
            </w:r>
          </w:p>
        </w:tc>
        <w:tc>
          <w:tcPr>
            <w:tcW w:w="1020" w:type="dxa"/>
            <w:tcBorders>
              <w:top w:val="nil"/>
              <w:left w:val="nil"/>
              <w:bottom w:val="single" w:sz="8" w:space="0" w:color="000000"/>
              <w:right w:val="nil"/>
            </w:tcBorders>
            <w:tcMar>
              <w:top w:w="20" w:type="dxa"/>
              <w:left w:w="20" w:type="dxa"/>
              <w:bottom w:w="100" w:type="dxa"/>
              <w:right w:w="20" w:type="dxa"/>
            </w:tcMar>
            <w:vAlign w:val="bottom"/>
          </w:tcPr>
          <w:p w14:paraId="7E9104B7" w14:textId="77777777" w:rsidR="00404E70" w:rsidRPr="00DA37DC" w:rsidRDefault="00404E70" w:rsidP="001E0630">
            <w:r w:rsidRPr="00DA37DC">
              <w:rPr>
                <w:color w:val="404040"/>
              </w:rPr>
              <w:t>16.52</w:t>
            </w:r>
          </w:p>
        </w:tc>
        <w:tc>
          <w:tcPr>
            <w:tcW w:w="1455" w:type="dxa"/>
            <w:tcBorders>
              <w:top w:val="nil"/>
              <w:left w:val="nil"/>
              <w:bottom w:val="single" w:sz="8" w:space="0" w:color="000000"/>
              <w:right w:val="nil"/>
            </w:tcBorders>
            <w:tcMar>
              <w:top w:w="20" w:type="dxa"/>
              <w:left w:w="20" w:type="dxa"/>
              <w:bottom w:w="100" w:type="dxa"/>
              <w:right w:w="20" w:type="dxa"/>
            </w:tcMar>
            <w:vAlign w:val="bottom"/>
          </w:tcPr>
          <w:p w14:paraId="1C6ED226" w14:textId="77777777" w:rsidR="00404E70" w:rsidRPr="00DA37DC" w:rsidRDefault="00404E70" w:rsidP="001E0630">
            <w:r w:rsidRPr="00DA37DC">
              <w:rPr>
                <w:color w:val="404040"/>
              </w:rPr>
              <w:t>&lt;0.01</w:t>
            </w:r>
          </w:p>
        </w:tc>
        <w:tc>
          <w:tcPr>
            <w:tcW w:w="2130" w:type="dxa"/>
            <w:tcBorders>
              <w:top w:val="nil"/>
              <w:left w:val="nil"/>
              <w:bottom w:val="single" w:sz="8" w:space="0" w:color="000000"/>
              <w:right w:val="nil"/>
            </w:tcBorders>
            <w:tcMar>
              <w:top w:w="20" w:type="dxa"/>
              <w:left w:w="20" w:type="dxa"/>
              <w:bottom w:w="100" w:type="dxa"/>
              <w:right w:w="20" w:type="dxa"/>
            </w:tcMar>
            <w:vAlign w:val="bottom"/>
          </w:tcPr>
          <w:p w14:paraId="6280C469" w14:textId="77777777" w:rsidR="00404E70" w:rsidRPr="00DA37DC" w:rsidRDefault="00404E70" w:rsidP="001E0630">
            <w:r w:rsidRPr="00DA37DC">
              <w:rPr>
                <w:color w:val="404040"/>
              </w:rPr>
              <w:t>1</w:t>
            </w:r>
          </w:p>
        </w:tc>
      </w:tr>
    </w:tbl>
    <w:p w14:paraId="568EF992" w14:textId="7FAB6691" w:rsidR="00241D08" w:rsidRDefault="00241D08" w:rsidP="00404E70">
      <w:pPr>
        <w:rPr>
          <w:b/>
        </w:rPr>
      </w:pPr>
    </w:p>
    <w:p w14:paraId="2E57616B" w14:textId="164B6119" w:rsidR="00E932A2" w:rsidRPr="00DA37DC" w:rsidRDefault="00241D08" w:rsidP="00E932A2">
      <w:r>
        <w:rPr>
          <w:b/>
        </w:rPr>
        <w:br w:type="page"/>
      </w:r>
      <w:r w:rsidR="00E932A2">
        <w:rPr>
          <w:b/>
        </w:rPr>
        <w:lastRenderedPageBreak/>
        <w:t xml:space="preserve">SI </w:t>
      </w:r>
      <w:r w:rsidR="00E932A2" w:rsidRPr="00DA37DC">
        <w:rPr>
          <w:b/>
        </w:rPr>
        <w:t xml:space="preserve">Table </w:t>
      </w:r>
      <w:r w:rsidR="00DD2FB4">
        <w:rPr>
          <w:b/>
        </w:rPr>
        <w:t>5</w:t>
      </w:r>
      <w:r w:rsidR="00E932A2" w:rsidRPr="00DA37DC">
        <w:rPr>
          <w:b/>
        </w:rPr>
        <w:t xml:space="preserve">. </w:t>
      </w:r>
      <w:r w:rsidR="00E932A2" w:rsidRPr="00DA37DC">
        <w:t>Best-fit model for probability of detection (</w:t>
      </w:r>
      <w:r w:rsidR="00E932A2" w:rsidRPr="00B8599D">
        <w:rPr>
          <w:i/>
          <w:iCs/>
        </w:rPr>
        <w:t>p</w:t>
      </w:r>
      <w:r w:rsidR="00E932A2" w:rsidRPr="00DA37DC">
        <w:t>) of deer</w:t>
      </w:r>
      <w:r w:rsidR="00E932A2">
        <w:t xml:space="preserve"> with all seasons compared to one another.</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2790"/>
        <w:gridCol w:w="1350"/>
        <w:gridCol w:w="1170"/>
        <w:gridCol w:w="1905"/>
        <w:gridCol w:w="2130"/>
      </w:tblGrid>
      <w:tr w:rsidR="00E932A2" w14:paraId="03E17A91" w14:textId="77777777" w:rsidTr="001A1E7B">
        <w:trPr>
          <w:trHeight w:val="415"/>
        </w:trPr>
        <w:tc>
          <w:tcPr>
            <w:tcW w:w="2790" w:type="dxa"/>
            <w:tcBorders>
              <w:top w:val="single" w:sz="8" w:space="0" w:color="404040"/>
              <w:left w:val="nil"/>
              <w:bottom w:val="single" w:sz="8" w:space="0" w:color="404040"/>
              <w:right w:val="nil"/>
            </w:tcBorders>
            <w:tcMar>
              <w:top w:w="20" w:type="dxa"/>
              <w:left w:w="20" w:type="dxa"/>
              <w:bottom w:w="100" w:type="dxa"/>
              <w:right w:w="20" w:type="dxa"/>
            </w:tcMar>
            <w:vAlign w:val="bottom"/>
          </w:tcPr>
          <w:p w14:paraId="694109B3" w14:textId="77777777" w:rsidR="00E932A2" w:rsidRPr="00DA37DC" w:rsidRDefault="00E932A2" w:rsidP="001A1E7B">
            <w:pPr>
              <w:rPr>
                <w:b/>
              </w:rPr>
            </w:pPr>
            <w:r w:rsidRPr="00DA37DC">
              <w:rPr>
                <w:b/>
                <w:color w:val="404040"/>
              </w:rPr>
              <w:t>Model component</w:t>
            </w:r>
          </w:p>
        </w:tc>
        <w:tc>
          <w:tcPr>
            <w:tcW w:w="135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7F1DF8CB" w14:textId="77777777" w:rsidR="00E932A2" w:rsidRPr="00DA37DC" w:rsidRDefault="00E932A2" w:rsidP="001A1E7B">
            <w:pPr>
              <w:rPr>
                <w:b/>
              </w:rPr>
            </w:pPr>
            <w:r w:rsidRPr="00DA37DC">
              <w:rPr>
                <w:b/>
              </w:rPr>
              <w:t>Estimate</w:t>
            </w:r>
          </w:p>
        </w:tc>
        <w:tc>
          <w:tcPr>
            <w:tcW w:w="117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3BDE8765" w14:textId="77777777" w:rsidR="00E932A2" w:rsidRPr="00DA37DC" w:rsidRDefault="00E932A2" w:rsidP="001A1E7B">
            <w:pPr>
              <w:rPr>
                <w:b/>
              </w:rPr>
            </w:pPr>
            <w:r w:rsidRPr="00DA37DC">
              <w:rPr>
                <w:b/>
              </w:rPr>
              <w:t>SE</w:t>
            </w:r>
          </w:p>
        </w:tc>
        <w:tc>
          <w:tcPr>
            <w:tcW w:w="190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62FD0D13" w14:textId="77777777" w:rsidR="00E932A2" w:rsidRPr="00DA37DC" w:rsidRDefault="00E932A2" w:rsidP="001A1E7B">
            <w:pPr>
              <w:rPr>
                <w:b/>
              </w:rPr>
            </w:pPr>
            <w:r w:rsidRPr="00DA37DC">
              <w:rPr>
                <w:b/>
              </w:rPr>
              <w:t>z</w:t>
            </w:r>
          </w:p>
        </w:tc>
        <w:tc>
          <w:tcPr>
            <w:tcW w:w="213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20EB7483" w14:textId="77777777" w:rsidR="00E932A2" w:rsidRPr="00DA37DC" w:rsidRDefault="00E932A2" w:rsidP="001A1E7B">
            <w:pPr>
              <w:rPr>
                <w:b/>
              </w:rPr>
            </w:pPr>
            <w:r w:rsidRPr="00DA37DC">
              <w:rPr>
                <w:b/>
              </w:rPr>
              <w:t>P(&gt;|z|)</w:t>
            </w:r>
          </w:p>
        </w:tc>
      </w:tr>
      <w:tr w:rsidR="00E932A2" w14:paraId="51F5FE32" w14:textId="77777777" w:rsidTr="001A1E7B">
        <w:trPr>
          <w:trHeight w:val="415"/>
        </w:trPr>
        <w:tc>
          <w:tcPr>
            <w:tcW w:w="2790" w:type="dxa"/>
            <w:tcBorders>
              <w:top w:val="single" w:sz="8" w:space="0" w:color="404040"/>
              <w:left w:val="nil"/>
              <w:bottom w:val="nil"/>
              <w:right w:val="nil"/>
            </w:tcBorders>
            <w:tcMar>
              <w:top w:w="20" w:type="dxa"/>
              <w:left w:w="20" w:type="dxa"/>
              <w:bottom w:w="100" w:type="dxa"/>
              <w:right w:w="20" w:type="dxa"/>
            </w:tcMar>
            <w:vAlign w:val="bottom"/>
          </w:tcPr>
          <w:p w14:paraId="7C27D042" w14:textId="77777777" w:rsidR="00E932A2" w:rsidRPr="00DA37DC" w:rsidRDefault="00E932A2" w:rsidP="001A1E7B">
            <w:r w:rsidRPr="00DA37DC">
              <w:rPr>
                <w:color w:val="404040"/>
              </w:rPr>
              <w:t>(Intercept)</w:t>
            </w:r>
          </w:p>
        </w:tc>
        <w:tc>
          <w:tcPr>
            <w:tcW w:w="1350" w:type="dxa"/>
            <w:tcBorders>
              <w:top w:val="single" w:sz="8" w:space="0" w:color="000000"/>
              <w:left w:val="nil"/>
              <w:bottom w:val="nil"/>
              <w:right w:val="nil"/>
            </w:tcBorders>
            <w:tcMar>
              <w:top w:w="20" w:type="dxa"/>
              <w:left w:w="20" w:type="dxa"/>
              <w:bottom w:w="100" w:type="dxa"/>
              <w:right w:w="20" w:type="dxa"/>
            </w:tcMar>
            <w:vAlign w:val="bottom"/>
          </w:tcPr>
          <w:p w14:paraId="1E6D6E0A" w14:textId="77777777" w:rsidR="00E932A2" w:rsidRPr="00DA37DC" w:rsidRDefault="00E932A2" w:rsidP="001A1E7B">
            <w:r w:rsidRPr="00DA37DC">
              <w:rPr>
                <w:color w:val="404040"/>
              </w:rPr>
              <w:t>-0.73</w:t>
            </w:r>
          </w:p>
        </w:tc>
        <w:tc>
          <w:tcPr>
            <w:tcW w:w="1170" w:type="dxa"/>
            <w:tcBorders>
              <w:top w:val="single" w:sz="8" w:space="0" w:color="000000"/>
              <w:left w:val="nil"/>
              <w:bottom w:val="nil"/>
              <w:right w:val="nil"/>
            </w:tcBorders>
            <w:tcMar>
              <w:top w:w="20" w:type="dxa"/>
              <w:left w:w="20" w:type="dxa"/>
              <w:bottom w:w="100" w:type="dxa"/>
              <w:right w:w="20" w:type="dxa"/>
            </w:tcMar>
            <w:vAlign w:val="bottom"/>
          </w:tcPr>
          <w:p w14:paraId="6723250F" w14:textId="77777777" w:rsidR="00E932A2" w:rsidRPr="00DA37DC" w:rsidRDefault="00E932A2" w:rsidP="001A1E7B">
            <w:r w:rsidRPr="00DA37DC">
              <w:rPr>
                <w:color w:val="404040"/>
              </w:rPr>
              <w:t>0.28</w:t>
            </w:r>
          </w:p>
        </w:tc>
        <w:tc>
          <w:tcPr>
            <w:tcW w:w="1905" w:type="dxa"/>
            <w:tcBorders>
              <w:top w:val="single" w:sz="8" w:space="0" w:color="000000"/>
              <w:left w:val="nil"/>
              <w:bottom w:val="nil"/>
              <w:right w:val="nil"/>
            </w:tcBorders>
            <w:tcMar>
              <w:top w:w="20" w:type="dxa"/>
              <w:left w:w="20" w:type="dxa"/>
              <w:bottom w:w="100" w:type="dxa"/>
              <w:right w:w="20" w:type="dxa"/>
            </w:tcMar>
            <w:vAlign w:val="bottom"/>
          </w:tcPr>
          <w:p w14:paraId="4A51AFD4" w14:textId="77777777" w:rsidR="00E932A2" w:rsidRPr="00DA37DC" w:rsidRDefault="00E932A2" w:rsidP="001A1E7B">
            <w:r w:rsidRPr="00DA37DC">
              <w:rPr>
                <w:color w:val="404040"/>
              </w:rPr>
              <w:t>-2.62</w:t>
            </w:r>
          </w:p>
        </w:tc>
        <w:tc>
          <w:tcPr>
            <w:tcW w:w="2130" w:type="dxa"/>
            <w:tcBorders>
              <w:top w:val="single" w:sz="8" w:space="0" w:color="000000"/>
              <w:left w:val="nil"/>
              <w:bottom w:val="nil"/>
              <w:right w:val="nil"/>
            </w:tcBorders>
            <w:tcMar>
              <w:top w:w="20" w:type="dxa"/>
              <w:left w:w="20" w:type="dxa"/>
              <w:bottom w:w="100" w:type="dxa"/>
              <w:right w:w="20" w:type="dxa"/>
            </w:tcMar>
            <w:vAlign w:val="bottom"/>
          </w:tcPr>
          <w:p w14:paraId="3AD329C3" w14:textId="77777777" w:rsidR="00E932A2" w:rsidRPr="00DA37DC" w:rsidRDefault="00E932A2" w:rsidP="001A1E7B">
            <w:r w:rsidRPr="00DA37DC">
              <w:rPr>
                <w:color w:val="404040"/>
              </w:rPr>
              <w:t>0.009</w:t>
            </w:r>
          </w:p>
        </w:tc>
      </w:tr>
      <w:tr w:rsidR="00E932A2" w14:paraId="1DCF4F92" w14:textId="77777777" w:rsidTr="001A1E7B">
        <w:trPr>
          <w:trHeight w:val="415"/>
        </w:trPr>
        <w:tc>
          <w:tcPr>
            <w:tcW w:w="2790" w:type="dxa"/>
            <w:tcBorders>
              <w:top w:val="nil"/>
              <w:left w:val="nil"/>
              <w:bottom w:val="nil"/>
              <w:right w:val="nil"/>
            </w:tcBorders>
            <w:tcMar>
              <w:top w:w="20" w:type="dxa"/>
              <w:left w:w="20" w:type="dxa"/>
              <w:bottom w:w="100" w:type="dxa"/>
              <w:right w:w="20" w:type="dxa"/>
            </w:tcMar>
            <w:vAlign w:val="bottom"/>
          </w:tcPr>
          <w:p w14:paraId="6525B4A1" w14:textId="77777777" w:rsidR="00E932A2" w:rsidRPr="00DA37DC" w:rsidRDefault="00E932A2" w:rsidP="001A1E7B">
            <w:r w:rsidRPr="00DA37DC">
              <w:rPr>
                <w:color w:val="404040"/>
              </w:rPr>
              <w:t>TCC</w:t>
            </w:r>
          </w:p>
        </w:tc>
        <w:tc>
          <w:tcPr>
            <w:tcW w:w="1350" w:type="dxa"/>
            <w:tcBorders>
              <w:top w:val="nil"/>
              <w:left w:val="nil"/>
              <w:bottom w:val="nil"/>
              <w:right w:val="nil"/>
            </w:tcBorders>
            <w:tcMar>
              <w:top w:w="20" w:type="dxa"/>
              <w:left w:w="20" w:type="dxa"/>
              <w:bottom w:w="100" w:type="dxa"/>
              <w:right w:w="20" w:type="dxa"/>
            </w:tcMar>
            <w:vAlign w:val="bottom"/>
          </w:tcPr>
          <w:p w14:paraId="728F76FA" w14:textId="77777777" w:rsidR="00E932A2" w:rsidRPr="00F16C18" w:rsidRDefault="00E932A2" w:rsidP="001A1E7B">
            <w:r w:rsidRPr="00F16C18">
              <w:rPr>
                <w:color w:val="404040"/>
              </w:rPr>
              <w:t>0.76</w:t>
            </w:r>
          </w:p>
        </w:tc>
        <w:tc>
          <w:tcPr>
            <w:tcW w:w="1170" w:type="dxa"/>
            <w:tcBorders>
              <w:top w:val="nil"/>
              <w:left w:val="nil"/>
              <w:bottom w:val="nil"/>
              <w:right w:val="nil"/>
            </w:tcBorders>
            <w:tcMar>
              <w:top w:w="20" w:type="dxa"/>
              <w:left w:w="20" w:type="dxa"/>
              <w:bottom w:w="100" w:type="dxa"/>
              <w:right w:w="20" w:type="dxa"/>
            </w:tcMar>
            <w:vAlign w:val="bottom"/>
          </w:tcPr>
          <w:p w14:paraId="04D443A5" w14:textId="77777777" w:rsidR="00E932A2" w:rsidRPr="00F16C18" w:rsidRDefault="00E932A2" w:rsidP="001A1E7B">
            <w:r w:rsidRPr="00F16C18">
              <w:rPr>
                <w:color w:val="404040"/>
              </w:rPr>
              <w:t>0.22</w:t>
            </w:r>
          </w:p>
        </w:tc>
        <w:tc>
          <w:tcPr>
            <w:tcW w:w="1905" w:type="dxa"/>
            <w:tcBorders>
              <w:top w:val="nil"/>
              <w:left w:val="nil"/>
              <w:bottom w:val="nil"/>
              <w:right w:val="nil"/>
            </w:tcBorders>
            <w:tcMar>
              <w:top w:w="20" w:type="dxa"/>
              <w:left w:w="20" w:type="dxa"/>
              <w:bottom w:w="100" w:type="dxa"/>
              <w:right w:w="20" w:type="dxa"/>
            </w:tcMar>
            <w:vAlign w:val="bottom"/>
          </w:tcPr>
          <w:p w14:paraId="5E33B6EE" w14:textId="77777777" w:rsidR="00E932A2" w:rsidRPr="00F16C18" w:rsidRDefault="00E932A2" w:rsidP="001A1E7B">
            <w:r w:rsidRPr="00F16C18">
              <w:rPr>
                <w:color w:val="404040"/>
              </w:rPr>
              <w:t>3.51</w:t>
            </w:r>
          </w:p>
        </w:tc>
        <w:tc>
          <w:tcPr>
            <w:tcW w:w="2130" w:type="dxa"/>
            <w:tcBorders>
              <w:top w:val="nil"/>
              <w:left w:val="nil"/>
              <w:bottom w:val="nil"/>
              <w:right w:val="nil"/>
            </w:tcBorders>
            <w:tcMar>
              <w:top w:w="20" w:type="dxa"/>
              <w:left w:w="20" w:type="dxa"/>
              <w:bottom w:w="100" w:type="dxa"/>
              <w:right w:w="20" w:type="dxa"/>
            </w:tcMar>
            <w:vAlign w:val="bottom"/>
          </w:tcPr>
          <w:p w14:paraId="00FDA5D3" w14:textId="77777777" w:rsidR="00E932A2" w:rsidRPr="00F16C18" w:rsidRDefault="00E932A2" w:rsidP="001A1E7B">
            <w:r w:rsidRPr="00F16C18">
              <w:rPr>
                <w:color w:val="404040"/>
              </w:rPr>
              <w:t>&lt;0.001</w:t>
            </w:r>
          </w:p>
        </w:tc>
      </w:tr>
      <w:tr w:rsidR="00E932A2" w14:paraId="27C95832" w14:textId="77777777" w:rsidTr="001A1E7B">
        <w:trPr>
          <w:trHeight w:val="415"/>
        </w:trPr>
        <w:tc>
          <w:tcPr>
            <w:tcW w:w="2790" w:type="dxa"/>
            <w:tcBorders>
              <w:top w:val="nil"/>
              <w:left w:val="nil"/>
              <w:bottom w:val="nil"/>
              <w:right w:val="nil"/>
            </w:tcBorders>
            <w:tcMar>
              <w:top w:w="20" w:type="dxa"/>
              <w:left w:w="20" w:type="dxa"/>
              <w:bottom w:w="100" w:type="dxa"/>
              <w:right w:w="20" w:type="dxa"/>
            </w:tcMar>
            <w:vAlign w:val="bottom"/>
          </w:tcPr>
          <w:p w14:paraId="352C4532" w14:textId="4AE3AD3F" w:rsidR="00E932A2" w:rsidRPr="00DA37DC" w:rsidRDefault="00E932A2" w:rsidP="001A1E7B">
            <w:r>
              <w:t>Fall (compared to Winter)</w:t>
            </w:r>
          </w:p>
        </w:tc>
        <w:tc>
          <w:tcPr>
            <w:tcW w:w="1350" w:type="dxa"/>
            <w:tcBorders>
              <w:top w:val="nil"/>
              <w:left w:val="nil"/>
              <w:bottom w:val="nil"/>
              <w:right w:val="nil"/>
            </w:tcBorders>
            <w:tcMar>
              <w:top w:w="20" w:type="dxa"/>
              <w:left w:w="20" w:type="dxa"/>
              <w:bottom w:w="100" w:type="dxa"/>
              <w:right w:w="20" w:type="dxa"/>
            </w:tcMar>
            <w:vAlign w:val="bottom"/>
          </w:tcPr>
          <w:p w14:paraId="7E675422" w14:textId="77777777" w:rsidR="00E932A2" w:rsidRPr="00F16C18" w:rsidRDefault="00E932A2" w:rsidP="001A1E7B">
            <w:r w:rsidRPr="00F16C18">
              <w:rPr>
                <w:color w:val="404040"/>
              </w:rPr>
              <w:t>-1.03</w:t>
            </w:r>
          </w:p>
        </w:tc>
        <w:tc>
          <w:tcPr>
            <w:tcW w:w="1170" w:type="dxa"/>
            <w:tcBorders>
              <w:top w:val="nil"/>
              <w:left w:val="nil"/>
              <w:bottom w:val="nil"/>
              <w:right w:val="nil"/>
            </w:tcBorders>
            <w:tcMar>
              <w:top w:w="20" w:type="dxa"/>
              <w:left w:w="20" w:type="dxa"/>
              <w:bottom w:w="100" w:type="dxa"/>
              <w:right w:w="20" w:type="dxa"/>
            </w:tcMar>
            <w:vAlign w:val="bottom"/>
          </w:tcPr>
          <w:p w14:paraId="5D13910D" w14:textId="77777777" w:rsidR="00E932A2" w:rsidRPr="00F16C18" w:rsidRDefault="00E932A2" w:rsidP="001A1E7B">
            <w:r w:rsidRPr="00F16C18">
              <w:rPr>
                <w:color w:val="404040"/>
              </w:rPr>
              <w:t>0.38</w:t>
            </w:r>
          </w:p>
        </w:tc>
        <w:tc>
          <w:tcPr>
            <w:tcW w:w="1905" w:type="dxa"/>
            <w:tcBorders>
              <w:top w:val="nil"/>
              <w:left w:val="nil"/>
              <w:bottom w:val="nil"/>
              <w:right w:val="nil"/>
            </w:tcBorders>
            <w:tcMar>
              <w:top w:w="20" w:type="dxa"/>
              <w:left w:w="20" w:type="dxa"/>
              <w:bottom w:w="100" w:type="dxa"/>
              <w:right w:w="20" w:type="dxa"/>
            </w:tcMar>
            <w:vAlign w:val="bottom"/>
          </w:tcPr>
          <w:p w14:paraId="52B08925" w14:textId="77777777" w:rsidR="00E932A2" w:rsidRPr="00F16C18" w:rsidRDefault="00E932A2" w:rsidP="001A1E7B">
            <w:r w:rsidRPr="00F16C18">
              <w:rPr>
                <w:color w:val="404040"/>
              </w:rPr>
              <w:t>-2.69</w:t>
            </w:r>
          </w:p>
        </w:tc>
        <w:tc>
          <w:tcPr>
            <w:tcW w:w="2130" w:type="dxa"/>
            <w:tcBorders>
              <w:top w:val="nil"/>
              <w:left w:val="nil"/>
              <w:bottom w:val="nil"/>
              <w:right w:val="nil"/>
            </w:tcBorders>
            <w:tcMar>
              <w:top w:w="20" w:type="dxa"/>
              <w:left w:w="20" w:type="dxa"/>
              <w:bottom w:w="100" w:type="dxa"/>
              <w:right w:w="20" w:type="dxa"/>
            </w:tcMar>
            <w:vAlign w:val="bottom"/>
          </w:tcPr>
          <w:p w14:paraId="598A4015" w14:textId="77777777" w:rsidR="00E932A2" w:rsidRPr="00F16C18" w:rsidRDefault="00E932A2" w:rsidP="001A1E7B">
            <w:r w:rsidRPr="00F16C18">
              <w:rPr>
                <w:color w:val="404040"/>
              </w:rPr>
              <w:t>0.007</w:t>
            </w:r>
          </w:p>
        </w:tc>
      </w:tr>
      <w:tr w:rsidR="00E932A2" w14:paraId="45B62807" w14:textId="77777777" w:rsidTr="001A1E7B">
        <w:trPr>
          <w:trHeight w:val="415"/>
        </w:trPr>
        <w:tc>
          <w:tcPr>
            <w:tcW w:w="2790" w:type="dxa"/>
            <w:tcBorders>
              <w:top w:val="nil"/>
              <w:left w:val="nil"/>
              <w:bottom w:val="nil"/>
              <w:right w:val="nil"/>
            </w:tcBorders>
            <w:tcMar>
              <w:top w:w="20" w:type="dxa"/>
              <w:left w:w="20" w:type="dxa"/>
              <w:bottom w:w="100" w:type="dxa"/>
              <w:right w:w="20" w:type="dxa"/>
            </w:tcMar>
            <w:vAlign w:val="bottom"/>
          </w:tcPr>
          <w:p w14:paraId="72494596" w14:textId="46B7FAF8" w:rsidR="00E932A2" w:rsidRPr="00DA37DC" w:rsidRDefault="00E932A2" w:rsidP="001A1E7B">
            <w:r w:rsidRPr="00DA37DC">
              <w:rPr>
                <w:color w:val="404040"/>
              </w:rPr>
              <w:t>Spring</w:t>
            </w:r>
            <w:r>
              <w:rPr>
                <w:color w:val="404040"/>
              </w:rPr>
              <w:t xml:space="preserve"> </w:t>
            </w:r>
            <w:r>
              <w:t>(compared to Winter)</w:t>
            </w:r>
          </w:p>
        </w:tc>
        <w:tc>
          <w:tcPr>
            <w:tcW w:w="1350" w:type="dxa"/>
            <w:tcBorders>
              <w:top w:val="nil"/>
              <w:left w:val="nil"/>
              <w:bottom w:val="nil"/>
              <w:right w:val="nil"/>
            </w:tcBorders>
            <w:tcMar>
              <w:top w:w="20" w:type="dxa"/>
              <w:left w:w="20" w:type="dxa"/>
              <w:bottom w:w="100" w:type="dxa"/>
              <w:right w:w="20" w:type="dxa"/>
            </w:tcMar>
            <w:vAlign w:val="bottom"/>
          </w:tcPr>
          <w:p w14:paraId="7FFF7A02" w14:textId="77777777" w:rsidR="00E932A2" w:rsidRPr="00F16C18" w:rsidRDefault="00E932A2" w:rsidP="001A1E7B">
            <w:r w:rsidRPr="00F16C18">
              <w:rPr>
                <w:color w:val="404040"/>
              </w:rPr>
              <w:t>-1.27</w:t>
            </w:r>
          </w:p>
        </w:tc>
        <w:tc>
          <w:tcPr>
            <w:tcW w:w="1170" w:type="dxa"/>
            <w:tcBorders>
              <w:top w:val="nil"/>
              <w:left w:val="nil"/>
              <w:bottom w:val="nil"/>
              <w:right w:val="nil"/>
            </w:tcBorders>
            <w:tcMar>
              <w:top w:w="20" w:type="dxa"/>
              <w:left w:w="20" w:type="dxa"/>
              <w:bottom w:w="100" w:type="dxa"/>
              <w:right w:w="20" w:type="dxa"/>
            </w:tcMar>
            <w:vAlign w:val="bottom"/>
          </w:tcPr>
          <w:p w14:paraId="06F89BF0" w14:textId="77777777" w:rsidR="00E932A2" w:rsidRPr="00F16C18" w:rsidRDefault="00E932A2" w:rsidP="001A1E7B">
            <w:r w:rsidRPr="00F16C18">
              <w:rPr>
                <w:color w:val="404040"/>
              </w:rPr>
              <w:t>0.46</w:t>
            </w:r>
          </w:p>
        </w:tc>
        <w:tc>
          <w:tcPr>
            <w:tcW w:w="1905" w:type="dxa"/>
            <w:tcBorders>
              <w:top w:val="nil"/>
              <w:left w:val="nil"/>
              <w:bottom w:val="nil"/>
              <w:right w:val="nil"/>
            </w:tcBorders>
            <w:tcMar>
              <w:top w:w="20" w:type="dxa"/>
              <w:left w:w="20" w:type="dxa"/>
              <w:bottom w:w="100" w:type="dxa"/>
              <w:right w:w="20" w:type="dxa"/>
            </w:tcMar>
            <w:vAlign w:val="bottom"/>
          </w:tcPr>
          <w:p w14:paraId="0A82E762" w14:textId="77777777" w:rsidR="00E932A2" w:rsidRPr="00F16C18" w:rsidRDefault="00E932A2" w:rsidP="001A1E7B">
            <w:r w:rsidRPr="00F16C18">
              <w:rPr>
                <w:color w:val="404040"/>
              </w:rPr>
              <w:t>-2.78</w:t>
            </w:r>
          </w:p>
        </w:tc>
        <w:tc>
          <w:tcPr>
            <w:tcW w:w="2130" w:type="dxa"/>
            <w:tcBorders>
              <w:top w:val="nil"/>
              <w:left w:val="nil"/>
              <w:bottom w:val="nil"/>
              <w:right w:val="nil"/>
            </w:tcBorders>
            <w:tcMar>
              <w:top w:w="20" w:type="dxa"/>
              <w:left w:w="20" w:type="dxa"/>
              <w:bottom w:w="100" w:type="dxa"/>
              <w:right w:w="20" w:type="dxa"/>
            </w:tcMar>
            <w:vAlign w:val="bottom"/>
          </w:tcPr>
          <w:p w14:paraId="5AF35FFC" w14:textId="77777777" w:rsidR="00E932A2" w:rsidRPr="00F16C18" w:rsidRDefault="00E932A2" w:rsidP="001A1E7B">
            <w:r w:rsidRPr="00F16C18">
              <w:rPr>
                <w:color w:val="404040"/>
              </w:rPr>
              <w:t>0.005</w:t>
            </w:r>
          </w:p>
        </w:tc>
      </w:tr>
      <w:tr w:rsidR="00E932A2" w14:paraId="39EC81F2"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782A7A71" w14:textId="4B7964FA" w:rsidR="00E932A2" w:rsidRPr="00DA37DC" w:rsidRDefault="00E932A2" w:rsidP="001A1E7B">
            <w:r w:rsidRPr="00DA37DC">
              <w:rPr>
                <w:color w:val="404040"/>
              </w:rPr>
              <w:t>Summer</w:t>
            </w:r>
            <w:r>
              <w:rPr>
                <w:color w:val="404040"/>
              </w:rPr>
              <w:t xml:space="preserve"> </w:t>
            </w:r>
            <w:r>
              <w:t>(compared to Winter)</w:t>
            </w:r>
          </w:p>
        </w:tc>
        <w:tc>
          <w:tcPr>
            <w:tcW w:w="1350" w:type="dxa"/>
            <w:tcBorders>
              <w:top w:val="nil"/>
              <w:left w:val="nil"/>
              <w:bottom w:val="nil"/>
              <w:right w:val="nil"/>
            </w:tcBorders>
            <w:tcMar>
              <w:top w:w="20" w:type="dxa"/>
              <w:left w:w="20" w:type="dxa"/>
              <w:bottom w:w="100" w:type="dxa"/>
              <w:right w:w="20" w:type="dxa"/>
            </w:tcMar>
            <w:vAlign w:val="bottom"/>
          </w:tcPr>
          <w:p w14:paraId="10A84275" w14:textId="77777777" w:rsidR="00E932A2" w:rsidRPr="00F16C18" w:rsidRDefault="00E932A2" w:rsidP="001A1E7B">
            <w:r w:rsidRPr="00F16C18">
              <w:rPr>
                <w:color w:val="404040"/>
              </w:rPr>
              <w:t>-0.93</w:t>
            </w:r>
          </w:p>
        </w:tc>
        <w:tc>
          <w:tcPr>
            <w:tcW w:w="1170" w:type="dxa"/>
            <w:tcBorders>
              <w:top w:val="nil"/>
              <w:left w:val="nil"/>
              <w:bottom w:val="nil"/>
              <w:right w:val="nil"/>
            </w:tcBorders>
            <w:tcMar>
              <w:top w:w="20" w:type="dxa"/>
              <w:left w:w="20" w:type="dxa"/>
              <w:bottom w:w="100" w:type="dxa"/>
              <w:right w:w="20" w:type="dxa"/>
            </w:tcMar>
            <w:vAlign w:val="bottom"/>
          </w:tcPr>
          <w:p w14:paraId="220A2A4B" w14:textId="77777777" w:rsidR="00E932A2" w:rsidRPr="00F16C18" w:rsidRDefault="00E932A2" w:rsidP="001A1E7B">
            <w:r w:rsidRPr="00F16C18">
              <w:rPr>
                <w:color w:val="404040"/>
              </w:rPr>
              <w:t>0.37</w:t>
            </w:r>
          </w:p>
        </w:tc>
        <w:tc>
          <w:tcPr>
            <w:tcW w:w="1905" w:type="dxa"/>
            <w:tcBorders>
              <w:top w:val="nil"/>
              <w:left w:val="nil"/>
              <w:bottom w:val="nil"/>
              <w:right w:val="nil"/>
            </w:tcBorders>
            <w:tcMar>
              <w:top w:w="20" w:type="dxa"/>
              <w:left w:w="20" w:type="dxa"/>
              <w:bottom w:w="100" w:type="dxa"/>
              <w:right w:w="20" w:type="dxa"/>
            </w:tcMar>
            <w:vAlign w:val="bottom"/>
          </w:tcPr>
          <w:p w14:paraId="7B054407" w14:textId="77777777" w:rsidR="00E932A2" w:rsidRPr="00F16C18" w:rsidRDefault="00E932A2" w:rsidP="001A1E7B">
            <w:r w:rsidRPr="00F16C18">
              <w:rPr>
                <w:color w:val="404040"/>
              </w:rPr>
              <w:t>-2.50</w:t>
            </w:r>
          </w:p>
        </w:tc>
        <w:tc>
          <w:tcPr>
            <w:tcW w:w="2130" w:type="dxa"/>
            <w:tcBorders>
              <w:top w:val="nil"/>
              <w:left w:val="nil"/>
              <w:bottom w:val="nil"/>
              <w:right w:val="nil"/>
            </w:tcBorders>
            <w:tcMar>
              <w:top w:w="20" w:type="dxa"/>
              <w:left w:w="20" w:type="dxa"/>
              <w:bottom w:w="100" w:type="dxa"/>
              <w:right w:w="20" w:type="dxa"/>
            </w:tcMar>
            <w:vAlign w:val="bottom"/>
          </w:tcPr>
          <w:p w14:paraId="140FB702" w14:textId="77777777" w:rsidR="00E932A2" w:rsidRPr="00F16C18" w:rsidRDefault="00E932A2" w:rsidP="001A1E7B">
            <w:r w:rsidRPr="00F16C18">
              <w:rPr>
                <w:color w:val="404040"/>
              </w:rPr>
              <w:t>0.013</w:t>
            </w:r>
          </w:p>
        </w:tc>
      </w:tr>
      <w:tr w:rsidR="00E932A2" w14:paraId="6669E6D5"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02222EA1" w14:textId="096A7404" w:rsidR="00E932A2" w:rsidRPr="00DA37DC" w:rsidRDefault="00E932A2" w:rsidP="00E932A2">
            <w:pPr>
              <w:rPr>
                <w:color w:val="404040"/>
              </w:rPr>
            </w:pPr>
            <w:r>
              <w:rPr>
                <w:color w:val="404040"/>
              </w:rPr>
              <w:t>Spring (compared to Fall)</w:t>
            </w:r>
          </w:p>
        </w:tc>
        <w:tc>
          <w:tcPr>
            <w:tcW w:w="1350" w:type="dxa"/>
            <w:tcBorders>
              <w:top w:val="nil"/>
              <w:left w:val="nil"/>
              <w:bottom w:val="nil"/>
              <w:right w:val="nil"/>
            </w:tcBorders>
            <w:tcMar>
              <w:top w:w="20" w:type="dxa"/>
              <w:left w:w="20" w:type="dxa"/>
              <w:bottom w:w="100" w:type="dxa"/>
              <w:right w:w="20" w:type="dxa"/>
            </w:tcMar>
            <w:vAlign w:val="bottom"/>
          </w:tcPr>
          <w:p w14:paraId="74638A1D" w14:textId="13F958BB" w:rsidR="00E932A2" w:rsidRPr="00F16C18" w:rsidRDefault="00E932A2" w:rsidP="00E932A2">
            <w:pPr>
              <w:rPr>
                <w:color w:val="404040"/>
              </w:rPr>
            </w:pPr>
            <w:r>
              <w:rPr>
                <w:color w:val="404040"/>
              </w:rPr>
              <w:t>-0.24</w:t>
            </w:r>
          </w:p>
        </w:tc>
        <w:tc>
          <w:tcPr>
            <w:tcW w:w="1170" w:type="dxa"/>
            <w:tcBorders>
              <w:top w:val="nil"/>
              <w:left w:val="nil"/>
              <w:bottom w:val="nil"/>
              <w:right w:val="nil"/>
            </w:tcBorders>
            <w:tcMar>
              <w:top w:w="20" w:type="dxa"/>
              <w:left w:w="20" w:type="dxa"/>
              <w:bottom w:w="100" w:type="dxa"/>
              <w:right w:w="20" w:type="dxa"/>
            </w:tcMar>
            <w:vAlign w:val="bottom"/>
          </w:tcPr>
          <w:p w14:paraId="29B665A5" w14:textId="5FCDBCF2" w:rsidR="00E932A2" w:rsidRPr="00F16C18" w:rsidRDefault="00E932A2" w:rsidP="00E932A2">
            <w:pPr>
              <w:rPr>
                <w:color w:val="404040"/>
              </w:rPr>
            </w:pPr>
            <w:r>
              <w:rPr>
                <w:color w:val="404040"/>
              </w:rPr>
              <w:t>0.45</w:t>
            </w:r>
          </w:p>
        </w:tc>
        <w:tc>
          <w:tcPr>
            <w:tcW w:w="1905" w:type="dxa"/>
            <w:tcBorders>
              <w:top w:val="nil"/>
              <w:left w:val="nil"/>
              <w:bottom w:val="nil"/>
              <w:right w:val="nil"/>
            </w:tcBorders>
            <w:tcMar>
              <w:top w:w="20" w:type="dxa"/>
              <w:left w:w="20" w:type="dxa"/>
              <w:bottom w:w="100" w:type="dxa"/>
              <w:right w:w="20" w:type="dxa"/>
            </w:tcMar>
            <w:vAlign w:val="bottom"/>
          </w:tcPr>
          <w:p w14:paraId="556633B2" w14:textId="72D686E6" w:rsidR="00E932A2" w:rsidRPr="00F16C18" w:rsidRDefault="00E932A2" w:rsidP="00E932A2">
            <w:pPr>
              <w:rPr>
                <w:color w:val="404040"/>
              </w:rPr>
            </w:pPr>
            <w:r>
              <w:rPr>
                <w:color w:val="404040"/>
              </w:rPr>
              <w:t>-0.53</w:t>
            </w:r>
          </w:p>
        </w:tc>
        <w:tc>
          <w:tcPr>
            <w:tcW w:w="2130" w:type="dxa"/>
            <w:tcBorders>
              <w:top w:val="nil"/>
              <w:left w:val="nil"/>
              <w:bottom w:val="nil"/>
              <w:right w:val="nil"/>
            </w:tcBorders>
            <w:tcMar>
              <w:top w:w="20" w:type="dxa"/>
              <w:left w:w="20" w:type="dxa"/>
              <w:bottom w:w="100" w:type="dxa"/>
              <w:right w:w="20" w:type="dxa"/>
            </w:tcMar>
            <w:vAlign w:val="bottom"/>
          </w:tcPr>
          <w:p w14:paraId="4CDA1BD0" w14:textId="2B02107B" w:rsidR="00E932A2" w:rsidRPr="00F16C18" w:rsidRDefault="00E932A2" w:rsidP="00E932A2">
            <w:pPr>
              <w:rPr>
                <w:color w:val="404040"/>
              </w:rPr>
            </w:pPr>
            <w:r>
              <w:rPr>
                <w:color w:val="404040"/>
              </w:rPr>
              <w:t>0.593</w:t>
            </w:r>
          </w:p>
        </w:tc>
      </w:tr>
      <w:tr w:rsidR="00E932A2" w14:paraId="20617075"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26097EB2" w14:textId="03B91674" w:rsidR="00E932A2" w:rsidRPr="00DA37DC" w:rsidRDefault="00E932A2" w:rsidP="00E932A2">
            <w:pPr>
              <w:rPr>
                <w:color w:val="404040"/>
              </w:rPr>
            </w:pPr>
            <w:r>
              <w:rPr>
                <w:color w:val="404040"/>
              </w:rPr>
              <w:t>Summer (compared to Fall)</w:t>
            </w:r>
          </w:p>
        </w:tc>
        <w:tc>
          <w:tcPr>
            <w:tcW w:w="1350" w:type="dxa"/>
            <w:tcBorders>
              <w:top w:val="nil"/>
              <w:left w:val="nil"/>
              <w:bottom w:val="nil"/>
              <w:right w:val="nil"/>
            </w:tcBorders>
            <w:tcMar>
              <w:top w:w="20" w:type="dxa"/>
              <w:left w:w="20" w:type="dxa"/>
              <w:bottom w:w="100" w:type="dxa"/>
              <w:right w:w="20" w:type="dxa"/>
            </w:tcMar>
            <w:vAlign w:val="bottom"/>
          </w:tcPr>
          <w:p w14:paraId="554E2C82" w14:textId="111BAF37" w:rsidR="00E932A2" w:rsidRPr="00F16C18" w:rsidRDefault="00E932A2" w:rsidP="00E932A2">
            <w:pPr>
              <w:rPr>
                <w:color w:val="404040"/>
              </w:rPr>
            </w:pPr>
            <w:r>
              <w:rPr>
                <w:color w:val="404040"/>
              </w:rPr>
              <w:t>0.10</w:t>
            </w:r>
          </w:p>
        </w:tc>
        <w:tc>
          <w:tcPr>
            <w:tcW w:w="1170" w:type="dxa"/>
            <w:tcBorders>
              <w:top w:val="nil"/>
              <w:left w:val="nil"/>
              <w:bottom w:val="nil"/>
              <w:right w:val="nil"/>
            </w:tcBorders>
            <w:tcMar>
              <w:top w:w="20" w:type="dxa"/>
              <w:left w:w="20" w:type="dxa"/>
              <w:bottom w:w="100" w:type="dxa"/>
              <w:right w:w="20" w:type="dxa"/>
            </w:tcMar>
            <w:vAlign w:val="bottom"/>
          </w:tcPr>
          <w:p w14:paraId="330E59C2" w14:textId="6E1D7E9C" w:rsidR="00E932A2" w:rsidRPr="00F16C18" w:rsidRDefault="00E932A2" w:rsidP="00E932A2">
            <w:pPr>
              <w:rPr>
                <w:color w:val="404040"/>
              </w:rPr>
            </w:pPr>
            <w:r>
              <w:rPr>
                <w:color w:val="404040"/>
              </w:rPr>
              <w:t>0.36</w:t>
            </w:r>
          </w:p>
        </w:tc>
        <w:tc>
          <w:tcPr>
            <w:tcW w:w="1905" w:type="dxa"/>
            <w:tcBorders>
              <w:top w:val="nil"/>
              <w:left w:val="nil"/>
              <w:bottom w:val="nil"/>
              <w:right w:val="nil"/>
            </w:tcBorders>
            <w:tcMar>
              <w:top w:w="20" w:type="dxa"/>
              <w:left w:w="20" w:type="dxa"/>
              <w:bottom w:w="100" w:type="dxa"/>
              <w:right w:w="20" w:type="dxa"/>
            </w:tcMar>
            <w:vAlign w:val="bottom"/>
          </w:tcPr>
          <w:p w14:paraId="48963BD8" w14:textId="7C8F1843" w:rsidR="00E932A2" w:rsidRPr="00F16C18" w:rsidRDefault="00E932A2" w:rsidP="00E932A2">
            <w:pPr>
              <w:rPr>
                <w:color w:val="404040"/>
              </w:rPr>
            </w:pPr>
            <w:r>
              <w:rPr>
                <w:color w:val="404040"/>
              </w:rPr>
              <w:t>0.27</w:t>
            </w:r>
          </w:p>
        </w:tc>
        <w:tc>
          <w:tcPr>
            <w:tcW w:w="2130" w:type="dxa"/>
            <w:tcBorders>
              <w:top w:val="nil"/>
              <w:left w:val="nil"/>
              <w:bottom w:val="nil"/>
              <w:right w:val="nil"/>
            </w:tcBorders>
            <w:tcMar>
              <w:top w:w="20" w:type="dxa"/>
              <w:left w:w="20" w:type="dxa"/>
              <w:bottom w:w="100" w:type="dxa"/>
              <w:right w:w="20" w:type="dxa"/>
            </w:tcMar>
            <w:vAlign w:val="bottom"/>
          </w:tcPr>
          <w:p w14:paraId="4682BB8A" w14:textId="18A2AA45" w:rsidR="00E932A2" w:rsidRPr="00F16C18" w:rsidRDefault="00E932A2" w:rsidP="00E932A2">
            <w:pPr>
              <w:rPr>
                <w:color w:val="404040"/>
              </w:rPr>
            </w:pPr>
            <w:r>
              <w:rPr>
                <w:color w:val="404040"/>
              </w:rPr>
              <w:t>0.787</w:t>
            </w:r>
          </w:p>
        </w:tc>
      </w:tr>
      <w:tr w:rsidR="00E932A2" w14:paraId="235E47D5"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6D51A91F" w14:textId="6508C55D" w:rsidR="00E932A2" w:rsidRPr="00DA37DC" w:rsidRDefault="00E932A2" w:rsidP="00E932A2">
            <w:pPr>
              <w:rPr>
                <w:color w:val="404040"/>
              </w:rPr>
            </w:pPr>
            <w:r>
              <w:rPr>
                <w:color w:val="404040"/>
              </w:rPr>
              <w:t>Winter (compared to Fall)</w:t>
            </w:r>
          </w:p>
        </w:tc>
        <w:tc>
          <w:tcPr>
            <w:tcW w:w="1350" w:type="dxa"/>
            <w:tcBorders>
              <w:top w:val="nil"/>
              <w:left w:val="nil"/>
              <w:bottom w:val="nil"/>
              <w:right w:val="nil"/>
            </w:tcBorders>
            <w:tcMar>
              <w:top w:w="20" w:type="dxa"/>
              <w:left w:w="20" w:type="dxa"/>
              <w:bottom w:w="100" w:type="dxa"/>
              <w:right w:w="20" w:type="dxa"/>
            </w:tcMar>
            <w:vAlign w:val="bottom"/>
          </w:tcPr>
          <w:p w14:paraId="70D20285" w14:textId="22D9C64F" w:rsidR="00E932A2" w:rsidRPr="00F16C18" w:rsidRDefault="00E932A2" w:rsidP="00E932A2">
            <w:pPr>
              <w:rPr>
                <w:color w:val="404040"/>
              </w:rPr>
            </w:pPr>
            <w:r>
              <w:rPr>
                <w:color w:val="404040"/>
              </w:rPr>
              <w:t>1.03</w:t>
            </w:r>
          </w:p>
        </w:tc>
        <w:tc>
          <w:tcPr>
            <w:tcW w:w="1170" w:type="dxa"/>
            <w:tcBorders>
              <w:top w:val="nil"/>
              <w:left w:val="nil"/>
              <w:bottom w:val="nil"/>
              <w:right w:val="nil"/>
            </w:tcBorders>
            <w:tcMar>
              <w:top w:w="20" w:type="dxa"/>
              <w:left w:w="20" w:type="dxa"/>
              <w:bottom w:w="100" w:type="dxa"/>
              <w:right w:w="20" w:type="dxa"/>
            </w:tcMar>
            <w:vAlign w:val="bottom"/>
          </w:tcPr>
          <w:p w14:paraId="43B796B0" w14:textId="17998883" w:rsidR="00E932A2" w:rsidRPr="00F16C18" w:rsidRDefault="00E932A2" w:rsidP="00E932A2">
            <w:pPr>
              <w:rPr>
                <w:color w:val="404040"/>
              </w:rPr>
            </w:pPr>
            <w:r>
              <w:rPr>
                <w:color w:val="404040"/>
              </w:rPr>
              <w:t>0.38</w:t>
            </w:r>
          </w:p>
        </w:tc>
        <w:tc>
          <w:tcPr>
            <w:tcW w:w="1905" w:type="dxa"/>
            <w:tcBorders>
              <w:top w:val="nil"/>
              <w:left w:val="nil"/>
              <w:bottom w:val="nil"/>
              <w:right w:val="nil"/>
            </w:tcBorders>
            <w:tcMar>
              <w:top w:w="20" w:type="dxa"/>
              <w:left w:w="20" w:type="dxa"/>
              <w:bottom w:w="100" w:type="dxa"/>
              <w:right w:w="20" w:type="dxa"/>
            </w:tcMar>
            <w:vAlign w:val="bottom"/>
          </w:tcPr>
          <w:p w14:paraId="751CA6D7" w14:textId="7816CBD3" w:rsidR="00E932A2" w:rsidRPr="00F16C18" w:rsidRDefault="00E932A2" w:rsidP="00E932A2">
            <w:pPr>
              <w:rPr>
                <w:color w:val="404040"/>
              </w:rPr>
            </w:pPr>
            <w:r>
              <w:rPr>
                <w:color w:val="404040"/>
              </w:rPr>
              <w:t>2.69</w:t>
            </w:r>
          </w:p>
        </w:tc>
        <w:tc>
          <w:tcPr>
            <w:tcW w:w="2130" w:type="dxa"/>
            <w:tcBorders>
              <w:top w:val="nil"/>
              <w:left w:val="nil"/>
              <w:bottom w:val="nil"/>
              <w:right w:val="nil"/>
            </w:tcBorders>
            <w:tcMar>
              <w:top w:w="20" w:type="dxa"/>
              <w:left w:w="20" w:type="dxa"/>
              <w:bottom w:w="100" w:type="dxa"/>
              <w:right w:w="20" w:type="dxa"/>
            </w:tcMar>
            <w:vAlign w:val="bottom"/>
          </w:tcPr>
          <w:p w14:paraId="67397C31" w14:textId="1D964D5F" w:rsidR="00E932A2" w:rsidRPr="00F16C18" w:rsidRDefault="00E932A2" w:rsidP="00E932A2">
            <w:pPr>
              <w:rPr>
                <w:color w:val="404040"/>
              </w:rPr>
            </w:pPr>
            <w:r>
              <w:rPr>
                <w:color w:val="404040"/>
              </w:rPr>
              <w:t>0.007</w:t>
            </w:r>
          </w:p>
        </w:tc>
      </w:tr>
      <w:tr w:rsidR="00E932A2" w14:paraId="66606C35"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051C4390" w14:textId="65268D51" w:rsidR="00E932A2" w:rsidRPr="00E932A2" w:rsidRDefault="00E932A2" w:rsidP="00E932A2">
            <w:pPr>
              <w:rPr>
                <w:color w:val="404040"/>
              </w:rPr>
            </w:pPr>
            <w:r>
              <w:rPr>
                <w:color w:val="404040"/>
              </w:rPr>
              <w:t>Fall (compared to Summer)</w:t>
            </w:r>
          </w:p>
        </w:tc>
        <w:tc>
          <w:tcPr>
            <w:tcW w:w="1350" w:type="dxa"/>
            <w:tcBorders>
              <w:top w:val="nil"/>
              <w:left w:val="nil"/>
              <w:bottom w:val="nil"/>
              <w:right w:val="nil"/>
            </w:tcBorders>
            <w:tcMar>
              <w:top w:w="20" w:type="dxa"/>
              <w:left w:w="20" w:type="dxa"/>
              <w:bottom w:w="100" w:type="dxa"/>
              <w:right w:w="20" w:type="dxa"/>
            </w:tcMar>
            <w:vAlign w:val="bottom"/>
          </w:tcPr>
          <w:p w14:paraId="28589A72" w14:textId="32350D5D" w:rsidR="00E932A2" w:rsidRPr="00E932A2" w:rsidRDefault="00E932A2" w:rsidP="00E932A2">
            <w:pPr>
              <w:rPr>
                <w:color w:val="404040"/>
              </w:rPr>
            </w:pPr>
            <w:r w:rsidRPr="00E932A2">
              <w:rPr>
                <w:color w:val="404040"/>
              </w:rPr>
              <w:t>-0.10</w:t>
            </w:r>
          </w:p>
        </w:tc>
        <w:tc>
          <w:tcPr>
            <w:tcW w:w="1170" w:type="dxa"/>
            <w:tcBorders>
              <w:top w:val="nil"/>
              <w:left w:val="nil"/>
              <w:bottom w:val="nil"/>
              <w:right w:val="nil"/>
            </w:tcBorders>
            <w:tcMar>
              <w:top w:w="20" w:type="dxa"/>
              <w:left w:w="20" w:type="dxa"/>
              <w:bottom w:w="100" w:type="dxa"/>
              <w:right w:w="20" w:type="dxa"/>
            </w:tcMar>
            <w:vAlign w:val="bottom"/>
          </w:tcPr>
          <w:p w14:paraId="6A29C48E" w14:textId="384E80FA" w:rsidR="00E932A2" w:rsidRPr="00E932A2" w:rsidRDefault="00E932A2" w:rsidP="00E932A2">
            <w:pPr>
              <w:rPr>
                <w:color w:val="404040"/>
              </w:rPr>
            </w:pPr>
            <w:r w:rsidRPr="00E932A2">
              <w:rPr>
                <w:color w:val="404040"/>
              </w:rPr>
              <w:t>0.36</w:t>
            </w:r>
          </w:p>
        </w:tc>
        <w:tc>
          <w:tcPr>
            <w:tcW w:w="1905" w:type="dxa"/>
            <w:tcBorders>
              <w:top w:val="nil"/>
              <w:left w:val="nil"/>
              <w:bottom w:val="nil"/>
              <w:right w:val="nil"/>
            </w:tcBorders>
            <w:tcMar>
              <w:top w:w="20" w:type="dxa"/>
              <w:left w:w="20" w:type="dxa"/>
              <w:bottom w:w="100" w:type="dxa"/>
              <w:right w:w="20" w:type="dxa"/>
            </w:tcMar>
            <w:vAlign w:val="bottom"/>
          </w:tcPr>
          <w:p w14:paraId="5F665DD1" w14:textId="36B6C8A5" w:rsidR="00E932A2" w:rsidRPr="00E932A2" w:rsidRDefault="00E932A2" w:rsidP="00E932A2">
            <w:pPr>
              <w:rPr>
                <w:color w:val="404040"/>
              </w:rPr>
            </w:pPr>
            <w:r w:rsidRPr="00E932A2">
              <w:rPr>
                <w:color w:val="404040"/>
              </w:rPr>
              <w:t>-0.27</w:t>
            </w:r>
          </w:p>
        </w:tc>
        <w:tc>
          <w:tcPr>
            <w:tcW w:w="2130" w:type="dxa"/>
            <w:tcBorders>
              <w:top w:val="nil"/>
              <w:left w:val="nil"/>
              <w:bottom w:val="nil"/>
              <w:right w:val="nil"/>
            </w:tcBorders>
            <w:tcMar>
              <w:top w:w="20" w:type="dxa"/>
              <w:left w:w="20" w:type="dxa"/>
              <w:bottom w:w="100" w:type="dxa"/>
              <w:right w:w="20" w:type="dxa"/>
            </w:tcMar>
            <w:vAlign w:val="bottom"/>
          </w:tcPr>
          <w:p w14:paraId="7529F9C8" w14:textId="1D3C22E8" w:rsidR="00E932A2" w:rsidRPr="00E932A2" w:rsidRDefault="00E932A2" w:rsidP="00E932A2">
            <w:pPr>
              <w:rPr>
                <w:color w:val="404040"/>
              </w:rPr>
            </w:pPr>
            <w:r w:rsidRPr="00E932A2">
              <w:rPr>
                <w:color w:val="404040"/>
              </w:rPr>
              <w:t>0.787</w:t>
            </w:r>
          </w:p>
        </w:tc>
      </w:tr>
      <w:tr w:rsidR="00E932A2" w14:paraId="23D5242D"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1C6A423E" w14:textId="42AA41AB" w:rsidR="00E932A2" w:rsidRPr="00E932A2" w:rsidRDefault="00E932A2" w:rsidP="00E932A2">
            <w:pPr>
              <w:rPr>
                <w:color w:val="404040"/>
              </w:rPr>
            </w:pPr>
            <w:r>
              <w:rPr>
                <w:color w:val="404040"/>
              </w:rPr>
              <w:t>Spring (compared to Summer)</w:t>
            </w:r>
          </w:p>
        </w:tc>
        <w:tc>
          <w:tcPr>
            <w:tcW w:w="1350" w:type="dxa"/>
            <w:tcBorders>
              <w:top w:val="nil"/>
              <w:left w:val="nil"/>
              <w:bottom w:val="nil"/>
              <w:right w:val="nil"/>
            </w:tcBorders>
            <w:tcMar>
              <w:top w:w="20" w:type="dxa"/>
              <w:left w:w="20" w:type="dxa"/>
              <w:bottom w:w="100" w:type="dxa"/>
              <w:right w:w="20" w:type="dxa"/>
            </w:tcMar>
            <w:vAlign w:val="bottom"/>
          </w:tcPr>
          <w:p w14:paraId="337BF84D" w14:textId="4128D135" w:rsidR="00E932A2" w:rsidRPr="00E932A2" w:rsidRDefault="00E932A2" w:rsidP="00E932A2">
            <w:pPr>
              <w:rPr>
                <w:color w:val="404040"/>
              </w:rPr>
            </w:pPr>
            <w:r w:rsidRPr="00E932A2">
              <w:rPr>
                <w:color w:val="404040"/>
              </w:rPr>
              <w:t>-0.34</w:t>
            </w:r>
          </w:p>
        </w:tc>
        <w:tc>
          <w:tcPr>
            <w:tcW w:w="1170" w:type="dxa"/>
            <w:tcBorders>
              <w:top w:val="nil"/>
              <w:left w:val="nil"/>
              <w:bottom w:val="nil"/>
              <w:right w:val="nil"/>
            </w:tcBorders>
            <w:tcMar>
              <w:top w:w="20" w:type="dxa"/>
              <w:left w:w="20" w:type="dxa"/>
              <w:bottom w:w="100" w:type="dxa"/>
              <w:right w:w="20" w:type="dxa"/>
            </w:tcMar>
            <w:vAlign w:val="bottom"/>
          </w:tcPr>
          <w:p w14:paraId="35F16928" w14:textId="55EEA330" w:rsidR="00E932A2" w:rsidRPr="00E932A2" w:rsidRDefault="00E932A2" w:rsidP="00E932A2">
            <w:pPr>
              <w:rPr>
                <w:color w:val="404040"/>
              </w:rPr>
            </w:pPr>
            <w:r w:rsidRPr="00E932A2">
              <w:rPr>
                <w:color w:val="404040"/>
              </w:rPr>
              <w:t>0.44</w:t>
            </w:r>
          </w:p>
        </w:tc>
        <w:tc>
          <w:tcPr>
            <w:tcW w:w="1905" w:type="dxa"/>
            <w:tcBorders>
              <w:top w:val="nil"/>
              <w:left w:val="nil"/>
              <w:bottom w:val="nil"/>
              <w:right w:val="nil"/>
            </w:tcBorders>
            <w:tcMar>
              <w:top w:w="20" w:type="dxa"/>
              <w:left w:w="20" w:type="dxa"/>
              <w:bottom w:w="100" w:type="dxa"/>
              <w:right w:w="20" w:type="dxa"/>
            </w:tcMar>
            <w:vAlign w:val="bottom"/>
          </w:tcPr>
          <w:p w14:paraId="095BEC71" w14:textId="3EF74679" w:rsidR="00E932A2" w:rsidRPr="00E932A2" w:rsidRDefault="00E932A2" w:rsidP="00E932A2">
            <w:pPr>
              <w:rPr>
                <w:color w:val="404040"/>
              </w:rPr>
            </w:pPr>
            <w:r w:rsidRPr="00E932A2">
              <w:rPr>
                <w:color w:val="404040"/>
              </w:rPr>
              <w:t>-0.77</w:t>
            </w:r>
          </w:p>
        </w:tc>
        <w:tc>
          <w:tcPr>
            <w:tcW w:w="2130" w:type="dxa"/>
            <w:tcBorders>
              <w:top w:val="nil"/>
              <w:left w:val="nil"/>
              <w:bottom w:val="nil"/>
              <w:right w:val="nil"/>
            </w:tcBorders>
            <w:tcMar>
              <w:top w:w="20" w:type="dxa"/>
              <w:left w:w="20" w:type="dxa"/>
              <w:bottom w:w="100" w:type="dxa"/>
              <w:right w:w="20" w:type="dxa"/>
            </w:tcMar>
            <w:vAlign w:val="bottom"/>
          </w:tcPr>
          <w:p w14:paraId="268A546A" w14:textId="2F576839" w:rsidR="00E932A2" w:rsidRPr="00E932A2" w:rsidRDefault="00E932A2" w:rsidP="00E932A2">
            <w:pPr>
              <w:rPr>
                <w:color w:val="404040"/>
              </w:rPr>
            </w:pPr>
            <w:r w:rsidRPr="00E932A2">
              <w:rPr>
                <w:color w:val="404040"/>
              </w:rPr>
              <w:t>0.442</w:t>
            </w:r>
          </w:p>
        </w:tc>
      </w:tr>
      <w:tr w:rsidR="00E932A2" w14:paraId="2914C8BA"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03B1725D" w14:textId="00AE7BE8" w:rsidR="00E932A2" w:rsidRPr="00E932A2" w:rsidRDefault="00E932A2" w:rsidP="00E932A2">
            <w:pPr>
              <w:rPr>
                <w:color w:val="404040"/>
              </w:rPr>
            </w:pPr>
            <w:r>
              <w:rPr>
                <w:color w:val="404040"/>
              </w:rPr>
              <w:t>Winter (compared to Summer)</w:t>
            </w:r>
          </w:p>
        </w:tc>
        <w:tc>
          <w:tcPr>
            <w:tcW w:w="1350" w:type="dxa"/>
            <w:tcBorders>
              <w:top w:val="nil"/>
              <w:left w:val="nil"/>
              <w:bottom w:val="nil"/>
              <w:right w:val="nil"/>
            </w:tcBorders>
            <w:tcMar>
              <w:top w:w="20" w:type="dxa"/>
              <w:left w:w="20" w:type="dxa"/>
              <w:bottom w:w="100" w:type="dxa"/>
              <w:right w:w="20" w:type="dxa"/>
            </w:tcMar>
            <w:vAlign w:val="bottom"/>
          </w:tcPr>
          <w:p w14:paraId="497D15C4" w14:textId="69FF8A57" w:rsidR="00E932A2" w:rsidRPr="00E932A2" w:rsidRDefault="00E932A2" w:rsidP="00E932A2">
            <w:pPr>
              <w:rPr>
                <w:color w:val="404040"/>
              </w:rPr>
            </w:pPr>
            <w:r w:rsidRPr="00E932A2">
              <w:rPr>
                <w:color w:val="404040"/>
              </w:rPr>
              <w:t>0.93</w:t>
            </w:r>
          </w:p>
        </w:tc>
        <w:tc>
          <w:tcPr>
            <w:tcW w:w="1170" w:type="dxa"/>
            <w:tcBorders>
              <w:top w:val="nil"/>
              <w:left w:val="nil"/>
              <w:bottom w:val="nil"/>
              <w:right w:val="nil"/>
            </w:tcBorders>
            <w:tcMar>
              <w:top w:w="20" w:type="dxa"/>
              <w:left w:w="20" w:type="dxa"/>
              <w:bottom w:w="100" w:type="dxa"/>
              <w:right w:w="20" w:type="dxa"/>
            </w:tcMar>
            <w:vAlign w:val="bottom"/>
          </w:tcPr>
          <w:p w14:paraId="5EB8D655" w14:textId="0B6B1854" w:rsidR="00E932A2" w:rsidRPr="00E932A2" w:rsidRDefault="00E932A2" w:rsidP="00E932A2">
            <w:pPr>
              <w:rPr>
                <w:color w:val="404040"/>
              </w:rPr>
            </w:pPr>
            <w:r w:rsidRPr="00E932A2">
              <w:rPr>
                <w:color w:val="404040"/>
              </w:rPr>
              <w:t>0.37</w:t>
            </w:r>
          </w:p>
        </w:tc>
        <w:tc>
          <w:tcPr>
            <w:tcW w:w="1905" w:type="dxa"/>
            <w:tcBorders>
              <w:top w:val="nil"/>
              <w:left w:val="nil"/>
              <w:bottom w:val="nil"/>
              <w:right w:val="nil"/>
            </w:tcBorders>
            <w:tcMar>
              <w:top w:w="20" w:type="dxa"/>
              <w:left w:w="20" w:type="dxa"/>
              <w:bottom w:w="100" w:type="dxa"/>
              <w:right w:w="20" w:type="dxa"/>
            </w:tcMar>
            <w:vAlign w:val="bottom"/>
          </w:tcPr>
          <w:p w14:paraId="7403601B" w14:textId="2691177F" w:rsidR="00E932A2" w:rsidRPr="00E932A2" w:rsidRDefault="00E932A2" w:rsidP="00E932A2">
            <w:pPr>
              <w:rPr>
                <w:color w:val="404040"/>
              </w:rPr>
            </w:pPr>
            <w:r w:rsidRPr="00E932A2">
              <w:rPr>
                <w:color w:val="404040"/>
              </w:rPr>
              <w:t>2.50</w:t>
            </w:r>
          </w:p>
        </w:tc>
        <w:tc>
          <w:tcPr>
            <w:tcW w:w="2130" w:type="dxa"/>
            <w:tcBorders>
              <w:top w:val="nil"/>
              <w:left w:val="nil"/>
              <w:bottom w:val="nil"/>
              <w:right w:val="nil"/>
            </w:tcBorders>
            <w:tcMar>
              <w:top w:w="20" w:type="dxa"/>
              <w:left w:w="20" w:type="dxa"/>
              <w:bottom w:w="100" w:type="dxa"/>
              <w:right w:w="20" w:type="dxa"/>
            </w:tcMar>
            <w:vAlign w:val="bottom"/>
          </w:tcPr>
          <w:p w14:paraId="408AD4DC" w14:textId="273F39D5" w:rsidR="00E932A2" w:rsidRPr="00E932A2" w:rsidRDefault="00E932A2" w:rsidP="00E932A2">
            <w:pPr>
              <w:rPr>
                <w:color w:val="404040"/>
              </w:rPr>
            </w:pPr>
            <w:r w:rsidRPr="00E932A2">
              <w:rPr>
                <w:color w:val="404040"/>
              </w:rPr>
              <w:t>0.013</w:t>
            </w:r>
          </w:p>
        </w:tc>
      </w:tr>
      <w:tr w:rsidR="00E932A2" w14:paraId="70807BEB"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66BEC8F3" w14:textId="72BC90A5" w:rsidR="00E932A2" w:rsidRPr="00E932A2" w:rsidRDefault="00E932A2" w:rsidP="00E932A2">
            <w:pPr>
              <w:rPr>
                <w:color w:val="404040"/>
              </w:rPr>
            </w:pPr>
            <w:r>
              <w:rPr>
                <w:color w:val="404040"/>
              </w:rPr>
              <w:t>Fall (compared to Spring)</w:t>
            </w:r>
          </w:p>
        </w:tc>
        <w:tc>
          <w:tcPr>
            <w:tcW w:w="1350" w:type="dxa"/>
            <w:tcBorders>
              <w:top w:val="nil"/>
              <w:left w:val="nil"/>
              <w:bottom w:val="nil"/>
              <w:right w:val="nil"/>
            </w:tcBorders>
            <w:tcMar>
              <w:top w:w="20" w:type="dxa"/>
              <w:left w:w="20" w:type="dxa"/>
              <w:bottom w:w="100" w:type="dxa"/>
              <w:right w:w="20" w:type="dxa"/>
            </w:tcMar>
            <w:vAlign w:val="bottom"/>
          </w:tcPr>
          <w:p w14:paraId="403006DE" w14:textId="2234F3C2" w:rsidR="00E932A2" w:rsidRPr="00E932A2" w:rsidRDefault="00E932A2" w:rsidP="00E932A2">
            <w:pPr>
              <w:rPr>
                <w:color w:val="404040"/>
              </w:rPr>
            </w:pPr>
            <w:r w:rsidRPr="00E932A2">
              <w:rPr>
                <w:color w:val="404040"/>
              </w:rPr>
              <w:t>0.24</w:t>
            </w:r>
          </w:p>
        </w:tc>
        <w:tc>
          <w:tcPr>
            <w:tcW w:w="1170" w:type="dxa"/>
            <w:tcBorders>
              <w:top w:val="nil"/>
              <w:left w:val="nil"/>
              <w:bottom w:val="nil"/>
              <w:right w:val="nil"/>
            </w:tcBorders>
            <w:tcMar>
              <w:top w:w="20" w:type="dxa"/>
              <w:left w:w="20" w:type="dxa"/>
              <w:bottom w:w="100" w:type="dxa"/>
              <w:right w:w="20" w:type="dxa"/>
            </w:tcMar>
            <w:vAlign w:val="bottom"/>
          </w:tcPr>
          <w:p w14:paraId="0D843E68" w14:textId="64782A79" w:rsidR="00E932A2" w:rsidRPr="00E932A2" w:rsidRDefault="00E932A2" w:rsidP="00E932A2">
            <w:pPr>
              <w:rPr>
                <w:color w:val="404040"/>
              </w:rPr>
            </w:pPr>
            <w:r w:rsidRPr="00E932A2">
              <w:rPr>
                <w:color w:val="404040"/>
              </w:rPr>
              <w:t>0.45</w:t>
            </w:r>
          </w:p>
        </w:tc>
        <w:tc>
          <w:tcPr>
            <w:tcW w:w="1905" w:type="dxa"/>
            <w:tcBorders>
              <w:top w:val="nil"/>
              <w:left w:val="nil"/>
              <w:bottom w:val="nil"/>
              <w:right w:val="nil"/>
            </w:tcBorders>
            <w:tcMar>
              <w:top w:w="20" w:type="dxa"/>
              <w:left w:w="20" w:type="dxa"/>
              <w:bottom w:w="100" w:type="dxa"/>
              <w:right w:w="20" w:type="dxa"/>
            </w:tcMar>
            <w:vAlign w:val="bottom"/>
          </w:tcPr>
          <w:p w14:paraId="255AC166" w14:textId="71024B5B" w:rsidR="00E932A2" w:rsidRPr="00E932A2" w:rsidRDefault="00E932A2" w:rsidP="00E932A2">
            <w:pPr>
              <w:rPr>
                <w:color w:val="404040"/>
              </w:rPr>
            </w:pPr>
            <w:r w:rsidRPr="00E932A2">
              <w:rPr>
                <w:color w:val="404040"/>
              </w:rPr>
              <w:t>0.53</w:t>
            </w:r>
          </w:p>
        </w:tc>
        <w:tc>
          <w:tcPr>
            <w:tcW w:w="2130" w:type="dxa"/>
            <w:tcBorders>
              <w:top w:val="nil"/>
              <w:left w:val="nil"/>
              <w:bottom w:val="nil"/>
              <w:right w:val="nil"/>
            </w:tcBorders>
            <w:tcMar>
              <w:top w:w="20" w:type="dxa"/>
              <w:left w:w="20" w:type="dxa"/>
              <w:bottom w:w="100" w:type="dxa"/>
              <w:right w:w="20" w:type="dxa"/>
            </w:tcMar>
            <w:vAlign w:val="bottom"/>
          </w:tcPr>
          <w:p w14:paraId="25BA2093" w14:textId="0011D561" w:rsidR="00E932A2" w:rsidRPr="00E932A2" w:rsidRDefault="00E932A2" w:rsidP="00E932A2">
            <w:pPr>
              <w:rPr>
                <w:color w:val="404040"/>
              </w:rPr>
            </w:pPr>
            <w:r w:rsidRPr="00E932A2">
              <w:rPr>
                <w:color w:val="404040"/>
              </w:rPr>
              <w:t>0.593</w:t>
            </w:r>
          </w:p>
        </w:tc>
      </w:tr>
      <w:tr w:rsidR="00E932A2" w14:paraId="709B76D9" w14:textId="77777777" w:rsidTr="00E932A2">
        <w:trPr>
          <w:trHeight w:val="415"/>
        </w:trPr>
        <w:tc>
          <w:tcPr>
            <w:tcW w:w="2790" w:type="dxa"/>
            <w:tcBorders>
              <w:top w:val="nil"/>
              <w:left w:val="nil"/>
              <w:bottom w:val="nil"/>
              <w:right w:val="nil"/>
            </w:tcBorders>
            <w:tcMar>
              <w:top w:w="20" w:type="dxa"/>
              <w:left w:w="20" w:type="dxa"/>
              <w:bottom w:w="100" w:type="dxa"/>
              <w:right w:w="20" w:type="dxa"/>
            </w:tcMar>
            <w:vAlign w:val="bottom"/>
          </w:tcPr>
          <w:p w14:paraId="027A7394" w14:textId="13F8BDA7" w:rsidR="00E932A2" w:rsidRPr="00E932A2" w:rsidRDefault="00E932A2" w:rsidP="00E932A2">
            <w:pPr>
              <w:rPr>
                <w:color w:val="404040"/>
              </w:rPr>
            </w:pPr>
            <w:r>
              <w:rPr>
                <w:color w:val="404040"/>
              </w:rPr>
              <w:t>Summer compared to Spring)</w:t>
            </w:r>
          </w:p>
        </w:tc>
        <w:tc>
          <w:tcPr>
            <w:tcW w:w="1350" w:type="dxa"/>
            <w:tcBorders>
              <w:top w:val="nil"/>
              <w:left w:val="nil"/>
              <w:bottom w:val="nil"/>
              <w:right w:val="nil"/>
            </w:tcBorders>
            <w:tcMar>
              <w:top w:w="20" w:type="dxa"/>
              <w:left w:w="20" w:type="dxa"/>
              <w:bottom w:w="100" w:type="dxa"/>
              <w:right w:w="20" w:type="dxa"/>
            </w:tcMar>
            <w:vAlign w:val="bottom"/>
          </w:tcPr>
          <w:p w14:paraId="2EB0A0C0" w14:textId="1F9B6529" w:rsidR="00E932A2" w:rsidRPr="00E932A2" w:rsidRDefault="00E932A2" w:rsidP="00E932A2">
            <w:pPr>
              <w:rPr>
                <w:color w:val="404040"/>
              </w:rPr>
            </w:pPr>
            <w:r w:rsidRPr="00E932A2">
              <w:rPr>
                <w:color w:val="404040"/>
              </w:rPr>
              <w:t>0.34</w:t>
            </w:r>
          </w:p>
        </w:tc>
        <w:tc>
          <w:tcPr>
            <w:tcW w:w="1170" w:type="dxa"/>
            <w:tcBorders>
              <w:top w:val="nil"/>
              <w:left w:val="nil"/>
              <w:bottom w:val="nil"/>
              <w:right w:val="nil"/>
            </w:tcBorders>
            <w:tcMar>
              <w:top w:w="20" w:type="dxa"/>
              <w:left w:w="20" w:type="dxa"/>
              <w:bottom w:w="100" w:type="dxa"/>
              <w:right w:w="20" w:type="dxa"/>
            </w:tcMar>
            <w:vAlign w:val="bottom"/>
          </w:tcPr>
          <w:p w14:paraId="4913B121" w14:textId="27849390" w:rsidR="00E932A2" w:rsidRPr="00E932A2" w:rsidRDefault="00E932A2" w:rsidP="00E932A2">
            <w:pPr>
              <w:rPr>
                <w:color w:val="404040"/>
              </w:rPr>
            </w:pPr>
            <w:r w:rsidRPr="00E932A2">
              <w:rPr>
                <w:color w:val="404040"/>
              </w:rPr>
              <w:t>0.44</w:t>
            </w:r>
          </w:p>
        </w:tc>
        <w:tc>
          <w:tcPr>
            <w:tcW w:w="1905" w:type="dxa"/>
            <w:tcBorders>
              <w:top w:val="nil"/>
              <w:left w:val="nil"/>
              <w:bottom w:val="nil"/>
              <w:right w:val="nil"/>
            </w:tcBorders>
            <w:tcMar>
              <w:top w:w="20" w:type="dxa"/>
              <w:left w:w="20" w:type="dxa"/>
              <w:bottom w:w="100" w:type="dxa"/>
              <w:right w:w="20" w:type="dxa"/>
            </w:tcMar>
            <w:vAlign w:val="bottom"/>
          </w:tcPr>
          <w:p w14:paraId="137F257E" w14:textId="241DC199" w:rsidR="00E932A2" w:rsidRPr="00E932A2" w:rsidRDefault="00E932A2" w:rsidP="00E932A2">
            <w:pPr>
              <w:rPr>
                <w:color w:val="404040"/>
              </w:rPr>
            </w:pPr>
            <w:r w:rsidRPr="00E932A2">
              <w:rPr>
                <w:color w:val="404040"/>
              </w:rPr>
              <w:t>0.77</w:t>
            </w:r>
          </w:p>
        </w:tc>
        <w:tc>
          <w:tcPr>
            <w:tcW w:w="2130" w:type="dxa"/>
            <w:tcBorders>
              <w:top w:val="nil"/>
              <w:left w:val="nil"/>
              <w:bottom w:val="nil"/>
              <w:right w:val="nil"/>
            </w:tcBorders>
            <w:tcMar>
              <w:top w:w="20" w:type="dxa"/>
              <w:left w:w="20" w:type="dxa"/>
              <w:bottom w:w="100" w:type="dxa"/>
              <w:right w:w="20" w:type="dxa"/>
            </w:tcMar>
            <w:vAlign w:val="bottom"/>
          </w:tcPr>
          <w:p w14:paraId="0FCE18D6" w14:textId="2498CC99" w:rsidR="00E932A2" w:rsidRPr="00E932A2" w:rsidRDefault="00E932A2" w:rsidP="00E932A2">
            <w:pPr>
              <w:rPr>
                <w:color w:val="404040"/>
              </w:rPr>
            </w:pPr>
            <w:r w:rsidRPr="00E932A2">
              <w:rPr>
                <w:color w:val="404040"/>
              </w:rPr>
              <w:t>0.442</w:t>
            </w:r>
          </w:p>
        </w:tc>
      </w:tr>
      <w:tr w:rsidR="00E932A2" w14:paraId="4B189940" w14:textId="77777777" w:rsidTr="001A1E7B">
        <w:trPr>
          <w:trHeight w:val="415"/>
        </w:trPr>
        <w:tc>
          <w:tcPr>
            <w:tcW w:w="2790" w:type="dxa"/>
            <w:tcBorders>
              <w:top w:val="nil"/>
              <w:left w:val="nil"/>
              <w:bottom w:val="single" w:sz="8" w:space="0" w:color="000000"/>
              <w:right w:val="nil"/>
            </w:tcBorders>
            <w:tcMar>
              <w:top w:w="20" w:type="dxa"/>
              <w:left w:w="20" w:type="dxa"/>
              <w:bottom w:w="100" w:type="dxa"/>
              <w:right w:w="20" w:type="dxa"/>
            </w:tcMar>
            <w:vAlign w:val="bottom"/>
          </w:tcPr>
          <w:p w14:paraId="5794CCF4" w14:textId="615F3E8A" w:rsidR="00E932A2" w:rsidRPr="00E932A2" w:rsidRDefault="00E932A2" w:rsidP="00E932A2">
            <w:pPr>
              <w:rPr>
                <w:color w:val="404040"/>
              </w:rPr>
            </w:pPr>
            <w:r>
              <w:rPr>
                <w:color w:val="404040"/>
              </w:rPr>
              <w:t>Winter (compared to Spring)</w:t>
            </w:r>
          </w:p>
        </w:tc>
        <w:tc>
          <w:tcPr>
            <w:tcW w:w="1350" w:type="dxa"/>
            <w:tcBorders>
              <w:top w:val="nil"/>
              <w:left w:val="nil"/>
              <w:bottom w:val="single" w:sz="8" w:space="0" w:color="000000"/>
              <w:right w:val="nil"/>
            </w:tcBorders>
            <w:tcMar>
              <w:top w:w="20" w:type="dxa"/>
              <w:left w:w="20" w:type="dxa"/>
              <w:bottom w:w="100" w:type="dxa"/>
              <w:right w:w="20" w:type="dxa"/>
            </w:tcMar>
            <w:vAlign w:val="bottom"/>
          </w:tcPr>
          <w:p w14:paraId="02879372" w14:textId="7FA01870" w:rsidR="00E932A2" w:rsidRPr="00E932A2" w:rsidRDefault="00E932A2" w:rsidP="00E932A2">
            <w:pPr>
              <w:rPr>
                <w:color w:val="404040"/>
              </w:rPr>
            </w:pPr>
            <w:r w:rsidRPr="00E932A2">
              <w:rPr>
                <w:color w:val="404040"/>
              </w:rPr>
              <w:t>1.27</w:t>
            </w:r>
          </w:p>
        </w:tc>
        <w:tc>
          <w:tcPr>
            <w:tcW w:w="1170" w:type="dxa"/>
            <w:tcBorders>
              <w:top w:val="nil"/>
              <w:left w:val="nil"/>
              <w:bottom w:val="single" w:sz="8" w:space="0" w:color="000000"/>
              <w:right w:val="nil"/>
            </w:tcBorders>
            <w:tcMar>
              <w:top w:w="20" w:type="dxa"/>
              <w:left w:w="20" w:type="dxa"/>
              <w:bottom w:w="100" w:type="dxa"/>
              <w:right w:w="20" w:type="dxa"/>
            </w:tcMar>
            <w:vAlign w:val="bottom"/>
          </w:tcPr>
          <w:p w14:paraId="263037FC" w14:textId="3BD6713B" w:rsidR="00E932A2" w:rsidRPr="00E932A2" w:rsidRDefault="00E932A2" w:rsidP="00E932A2">
            <w:pPr>
              <w:rPr>
                <w:color w:val="404040"/>
              </w:rPr>
            </w:pPr>
            <w:r w:rsidRPr="00E932A2">
              <w:rPr>
                <w:color w:val="404040"/>
              </w:rPr>
              <w:t>0.46</w:t>
            </w:r>
          </w:p>
        </w:tc>
        <w:tc>
          <w:tcPr>
            <w:tcW w:w="1905" w:type="dxa"/>
            <w:tcBorders>
              <w:top w:val="nil"/>
              <w:left w:val="nil"/>
              <w:bottom w:val="single" w:sz="8" w:space="0" w:color="000000"/>
              <w:right w:val="nil"/>
            </w:tcBorders>
            <w:tcMar>
              <w:top w:w="20" w:type="dxa"/>
              <w:left w:w="20" w:type="dxa"/>
              <w:bottom w:w="100" w:type="dxa"/>
              <w:right w:w="20" w:type="dxa"/>
            </w:tcMar>
            <w:vAlign w:val="bottom"/>
          </w:tcPr>
          <w:p w14:paraId="22E0818A" w14:textId="2CC2B788" w:rsidR="00E932A2" w:rsidRPr="00E932A2" w:rsidRDefault="00E932A2" w:rsidP="00E932A2">
            <w:pPr>
              <w:rPr>
                <w:color w:val="404040"/>
              </w:rPr>
            </w:pPr>
            <w:r w:rsidRPr="00E932A2">
              <w:rPr>
                <w:color w:val="404040"/>
              </w:rPr>
              <w:t>2.78</w:t>
            </w:r>
          </w:p>
        </w:tc>
        <w:tc>
          <w:tcPr>
            <w:tcW w:w="2130" w:type="dxa"/>
            <w:tcBorders>
              <w:top w:val="nil"/>
              <w:left w:val="nil"/>
              <w:bottom w:val="single" w:sz="8" w:space="0" w:color="000000"/>
              <w:right w:val="nil"/>
            </w:tcBorders>
            <w:tcMar>
              <w:top w:w="20" w:type="dxa"/>
              <w:left w:w="20" w:type="dxa"/>
              <w:bottom w:w="100" w:type="dxa"/>
              <w:right w:w="20" w:type="dxa"/>
            </w:tcMar>
            <w:vAlign w:val="bottom"/>
          </w:tcPr>
          <w:p w14:paraId="19D63E16" w14:textId="4507A0BE" w:rsidR="00E932A2" w:rsidRPr="00E932A2" w:rsidRDefault="00E932A2" w:rsidP="00E932A2">
            <w:pPr>
              <w:rPr>
                <w:color w:val="404040"/>
              </w:rPr>
            </w:pPr>
            <w:r w:rsidRPr="00E932A2">
              <w:rPr>
                <w:color w:val="404040"/>
              </w:rPr>
              <w:t>0.005</w:t>
            </w:r>
          </w:p>
        </w:tc>
      </w:tr>
    </w:tbl>
    <w:p w14:paraId="4141FFEC" w14:textId="77777777" w:rsidR="00E932A2" w:rsidRPr="00F8461A" w:rsidRDefault="00E932A2" w:rsidP="00E932A2">
      <w:pPr>
        <w:spacing w:line="480" w:lineRule="auto"/>
        <w:rPr>
          <w:bCs/>
        </w:rPr>
      </w:pPr>
      <w:r>
        <w:rPr>
          <w:bCs/>
        </w:rPr>
        <w:t>TCC=Percent tree canopy cover within 100m of camera trap</w:t>
      </w:r>
    </w:p>
    <w:p w14:paraId="42DF310E" w14:textId="47FCD124" w:rsidR="00404E70" w:rsidRDefault="00404E70" w:rsidP="00404E70">
      <w:pPr>
        <w:rPr>
          <w:b/>
        </w:rPr>
      </w:pPr>
    </w:p>
    <w:p w14:paraId="0769AD59" w14:textId="77777777" w:rsidR="00404E70" w:rsidRDefault="00404E70" w:rsidP="00404E70">
      <w:pPr>
        <w:rPr>
          <w:b/>
        </w:rPr>
      </w:pPr>
    </w:p>
    <w:p w14:paraId="7C2BD8D7" w14:textId="77777777" w:rsidR="00404E70" w:rsidRDefault="00404E70" w:rsidP="00404E70">
      <w:pPr>
        <w:rPr>
          <w:b/>
        </w:rPr>
      </w:pPr>
    </w:p>
    <w:p w14:paraId="392AA212" w14:textId="77777777" w:rsidR="00404E70" w:rsidRDefault="00404E70" w:rsidP="00404E70">
      <w:pPr>
        <w:rPr>
          <w:b/>
        </w:rPr>
      </w:pPr>
    </w:p>
    <w:p w14:paraId="33987105" w14:textId="77777777" w:rsidR="00404E70" w:rsidRDefault="00404E70" w:rsidP="00404E70">
      <w:pPr>
        <w:rPr>
          <w:b/>
        </w:rPr>
      </w:pPr>
    </w:p>
    <w:p w14:paraId="7A34968B" w14:textId="77777777" w:rsidR="00404E70" w:rsidRDefault="00404E70" w:rsidP="00404E70">
      <w:pPr>
        <w:rPr>
          <w:b/>
        </w:rPr>
      </w:pPr>
    </w:p>
    <w:p w14:paraId="4E804882" w14:textId="77777777" w:rsidR="00404E70" w:rsidRDefault="00404E70" w:rsidP="00404E70">
      <w:pPr>
        <w:rPr>
          <w:b/>
        </w:rPr>
      </w:pPr>
    </w:p>
    <w:p w14:paraId="2A6A805D" w14:textId="77777777" w:rsidR="00404E70" w:rsidRDefault="00404E70" w:rsidP="00404E70">
      <w:pPr>
        <w:rPr>
          <w:b/>
        </w:rPr>
      </w:pPr>
    </w:p>
    <w:p w14:paraId="52CB4128" w14:textId="77777777" w:rsidR="00404E70" w:rsidRDefault="00404E70" w:rsidP="00404E70">
      <w:pPr>
        <w:rPr>
          <w:b/>
        </w:rPr>
      </w:pPr>
    </w:p>
    <w:p w14:paraId="6C4140E7" w14:textId="77777777" w:rsidR="00241D08" w:rsidRDefault="00241D08">
      <w:pPr>
        <w:rPr>
          <w:b/>
        </w:rPr>
      </w:pPr>
      <w:r>
        <w:rPr>
          <w:b/>
        </w:rPr>
        <w:br w:type="page"/>
      </w:r>
    </w:p>
    <w:p w14:paraId="5A8F7F69" w14:textId="6A0CF903" w:rsidR="00404E70" w:rsidRPr="00DA37DC" w:rsidRDefault="00404E70" w:rsidP="00404E70">
      <w:r>
        <w:rPr>
          <w:b/>
        </w:rPr>
        <w:lastRenderedPageBreak/>
        <w:t xml:space="preserve">SI </w:t>
      </w:r>
      <w:r w:rsidRPr="00DA37DC">
        <w:rPr>
          <w:b/>
        </w:rPr>
        <w:t xml:space="preserve">Table </w:t>
      </w:r>
      <w:r w:rsidR="00DD2FB4">
        <w:rPr>
          <w:b/>
        </w:rPr>
        <w:t>6</w:t>
      </w:r>
      <w:r w:rsidRPr="00DA37DC">
        <w:rPr>
          <w:b/>
        </w:rPr>
        <w:t xml:space="preserve">. </w:t>
      </w:r>
      <w:r w:rsidRPr="00DA37DC">
        <w:t>Deer occupancy models (</w:t>
      </w:r>
      <w:r w:rsidRPr="004273E5">
        <w:rPr>
          <w:i/>
          <w:iCs/>
        </w:rPr>
        <w:t>Ψ</w:t>
      </w:r>
      <w:r w:rsidRPr="00DA37DC">
        <w:t xml:space="preserve">). The null model (detection only) is listed for comparison. </w:t>
      </w:r>
      <w:proofErr w:type="spellStart"/>
      <w:r w:rsidRPr="00DA37DC">
        <w:t>nPars</w:t>
      </w:r>
      <w:proofErr w:type="spellEnd"/>
      <w:r w:rsidRPr="00DA37DC">
        <w:t xml:space="preserve"> represents the number of parameters in the model. </w:t>
      </w:r>
    </w:p>
    <w:p w14:paraId="4E17BDDA" w14:textId="77777777" w:rsidR="00404E70" w:rsidRPr="00DA37DC" w:rsidRDefault="00404E70" w:rsidP="00404E70"/>
    <w:tbl>
      <w:tblPr>
        <w:tblW w:w="9555" w:type="dxa"/>
        <w:tblBorders>
          <w:top w:val="single" w:sz="7" w:space="0" w:color="808080"/>
          <w:left w:val="nil"/>
          <w:bottom w:val="single" w:sz="7" w:space="0" w:color="808080"/>
          <w:right w:val="nil"/>
          <w:insideH w:val="single" w:sz="7" w:space="0" w:color="808080"/>
          <w:insideV w:val="nil"/>
        </w:tblBorders>
        <w:tblLayout w:type="fixed"/>
        <w:tblLook w:val="0600" w:firstRow="0" w:lastRow="0" w:firstColumn="0" w:lastColumn="0" w:noHBand="1" w:noVBand="1"/>
      </w:tblPr>
      <w:tblGrid>
        <w:gridCol w:w="3165"/>
        <w:gridCol w:w="900"/>
        <w:gridCol w:w="1065"/>
        <w:gridCol w:w="930"/>
        <w:gridCol w:w="1485"/>
        <w:gridCol w:w="2010"/>
      </w:tblGrid>
      <w:tr w:rsidR="00404E70" w14:paraId="00657E61" w14:textId="77777777" w:rsidTr="001E0630">
        <w:trPr>
          <w:trHeight w:val="415"/>
        </w:trPr>
        <w:tc>
          <w:tcPr>
            <w:tcW w:w="3165"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7FDB44CF" w14:textId="77777777" w:rsidR="00404E70" w:rsidRPr="00DA37DC" w:rsidRDefault="00404E70" w:rsidP="001E0630">
            <w:r w:rsidRPr="00DA37DC">
              <w:rPr>
                <w:b/>
                <w:color w:val="212121"/>
              </w:rPr>
              <w:t>Model</w:t>
            </w:r>
          </w:p>
        </w:tc>
        <w:tc>
          <w:tcPr>
            <w:tcW w:w="900"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19EBB9A1" w14:textId="77777777" w:rsidR="00404E70" w:rsidRPr="00DA37DC" w:rsidRDefault="00404E70" w:rsidP="001E0630">
            <w:proofErr w:type="spellStart"/>
            <w:r w:rsidRPr="00DA37DC">
              <w:rPr>
                <w:b/>
                <w:color w:val="212121"/>
              </w:rPr>
              <w:t>nPars</w:t>
            </w:r>
            <w:proofErr w:type="spellEnd"/>
          </w:p>
        </w:tc>
        <w:tc>
          <w:tcPr>
            <w:tcW w:w="1065"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033D15B5" w14:textId="77777777" w:rsidR="00404E70" w:rsidRPr="00DA37DC" w:rsidRDefault="00404E70" w:rsidP="001E0630">
            <w:r w:rsidRPr="00DA37DC">
              <w:rPr>
                <w:b/>
                <w:color w:val="212121"/>
              </w:rPr>
              <w:t>AIC</w:t>
            </w:r>
          </w:p>
        </w:tc>
        <w:tc>
          <w:tcPr>
            <w:tcW w:w="930"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5976676A" w14:textId="77777777" w:rsidR="00404E70" w:rsidRPr="00DA37DC" w:rsidRDefault="00404E70" w:rsidP="001E0630">
            <w:r w:rsidRPr="00DA37DC">
              <w:rPr>
                <w:b/>
                <w:color w:val="212121"/>
              </w:rPr>
              <w:t>ΔAIC</w:t>
            </w:r>
          </w:p>
        </w:tc>
        <w:tc>
          <w:tcPr>
            <w:tcW w:w="1485"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2E6A4339" w14:textId="77777777" w:rsidR="00404E70" w:rsidRPr="00DA37DC" w:rsidRDefault="00404E70" w:rsidP="001E0630">
            <w:r w:rsidRPr="00DA37DC">
              <w:rPr>
                <w:b/>
                <w:color w:val="212121"/>
              </w:rPr>
              <w:t>AIC weight</w:t>
            </w:r>
          </w:p>
        </w:tc>
        <w:tc>
          <w:tcPr>
            <w:tcW w:w="2010" w:type="dxa"/>
            <w:tcBorders>
              <w:top w:val="single" w:sz="8" w:space="0" w:color="212121"/>
              <w:left w:val="nil"/>
              <w:bottom w:val="single" w:sz="8" w:space="0" w:color="212121"/>
              <w:right w:val="nil"/>
            </w:tcBorders>
            <w:tcMar>
              <w:top w:w="20" w:type="dxa"/>
              <w:left w:w="20" w:type="dxa"/>
              <w:bottom w:w="100" w:type="dxa"/>
              <w:right w:w="20" w:type="dxa"/>
            </w:tcMar>
            <w:vAlign w:val="bottom"/>
          </w:tcPr>
          <w:p w14:paraId="3DA1B9E6" w14:textId="77777777" w:rsidR="00404E70" w:rsidRPr="00DA37DC" w:rsidRDefault="00404E70" w:rsidP="001E0630">
            <w:r w:rsidRPr="00DA37DC">
              <w:rPr>
                <w:b/>
                <w:color w:val="212121"/>
              </w:rPr>
              <w:t xml:space="preserve">Cumulative weight </w:t>
            </w:r>
          </w:p>
        </w:tc>
      </w:tr>
      <w:tr w:rsidR="00404E70" w14:paraId="2F51AD27" w14:textId="77777777" w:rsidTr="001E0630">
        <w:trPr>
          <w:trHeight w:val="415"/>
        </w:trPr>
        <w:tc>
          <w:tcPr>
            <w:tcW w:w="3165" w:type="dxa"/>
            <w:tcBorders>
              <w:top w:val="single" w:sz="8" w:space="0" w:color="212121"/>
              <w:left w:val="nil"/>
              <w:bottom w:val="nil"/>
              <w:right w:val="nil"/>
            </w:tcBorders>
            <w:tcMar>
              <w:top w:w="20" w:type="dxa"/>
              <w:left w:w="20" w:type="dxa"/>
              <w:bottom w:w="100" w:type="dxa"/>
              <w:right w:w="20" w:type="dxa"/>
            </w:tcMar>
            <w:vAlign w:val="bottom"/>
          </w:tcPr>
          <w:p w14:paraId="50AE1033" w14:textId="77777777" w:rsidR="00404E70" w:rsidRPr="00DA37DC" w:rsidRDefault="00404E70" w:rsidP="001E0630">
            <w:r w:rsidRPr="004273E5">
              <w:rPr>
                <w:i/>
                <w:iCs/>
              </w:rPr>
              <w:t>Ψ</w:t>
            </w:r>
            <w:r>
              <w:t xml:space="preserve"> </w:t>
            </w:r>
            <w:r w:rsidRPr="00DA37DC">
              <w:rPr>
                <w:color w:val="404040"/>
              </w:rPr>
              <w:t xml:space="preserve">(TCC 1000 m </w:t>
            </w:r>
            <w:r>
              <w:rPr>
                <w:color w:val="404040"/>
              </w:rPr>
              <w:t>greenspace</w:t>
            </w:r>
            <w:r w:rsidRPr="00DA37DC">
              <w:rPr>
                <w:color w:val="404040"/>
              </w:rPr>
              <w:t xml:space="preserve"> </w:t>
            </w:r>
            <w:proofErr w:type="gramStart"/>
            <w:r w:rsidRPr="00DA37DC">
              <w:rPr>
                <w:color w:val="404040"/>
              </w:rPr>
              <w:t>buffer)</w:t>
            </w:r>
            <w:r w:rsidRPr="00B8599D">
              <w:rPr>
                <w:i/>
                <w:iCs/>
                <w:color w:val="404040"/>
              </w:rPr>
              <w:t>p</w:t>
            </w:r>
            <w:proofErr w:type="gramEnd"/>
            <w:r w:rsidRPr="00DA37DC">
              <w:rPr>
                <w:color w:val="404040"/>
              </w:rPr>
              <w:t>(TCC + Season)</w:t>
            </w:r>
          </w:p>
        </w:tc>
        <w:tc>
          <w:tcPr>
            <w:tcW w:w="900" w:type="dxa"/>
            <w:tcBorders>
              <w:top w:val="single" w:sz="8" w:space="0" w:color="212121"/>
              <w:left w:val="nil"/>
              <w:bottom w:val="nil"/>
              <w:right w:val="nil"/>
            </w:tcBorders>
            <w:tcMar>
              <w:top w:w="20" w:type="dxa"/>
              <w:left w:w="20" w:type="dxa"/>
              <w:bottom w:w="100" w:type="dxa"/>
              <w:right w:w="20" w:type="dxa"/>
            </w:tcMar>
            <w:vAlign w:val="bottom"/>
          </w:tcPr>
          <w:p w14:paraId="40B060E0" w14:textId="77777777" w:rsidR="00404E70" w:rsidRPr="00DA37DC" w:rsidRDefault="00404E70" w:rsidP="001E0630">
            <w:r w:rsidRPr="00DA37DC">
              <w:rPr>
                <w:color w:val="404040"/>
              </w:rPr>
              <w:t>7</w:t>
            </w:r>
          </w:p>
        </w:tc>
        <w:tc>
          <w:tcPr>
            <w:tcW w:w="1065" w:type="dxa"/>
            <w:tcBorders>
              <w:top w:val="single" w:sz="8" w:space="0" w:color="212121"/>
              <w:left w:val="nil"/>
              <w:bottom w:val="nil"/>
              <w:right w:val="nil"/>
            </w:tcBorders>
            <w:tcMar>
              <w:top w:w="20" w:type="dxa"/>
              <w:left w:w="20" w:type="dxa"/>
              <w:bottom w:w="100" w:type="dxa"/>
              <w:right w:w="20" w:type="dxa"/>
            </w:tcMar>
            <w:vAlign w:val="bottom"/>
          </w:tcPr>
          <w:p w14:paraId="49814C43" w14:textId="77777777" w:rsidR="00404E70" w:rsidRPr="00DA37DC" w:rsidRDefault="00404E70" w:rsidP="001E0630">
            <w:r w:rsidRPr="00DA37DC">
              <w:rPr>
                <w:color w:val="404040"/>
              </w:rPr>
              <w:t>320.81</w:t>
            </w:r>
          </w:p>
        </w:tc>
        <w:tc>
          <w:tcPr>
            <w:tcW w:w="930" w:type="dxa"/>
            <w:tcBorders>
              <w:top w:val="single" w:sz="8" w:space="0" w:color="212121"/>
              <w:left w:val="nil"/>
              <w:bottom w:val="nil"/>
              <w:right w:val="nil"/>
            </w:tcBorders>
            <w:tcMar>
              <w:top w:w="20" w:type="dxa"/>
              <w:left w:w="20" w:type="dxa"/>
              <w:bottom w:w="100" w:type="dxa"/>
              <w:right w:w="20" w:type="dxa"/>
            </w:tcMar>
            <w:vAlign w:val="bottom"/>
          </w:tcPr>
          <w:p w14:paraId="00578CD9" w14:textId="77777777" w:rsidR="00404E70" w:rsidRPr="00DA37DC" w:rsidRDefault="00404E70" w:rsidP="001E0630">
            <w:r w:rsidRPr="00DA37DC">
              <w:rPr>
                <w:color w:val="404040"/>
              </w:rPr>
              <w:t>0</w:t>
            </w:r>
          </w:p>
        </w:tc>
        <w:tc>
          <w:tcPr>
            <w:tcW w:w="1485" w:type="dxa"/>
            <w:tcBorders>
              <w:top w:val="single" w:sz="8" w:space="0" w:color="212121"/>
              <w:left w:val="nil"/>
              <w:bottom w:val="nil"/>
              <w:right w:val="nil"/>
            </w:tcBorders>
            <w:tcMar>
              <w:top w:w="20" w:type="dxa"/>
              <w:left w:w="20" w:type="dxa"/>
              <w:bottom w:w="100" w:type="dxa"/>
              <w:right w:w="20" w:type="dxa"/>
            </w:tcMar>
            <w:vAlign w:val="bottom"/>
          </w:tcPr>
          <w:p w14:paraId="39C30087" w14:textId="77777777" w:rsidR="00404E70" w:rsidRPr="00DA37DC" w:rsidRDefault="00404E70" w:rsidP="001E0630">
            <w:r w:rsidRPr="00DA37DC">
              <w:rPr>
                <w:color w:val="404040"/>
              </w:rPr>
              <w:t>3.50</w:t>
            </w:r>
          </w:p>
        </w:tc>
        <w:tc>
          <w:tcPr>
            <w:tcW w:w="2010" w:type="dxa"/>
            <w:tcBorders>
              <w:top w:val="single" w:sz="8" w:space="0" w:color="212121"/>
              <w:left w:val="nil"/>
              <w:bottom w:val="nil"/>
              <w:right w:val="nil"/>
            </w:tcBorders>
            <w:tcMar>
              <w:top w:w="20" w:type="dxa"/>
              <w:left w:w="20" w:type="dxa"/>
              <w:bottom w:w="100" w:type="dxa"/>
              <w:right w:w="20" w:type="dxa"/>
            </w:tcMar>
            <w:vAlign w:val="bottom"/>
          </w:tcPr>
          <w:p w14:paraId="08F80E85" w14:textId="77777777" w:rsidR="00404E70" w:rsidRPr="00DA37DC" w:rsidRDefault="00404E70" w:rsidP="001E0630">
            <w:r w:rsidRPr="00DA37DC">
              <w:rPr>
                <w:color w:val="404040"/>
              </w:rPr>
              <w:t>0.35</w:t>
            </w:r>
          </w:p>
        </w:tc>
      </w:tr>
      <w:tr w:rsidR="00404E70" w14:paraId="3FCAD259" w14:textId="77777777" w:rsidTr="001E0630">
        <w:trPr>
          <w:trHeight w:val="415"/>
        </w:trPr>
        <w:tc>
          <w:tcPr>
            <w:tcW w:w="3165" w:type="dxa"/>
            <w:tcBorders>
              <w:top w:val="nil"/>
              <w:left w:val="nil"/>
              <w:bottom w:val="nil"/>
              <w:right w:val="nil"/>
            </w:tcBorders>
            <w:tcMar>
              <w:top w:w="20" w:type="dxa"/>
              <w:left w:w="20" w:type="dxa"/>
              <w:bottom w:w="100" w:type="dxa"/>
              <w:right w:w="20" w:type="dxa"/>
            </w:tcMar>
            <w:vAlign w:val="bottom"/>
          </w:tcPr>
          <w:p w14:paraId="6B6C8AC8" w14:textId="77777777" w:rsidR="00404E70" w:rsidRPr="00DA37DC" w:rsidRDefault="00404E70" w:rsidP="001E0630">
            <w:r w:rsidRPr="004273E5">
              <w:rPr>
                <w:i/>
                <w:iCs/>
              </w:rPr>
              <w:t>Ψ</w:t>
            </w:r>
            <w:r>
              <w:t xml:space="preserve"> </w:t>
            </w:r>
            <w:r w:rsidRPr="00DA37DC">
              <w:rPr>
                <w:color w:val="404040"/>
              </w:rPr>
              <w:t xml:space="preserve">(Impervious surface 1000 m </w:t>
            </w:r>
            <w:r>
              <w:rPr>
                <w:color w:val="404040"/>
              </w:rPr>
              <w:t>greenspace</w:t>
            </w:r>
            <w:r w:rsidRPr="00DA37DC">
              <w:rPr>
                <w:color w:val="404040"/>
              </w:rPr>
              <w:t xml:space="preserve"> </w:t>
            </w:r>
            <w:proofErr w:type="gramStart"/>
            <w:r w:rsidRPr="00DA37DC">
              <w:rPr>
                <w:color w:val="404040"/>
              </w:rPr>
              <w:t>buffer)</w:t>
            </w:r>
            <w:r w:rsidRPr="00B8599D">
              <w:rPr>
                <w:i/>
                <w:iCs/>
                <w:color w:val="404040"/>
              </w:rPr>
              <w:t>p</w:t>
            </w:r>
            <w:proofErr w:type="gramEnd"/>
            <w:r w:rsidRPr="00DA37DC">
              <w:rPr>
                <w:color w:val="404040"/>
              </w:rPr>
              <w:t>(TCC + Season)</w:t>
            </w:r>
          </w:p>
        </w:tc>
        <w:tc>
          <w:tcPr>
            <w:tcW w:w="900" w:type="dxa"/>
            <w:tcBorders>
              <w:top w:val="nil"/>
              <w:left w:val="nil"/>
              <w:bottom w:val="nil"/>
              <w:right w:val="nil"/>
            </w:tcBorders>
            <w:tcMar>
              <w:top w:w="20" w:type="dxa"/>
              <w:left w:w="20" w:type="dxa"/>
              <w:bottom w:w="100" w:type="dxa"/>
              <w:right w:w="20" w:type="dxa"/>
            </w:tcMar>
            <w:vAlign w:val="bottom"/>
          </w:tcPr>
          <w:p w14:paraId="3E14FDC9" w14:textId="77777777" w:rsidR="00404E70" w:rsidRPr="00DA37DC" w:rsidRDefault="00404E70" w:rsidP="001E0630">
            <w:r w:rsidRPr="00DA37DC">
              <w:rPr>
                <w:color w:val="404040"/>
              </w:rPr>
              <w:t>7</w:t>
            </w:r>
          </w:p>
        </w:tc>
        <w:tc>
          <w:tcPr>
            <w:tcW w:w="1065" w:type="dxa"/>
            <w:tcBorders>
              <w:top w:val="nil"/>
              <w:left w:val="nil"/>
              <w:bottom w:val="nil"/>
              <w:right w:val="nil"/>
            </w:tcBorders>
            <w:tcMar>
              <w:top w:w="20" w:type="dxa"/>
              <w:left w:w="20" w:type="dxa"/>
              <w:bottom w:w="100" w:type="dxa"/>
              <w:right w:w="20" w:type="dxa"/>
            </w:tcMar>
            <w:vAlign w:val="bottom"/>
          </w:tcPr>
          <w:p w14:paraId="4658EDD9" w14:textId="77777777" w:rsidR="00404E70" w:rsidRPr="00DA37DC" w:rsidRDefault="00404E70" w:rsidP="001E0630">
            <w:r w:rsidRPr="00DA37DC">
              <w:rPr>
                <w:color w:val="404040"/>
              </w:rPr>
              <w:t>320.97</w:t>
            </w:r>
          </w:p>
        </w:tc>
        <w:tc>
          <w:tcPr>
            <w:tcW w:w="930" w:type="dxa"/>
            <w:tcBorders>
              <w:top w:val="nil"/>
              <w:left w:val="nil"/>
              <w:bottom w:val="nil"/>
              <w:right w:val="nil"/>
            </w:tcBorders>
            <w:tcMar>
              <w:top w:w="20" w:type="dxa"/>
              <w:left w:w="20" w:type="dxa"/>
              <w:bottom w:w="100" w:type="dxa"/>
              <w:right w:w="20" w:type="dxa"/>
            </w:tcMar>
            <w:vAlign w:val="bottom"/>
          </w:tcPr>
          <w:p w14:paraId="5CA971E6" w14:textId="77777777" w:rsidR="00404E70" w:rsidRPr="00DA37DC" w:rsidRDefault="00404E70" w:rsidP="001E0630">
            <w:r w:rsidRPr="00DA37DC">
              <w:rPr>
                <w:color w:val="404040"/>
              </w:rPr>
              <w:t>0.15</w:t>
            </w:r>
          </w:p>
        </w:tc>
        <w:tc>
          <w:tcPr>
            <w:tcW w:w="1485" w:type="dxa"/>
            <w:tcBorders>
              <w:top w:val="nil"/>
              <w:left w:val="nil"/>
              <w:bottom w:val="nil"/>
              <w:right w:val="nil"/>
            </w:tcBorders>
            <w:tcMar>
              <w:top w:w="20" w:type="dxa"/>
              <w:left w:w="20" w:type="dxa"/>
              <w:bottom w:w="100" w:type="dxa"/>
              <w:right w:w="20" w:type="dxa"/>
            </w:tcMar>
            <w:vAlign w:val="bottom"/>
          </w:tcPr>
          <w:p w14:paraId="6B837D1D" w14:textId="77777777" w:rsidR="00404E70" w:rsidRPr="00DA37DC" w:rsidRDefault="00404E70" w:rsidP="001E0630">
            <w:r w:rsidRPr="00DA37DC">
              <w:rPr>
                <w:color w:val="404040"/>
              </w:rPr>
              <w:t>3.30</w:t>
            </w:r>
          </w:p>
        </w:tc>
        <w:tc>
          <w:tcPr>
            <w:tcW w:w="2010" w:type="dxa"/>
            <w:tcBorders>
              <w:top w:val="nil"/>
              <w:left w:val="nil"/>
              <w:bottom w:val="nil"/>
              <w:right w:val="nil"/>
            </w:tcBorders>
            <w:tcMar>
              <w:top w:w="20" w:type="dxa"/>
              <w:left w:w="20" w:type="dxa"/>
              <w:bottom w:w="100" w:type="dxa"/>
              <w:right w:w="20" w:type="dxa"/>
            </w:tcMar>
            <w:vAlign w:val="bottom"/>
          </w:tcPr>
          <w:p w14:paraId="2E63A557" w14:textId="77777777" w:rsidR="00404E70" w:rsidRPr="00DA37DC" w:rsidRDefault="00404E70" w:rsidP="001E0630">
            <w:r w:rsidRPr="00DA37DC">
              <w:rPr>
                <w:color w:val="404040"/>
              </w:rPr>
              <w:t>0.68</w:t>
            </w:r>
          </w:p>
        </w:tc>
      </w:tr>
      <w:tr w:rsidR="00404E70" w14:paraId="726BDEE8" w14:textId="77777777" w:rsidTr="001E0630">
        <w:trPr>
          <w:trHeight w:val="415"/>
        </w:trPr>
        <w:tc>
          <w:tcPr>
            <w:tcW w:w="3165" w:type="dxa"/>
            <w:tcBorders>
              <w:top w:val="nil"/>
              <w:left w:val="nil"/>
              <w:bottom w:val="nil"/>
              <w:right w:val="nil"/>
            </w:tcBorders>
            <w:tcMar>
              <w:top w:w="20" w:type="dxa"/>
              <w:left w:w="20" w:type="dxa"/>
              <w:bottom w:w="100" w:type="dxa"/>
              <w:right w:w="20" w:type="dxa"/>
            </w:tcMar>
            <w:vAlign w:val="bottom"/>
          </w:tcPr>
          <w:p w14:paraId="62F46EB5" w14:textId="77777777" w:rsidR="00404E70" w:rsidRPr="00DA37DC" w:rsidRDefault="00404E70" w:rsidP="001E0630">
            <w:r w:rsidRPr="004273E5">
              <w:rPr>
                <w:i/>
                <w:iCs/>
              </w:rPr>
              <w:t>Ψ</w:t>
            </w:r>
            <w:r>
              <w:t xml:space="preserve"> </w:t>
            </w:r>
            <w:r w:rsidRPr="00DA37DC">
              <w:rPr>
                <w:color w:val="404040"/>
              </w:rPr>
              <w:t xml:space="preserve">(Connectivity 1000 m </w:t>
            </w:r>
            <w:r>
              <w:rPr>
                <w:color w:val="404040"/>
              </w:rPr>
              <w:t>greenspace</w:t>
            </w:r>
            <w:r w:rsidRPr="00DA37DC">
              <w:rPr>
                <w:color w:val="404040"/>
              </w:rPr>
              <w:t xml:space="preserve"> </w:t>
            </w:r>
            <w:proofErr w:type="gramStart"/>
            <w:r w:rsidRPr="00DA37DC">
              <w:rPr>
                <w:color w:val="404040"/>
              </w:rPr>
              <w:t>buffer)</w:t>
            </w:r>
            <w:r w:rsidRPr="00B8599D">
              <w:rPr>
                <w:i/>
                <w:iCs/>
                <w:color w:val="404040"/>
              </w:rPr>
              <w:t>p</w:t>
            </w:r>
            <w:proofErr w:type="gramEnd"/>
            <w:r w:rsidRPr="00DA37DC">
              <w:rPr>
                <w:color w:val="404040"/>
              </w:rPr>
              <w:t>(TCC + Season)</w:t>
            </w:r>
          </w:p>
        </w:tc>
        <w:tc>
          <w:tcPr>
            <w:tcW w:w="900" w:type="dxa"/>
            <w:tcBorders>
              <w:top w:val="nil"/>
              <w:left w:val="nil"/>
              <w:bottom w:val="nil"/>
              <w:right w:val="nil"/>
            </w:tcBorders>
            <w:tcMar>
              <w:top w:w="20" w:type="dxa"/>
              <w:left w:w="20" w:type="dxa"/>
              <w:bottom w:w="100" w:type="dxa"/>
              <w:right w:w="20" w:type="dxa"/>
            </w:tcMar>
            <w:vAlign w:val="bottom"/>
          </w:tcPr>
          <w:p w14:paraId="5647EF71" w14:textId="77777777" w:rsidR="00404E70" w:rsidRPr="00DA37DC" w:rsidRDefault="00404E70" w:rsidP="001E0630">
            <w:r w:rsidRPr="00DA37DC">
              <w:rPr>
                <w:color w:val="404040"/>
              </w:rPr>
              <w:t>7</w:t>
            </w:r>
          </w:p>
        </w:tc>
        <w:tc>
          <w:tcPr>
            <w:tcW w:w="1065" w:type="dxa"/>
            <w:tcBorders>
              <w:top w:val="nil"/>
              <w:left w:val="nil"/>
              <w:bottom w:val="nil"/>
              <w:right w:val="nil"/>
            </w:tcBorders>
            <w:tcMar>
              <w:top w:w="20" w:type="dxa"/>
              <w:left w:w="20" w:type="dxa"/>
              <w:bottom w:w="100" w:type="dxa"/>
              <w:right w:w="20" w:type="dxa"/>
            </w:tcMar>
            <w:vAlign w:val="bottom"/>
          </w:tcPr>
          <w:p w14:paraId="20B9AC27" w14:textId="77777777" w:rsidR="00404E70" w:rsidRPr="00DA37DC" w:rsidRDefault="00404E70" w:rsidP="001E0630">
            <w:r w:rsidRPr="00DA37DC">
              <w:rPr>
                <w:color w:val="404040"/>
              </w:rPr>
              <w:t>320.97</w:t>
            </w:r>
          </w:p>
        </w:tc>
        <w:tc>
          <w:tcPr>
            <w:tcW w:w="930" w:type="dxa"/>
            <w:tcBorders>
              <w:top w:val="nil"/>
              <w:left w:val="nil"/>
              <w:bottom w:val="nil"/>
              <w:right w:val="nil"/>
            </w:tcBorders>
            <w:tcMar>
              <w:top w:w="20" w:type="dxa"/>
              <w:left w:w="20" w:type="dxa"/>
              <w:bottom w:w="100" w:type="dxa"/>
              <w:right w:w="20" w:type="dxa"/>
            </w:tcMar>
            <w:vAlign w:val="bottom"/>
          </w:tcPr>
          <w:p w14:paraId="0E0E0F71" w14:textId="77777777" w:rsidR="00404E70" w:rsidRPr="00DA37DC" w:rsidRDefault="00404E70" w:rsidP="001E0630">
            <w:r w:rsidRPr="00DA37DC">
              <w:rPr>
                <w:color w:val="404040"/>
              </w:rPr>
              <w:t>0.16</w:t>
            </w:r>
          </w:p>
        </w:tc>
        <w:tc>
          <w:tcPr>
            <w:tcW w:w="1485" w:type="dxa"/>
            <w:tcBorders>
              <w:top w:val="nil"/>
              <w:left w:val="nil"/>
              <w:bottom w:val="nil"/>
              <w:right w:val="nil"/>
            </w:tcBorders>
            <w:tcMar>
              <w:top w:w="20" w:type="dxa"/>
              <w:left w:w="20" w:type="dxa"/>
              <w:bottom w:w="100" w:type="dxa"/>
              <w:right w:w="20" w:type="dxa"/>
            </w:tcMar>
            <w:vAlign w:val="bottom"/>
          </w:tcPr>
          <w:p w14:paraId="4C73092A" w14:textId="77777777" w:rsidR="00404E70" w:rsidRPr="00DA37DC" w:rsidRDefault="00404E70" w:rsidP="001E0630">
            <w:r w:rsidRPr="00DA37DC">
              <w:rPr>
                <w:color w:val="404040"/>
              </w:rPr>
              <w:t>3.20</w:t>
            </w:r>
          </w:p>
        </w:tc>
        <w:tc>
          <w:tcPr>
            <w:tcW w:w="2010" w:type="dxa"/>
            <w:tcBorders>
              <w:top w:val="nil"/>
              <w:left w:val="nil"/>
              <w:bottom w:val="nil"/>
              <w:right w:val="nil"/>
            </w:tcBorders>
            <w:tcMar>
              <w:top w:w="20" w:type="dxa"/>
              <w:left w:w="20" w:type="dxa"/>
              <w:bottom w:w="100" w:type="dxa"/>
              <w:right w:w="20" w:type="dxa"/>
            </w:tcMar>
            <w:vAlign w:val="bottom"/>
          </w:tcPr>
          <w:p w14:paraId="7433630D" w14:textId="77777777" w:rsidR="00404E70" w:rsidRPr="00DA37DC" w:rsidRDefault="00404E70" w:rsidP="001E0630">
            <w:r w:rsidRPr="00DA37DC">
              <w:rPr>
                <w:color w:val="404040"/>
              </w:rPr>
              <w:t>1</w:t>
            </w:r>
          </w:p>
        </w:tc>
      </w:tr>
      <w:tr w:rsidR="00404E70" w14:paraId="23E08390" w14:textId="77777777" w:rsidTr="001E0630">
        <w:trPr>
          <w:trHeight w:val="415"/>
        </w:trPr>
        <w:tc>
          <w:tcPr>
            <w:tcW w:w="3165" w:type="dxa"/>
            <w:tcBorders>
              <w:top w:val="nil"/>
              <w:left w:val="nil"/>
              <w:bottom w:val="single" w:sz="8" w:space="0" w:color="000000"/>
              <w:right w:val="nil"/>
            </w:tcBorders>
            <w:tcMar>
              <w:top w:w="20" w:type="dxa"/>
              <w:left w:w="20" w:type="dxa"/>
              <w:bottom w:w="100" w:type="dxa"/>
              <w:right w:w="20" w:type="dxa"/>
            </w:tcMar>
            <w:vAlign w:val="bottom"/>
          </w:tcPr>
          <w:p w14:paraId="2F536DC8" w14:textId="77777777" w:rsidR="00404E70" w:rsidRPr="00DA37DC" w:rsidRDefault="00404E70" w:rsidP="001E0630">
            <w:r w:rsidRPr="004273E5">
              <w:rPr>
                <w:i/>
                <w:iCs/>
              </w:rPr>
              <w:t>Ψ</w:t>
            </w:r>
            <w:r>
              <w:t xml:space="preserve"> </w:t>
            </w:r>
            <w:r w:rsidRPr="00DA37DC">
              <w:rPr>
                <w:color w:val="404040"/>
              </w:rPr>
              <w:t>(.)</w:t>
            </w:r>
            <w:proofErr w:type="gramStart"/>
            <w:r w:rsidRPr="00B8599D">
              <w:rPr>
                <w:i/>
                <w:iCs/>
                <w:color w:val="404040"/>
              </w:rPr>
              <w:t>p</w:t>
            </w:r>
            <w:r w:rsidRPr="00B8599D">
              <w:rPr>
                <w:color w:val="404040"/>
              </w:rPr>
              <w:t>(</w:t>
            </w:r>
            <w:proofErr w:type="gramEnd"/>
            <w:r w:rsidRPr="00DA37DC">
              <w:rPr>
                <w:color w:val="404040"/>
              </w:rPr>
              <w:t>TCC + Season)</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2EA7631B" w14:textId="77777777" w:rsidR="00404E70" w:rsidRPr="00DA37DC" w:rsidRDefault="00404E70" w:rsidP="001E0630">
            <w:r w:rsidRPr="00DA37DC">
              <w:rPr>
                <w:color w:val="404040"/>
              </w:rPr>
              <w:t>2</w:t>
            </w:r>
          </w:p>
        </w:tc>
        <w:tc>
          <w:tcPr>
            <w:tcW w:w="1065" w:type="dxa"/>
            <w:tcBorders>
              <w:top w:val="nil"/>
              <w:left w:val="nil"/>
              <w:bottom w:val="single" w:sz="8" w:space="0" w:color="000000"/>
              <w:right w:val="nil"/>
            </w:tcBorders>
            <w:tcMar>
              <w:top w:w="20" w:type="dxa"/>
              <w:left w:w="20" w:type="dxa"/>
              <w:bottom w:w="100" w:type="dxa"/>
              <w:right w:w="20" w:type="dxa"/>
            </w:tcMar>
            <w:vAlign w:val="bottom"/>
          </w:tcPr>
          <w:p w14:paraId="6691C74B" w14:textId="77777777" w:rsidR="00404E70" w:rsidRPr="00DA37DC" w:rsidRDefault="00404E70" w:rsidP="001E0630">
            <w:r w:rsidRPr="00DA37DC">
              <w:rPr>
                <w:color w:val="404040"/>
              </w:rPr>
              <w:t>383.14</w:t>
            </w:r>
          </w:p>
        </w:tc>
        <w:tc>
          <w:tcPr>
            <w:tcW w:w="930" w:type="dxa"/>
            <w:tcBorders>
              <w:top w:val="nil"/>
              <w:left w:val="nil"/>
              <w:bottom w:val="single" w:sz="8" w:space="0" w:color="000000"/>
              <w:right w:val="nil"/>
            </w:tcBorders>
            <w:tcMar>
              <w:top w:w="20" w:type="dxa"/>
              <w:left w:w="20" w:type="dxa"/>
              <w:bottom w:w="100" w:type="dxa"/>
              <w:right w:w="20" w:type="dxa"/>
            </w:tcMar>
            <w:vAlign w:val="bottom"/>
          </w:tcPr>
          <w:p w14:paraId="019762D7" w14:textId="77777777" w:rsidR="00404E70" w:rsidRPr="00DA37DC" w:rsidRDefault="00404E70" w:rsidP="001E0630">
            <w:r w:rsidRPr="00DA37DC">
              <w:rPr>
                <w:color w:val="404040"/>
              </w:rPr>
              <w:t>62.33</w:t>
            </w:r>
          </w:p>
        </w:tc>
        <w:tc>
          <w:tcPr>
            <w:tcW w:w="1485" w:type="dxa"/>
            <w:tcBorders>
              <w:top w:val="nil"/>
              <w:left w:val="nil"/>
              <w:bottom w:val="single" w:sz="8" w:space="0" w:color="000000"/>
              <w:right w:val="nil"/>
            </w:tcBorders>
            <w:tcMar>
              <w:top w:w="20" w:type="dxa"/>
              <w:left w:w="20" w:type="dxa"/>
              <w:bottom w:w="100" w:type="dxa"/>
              <w:right w:w="20" w:type="dxa"/>
            </w:tcMar>
            <w:vAlign w:val="bottom"/>
          </w:tcPr>
          <w:p w14:paraId="27B7765F" w14:textId="77777777" w:rsidR="00404E70" w:rsidRPr="00DA37DC" w:rsidRDefault="00404E70" w:rsidP="001E0630">
            <w:r>
              <w:rPr>
                <w:color w:val="404040"/>
              </w:rPr>
              <w:t>&lt;0.001</w:t>
            </w:r>
          </w:p>
        </w:tc>
        <w:tc>
          <w:tcPr>
            <w:tcW w:w="2010" w:type="dxa"/>
            <w:tcBorders>
              <w:top w:val="nil"/>
              <w:left w:val="nil"/>
              <w:bottom w:val="single" w:sz="8" w:space="0" w:color="000000"/>
              <w:right w:val="nil"/>
            </w:tcBorders>
            <w:tcMar>
              <w:top w:w="20" w:type="dxa"/>
              <w:left w:w="20" w:type="dxa"/>
              <w:bottom w:w="100" w:type="dxa"/>
              <w:right w:w="20" w:type="dxa"/>
            </w:tcMar>
            <w:vAlign w:val="bottom"/>
          </w:tcPr>
          <w:p w14:paraId="4444F10E" w14:textId="77777777" w:rsidR="00404E70" w:rsidRPr="00DA37DC" w:rsidRDefault="00404E70" w:rsidP="001E0630">
            <w:r w:rsidRPr="00DA37DC">
              <w:rPr>
                <w:color w:val="404040"/>
              </w:rPr>
              <w:t>1</w:t>
            </w:r>
          </w:p>
        </w:tc>
      </w:tr>
    </w:tbl>
    <w:p w14:paraId="43E8247A" w14:textId="77777777" w:rsidR="00D528B9" w:rsidRDefault="00404E70" w:rsidP="00404E70">
      <w:pPr>
        <w:spacing w:line="276" w:lineRule="auto"/>
      </w:pPr>
      <w:r>
        <w:t>TCC = Percent tree canopy cover</w:t>
      </w:r>
    </w:p>
    <w:p w14:paraId="26D8D6F4" w14:textId="77777777" w:rsidR="00D528B9" w:rsidRDefault="00D528B9">
      <w:r>
        <w:br w:type="page"/>
      </w:r>
    </w:p>
    <w:p w14:paraId="67BB1106" w14:textId="0B73698B" w:rsidR="00D528B9" w:rsidRPr="00241D08" w:rsidRDefault="00D528B9" w:rsidP="00D528B9">
      <w:pPr>
        <w:rPr>
          <w:b/>
        </w:rPr>
      </w:pPr>
      <w:r w:rsidRPr="009A05D0">
        <w:rPr>
          <w:b/>
        </w:rPr>
        <w:lastRenderedPageBreak/>
        <w:t xml:space="preserve">SI Table </w:t>
      </w:r>
      <w:r w:rsidR="00DD2FB4">
        <w:rPr>
          <w:b/>
        </w:rPr>
        <w:t>7</w:t>
      </w:r>
      <w:r w:rsidRPr="009A05D0">
        <w:rPr>
          <w:b/>
        </w:rPr>
        <w:t>.</w:t>
      </w:r>
      <w:r w:rsidRPr="00DA37DC">
        <w:rPr>
          <w:b/>
        </w:rPr>
        <w:t xml:space="preserve"> </w:t>
      </w:r>
      <w:r>
        <w:t>N</w:t>
      </w:r>
      <w:r w:rsidRPr="00DA37DC">
        <w:t xml:space="preserve">ymphal blacklegged tick abundance as a function of candidate deer occupancy model predictions. </w:t>
      </w:r>
      <w:proofErr w:type="spellStart"/>
      <w:r w:rsidRPr="00DA37DC">
        <w:t>nPars</w:t>
      </w:r>
      <w:proofErr w:type="spellEnd"/>
      <w:r w:rsidRPr="00DA37DC">
        <w:t xml:space="preserve"> represents the number of parameters in the model.</w:t>
      </w:r>
    </w:p>
    <w:tbl>
      <w:tblPr>
        <w:tblW w:w="10155" w:type="dxa"/>
        <w:tblBorders>
          <w:top w:val="nil"/>
          <w:left w:val="nil"/>
          <w:bottom w:val="nil"/>
          <w:right w:val="nil"/>
          <w:insideH w:val="nil"/>
          <w:insideV w:val="nil"/>
        </w:tblBorders>
        <w:tblLayout w:type="fixed"/>
        <w:tblLook w:val="0600" w:firstRow="0" w:lastRow="0" w:firstColumn="0" w:lastColumn="0" w:noHBand="1" w:noVBand="1"/>
      </w:tblPr>
      <w:tblGrid>
        <w:gridCol w:w="3210"/>
        <w:gridCol w:w="1155"/>
        <w:gridCol w:w="900"/>
        <w:gridCol w:w="915"/>
        <w:gridCol w:w="1575"/>
        <w:gridCol w:w="2400"/>
      </w:tblGrid>
      <w:tr w:rsidR="00D528B9" w14:paraId="481E0790" w14:textId="77777777" w:rsidTr="001A1E7B">
        <w:trPr>
          <w:trHeight w:val="540"/>
        </w:trPr>
        <w:tc>
          <w:tcPr>
            <w:tcW w:w="3210"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0E8910D6" w14:textId="77777777" w:rsidR="00D528B9" w:rsidRPr="00DA37DC" w:rsidRDefault="00D528B9" w:rsidP="001A1E7B">
            <w:pPr>
              <w:rPr>
                <w:b/>
                <w:color w:val="212121"/>
              </w:rPr>
            </w:pPr>
            <w:r w:rsidRPr="00DA37DC">
              <w:rPr>
                <w:b/>
                <w:color w:val="212121"/>
              </w:rPr>
              <w:t>Occupancy Model</w:t>
            </w:r>
          </w:p>
        </w:tc>
        <w:tc>
          <w:tcPr>
            <w:tcW w:w="1155"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3B57ACAC" w14:textId="77777777" w:rsidR="00D528B9" w:rsidRPr="00DA37DC" w:rsidRDefault="00D528B9" w:rsidP="001A1E7B">
            <w:proofErr w:type="spellStart"/>
            <w:r w:rsidRPr="00DA37DC">
              <w:rPr>
                <w:b/>
                <w:color w:val="212121"/>
              </w:rPr>
              <w:t>nPars</w:t>
            </w:r>
            <w:proofErr w:type="spellEnd"/>
          </w:p>
        </w:tc>
        <w:tc>
          <w:tcPr>
            <w:tcW w:w="900"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2D880E8A" w14:textId="77777777" w:rsidR="00D528B9" w:rsidRPr="00DA37DC" w:rsidRDefault="00D528B9" w:rsidP="001A1E7B">
            <w:r w:rsidRPr="00DA37DC">
              <w:rPr>
                <w:b/>
                <w:color w:val="212121"/>
              </w:rPr>
              <w:t>AIC</w:t>
            </w:r>
          </w:p>
        </w:tc>
        <w:tc>
          <w:tcPr>
            <w:tcW w:w="915"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57A2859E" w14:textId="77777777" w:rsidR="00D528B9" w:rsidRPr="00DA37DC" w:rsidRDefault="00D528B9" w:rsidP="001A1E7B">
            <w:r w:rsidRPr="00DA37DC">
              <w:rPr>
                <w:b/>
                <w:color w:val="212121"/>
              </w:rPr>
              <w:t>ΔAIC</w:t>
            </w:r>
          </w:p>
        </w:tc>
        <w:tc>
          <w:tcPr>
            <w:tcW w:w="1575"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10ECF52A" w14:textId="77777777" w:rsidR="00D528B9" w:rsidRPr="00DA37DC" w:rsidRDefault="00D528B9" w:rsidP="001A1E7B">
            <w:r w:rsidRPr="00DA37DC">
              <w:rPr>
                <w:b/>
                <w:color w:val="212121"/>
              </w:rPr>
              <w:t>AIC weight</w:t>
            </w:r>
          </w:p>
        </w:tc>
        <w:tc>
          <w:tcPr>
            <w:tcW w:w="2400" w:type="dxa"/>
            <w:tcBorders>
              <w:top w:val="single" w:sz="8" w:space="0" w:color="212121"/>
              <w:left w:val="nil"/>
              <w:bottom w:val="single" w:sz="8" w:space="0" w:color="000000"/>
              <w:right w:val="nil"/>
            </w:tcBorders>
            <w:tcMar>
              <w:top w:w="20" w:type="dxa"/>
              <w:left w:w="20" w:type="dxa"/>
              <w:bottom w:w="100" w:type="dxa"/>
              <w:right w:w="20" w:type="dxa"/>
            </w:tcMar>
            <w:vAlign w:val="bottom"/>
          </w:tcPr>
          <w:p w14:paraId="6D85FBE9" w14:textId="77777777" w:rsidR="00D528B9" w:rsidRPr="00DA37DC" w:rsidRDefault="00D528B9" w:rsidP="001A1E7B">
            <w:pPr>
              <w:widowControl w:val="0"/>
            </w:pPr>
            <w:r w:rsidRPr="00DA37DC">
              <w:rPr>
                <w:b/>
                <w:color w:val="212121"/>
              </w:rPr>
              <w:t xml:space="preserve">Cumulative weight </w:t>
            </w:r>
          </w:p>
        </w:tc>
      </w:tr>
      <w:tr w:rsidR="00D528B9" w14:paraId="2C063220" w14:textId="77777777" w:rsidTr="001A1E7B">
        <w:trPr>
          <w:trHeight w:val="415"/>
        </w:trPr>
        <w:tc>
          <w:tcPr>
            <w:tcW w:w="3210" w:type="dxa"/>
            <w:tcBorders>
              <w:top w:val="single" w:sz="8" w:space="0" w:color="000000"/>
              <w:left w:val="nil"/>
              <w:bottom w:val="nil"/>
              <w:right w:val="nil"/>
            </w:tcBorders>
            <w:tcMar>
              <w:top w:w="20" w:type="dxa"/>
              <w:left w:w="20" w:type="dxa"/>
              <w:bottom w:w="100" w:type="dxa"/>
              <w:right w:w="20" w:type="dxa"/>
            </w:tcMar>
            <w:vAlign w:val="bottom"/>
          </w:tcPr>
          <w:p w14:paraId="43150B22" w14:textId="77777777" w:rsidR="00D528B9" w:rsidRPr="00DA37DC" w:rsidRDefault="00D528B9" w:rsidP="001A1E7B">
            <w:r>
              <w:t>Functional c</w:t>
            </w:r>
            <w:r w:rsidRPr="00DA37DC">
              <w:t>onnectivity</w:t>
            </w:r>
          </w:p>
        </w:tc>
        <w:tc>
          <w:tcPr>
            <w:tcW w:w="1155" w:type="dxa"/>
            <w:tcBorders>
              <w:top w:val="single" w:sz="8" w:space="0" w:color="000000"/>
              <w:left w:val="nil"/>
              <w:bottom w:val="nil"/>
              <w:right w:val="nil"/>
            </w:tcBorders>
            <w:tcMar>
              <w:top w:w="20" w:type="dxa"/>
              <w:left w:w="20" w:type="dxa"/>
              <w:bottom w:w="100" w:type="dxa"/>
              <w:right w:w="20" w:type="dxa"/>
            </w:tcMar>
            <w:vAlign w:val="bottom"/>
          </w:tcPr>
          <w:p w14:paraId="1958FFCE" w14:textId="77777777" w:rsidR="00D528B9" w:rsidRPr="00DA37DC" w:rsidRDefault="00D528B9" w:rsidP="001A1E7B">
            <w:r w:rsidRPr="00DA37DC">
              <w:t>5</w:t>
            </w:r>
          </w:p>
        </w:tc>
        <w:tc>
          <w:tcPr>
            <w:tcW w:w="900" w:type="dxa"/>
            <w:tcBorders>
              <w:top w:val="single" w:sz="8" w:space="0" w:color="000000"/>
              <w:left w:val="nil"/>
              <w:bottom w:val="nil"/>
              <w:right w:val="nil"/>
            </w:tcBorders>
            <w:tcMar>
              <w:top w:w="20" w:type="dxa"/>
              <w:left w:w="20" w:type="dxa"/>
              <w:bottom w:w="100" w:type="dxa"/>
              <w:right w:w="20" w:type="dxa"/>
            </w:tcMar>
            <w:vAlign w:val="bottom"/>
          </w:tcPr>
          <w:p w14:paraId="065A3D42" w14:textId="77777777" w:rsidR="00D528B9" w:rsidRPr="00DA37DC" w:rsidRDefault="00D528B9" w:rsidP="001A1E7B">
            <w:r w:rsidRPr="00DA37DC">
              <w:t>405.88</w:t>
            </w:r>
          </w:p>
        </w:tc>
        <w:tc>
          <w:tcPr>
            <w:tcW w:w="915" w:type="dxa"/>
            <w:tcBorders>
              <w:top w:val="single" w:sz="8" w:space="0" w:color="000000"/>
              <w:left w:val="nil"/>
              <w:bottom w:val="nil"/>
              <w:right w:val="nil"/>
            </w:tcBorders>
            <w:tcMar>
              <w:top w:w="20" w:type="dxa"/>
              <w:left w:w="20" w:type="dxa"/>
              <w:bottom w:w="100" w:type="dxa"/>
              <w:right w:w="20" w:type="dxa"/>
            </w:tcMar>
            <w:vAlign w:val="bottom"/>
          </w:tcPr>
          <w:p w14:paraId="4EECC206" w14:textId="77777777" w:rsidR="00D528B9" w:rsidRPr="00DA37DC" w:rsidRDefault="00D528B9" w:rsidP="001A1E7B">
            <w:r w:rsidRPr="00DA37DC">
              <w:t>0</w:t>
            </w:r>
          </w:p>
        </w:tc>
        <w:tc>
          <w:tcPr>
            <w:tcW w:w="1575" w:type="dxa"/>
            <w:tcBorders>
              <w:top w:val="single" w:sz="8" w:space="0" w:color="000000"/>
              <w:left w:val="nil"/>
              <w:bottom w:val="nil"/>
              <w:right w:val="nil"/>
            </w:tcBorders>
            <w:tcMar>
              <w:top w:w="20" w:type="dxa"/>
              <w:left w:w="20" w:type="dxa"/>
              <w:bottom w:w="100" w:type="dxa"/>
              <w:right w:w="20" w:type="dxa"/>
            </w:tcMar>
            <w:vAlign w:val="bottom"/>
          </w:tcPr>
          <w:p w14:paraId="6BDC5118" w14:textId="77777777" w:rsidR="00D528B9" w:rsidRPr="00DA37DC" w:rsidRDefault="00D528B9" w:rsidP="001A1E7B">
            <w:r w:rsidRPr="00DA37DC">
              <w:t>0.96</w:t>
            </w:r>
          </w:p>
        </w:tc>
        <w:tc>
          <w:tcPr>
            <w:tcW w:w="2400" w:type="dxa"/>
            <w:tcBorders>
              <w:top w:val="single" w:sz="8" w:space="0" w:color="000000"/>
              <w:left w:val="nil"/>
              <w:bottom w:val="nil"/>
              <w:right w:val="nil"/>
            </w:tcBorders>
            <w:tcMar>
              <w:top w:w="20" w:type="dxa"/>
              <w:left w:w="20" w:type="dxa"/>
              <w:bottom w:w="100" w:type="dxa"/>
              <w:right w:w="20" w:type="dxa"/>
            </w:tcMar>
            <w:vAlign w:val="bottom"/>
          </w:tcPr>
          <w:p w14:paraId="7E1FFBA7" w14:textId="77777777" w:rsidR="00D528B9" w:rsidRPr="00DA37DC" w:rsidRDefault="00D528B9" w:rsidP="001A1E7B">
            <w:r w:rsidRPr="00DA37DC">
              <w:t>0.96</w:t>
            </w:r>
          </w:p>
        </w:tc>
      </w:tr>
      <w:tr w:rsidR="00D528B9" w14:paraId="5CE3B3E6" w14:textId="77777777" w:rsidTr="001A1E7B">
        <w:trPr>
          <w:trHeight w:val="415"/>
        </w:trPr>
        <w:tc>
          <w:tcPr>
            <w:tcW w:w="3210" w:type="dxa"/>
            <w:tcBorders>
              <w:top w:val="nil"/>
              <w:left w:val="nil"/>
              <w:bottom w:val="nil"/>
              <w:right w:val="nil"/>
            </w:tcBorders>
            <w:tcMar>
              <w:top w:w="20" w:type="dxa"/>
              <w:left w:w="20" w:type="dxa"/>
              <w:bottom w:w="100" w:type="dxa"/>
              <w:right w:w="20" w:type="dxa"/>
            </w:tcMar>
            <w:vAlign w:val="bottom"/>
          </w:tcPr>
          <w:p w14:paraId="04BDC43B" w14:textId="77777777" w:rsidR="00D528B9" w:rsidRPr="00DA37DC" w:rsidRDefault="00D528B9" w:rsidP="001A1E7B">
            <w:r w:rsidRPr="00DA37DC">
              <w:t xml:space="preserve">Model averaged: </w:t>
            </w:r>
            <w:r>
              <w:t>Functional c</w:t>
            </w:r>
            <w:r w:rsidRPr="00DA37DC">
              <w:t>onnectivity, Impervious surface, TCC</w:t>
            </w:r>
          </w:p>
        </w:tc>
        <w:tc>
          <w:tcPr>
            <w:tcW w:w="1155" w:type="dxa"/>
            <w:tcBorders>
              <w:top w:val="nil"/>
              <w:left w:val="nil"/>
              <w:bottom w:val="nil"/>
              <w:right w:val="nil"/>
            </w:tcBorders>
            <w:tcMar>
              <w:top w:w="20" w:type="dxa"/>
              <w:left w:w="20" w:type="dxa"/>
              <w:bottom w:w="100" w:type="dxa"/>
              <w:right w:w="20" w:type="dxa"/>
            </w:tcMar>
            <w:vAlign w:val="bottom"/>
          </w:tcPr>
          <w:p w14:paraId="7F1DAD4C" w14:textId="77777777" w:rsidR="00D528B9" w:rsidRPr="00DA37DC" w:rsidRDefault="00D528B9" w:rsidP="001A1E7B">
            <w:r w:rsidRPr="00DA37DC">
              <w:t>6</w:t>
            </w:r>
          </w:p>
        </w:tc>
        <w:tc>
          <w:tcPr>
            <w:tcW w:w="900" w:type="dxa"/>
            <w:tcBorders>
              <w:top w:val="nil"/>
              <w:left w:val="nil"/>
              <w:bottom w:val="nil"/>
              <w:right w:val="nil"/>
            </w:tcBorders>
            <w:tcMar>
              <w:top w:w="20" w:type="dxa"/>
              <w:left w:w="20" w:type="dxa"/>
              <w:bottom w:w="100" w:type="dxa"/>
              <w:right w:w="20" w:type="dxa"/>
            </w:tcMar>
            <w:vAlign w:val="bottom"/>
          </w:tcPr>
          <w:p w14:paraId="308E40B6" w14:textId="77777777" w:rsidR="00D528B9" w:rsidRPr="00DA37DC" w:rsidRDefault="00D528B9" w:rsidP="001A1E7B">
            <w:r w:rsidRPr="00DA37DC">
              <w:t>413.08</w:t>
            </w:r>
          </w:p>
        </w:tc>
        <w:tc>
          <w:tcPr>
            <w:tcW w:w="915" w:type="dxa"/>
            <w:tcBorders>
              <w:top w:val="nil"/>
              <w:left w:val="nil"/>
              <w:bottom w:val="nil"/>
              <w:right w:val="nil"/>
            </w:tcBorders>
            <w:tcMar>
              <w:top w:w="20" w:type="dxa"/>
              <w:left w:w="20" w:type="dxa"/>
              <w:bottom w:w="100" w:type="dxa"/>
              <w:right w:w="20" w:type="dxa"/>
            </w:tcMar>
            <w:vAlign w:val="bottom"/>
          </w:tcPr>
          <w:p w14:paraId="5C554295" w14:textId="77777777" w:rsidR="00D528B9" w:rsidRPr="00DA37DC" w:rsidRDefault="00D528B9" w:rsidP="001A1E7B">
            <w:r w:rsidRPr="00DA37DC">
              <w:t>7.19</w:t>
            </w:r>
          </w:p>
        </w:tc>
        <w:tc>
          <w:tcPr>
            <w:tcW w:w="1575" w:type="dxa"/>
            <w:tcBorders>
              <w:top w:val="nil"/>
              <w:left w:val="nil"/>
              <w:bottom w:val="nil"/>
              <w:right w:val="nil"/>
            </w:tcBorders>
            <w:tcMar>
              <w:top w:w="20" w:type="dxa"/>
              <w:left w:w="20" w:type="dxa"/>
              <w:bottom w:w="100" w:type="dxa"/>
              <w:right w:w="20" w:type="dxa"/>
            </w:tcMar>
            <w:vAlign w:val="bottom"/>
          </w:tcPr>
          <w:p w14:paraId="4DE83E5F" w14:textId="77777777" w:rsidR="00D528B9" w:rsidRPr="00DA37DC" w:rsidRDefault="00D528B9" w:rsidP="001A1E7B">
            <w:r w:rsidRPr="00DA37DC">
              <w:t>0.03</w:t>
            </w:r>
          </w:p>
        </w:tc>
        <w:tc>
          <w:tcPr>
            <w:tcW w:w="2400" w:type="dxa"/>
            <w:tcBorders>
              <w:top w:val="nil"/>
              <w:left w:val="nil"/>
              <w:bottom w:val="nil"/>
              <w:right w:val="nil"/>
            </w:tcBorders>
            <w:tcMar>
              <w:top w:w="20" w:type="dxa"/>
              <w:left w:w="20" w:type="dxa"/>
              <w:bottom w:w="100" w:type="dxa"/>
              <w:right w:w="20" w:type="dxa"/>
            </w:tcMar>
            <w:vAlign w:val="bottom"/>
          </w:tcPr>
          <w:p w14:paraId="61ADA018" w14:textId="77777777" w:rsidR="00D528B9" w:rsidRPr="00DA37DC" w:rsidRDefault="00D528B9" w:rsidP="001A1E7B">
            <w:r w:rsidRPr="00DA37DC">
              <w:t>0.99</w:t>
            </w:r>
          </w:p>
        </w:tc>
      </w:tr>
      <w:tr w:rsidR="00D528B9" w14:paraId="5B94EAEA" w14:textId="77777777" w:rsidTr="001A1E7B">
        <w:trPr>
          <w:trHeight w:val="415"/>
        </w:trPr>
        <w:tc>
          <w:tcPr>
            <w:tcW w:w="3210" w:type="dxa"/>
            <w:tcBorders>
              <w:top w:val="nil"/>
              <w:left w:val="nil"/>
              <w:bottom w:val="nil"/>
              <w:right w:val="nil"/>
            </w:tcBorders>
            <w:tcMar>
              <w:top w:w="20" w:type="dxa"/>
              <w:left w:w="20" w:type="dxa"/>
              <w:bottom w:w="100" w:type="dxa"/>
              <w:right w:w="20" w:type="dxa"/>
            </w:tcMar>
            <w:vAlign w:val="bottom"/>
          </w:tcPr>
          <w:p w14:paraId="26797013" w14:textId="77777777" w:rsidR="00D528B9" w:rsidRPr="00DA37DC" w:rsidRDefault="00D528B9" w:rsidP="001A1E7B">
            <w:r>
              <w:t>Percent i</w:t>
            </w:r>
            <w:r w:rsidRPr="00DA37DC">
              <w:t>mpervious surface</w:t>
            </w:r>
          </w:p>
        </w:tc>
        <w:tc>
          <w:tcPr>
            <w:tcW w:w="1155" w:type="dxa"/>
            <w:tcBorders>
              <w:top w:val="nil"/>
              <w:left w:val="nil"/>
              <w:bottom w:val="nil"/>
              <w:right w:val="nil"/>
            </w:tcBorders>
            <w:tcMar>
              <w:top w:w="20" w:type="dxa"/>
              <w:left w:w="20" w:type="dxa"/>
              <w:bottom w:w="100" w:type="dxa"/>
              <w:right w:w="20" w:type="dxa"/>
            </w:tcMar>
            <w:vAlign w:val="bottom"/>
          </w:tcPr>
          <w:p w14:paraId="1BCD4380" w14:textId="77777777" w:rsidR="00D528B9" w:rsidRPr="00DA37DC" w:rsidRDefault="00D528B9" w:rsidP="001A1E7B">
            <w:r w:rsidRPr="00DA37DC">
              <w:t>5</w:t>
            </w:r>
          </w:p>
        </w:tc>
        <w:tc>
          <w:tcPr>
            <w:tcW w:w="900" w:type="dxa"/>
            <w:tcBorders>
              <w:top w:val="nil"/>
              <w:left w:val="nil"/>
              <w:bottom w:val="nil"/>
              <w:right w:val="nil"/>
            </w:tcBorders>
            <w:tcMar>
              <w:top w:w="20" w:type="dxa"/>
              <w:left w:w="20" w:type="dxa"/>
              <w:bottom w:w="100" w:type="dxa"/>
              <w:right w:w="20" w:type="dxa"/>
            </w:tcMar>
            <w:vAlign w:val="bottom"/>
          </w:tcPr>
          <w:p w14:paraId="2CA33AA0" w14:textId="77777777" w:rsidR="00D528B9" w:rsidRPr="00DA37DC" w:rsidRDefault="00D528B9" w:rsidP="001A1E7B">
            <w:r w:rsidRPr="00DA37DC">
              <w:t>415.9</w:t>
            </w:r>
            <w:r>
              <w:t>0</w:t>
            </w:r>
          </w:p>
        </w:tc>
        <w:tc>
          <w:tcPr>
            <w:tcW w:w="915" w:type="dxa"/>
            <w:tcBorders>
              <w:top w:val="nil"/>
              <w:left w:val="nil"/>
              <w:bottom w:val="nil"/>
              <w:right w:val="nil"/>
            </w:tcBorders>
            <w:tcMar>
              <w:top w:w="20" w:type="dxa"/>
              <w:left w:w="20" w:type="dxa"/>
              <w:bottom w:w="100" w:type="dxa"/>
              <w:right w:w="20" w:type="dxa"/>
            </w:tcMar>
            <w:vAlign w:val="bottom"/>
          </w:tcPr>
          <w:p w14:paraId="0D0CDDA7" w14:textId="77777777" w:rsidR="00D528B9" w:rsidRPr="00DA37DC" w:rsidRDefault="00D528B9" w:rsidP="001A1E7B">
            <w:r w:rsidRPr="00DA37DC">
              <w:t>10.02</w:t>
            </w:r>
          </w:p>
        </w:tc>
        <w:tc>
          <w:tcPr>
            <w:tcW w:w="1575" w:type="dxa"/>
            <w:tcBorders>
              <w:top w:val="nil"/>
              <w:left w:val="nil"/>
              <w:bottom w:val="nil"/>
              <w:right w:val="nil"/>
            </w:tcBorders>
            <w:tcMar>
              <w:top w:w="20" w:type="dxa"/>
              <w:left w:w="20" w:type="dxa"/>
              <w:bottom w:w="100" w:type="dxa"/>
              <w:right w:w="20" w:type="dxa"/>
            </w:tcMar>
            <w:vAlign w:val="bottom"/>
          </w:tcPr>
          <w:p w14:paraId="419FF4C2" w14:textId="77777777" w:rsidR="00D528B9" w:rsidRPr="00DA37DC" w:rsidRDefault="00D528B9" w:rsidP="001A1E7B">
            <w:r w:rsidRPr="00DA37DC">
              <w:t>0.01</w:t>
            </w:r>
          </w:p>
        </w:tc>
        <w:tc>
          <w:tcPr>
            <w:tcW w:w="2400" w:type="dxa"/>
            <w:tcBorders>
              <w:top w:val="nil"/>
              <w:left w:val="nil"/>
              <w:bottom w:val="nil"/>
              <w:right w:val="nil"/>
            </w:tcBorders>
            <w:tcMar>
              <w:top w:w="20" w:type="dxa"/>
              <w:left w:w="20" w:type="dxa"/>
              <w:bottom w:w="100" w:type="dxa"/>
              <w:right w:w="20" w:type="dxa"/>
            </w:tcMar>
            <w:vAlign w:val="bottom"/>
          </w:tcPr>
          <w:p w14:paraId="307D8CF2" w14:textId="77777777" w:rsidR="00D528B9" w:rsidRPr="00DA37DC" w:rsidRDefault="00D528B9" w:rsidP="001A1E7B">
            <w:r w:rsidRPr="00DA37DC">
              <w:t>1</w:t>
            </w:r>
          </w:p>
        </w:tc>
      </w:tr>
      <w:tr w:rsidR="00D528B9" w14:paraId="183C51D6" w14:textId="77777777" w:rsidTr="001A1E7B">
        <w:trPr>
          <w:trHeight w:val="415"/>
        </w:trPr>
        <w:tc>
          <w:tcPr>
            <w:tcW w:w="3210" w:type="dxa"/>
            <w:tcBorders>
              <w:top w:val="nil"/>
              <w:left w:val="nil"/>
              <w:bottom w:val="single" w:sz="8" w:space="0" w:color="000000"/>
              <w:right w:val="nil"/>
            </w:tcBorders>
            <w:tcMar>
              <w:top w:w="20" w:type="dxa"/>
              <w:left w:w="20" w:type="dxa"/>
              <w:bottom w:w="100" w:type="dxa"/>
              <w:right w:w="20" w:type="dxa"/>
            </w:tcMar>
            <w:vAlign w:val="bottom"/>
          </w:tcPr>
          <w:p w14:paraId="7B050C63" w14:textId="77777777" w:rsidR="00D528B9" w:rsidRPr="00DA37DC" w:rsidRDefault="00D528B9" w:rsidP="001A1E7B">
            <w:r w:rsidRPr="005F71B1">
              <w:rPr>
                <w:color w:val="000000" w:themeColor="text1"/>
              </w:rPr>
              <w:t>Percent tree canopy cover (TCC)</w:t>
            </w:r>
          </w:p>
        </w:tc>
        <w:tc>
          <w:tcPr>
            <w:tcW w:w="1155" w:type="dxa"/>
            <w:tcBorders>
              <w:top w:val="nil"/>
              <w:left w:val="nil"/>
              <w:bottom w:val="single" w:sz="8" w:space="0" w:color="000000"/>
              <w:right w:val="nil"/>
            </w:tcBorders>
            <w:tcMar>
              <w:top w:w="20" w:type="dxa"/>
              <w:left w:w="20" w:type="dxa"/>
              <w:bottom w:w="100" w:type="dxa"/>
              <w:right w:w="20" w:type="dxa"/>
            </w:tcMar>
            <w:vAlign w:val="bottom"/>
          </w:tcPr>
          <w:p w14:paraId="0BB93C10" w14:textId="77777777" w:rsidR="00D528B9" w:rsidRPr="00DA37DC" w:rsidRDefault="00D528B9" w:rsidP="001A1E7B">
            <w:r w:rsidRPr="00DA37DC">
              <w:t>5</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5C41DC4C" w14:textId="77777777" w:rsidR="00D528B9" w:rsidRPr="00DA37DC" w:rsidRDefault="00D528B9" w:rsidP="001A1E7B">
            <w:r w:rsidRPr="00DA37DC">
              <w:t>416.7</w:t>
            </w:r>
            <w:r>
              <w:t>0</w:t>
            </w:r>
          </w:p>
        </w:tc>
        <w:tc>
          <w:tcPr>
            <w:tcW w:w="915" w:type="dxa"/>
            <w:tcBorders>
              <w:top w:val="nil"/>
              <w:left w:val="nil"/>
              <w:bottom w:val="single" w:sz="8" w:space="0" w:color="000000"/>
              <w:right w:val="nil"/>
            </w:tcBorders>
            <w:tcMar>
              <w:top w:w="20" w:type="dxa"/>
              <w:left w:w="20" w:type="dxa"/>
              <w:bottom w:w="100" w:type="dxa"/>
              <w:right w:w="20" w:type="dxa"/>
            </w:tcMar>
            <w:vAlign w:val="bottom"/>
          </w:tcPr>
          <w:p w14:paraId="65AD2912" w14:textId="77777777" w:rsidR="00D528B9" w:rsidRPr="00DA37DC" w:rsidRDefault="00D528B9" w:rsidP="001A1E7B">
            <w:r w:rsidRPr="00DA37DC">
              <w:t>10.82</w:t>
            </w:r>
          </w:p>
        </w:tc>
        <w:tc>
          <w:tcPr>
            <w:tcW w:w="1575" w:type="dxa"/>
            <w:tcBorders>
              <w:top w:val="nil"/>
              <w:left w:val="nil"/>
              <w:bottom w:val="single" w:sz="8" w:space="0" w:color="000000"/>
              <w:right w:val="nil"/>
            </w:tcBorders>
            <w:tcMar>
              <w:top w:w="20" w:type="dxa"/>
              <w:left w:w="20" w:type="dxa"/>
              <w:bottom w:w="100" w:type="dxa"/>
              <w:right w:w="20" w:type="dxa"/>
            </w:tcMar>
            <w:vAlign w:val="bottom"/>
          </w:tcPr>
          <w:p w14:paraId="3F0D9319" w14:textId="77777777" w:rsidR="00D528B9" w:rsidRPr="00DA37DC" w:rsidRDefault="00D528B9" w:rsidP="001A1E7B">
            <w:r w:rsidRPr="00DA37DC">
              <w:t>0</w:t>
            </w:r>
          </w:p>
        </w:tc>
        <w:tc>
          <w:tcPr>
            <w:tcW w:w="2400" w:type="dxa"/>
            <w:tcBorders>
              <w:top w:val="nil"/>
              <w:left w:val="nil"/>
              <w:bottom w:val="single" w:sz="8" w:space="0" w:color="000000"/>
              <w:right w:val="nil"/>
            </w:tcBorders>
            <w:tcMar>
              <w:top w:w="20" w:type="dxa"/>
              <w:left w:w="20" w:type="dxa"/>
              <w:bottom w:w="100" w:type="dxa"/>
              <w:right w:w="20" w:type="dxa"/>
            </w:tcMar>
            <w:vAlign w:val="bottom"/>
          </w:tcPr>
          <w:p w14:paraId="06D0EDB8" w14:textId="77777777" w:rsidR="00D528B9" w:rsidRPr="00DA37DC" w:rsidRDefault="00D528B9" w:rsidP="001A1E7B">
            <w:r w:rsidRPr="00DA37DC">
              <w:t>1</w:t>
            </w:r>
          </w:p>
        </w:tc>
      </w:tr>
    </w:tbl>
    <w:p w14:paraId="5D1C35BD" w14:textId="77777777" w:rsidR="00D528B9" w:rsidRDefault="00D528B9" w:rsidP="00D528B9">
      <w:pPr>
        <w:spacing w:line="276" w:lineRule="auto"/>
      </w:pPr>
    </w:p>
    <w:p w14:paraId="1E4679F1" w14:textId="77777777" w:rsidR="00D528B9" w:rsidRDefault="00D528B9" w:rsidP="00D528B9">
      <w:pPr>
        <w:rPr>
          <w:b/>
        </w:rPr>
      </w:pPr>
    </w:p>
    <w:p w14:paraId="10C0C3B5" w14:textId="77777777" w:rsidR="00D528B9" w:rsidRDefault="00D528B9" w:rsidP="00D528B9">
      <w:pPr>
        <w:rPr>
          <w:b/>
        </w:rPr>
      </w:pPr>
    </w:p>
    <w:p w14:paraId="4E20B039" w14:textId="77777777" w:rsidR="00D528B9" w:rsidRDefault="00D528B9" w:rsidP="00D528B9">
      <w:pPr>
        <w:rPr>
          <w:b/>
        </w:rPr>
      </w:pPr>
    </w:p>
    <w:p w14:paraId="571560C2" w14:textId="77777777" w:rsidR="00D528B9" w:rsidRDefault="00D528B9" w:rsidP="00D528B9">
      <w:pPr>
        <w:rPr>
          <w:b/>
        </w:rPr>
      </w:pPr>
    </w:p>
    <w:p w14:paraId="7723E288" w14:textId="3BCC4752" w:rsidR="00404E70" w:rsidRDefault="00404E70" w:rsidP="00404E70">
      <w:pPr>
        <w:spacing w:line="276" w:lineRule="auto"/>
      </w:pPr>
      <w:r>
        <w:br w:type="page"/>
      </w:r>
    </w:p>
    <w:p w14:paraId="36B67697" w14:textId="77777777" w:rsidR="00404E70" w:rsidRPr="00F22E2B" w:rsidRDefault="00404E70" w:rsidP="00404E70">
      <w:r>
        <w:rPr>
          <w:b/>
          <w:bCs/>
        </w:rPr>
        <w:lastRenderedPageBreak/>
        <w:t xml:space="preserve">SI Formula 1. </w:t>
      </w:r>
      <w:r>
        <w:t>Single-season occupancy model</w:t>
      </w:r>
    </w:p>
    <w:p w14:paraId="10F04A03" w14:textId="77777777" w:rsidR="00404E70" w:rsidRDefault="00404E70" w:rsidP="00404E70">
      <w:pPr>
        <w:rPr>
          <w:b/>
          <w:bCs/>
        </w:rPr>
      </w:pPr>
    </w:p>
    <w:p w14:paraId="6D540FAE" w14:textId="77777777" w:rsidR="00404E70" w:rsidRPr="00F22E2B" w:rsidRDefault="00404E70" w:rsidP="00404E70">
      <w:pPr>
        <w:rPr>
          <w:b/>
          <w:bCs/>
        </w:rPr>
      </w:pPr>
      <w:r>
        <w:t>The single-season occupancy model used can be written as follows:</w:t>
      </w:r>
    </w:p>
    <w:p w14:paraId="4CEA8810" w14:textId="77777777" w:rsidR="00404E70" w:rsidRDefault="00404E70" w:rsidP="00404E70">
      <w:pPr>
        <w:ind w:firstLine="720"/>
      </w:pPr>
    </w:p>
    <w:p w14:paraId="5C729F68" w14:textId="77777777" w:rsidR="00404E70" w:rsidRPr="002A13FD" w:rsidRDefault="00404E70" w:rsidP="00404E70">
      <w:pPr>
        <w:jc w:val="center"/>
      </w:pPr>
      <w:proofErr w:type="spellStart"/>
      <w:r w:rsidRPr="00317ECC">
        <w:rPr>
          <w:i/>
          <w:iCs/>
        </w:rPr>
        <w:t>y</w:t>
      </w:r>
      <w:r w:rsidRPr="00317ECC">
        <w:rPr>
          <w:i/>
          <w:iCs/>
          <w:vertAlign w:val="subscript"/>
        </w:rPr>
        <w:t>i</w:t>
      </w:r>
      <w:r w:rsidRPr="00317ECC">
        <w:rPr>
          <w:i/>
          <w:iCs/>
        </w:rPr>
        <w:t>|z</w:t>
      </w:r>
      <w:r w:rsidRPr="00317ECC">
        <w:rPr>
          <w:i/>
          <w:iCs/>
          <w:vertAlign w:val="subscript"/>
        </w:rPr>
        <w:t>i</w:t>
      </w:r>
      <w:proofErr w:type="spellEnd"/>
      <w:r>
        <w:rPr>
          <w:i/>
          <w:iCs/>
          <w:vertAlign w:val="subscript"/>
        </w:rPr>
        <w:t xml:space="preserve"> </w:t>
      </w:r>
      <w:r w:rsidRPr="002A13FD">
        <w:rPr>
          <w:rFonts w:ascii="Cambria Math" w:hAnsi="Cambria Math" w:cs="Cambria Math"/>
        </w:rPr>
        <w:t>∼</w:t>
      </w:r>
      <w:r>
        <w:rPr>
          <w:rFonts w:ascii="Cambria Math" w:hAnsi="Cambria Math" w:cs="Cambria Math"/>
        </w:rPr>
        <w:t xml:space="preserve"> </w:t>
      </w:r>
      <w:proofErr w:type="gramStart"/>
      <w:r w:rsidRPr="002A13FD">
        <w:t>Bernoulli(</w:t>
      </w:r>
      <w:proofErr w:type="gramEnd"/>
      <w:r w:rsidRPr="00317ECC">
        <w:rPr>
          <w:i/>
          <w:iCs/>
        </w:rPr>
        <w:t>p</w:t>
      </w:r>
      <w:r w:rsidRPr="00317ECC">
        <w:rPr>
          <w:i/>
          <w:iCs/>
          <w:vertAlign w:val="subscript"/>
        </w:rPr>
        <w:t>i</w:t>
      </w:r>
      <w:r>
        <w:rPr>
          <w:i/>
          <w:iCs/>
          <w:vertAlign w:val="subscript"/>
        </w:rPr>
        <w:t xml:space="preserve"> </w:t>
      </w:r>
      <w:r w:rsidRPr="00317ECC">
        <w:rPr>
          <w:rFonts w:ascii="Cambria Math" w:hAnsi="Cambria Math" w:cs="Cambria Math"/>
          <w:i/>
          <w:iCs/>
        </w:rPr>
        <w:t>∗</w:t>
      </w:r>
      <w:r>
        <w:rPr>
          <w:rFonts w:ascii="Cambria Math" w:hAnsi="Cambria Math" w:cs="Cambria Math"/>
          <w:i/>
          <w:iCs/>
        </w:rPr>
        <w:t xml:space="preserve"> </w:t>
      </w:r>
      <w:r w:rsidRPr="00317ECC">
        <w:rPr>
          <w:i/>
          <w:iCs/>
        </w:rPr>
        <w:t>z</w:t>
      </w:r>
      <w:r w:rsidRPr="00317ECC">
        <w:rPr>
          <w:i/>
          <w:iCs/>
          <w:vertAlign w:val="subscript"/>
        </w:rPr>
        <w:t>i</w:t>
      </w:r>
      <w:r w:rsidRPr="002A13FD">
        <w:t>)</w:t>
      </w:r>
    </w:p>
    <w:p w14:paraId="345A5191" w14:textId="77777777" w:rsidR="00404E70" w:rsidRPr="00317ECC" w:rsidRDefault="00404E70" w:rsidP="00404E70">
      <w:pPr>
        <w:jc w:val="center"/>
      </w:pPr>
      <w:r w:rsidRPr="00317ECC">
        <w:rPr>
          <w:i/>
          <w:iCs/>
        </w:rPr>
        <w:t>z</w:t>
      </w:r>
      <w:r w:rsidRPr="00317ECC">
        <w:rPr>
          <w:i/>
          <w:iCs/>
          <w:vertAlign w:val="subscript"/>
        </w:rPr>
        <w:t xml:space="preserve">i </w:t>
      </w:r>
      <w:r w:rsidRPr="00317ECC">
        <w:rPr>
          <w:rFonts w:ascii="Cambria Math" w:hAnsi="Cambria Math" w:cs="Cambria Math"/>
        </w:rPr>
        <w:t xml:space="preserve">∼ </w:t>
      </w:r>
      <w:r w:rsidRPr="00317ECC">
        <w:t>Bernoulli(</w:t>
      </w:r>
      <w:proofErr w:type="spellStart"/>
      <w:r w:rsidRPr="00317ECC">
        <w:rPr>
          <w:i/>
          <w:iCs/>
        </w:rPr>
        <w:t>Ψ</w:t>
      </w:r>
      <w:r w:rsidRPr="00317ECC">
        <w:rPr>
          <w:i/>
          <w:iCs/>
          <w:vertAlign w:val="subscript"/>
        </w:rPr>
        <w:t>i</w:t>
      </w:r>
      <w:proofErr w:type="spellEnd"/>
      <w:r w:rsidRPr="00317ECC">
        <w:t>)</w:t>
      </w:r>
    </w:p>
    <w:p w14:paraId="07F7FA07" w14:textId="77777777" w:rsidR="00404E70" w:rsidRDefault="00404E70" w:rsidP="00404E70">
      <w:pPr>
        <w:jc w:val="center"/>
        <w:rPr>
          <w:vertAlign w:val="subscript"/>
        </w:rPr>
      </w:pPr>
      <w:r w:rsidRPr="002A13FD">
        <w:t>Logit (</w:t>
      </w:r>
      <w:r w:rsidRPr="00317ECC">
        <w:rPr>
          <w:i/>
          <w:iCs/>
        </w:rPr>
        <w:t>p</w:t>
      </w:r>
      <w:r w:rsidRPr="00317ECC">
        <w:rPr>
          <w:i/>
          <w:iCs/>
          <w:vertAlign w:val="subscript"/>
        </w:rPr>
        <w:t>i</w:t>
      </w:r>
      <w:r w:rsidRPr="002A13FD">
        <w:t xml:space="preserve">) = </w:t>
      </w:r>
      <w:r w:rsidRPr="00317ECC">
        <w:t>α</w:t>
      </w:r>
      <w:r>
        <w:t xml:space="preserve"> * </w:t>
      </w:r>
      <w:r w:rsidRPr="002A13FD">
        <w:t xml:space="preserve">Detection </w:t>
      </w:r>
      <w:proofErr w:type="spellStart"/>
      <w:r w:rsidRPr="002A13FD">
        <w:t>Covariate</w:t>
      </w:r>
      <w:r w:rsidRPr="002A13FD">
        <w:rPr>
          <w:vertAlign w:val="subscript"/>
        </w:rPr>
        <w:t>i</w:t>
      </w:r>
      <w:proofErr w:type="spellEnd"/>
    </w:p>
    <w:p w14:paraId="4F3F838F" w14:textId="77777777" w:rsidR="00404E70" w:rsidRPr="002A13FD" w:rsidRDefault="00404E70" w:rsidP="00404E70">
      <w:pPr>
        <w:jc w:val="center"/>
        <w:rPr>
          <w:vertAlign w:val="subscript"/>
        </w:rPr>
      </w:pPr>
      <w:r w:rsidRPr="00317ECC">
        <w:t>Logit (</w:t>
      </w:r>
      <w:proofErr w:type="spellStart"/>
      <w:r w:rsidRPr="00317ECC">
        <w:rPr>
          <w:i/>
          <w:iCs/>
        </w:rPr>
        <w:t>Ψ</w:t>
      </w:r>
      <w:r w:rsidRPr="00317ECC">
        <w:rPr>
          <w:i/>
          <w:iCs/>
          <w:vertAlign w:val="subscript"/>
        </w:rPr>
        <w:t>i</w:t>
      </w:r>
      <w:proofErr w:type="spellEnd"/>
      <w:r w:rsidRPr="00317ECC">
        <w:t xml:space="preserve">) = </w:t>
      </w:r>
      <w:r w:rsidRPr="00317ECC">
        <w:rPr>
          <w:i/>
          <w:iCs/>
        </w:rPr>
        <w:t>β</w:t>
      </w:r>
      <w:r>
        <w:rPr>
          <w:i/>
          <w:iCs/>
        </w:rPr>
        <w:t xml:space="preserve"> * </w:t>
      </w:r>
      <w:r>
        <w:t xml:space="preserve">Occupancy </w:t>
      </w:r>
      <w:proofErr w:type="spellStart"/>
      <w:r>
        <w:t>covariate</w:t>
      </w:r>
      <w:r w:rsidRPr="002A13FD">
        <w:rPr>
          <w:vertAlign w:val="subscript"/>
        </w:rPr>
        <w:t>i</w:t>
      </w:r>
      <w:proofErr w:type="spellEnd"/>
    </w:p>
    <w:p w14:paraId="52A6D473" w14:textId="77777777" w:rsidR="00404E70" w:rsidRDefault="00404E70" w:rsidP="00404E70">
      <w:pPr>
        <w:jc w:val="center"/>
      </w:pPr>
    </w:p>
    <w:p w14:paraId="65310EE6" w14:textId="77777777" w:rsidR="00404E70" w:rsidRDefault="00404E70" w:rsidP="00404E70">
      <w:pPr>
        <w:ind w:firstLine="720"/>
      </w:pPr>
      <w:proofErr w:type="gramStart"/>
      <w:r>
        <w:t>Where</w:t>
      </w:r>
      <w:proofErr w:type="gramEnd"/>
      <w:r>
        <w:t xml:space="preserve">, </w:t>
      </w:r>
    </w:p>
    <w:p w14:paraId="26158691" w14:textId="77777777" w:rsidR="00404E70" w:rsidRDefault="00404E70" w:rsidP="00404E70">
      <w:pPr>
        <w:ind w:firstLine="720"/>
        <w:rPr>
          <w:i/>
          <w:iCs/>
        </w:rPr>
      </w:pPr>
      <w:r>
        <w:rPr>
          <w:i/>
          <w:iCs/>
        </w:rPr>
        <w:t xml:space="preserve">y </w:t>
      </w:r>
      <w:r>
        <w:t>= the binary species detection data at site</w:t>
      </w:r>
    </w:p>
    <w:p w14:paraId="22D82991" w14:textId="77777777" w:rsidR="00404E70" w:rsidRPr="004273E5" w:rsidRDefault="00404E70" w:rsidP="00404E70">
      <w:pPr>
        <w:ind w:left="720"/>
      </w:pPr>
      <w:r>
        <w:rPr>
          <w:i/>
          <w:iCs/>
        </w:rPr>
        <w:t>p =</w:t>
      </w:r>
      <w:r>
        <w:t xml:space="preserve"> detection probability </w:t>
      </w:r>
    </w:p>
    <w:p w14:paraId="59BF5EB0" w14:textId="77777777" w:rsidR="00404E70" w:rsidRDefault="00404E70" w:rsidP="00404E70">
      <w:pPr>
        <w:ind w:left="720"/>
      </w:pPr>
      <w:r>
        <w:rPr>
          <w:i/>
          <w:iCs/>
        </w:rPr>
        <w:t xml:space="preserve">z = </w:t>
      </w:r>
      <w:r>
        <w:t>true occupancy state</w:t>
      </w:r>
    </w:p>
    <w:p w14:paraId="1DA07CED" w14:textId="77777777" w:rsidR="00404E70" w:rsidRPr="004273E5" w:rsidRDefault="00404E70" w:rsidP="00404E70">
      <w:pPr>
        <w:ind w:left="720"/>
      </w:pPr>
      <w:proofErr w:type="spellStart"/>
      <w:r>
        <w:rPr>
          <w:i/>
          <w:iCs/>
        </w:rPr>
        <w:t>i</w:t>
      </w:r>
      <w:proofErr w:type="spellEnd"/>
      <w:r>
        <w:rPr>
          <w:i/>
          <w:iCs/>
        </w:rPr>
        <w:t xml:space="preserve"> = </w:t>
      </w:r>
      <w:r>
        <w:t>site</w:t>
      </w:r>
    </w:p>
    <w:p w14:paraId="30E554A9" w14:textId="77777777" w:rsidR="00404E70" w:rsidRPr="004273E5" w:rsidRDefault="00404E70" w:rsidP="00404E70">
      <w:pPr>
        <w:ind w:left="720"/>
        <w:rPr>
          <w:i/>
          <w:iCs/>
        </w:rPr>
      </w:pPr>
      <w:r w:rsidRPr="004273E5">
        <w:rPr>
          <w:i/>
          <w:iCs/>
        </w:rPr>
        <w:t>Ψ</w:t>
      </w:r>
      <w:r>
        <w:t xml:space="preserve"> = occupancy probability </w:t>
      </w:r>
    </w:p>
    <w:p w14:paraId="68ED9296" w14:textId="77777777" w:rsidR="00404E70" w:rsidRDefault="00404E70" w:rsidP="00404E70">
      <w:pPr>
        <w:ind w:left="720"/>
      </w:pPr>
      <w:r w:rsidRPr="00317ECC">
        <w:t>α</w:t>
      </w:r>
      <w:r>
        <w:t xml:space="preserve"> = the parameters for estimating detection probability</w:t>
      </w:r>
    </w:p>
    <w:p w14:paraId="7D1D715C" w14:textId="77777777" w:rsidR="00404E70" w:rsidRPr="004273E5" w:rsidRDefault="00404E70" w:rsidP="00404E70">
      <w:pPr>
        <w:ind w:left="720"/>
        <w:rPr>
          <w:i/>
          <w:iCs/>
        </w:rPr>
      </w:pPr>
      <w:r w:rsidRPr="00317ECC">
        <w:rPr>
          <w:i/>
          <w:iCs/>
        </w:rPr>
        <w:t>β</w:t>
      </w:r>
      <w:r>
        <w:rPr>
          <w:i/>
          <w:iCs/>
        </w:rPr>
        <w:t xml:space="preserve"> = </w:t>
      </w:r>
      <w:r w:rsidRPr="004273E5">
        <w:t>parameters for estimating occupancy probability</w:t>
      </w:r>
    </w:p>
    <w:p w14:paraId="6D92D3B3" w14:textId="77777777" w:rsidR="00404E70" w:rsidRDefault="00404E70" w:rsidP="00404E70">
      <w:pPr>
        <w:tabs>
          <w:tab w:val="left" w:pos="3968"/>
        </w:tabs>
      </w:pPr>
    </w:p>
    <w:p w14:paraId="34D06ED7" w14:textId="77777777" w:rsidR="00404E70" w:rsidRDefault="00404E70" w:rsidP="00404E70">
      <w:pPr>
        <w:spacing w:line="276" w:lineRule="auto"/>
      </w:pPr>
      <w:r>
        <w:br w:type="page"/>
      </w:r>
    </w:p>
    <w:p w14:paraId="36F9D9C3" w14:textId="77777777" w:rsidR="005B2B4A" w:rsidRDefault="005B2B4A">
      <w:pPr>
        <w:rPr>
          <w:b/>
          <w:bCs/>
        </w:rPr>
      </w:pPr>
      <w:r>
        <w:rPr>
          <w:b/>
          <w:bCs/>
        </w:rPr>
        <w:lastRenderedPageBreak/>
        <w:t>Section S1.</w:t>
      </w:r>
    </w:p>
    <w:p w14:paraId="3A657EF5" w14:textId="77777777" w:rsidR="005B2B4A" w:rsidRDefault="005B2B4A">
      <w:pPr>
        <w:rPr>
          <w:b/>
          <w:bCs/>
        </w:rPr>
      </w:pPr>
    </w:p>
    <w:p w14:paraId="19A1D113" w14:textId="42EF7CF7" w:rsidR="005B2B4A" w:rsidRDefault="005B2B4A">
      <w:pPr>
        <w:rPr>
          <w:b/>
          <w:bCs/>
        </w:rPr>
      </w:pPr>
      <w:r>
        <w:rPr>
          <w:b/>
          <w:bCs/>
        </w:rPr>
        <w:t>METHODS</w:t>
      </w:r>
    </w:p>
    <w:p w14:paraId="12684AA8" w14:textId="5AC17841" w:rsidR="005B2B4A" w:rsidRDefault="005B2B4A">
      <w:pPr>
        <w:rPr>
          <w:i/>
          <w:iCs/>
        </w:rPr>
      </w:pPr>
      <w:r>
        <w:rPr>
          <w:i/>
          <w:iCs/>
        </w:rPr>
        <w:t xml:space="preserve">Tick hazard </w:t>
      </w:r>
      <w:r w:rsidR="006D5107">
        <w:rPr>
          <w:i/>
          <w:iCs/>
        </w:rPr>
        <w:t xml:space="preserve">NIP </w:t>
      </w:r>
      <w:r>
        <w:rPr>
          <w:i/>
          <w:iCs/>
        </w:rPr>
        <w:t>models</w:t>
      </w:r>
    </w:p>
    <w:p w14:paraId="3CC0B694" w14:textId="08BD7081" w:rsidR="005B2B4A" w:rsidRDefault="00270858">
      <w:r>
        <w:t>I</w:t>
      </w:r>
      <w:r w:rsidR="00A602D2">
        <w:t xml:space="preserve">t </w:t>
      </w:r>
      <w:r w:rsidR="005B2B4A" w:rsidRPr="005B2B4A">
        <w:t xml:space="preserve">is difficult to accurately determine nymphal </w:t>
      </w:r>
      <w:r w:rsidR="00A602D2">
        <w:t xml:space="preserve">pathogen </w:t>
      </w:r>
      <w:r w:rsidR="005B2B4A" w:rsidRPr="005B2B4A">
        <w:t xml:space="preserve">infection prevalence with low sample sizes, and this problem can introduce bias into infection prevalence estimations (Jovani and Tella 2006). Across all sites and years, we had 44/63 sampling points with fewer than 25 nymphal </w:t>
      </w:r>
      <w:r w:rsidR="005B2B4A" w:rsidRPr="005B2B4A">
        <w:rPr>
          <w:i/>
          <w:iCs/>
        </w:rPr>
        <w:t>I. scapularis</w:t>
      </w:r>
      <w:r w:rsidR="005B2B4A" w:rsidRPr="005B2B4A">
        <w:t xml:space="preserve"> ticks collected. While there are different minimum sample sizes suggested in the literature (</w:t>
      </w:r>
      <w:r w:rsidR="00A602D2" w:rsidRPr="00A602D2">
        <w:t xml:space="preserve">VanAcker et al. 2019, </w:t>
      </w:r>
      <w:proofErr w:type="spellStart"/>
      <w:r w:rsidR="00A602D2" w:rsidRPr="00A602D2">
        <w:t>Diuk</w:t>
      </w:r>
      <w:proofErr w:type="spellEnd"/>
      <w:r w:rsidR="00A602D2" w:rsidRPr="00A602D2">
        <w:t xml:space="preserve">-Wasser et al. 2012, </w:t>
      </w:r>
      <w:proofErr w:type="spellStart"/>
      <w:r w:rsidR="00A602D2" w:rsidRPr="00A602D2">
        <w:t>Horobik</w:t>
      </w:r>
      <w:proofErr w:type="spellEnd"/>
      <w:r w:rsidR="00A602D2" w:rsidRPr="00A602D2">
        <w:t xml:space="preserve"> et al. 2007, Foster et al. 2023</w:t>
      </w:r>
      <w:r w:rsidR="005B2B4A" w:rsidRPr="005B2B4A">
        <w:t>), the CDC recommends using a threshold of 25 ticks for determining nymphal infection prevalence (CDC 2024).</w:t>
      </w:r>
    </w:p>
    <w:p w14:paraId="6864701E" w14:textId="77777777" w:rsidR="00A602D2" w:rsidRDefault="00A602D2"/>
    <w:p w14:paraId="19A51BD7" w14:textId="24F35DA7" w:rsidR="008F6D33" w:rsidRDefault="008F6D33">
      <w:r>
        <w:t>We</w:t>
      </w:r>
      <w:r w:rsidRPr="00DA37DC">
        <w:t xml:space="preserve"> </w:t>
      </w:r>
      <w:r>
        <w:t>constructed</w:t>
      </w:r>
      <w:r w:rsidRPr="00DA37DC">
        <w:t xml:space="preserve"> binomial </w:t>
      </w:r>
      <w:r w:rsidR="00D646FC">
        <w:t xml:space="preserve">family </w:t>
      </w:r>
      <w:r w:rsidRPr="00DA37DC">
        <w:t xml:space="preserve">Generalized Linear Mixed Models (GLMMs) </w:t>
      </w:r>
      <w:r w:rsidR="00D646FC">
        <w:t xml:space="preserve">weighted by sample size </w:t>
      </w:r>
      <w:r w:rsidRPr="00DA37DC">
        <w:t xml:space="preserve">with site and year as random effects to evaluate </w:t>
      </w:r>
      <w:r>
        <w:t>deer occupancy as a predictor</w:t>
      </w:r>
      <w:r w:rsidRPr="00DA37DC">
        <w:t xml:space="preserve"> of </w:t>
      </w:r>
      <w:r>
        <w:t xml:space="preserve">nymphal infection </w:t>
      </w:r>
      <w:r w:rsidR="00D646FC">
        <w:t>prevalence</w:t>
      </w:r>
      <w:r>
        <w:t xml:space="preserve"> with 1) </w:t>
      </w:r>
      <w:r>
        <w:rPr>
          <w:i/>
          <w:iCs/>
        </w:rPr>
        <w:t>Borrelia burgdorferi</w:t>
      </w:r>
      <w:r w:rsidRPr="00A602D2">
        <w:t xml:space="preserve"> </w:t>
      </w:r>
      <w:r>
        <w:t xml:space="preserve">2) </w:t>
      </w:r>
      <w:r>
        <w:rPr>
          <w:i/>
          <w:iCs/>
        </w:rPr>
        <w:t>Babesia</w:t>
      </w:r>
      <w:r w:rsidRPr="00A602D2">
        <w:rPr>
          <w:i/>
          <w:iCs/>
        </w:rPr>
        <w:t xml:space="preserve"> microti</w:t>
      </w:r>
      <w:r>
        <w:t xml:space="preserve">, and 3) </w:t>
      </w:r>
      <w:proofErr w:type="spellStart"/>
      <w:r>
        <w:rPr>
          <w:i/>
          <w:iCs/>
        </w:rPr>
        <w:t>Anaplasma</w:t>
      </w:r>
      <w:proofErr w:type="spellEnd"/>
      <w:r>
        <w:rPr>
          <w:i/>
          <w:iCs/>
        </w:rPr>
        <w:t xml:space="preserve"> </w:t>
      </w:r>
      <w:proofErr w:type="spellStart"/>
      <w:r>
        <w:rPr>
          <w:i/>
          <w:iCs/>
        </w:rPr>
        <w:t>phagocytophilum</w:t>
      </w:r>
      <w:proofErr w:type="spellEnd"/>
      <w:r>
        <w:t xml:space="preserve">. </w:t>
      </w:r>
      <w:r w:rsidR="000B1B97">
        <w:t xml:space="preserve">We </w:t>
      </w:r>
      <w:r w:rsidR="00EB7249">
        <w:t>compared</w:t>
      </w:r>
      <w:r w:rsidR="000B1B97">
        <w:t xml:space="preserve"> the full dataset (64 observations across all sites and years), the dataset with a minimum of 10 ticks tested (24 observations across all sites and years), and the dataset with a minimum of 25 ticks tested (19 observations across all sites and years).</w:t>
      </w:r>
    </w:p>
    <w:p w14:paraId="6ED38E9F" w14:textId="77777777" w:rsidR="005B2B4A" w:rsidRDefault="005B2B4A"/>
    <w:p w14:paraId="0E0DC85A" w14:textId="77777777" w:rsidR="005B2B4A" w:rsidRDefault="005B2B4A">
      <w:pPr>
        <w:rPr>
          <w:b/>
          <w:bCs/>
        </w:rPr>
      </w:pPr>
      <w:r>
        <w:rPr>
          <w:b/>
          <w:bCs/>
        </w:rPr>
        <w:t>RESULTS</w:t>
      </w:r>
    </w:p>
    <w:p w14:paraId="5CC8D66E" w14:textId="6F0A9334" w:rsidR="00D646FC" w:rsidRPr="006D5107" w:rsidRDefault="005B2B4A">
      <w:pPr>
        <w:rPr>
          <w:i/>
          <w:iCs/>
        </w:rPr>
      </w:pPr>
      <w:r>
        <w:rPr>
          <w:i/>
          <w:iCs/>
        </w:rPr>
        <w:t>Tick hazard</w:t>
      </w:r>
      <w:r w:rsidR="006D5107">
        <w:rPr>
          <w:i/>
          <w:iCs/>
        </w:rPr>
        <w:t xml:space="preserve"> NIP</w:t>
      </w:r>
    </w:p>
    <w:p w14:paraId="50866BC6" w14:textId="4B4CD125" w:rsidR="00270858" w:rsidRPr="00270858" w:rsidRDefault="00270858">
      <w:r>
        <w:t xml:space="preserve">We found that deer occupancy was significantly positively associated (estimate = 1.05, p = 0.04) with nymphal infection prevalence with </w:t>
      </w:r>
      <w:r>
        <w:rPr>
          <w:i/>
          <w:iCs/>
        </w:rPr>
        <w:t xml:space="preserve">B. burgdorferi </w:t>
      </w:r>
      <w:r>
        <w:t xml:space="preserve">when the full dataset was included in the model. The positive association between deer occupancy and nymphal infection prevalence with </w:t>
      </w:r>
      <w:r>
        <w:rPr>
          <w:i/>
          <w:iCs/>
        </w:rPr>
        <w:t xml:space="preserve">B. burgdorferi </w:t>
      </w:r>
      <w:r>
        <w:t xml:space="preserve">was still observed when the data was subset to include a minimum of 10 ticks tested and a minimum of 25 ticks tested. However, this relationship was no longer significant. Deer occupancy was positively associated with both nymphal infection prevalence with </w:t>
      </w:r>
      <w:r>
        <w:rPr>
          <w:i/>
          <w:iCs/>
        </w:rPr>
        <w:t xml:space="preserve">B. microti </w:t>
      </w:r>
      <w:r>
        <w:t xml:space="preserve">and </w:t>
      </w:r>
      <w:r>
        <w:rPr>
          <w:i/>
          <w:iCs/>
        </w:rPr>
        <w:t xml:space="preserve">A. </w:t>
      </w:r>
      <w:proofErr w:type="spellStart"/>
      <w:r>
        <w:rPr>
          <w:i/>
          <w:iCs/>
        </w:rPr>
        <w:t>phagocytophilum</w:t>
      </w:r>
      <w:proofErr w:type="spellEnd"/>
      <w:r>
        <w:t xml:space="preserve"> in all models constructed, but this relationship was</w:t>
      </w:r>
      <w:r>
        <w:rPr>
          <w:i/>
          <w:iCs/>
        </w:rPr>
        <w:t xml:space="preserve"> </w:t>
      </w:r>
      <w:r>
        <w:t>not significant (SI. Table 8).</w:t>
      </w:r>
    </w:p>
    <w:p w14:paraId="7641D14F" w14:textId="77777777" w:rsidR="00D41254" w:rsidRDefault="00D41254">
      <w:pPr>
        <w:rPr>
          <w:i/>
          <w:iCs/>
        </w:rPr>
      </w:pPr>
    </w:p>
    <w:p w14:paraId="1DAE7CA4" w14:textId="52D83141" w:rsidR="00D646FC" w:rsidRPr="00923F55" w:rsidRDefault="00D41254">
      <w:r w:rsidRPr="00D41254">
        <w:rPr>
          <w:b/>
          <w:bCs/>
        </w:rPr>
        <w:t>SI</w:t>
      </w:r>
      <w:r>
        <w:rPr>
          <w:b/>
          <w:bCs/>
        </w:rPr>
        <w:t xml:space="preserve"> </w:t>
      </w:r>
      <w:r w:rsidRPr="00D41254">
        <w:rPr>
          <w:b/>
          <w:bCs/>
        </w:rPr>
        <w:t>Table 8.</w:t>
      </w:r>
      <w:r>
        <w:rPr>
          <w:b/>
          <w:bCs/>
        </w:rPr>
        <w:t xml:space="preserve"> </w:t>
      </w:r>
      <w:r>
        <w:t xml:space="preserve">Nymphal infection prevalence (NIP) with </w:t>
      </w:r>
      <w:r>
        <w:rPr>
          <w:i/>
          <w:iCs/>
        </w:rPr>
        <w:t>Borrelia burgdorferi</w:t>
      </w:r>
      <w:r>
        <w:t xml:space="preserve">, </w:t>
      </w:r>
      <w:r>
        <w:rPr>
          <w:i/>
          <w:iCs/>
        </w:rPr>
        <w:t>Babesia</w:t>
      </w:r>
      <w:r w:rsidRPr="00A602D2">
        <w:rPr>
          <w:i/>
          <w:iCs/>
        </w:rPr>
        <w:t xml:space="preserve"> microti</w:t>
      </w:r>
      <w:r>
        <w:t xml:space="preserve">, and </w:t>
      </w:r>
      <w:proofErr w:type="spellStart"/>
      <w:r>
        <w:rPr>
          <w:i/>
          <w:iCs/>
        </w:rPr>
        <w:t>Anaplasma</w:t>
      </w:r>
      <w:proofErr w:type="spellEnd"/>
      <w:r>
        <w:rPr>
          <w:i/>
          <w:iCs/>
        </w:rPr>
        <w:t xml:space="preserve"> </w:t>
      </w:r>
      <w:proofErr w:type="spellStart"/>
      <w:r>
        <w:rPr>
          <w:i/>
          <w:iCs/>
        </w:rPr>
        <w:t>phagocytophilum</w:t>
      </w:r>
      <w:proofErr w:type="spellEnd"/>
      <w:r w:rsidR="00923F55">
        <w:t xml:space="preserve"> as a function of white-tailed deer occupancy </w:t>
      </w:r>
    </w:p>
    <w:tbl>
      <w:tblPr>
        <w:tblW w:w="10117" w:type="dxa"/>
        <w:tblCellMar>
          <w:left w:w="0" w:type="dxa"/>
          <w:right w:w="0" w:type="dxa"/>
        </w:tblCellMar>
        <w:tblLook w:val="04A0" w:firstRow="1" w:lastRow="0" w:firstColumn="1" w:lastColumn="0" w:noHBand="0" w:noVBand="1"/>
      </w:tblPr>
      <w:tblGrid>
        <w:gridCol w:w="2520"/>
        <w:gridCol w:w="3060"/>
        <w:gridCol w:w="1260"/>
        <w:gridCol w:w="720"/>
        <w:gridCol w:w="1080"/>
        <w:gridCol w:w="1477"/>
      </w:tblGrid>
      <w:tr w:rsidR="00D646FC" w:rsidRPr="00D646FC" w14:paraId="70C8CB58" w14:textId="77777777" w:rsidTr="006207B9">
        <w:trPr>
          <w:trHeight w:val="320"/>
        </w:trPr>
        <w:tc>
          <w:tcPr>
            <w:tcW w:w="252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96BE6FB" w14:textId="77777777" w:rsidR="00D646FC" w:rsidRPr="00D646FC" w:rsidRDefault="00D646FC">
            <w:pPr>
              <w:rPr>
                <w:b/>
                <w:bCs/>
                <w:color w:val="000000"/>
              </w:rPr>
            </w:pPr>
            <w:r w:rsidRPr="00D646FC">
              <w:rPr>
                <w:b/>
                <w:bCs/>
                <w:color w:val="000000"/>
              </w:rPr>
              <w:t>Response variable</w:t>
            </w:r>
          </w:p>
        </w:tc>
        <w:tc>
          <w:tcPr>
            <w:tcW w:w="30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B891F9F" w14:textId="77777777" w:rsidR="00D646FC" w:rsidRPr="00D646FC" w:rsidRDefault="00D646FC">
            <w:pPr>
              <w:rPr>
                <w:b/>
                <w:bCs/>
                <w:color w:val="000000"/>
              </w:rPr>
            </w:pPr>
            <w:r w:rsidRPr="00D646FC">
              <w:rPr>
                <w:b/>
                <w:bCs/>
                <w:color w:val="000000"/>
              </w:rPr>
              <w:t>Model component</w:t>
            </w:r>
          </w:p>
        </w:tc>
        <w:tc>
          <w:tcPr>
            <w:tcW w:w="12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68EFAF2" w14:textId="77777777" w:rsidR="00D646FC" w:rsidRPr="00D646FC" w:rsidRDefault="00D646FC" w:rsidP="00D646FC">
            <w:pPr>
              <w:rPr>
                <w:b/>
                <w:bCs/>
                <w:color w:val="000000"/>
              </w:rPr>
            </w:pPr>
            <w:r w:rsidRPr="00D646FC">
              <w:rPr>
                <w:b/>
                <w:bCs/>
                <w:color w:val="000000"/>
              </w:rPr>
              <w:t>Estimate</w:t>
            </w:r>
          </w:p>
        </w:tc>
        <w:tc>
          <w:tcPr>
            <w:tcW w:w="72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63DC3C6" w14:textId="77777777" w:rsidR="00D646FC" w:rsidRPr="00D646FC" w:rsidRDefault="00D646FC" w:rsidP="00D646FC">
            <w:pPr>
              <w:rPr>
                <w:b/>
                <w:bCs/>
                <w:color w:val="000000"/>
              </w:rPr>
            </w:pPr>
            <w:r w:rsidRPr="00D646FC">
              <w:rPr>
                <w:b/>
                <w:bCs/>
                <w:color w:val="000000"/>
              </w:rPr>
              <w:t>SE</w:t>
            </w:r>
          </w:p>
        </w:tc>
        <w:tc>
          <w:tcPr>
            <w:tcW w:w="10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A8C3CB4" w14:textId="77777777" w:rsidR="00D646FC" w:rsidRPr="00D646FC" w:rsidRDefault="00D646FC" w:rsidP="00D646FC">
            <w:pPr>
              <w:rPr>
                <w:b/>
                <w:bCs/>
                <w:color w:val="000000"/>
              </w:rPr>
            </w:pPr>
            <w:r w:rsidRPr="00D646FC">
              <w:rPr>
                <w:b/>
                <w:bCs/>
                <w:color w:val="000000"/>
              </w:rPr>
              <w:t>z value</w:t>
            </w:r>
          </w:p>
        </w:tc>
        <w:tc>
          <w:tcPr>
            <w:tcW w:w="147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1017A97" w14:textId="77777777" w:rsidR="00D646FC" w:rsidRPr="00D646FC" w:rsidRDefault="00D646FC" w:rsidP="00D646FC">
            <w:pPr>
              <w:rPr>
                <w:b/>
                <w:bCs/>
                <w:color w:val="000000"/>
              </w:rPr>
            </w:pPr>
            <w:proofErr w:type="spellStart"/>
            <w:r w:rsidRPr="00D646FC">
              <w:rPr>
                <w:b/>
                <w:bCs/>
                <w:color w:val="000000"/>
              </w:rPr>
              <w:t>Pr</w:t>
            </w:r>
            <w:proofErr w:type="spellEnd"/>
            <w:r w:rsidRPr="00D646FC">
              <w:rPr>
                <w:b/>
                <w:bCs/>
                <w:color w:val="000000"/>
              </w:rPr>
              <w:t>(&gt;|z|)</w:t>
            </w:r>
          </w:p>
        </w:tc>
      </w:tr>
      <w:tr w:rsidR="00D646FC" w:rsidRPr="00D646FC" w14:paraId="2579BD78" w14:textId="77777777" w:rsidTr="006207B9">
        <w:trPr>
          <w:trHeight w:val="320"/>
        </w:trPr>
        <w:tc>
          <w:tcPr>
            <w:tcW w:w="25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3FAF2FB" w14:textId="77777777" w:rsidR="00923F55" w:rsidRDefault="00D646FC">
            <w:pPr>
              <w:rPr>
                <w:i/>
                <w:iCs/>
                <w:color w:val="000000"/>
              </w:rPr>
            </w:pPr>
            <w:r w:rsidRPr="00D646FC">
              <w:rPr>
                <w:color w:val="000000"/>
              </w:rPr>
              <w:t>NIP</w:t>
            </w:r>
            <w:r w:rsidRPr="00D646FC">
              <w:rPr>
                <w:i/>
                <w:iCs/>
                <w:color w:val="000000"/>
              </w:rPr>
              <w:t xml:space="preserve"> </w:t>
            </w:r>
            <w:r w:rsidR="00D41254">
              <w:rPr>
                <w:i/>
                <w:iCs/>
                <w:color w:val="000000"/>
              </w:rPr>
              <w:t>B.</w:t>
            </w:r>
            <w:r w:rsidRPr="00D646FC">
              <w:rPr>
                <w:i/>
                <w:iCs/>
                <w:color w:val="000000"/>
              </w:rPr>
              <w:t xml:space="preserve"> burgdorferi, </w:t>
            </w:r>
          </w:p>
          <w:p w14:paraId="622DDCA9" w14:textId="7F8ECA7C" w:rsidR="00D646FC" w:rsidRPr="00923F55" w:rsidRDefault="00D646FC">
            <w:pPr>
              <w:rPr>
                <w:color w:val="000000"/>
              </w:rPr>
            </w:pPr>
            <w:r w:rsidRPr="00D41254">
              <w:rPr>
                <w:color w:val="000000"/>
              </w:rPr>
              <w:t>full dataset</w:t>
            </w:r>
          </w:p>
        </w:tc>
        <w:tc>
          <w:tcPr>
            <w:tcW w:w="306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4773C9A" w14:textId="77777777" w:rsidR="00D646FC" w:rsidRPr="00D646FC" w:rsidRDefault="00D646FC">
            <w:pPr>
              <w:rPr>
                <w:color w:val="000000"/>
              </w:rPr>
            </w:pPr>
            <w:r w:rsidRPr="00D646FC">
              <w:rPr>
                <w:color w:val="000000"/>
              </w:rPr>
              <w:t>(Intercept)</w:t>
            </w:r>
          </w:p>
        </w:tc>
        <w:tc>
          <w:tcPr>
            <w:tcW w:w="126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D5CA76D" w14:textId="77777777" w:rsidR="00D646FC" w:rsidRPr="00D646FC" w:rsidRDefault="00D646FC" w:rsidP="00D41254">
            <w:pPr>
              <w:rPr>
                <w:color w:val="000000"/>
              </w:rPr>
            </w:pPr>
            <w:r w:rsidRPr="00D646FC">
              <w:rPr>
                <w:color w:val="000000"/>
              </w:rPr>
              <w:t>-2.22</w:t>
            </w:r>
          </w:p>
        </w:tc>
        <w:tc>
          <w:tcPr>
            <w:tcW w:w="7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68FE561" w14:textId="77777777" w:rsidR="00D646FC" w:rsidRPr="00D646FC" w:rsidRDefault="00D646FC" w:rsidP="00D41254">
            <w:pPr>
              <w:rPr>
                <w:color w:val="000000"/>
              </w:rPr>
            </w:pPr>
            <w:r w:rsidRPr="00D646FC">
              <w:rPr>
                <w:color w:val="000000"/>
              </w:rPr>
              <w:t>0.47</w:t>
            </w:r>
          </w:p>
        </w:tc>
        <w:tc>
          <w:tcPr>
            <w:tcW w:w="108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95F7979" w14:textId="77777777" w:rsidR="00D646FC" w:rsidRPr="00D646FC" w:rsidRDefault="00D646FC" w:rsidP="00D41254">
            <w:pPr>
              <w:rPr>
                <w:color w:val="000000"/>
              </w:rPr>
            </w:pPr>
            <w:r w:rsidRPr="00D646FC">
              <w:rPr>
                <w:color w:val="000000"/>
              </w:rPr>
              <w:t>-4.76</w:t>
            </w:r>
          </w:p>
        </w:tc>
        <w:tc>
          <w:tcPr>
            <w:tcW w:w="147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EC422D9" w14:textId="77777777" w:rsidR="00D646FC" w:rsidRPr="00D646FC" w:rsidRDefault="00D646FC" w:rsidP="00D41254">
            <w:pPr>
              <w:rPr>
                <w:color w:val="000000"/>
              </w:rPr>
            </w:pPr>
            <w:r w:rsidRPr="00D646FC">
              <w:rPr>
                <w:color w:val="000000"/>
              </w:rPr>
              <w:t>&lt;0.001</w:t>
            </w:r>
          </w:p>
        </w:tc>
      </w:tr>
      <w:tr w:rsidR="00D646FC" w:rsidRPr="00D646FC" w14:paraId="22D4A299"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4A6667E1"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55AC00EC"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AC43F0" w14:textId="77777777" w:rsidR="00D646FC" w:rsidRPr="00D646FC" w:rsidRDefault="00D646FC" w:rsidP="00D41254">
            <w:pPr>
              <w:rPr>
                <w:color w:val="000000"/>
              </w:rPr>
            </w:pPr>
            <w:r w:rsidRPr="00D646FC">
              <w:rPr>
                <w:color w:val="000000"/>
              </w:rPr>
              <w:t>1.05</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65B71EBC" w14:textId="77777777" w:rsidR="00D646FC" w:rsidRPr="00D646FC" w:rsidRDefault="00D646FC" w:rsidP="00D41254">
            <w:pPr>
              <w:rPr>
                <w:color w:val="000000"/>
              </w:rPr>
            </w:pPr>
            <w:r w:rsidRPr="00D646FC">
              <w:rPr>
                <w:color w:val="000000"/>
              </w:rPr>
              <w:t>0.52</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3D22F640" w14:textId="77777777" w:rsidR="00D646FC" w:rsidRPr="00D646FC" w:rsidRDefault="00D646FC" w:rsidP="00D41254">
            <w:pPr>
              <w:rPr>
                <w:color w:val="000000"/>
              </w:rPr>
            </w:pPr>
            <w:r w:rsidRPr="00D646FC">
              <w:rPr>
                <w:color w:val="000000"/>
              </w:rPr>
              <w:t>2.03</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014DDAEF" w14:textId="77777777" w:rsidR="00D646FC" w:rsidRPr="00D646FC" w:rsidRDefault="00D646FC" w:rsidP="00D41254">
            <w:pPr>
              <w:rPr>
                <w:color w:val="000000"/>
              </w:rPr>
            </w:pPr>
            <w:r w:rsidRPr="00D646FC">
              <w:rPr>
                <w:color w:val="000000"/>
              </w:rPr>
              <w:t>0.04</w:t>
            </w:r>
          </w:p>
        </w:tc>
      </w:tr>
      <w:tr w:rsidR="00D646FC" w:rsidRPr="00D646FC" w14:paraId="27F817F9"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097D5A5C" w14:textId="77777777" w:rsidR="00923F55" w:rsidRDefault="00D646FC">
            <w:pPr>
              <w:rPr>
                <w:i/>
                <w:iCs/>
                <w:color w:val="000000"/>
              </w:rPr>
            </w:pPr>
            <w:r w:rsidRPr="00D646FC">
              <w:rPr>
                <w:color w:val="000000"/>
              </w:rPr>
              <w:t>NIP</w:t>
            </w:r>
            <w:r w:rsidRPr="00D646FC">
              <w:rPr>
                <w:i/>
                <w:iCs/>
                <w:color w:val="000000"/>
              </w:rPr>
              <w:t xml:space="preserve"> </w:t>
            </w:r>
            <w:r w:rsidR="00D41254">
              <w:rPr>
                <w:i/>
                <w:iCs/>
                <w:color w:val="000000"/>
              </w:rPr>
              <w:t>B.</w:t>
            </w:r>
            <w:r w:rsidRPr="00D646FC">
              <w:rPr>
                <w:i/>
                <w:iCs/>
                <w:color w:val="000000"/>
              </w:rPr>
              <w:t xml:space="preserve"> burgdorferi,</w:t>
            </w:r>
          </w:p>
          <w:p w14:paraId="526E7BA8" w14:textId="6D484B4A" w:rsidR="00D646FC" w:rsidRPr="00D646FC" w:rsidRDefault="00923F55">
            <w:pPr>
              <w:rPr>
                <w:i/>
                <w:iCs/>
                <w:color w:val="000000"/>
              </w:rPr>
            </w:pPr>
            <w:r>
              <w:rPr>
                <w:i/>
                <w:iCs/>
                <w:color w:val="000000"/>
              </w:rPr>
              <w:t xml:space="preserve"> </w:t>
            </w:r>
            <w:r w:rsidRPr="00923F55">
              <w:rPr>
                <w:color w:val="000000"/>
              </w:rPr>
              <w:t>≥</w:t>
            </w:r>
            <w:r w:rsidR="00D646FC" w:rsidRPr="00D41254">
              <w:rPr>
                <w:color w:val="000000"/>
              </w:rPr>
              <w:t>10</w:t>
            </w:r>
            <w:r w:rsidR="00D41254" w:rsidRPr="00D41254">
              <w:rPr>
                <w:color w:val="000000"/>
              </w:rPr>
              <w:t xml:space="preserve">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738ACA96"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2E8AC9F7" w14:textId="77777777" w:rsidR="00D646FC" w:rsidRPr="00D646FC" w:rsidRDefault="00D646FC" w:rsidP="00D41254">
            <w:pPr>
              <w:rPr>
                <w:color w:val="000000"/>
              </w:rPr>
            </w:pPr>
            <w:r w:rsidRPr="00D646FC">
              <w:rPr>
                <w:color w:val="000000"/>
              </w:rPr>
              <w:t>-1.69</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1D72CABF" w14:textId="77777777" w:rsidR="00D646FC" w:rsidRPr="00D646FC" w:rsidRDefault="00D646FC" w:rsidP="00D41254">
            <w:pPr>
              <w:rPr>
                <w:color w:val="000000"/>
              </w:rPr>
            </w:pPr>
            <w:r w:rsidRPr="00D646FC">
              <w:rPr>
                <w:color w:val="000000"/>
              </w:rPr>
              <w:t>0.55</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57D8B5D6" w14:textId="77777777" w:rsidR="00D646FC" w:rsidRPr="00D646FC" w:rsidRDefault="00D646FC" w:rsidP="00D41254">
            <w:pPr>
              <w:rPr>
                <w:color w:val="000000"/>
              </w:rPr>
            </w:pPr>
            <w:r w:rsidRPr="00D646FC">
              <w:rPr>
                <w:color w:val="000000"/>
              </w:rPr>
              <w:t>-3.05</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2FC4B247" w14:textId="77777777" w:rsidR="00D646FC" w:rsidRPr="00D646FC" w:rsidRDefault="00D646FC" w:rsidP="00D41254">
            <w:pPr>
              <w:rPr>
                <w:color w:val="000000"/>
              </w:rPr>
            </w:pPr>
            <w:r w:rsidRPr="00D646FC">
              <w:rPr>
                <w:color w:val="000000"/>
              </w:rPr>
              <w:t>&lt;0.001</w:t>
            </w:r>
          </w:p>
        </w:tc>
      </w:tr>
      <w:tr w:rsidR="00D646FC" w:rsidRPr="00D646FC" w14:paraId="30BA3EC4"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73BC7E8D"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214FD1EC"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351764" w14:textId="77777777" w:rsidR="00D646FC" w:rsidRPr="00D646FC" w:rsidRDefault="00D646FC" w:rsidP="00D41254">
            <w:pPr>
              <w:rPr>
                <w:color w:val="000000"/>
              </w:rPr>
            </w:pPr>
            <w:r w:rsidRPr="00D646FC">
              <w:rPr>
                <w:color w:val="000000"/>
              </w:rPr>
              <w:t>0.56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25CF03D6" w14:textId="77777777" w:rsidR="00D646FC" w:rsidRPr="00D646FC" w:rsidRDefault="00D646FC" w:rsidP="00D41254">
            <w:pPr>
              <w:rPr>
                <w:color w:val="000000"/>
              </w:rPr>
            </w:pPr>
            <w:r w:rsidRPr="00D646FC">
              <w:rPr>
                <w:color w:val="000000"/>
              </w:rPr>
              <w:t>0.61</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11D2FE8A" w14:textId="77777777" w:rsidR="00D646FC" w:rsidRPr="00D646FC" w:rsidRDefault="00D646FC" w:rsidP="00D41254">
            <w:pPr>
              <w:rPr>
                <w:color w:val="000000"/>
              </w:rPr>
            </w:pPr>
            <w:r w:rsidRPr="00D646FC">
              <w:rPr>
                <w:color w:val="000000"/>
              </w:rPr>
              <w:t>0.93</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667BA6C8" w14:textId="77777777" w:rsidR="00D646FC" w:rsidRPr="00D646FC" w:rsidRDefault="00D646FC" w:rsidP="00D41254">
            <w:pPr>
              <w:rPr>
                <w:color w:val="000000"/>
              </w:rPr>
            </w:pPr>
            <w:r w:rsidRPr="00D646FC">
              <w:rPr>
                <w:color w:val="000000"/>
              </w:rPr>
              <w:t>0.35</w:t>
            </w:r>
          </w:p>
        </w:tc>
      </w:tr>
      <w:tr w:rsidR="00D646FC" w:rsidRPr="00D646FC" w14:paraId="5B1CA4FF"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07E2F5EB" w14:textId="77777777" w:rsidR="00923F55" w:rsidRDefault="00D646FC">
            <w:pPr>
              <w:rPr>
                <w:i/>
                <w:iCs/>
                <w:color w:val="000000"/>
              </w:rPr>
            </w:pPr>
            <w:r w:rsidRPr="00D646FC">
              <w:rPr>
                <w:color w:val="000000"/>
              </w:rPr>
              <w:t>NIP</w:t>
            </w:r>
            <w:r w:rsidRPr="00D646FC">
              <w:rPr>
                <w:i/>
                <w:iCs/>
                <w:color w:val="000000"/>
              </w:rPr>
              <w:t xml:space="preserve"> </w:t>
            </w:r>
            <w:r w:rsidR="00D41254">
              <w:rPr>
                <w:i/>
                <w:iCs/>
                <w:color w:val="000000"/>
              </w:rPr>
              <w:t>B.</w:t>
            </w:r>
            <w:r w:rsidRPr="00D646FC">
              <w:rPr>
                <w:i/>
                <w:iCs/>
                <w:color w:val="000000"/>
              </w:rPr>
              <w:t xml:space="preserve"> burgdorferi,</w:t>
            </w:r>
          </w:p>
          <w:p w14:paraId="7406C58F" w14:textId="2900344B" w:rsidR="00D646FC" w:rsidRPr="00D646FC" w:rsidRDefault="00D646FC">
            <w:pPr>
              <w:rPr>
                <w:i/>
                <w:iCs/>
                <w:color w:val="000000"/>
              </w:rPr>
            </w:pPr>
            <w:r w:rsidRPr="00D646FC">
              <w:rPr>
                <w:i/>
                <w:iCs/>
                <w:color w:val="000000"/>
              </w:rPr>
              <w:t xml:space="preserve"> </w:t>
            </w:r>
            <w:r w:rsidR="00923F55" w:rsidRPr="00923F55">
              <w:rPr>
                <w:color w:val="000000"/>
              </w:rPr>
              <w:t>≥</w:t>
            </w:r>
            <w:r w:rsidR="00923F55">
              <w:rPr>
                <w:color w:val="000000"/>
              </w:rPr>
              <w:t>25</w:t>
            </w:r>
            <w:r w:rsidR="00923F55" w:rsidRPr="00D41254">
              <w:rPr>
                <w:color w:val="000000"/>
              </w:rPr>
              <w:t xml:space="preserve">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D5EF6B"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244EA813" w14:textId="77777777" w:rsidR="00D646FC" w:rsidRPr="00D646FC" w:rsidRDefault="00D646FC" w:rsidP="00D41254">
            <w:pPr>
              <w:rPr>
                <w:color w:val="000000"/>
              </w:rPr>
            </w:pPr>
            <w:r w:rsidRPr="00D646FC">
              <w:rPr>
                <w:color w:val="000000"/>
              </w:rPr>
              <w:t>-1.25</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7892B053" w14:textId="77777777" w:rsidR="00D646FC" w:rsidRPr="00D646FC" w:rsidRDefault="00D646FC" w:rsidP="00D41254">
            <w:pPr>
              <w:rPr>
                <w:color w:val="000000"/>
              </w:rPr>
            </w:pPr>
            <w:r w:rsidRPr="00D646FC">
              <w:rPr>
                <w:color w:val="000000"/>
              </w:rPr>
              <w:t>0.58</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2E834EAC" w14:textId="77777777" w:rsidR="00D646FC" w:rsidRPr="00D646FC" w:rsidRDefault="00D646FC" w:rsidP="00D41254">
            <w:pPr>
              <w:rPr>
                <w:color w:val="000000"/>
              </w:rPr>
            </w:pPr>
            <w:r w:rsidRPr="00D646FC">
              <w:rPr>
                <w:color w:val="000000"/>
              </w:rPr>
              <w:t>-2.18</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7E6DF353" w14:textId="77777777" w:rsidR="00D646FC" w:rsidRPr="00D646FC" w:rsidRDefault="00D646FC" w:rsidP="00D41254">
            <w:pPr>
              <w:rPr>
                <w:color w:val="000000"/>
              </w:rPr>
            </w:pPr>
            <w:r w:rsidRPr="00D646FC">
              <w:rPr>
                <w:color w:val="000000"/>
              </w:rPr>
              <w:t>0.03</w:t>
            </w:r>
          </w:p>
        </w:tc>
      </w:tr>
      <w:tr w:rsidR="00D646FC" w:rsidRPr="00D646FC" w14:paraId="1A5FCEB7"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74F2AF6A" w14:textId="77777777" w:rsidR="00D646FC" w:rsidRPr="00D646FC" w:rsidRDefault="00D646FC">
            <w:pPr>
              <w:jc w:val="right"/>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1D405B1D"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48F426B3" w14:textId="77777777" w:rsidR="00D646FC" w:rsidRPr="00D646FC" w:rsidRDefault="00D646FC" w:rsidP="00D41254">
            <w:pPr>
              <w:rPr>
                <w:color w:val="000000"/>
              </w:rPr>
            </w:pPr>
            <w:r w:rsidRPr="00D646FC">
              <w:rPr>
                <w:color w:val="000000"/>
              </w:rPr>
              <w:t>0.24</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597D7F96" w14:textId="77777777" w:rsidR="00D646FC" w:rsidRPr="00D646FC" w:rsidRDefault="00D646FC" w:rsidP="00D41254">
            <w:pPr>
              <w:rPr>
                <w:color w:val="000000"/>
              </w:rPr>
            </w:pPr>
            <w:r w:rsidRPr="00D646FC">
              <w:rPr>
                <w:color w:val="000000"/>
              </w:rPr>
              <w:t>0.62</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3E94802C" w14:textId="77777777" w:rsidR="00D646FC" w:rsidRPr="00D646FC" w:rsidRDefault="00D646FC" w:rsidP="00D41254">
            <w:pPr>
              <w:rPr>
                <w:color w:val="000000"/>
              </w:rPr>
            </w:pPr>
            <w:r w:rsidRPr="00D646FC">
              <w:rPr>
                <w:color w:val="000000"/>
              </w:rPr>
              <w:t>0.39</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6205FA4A" w14:textId="77777777" w:rsidR="00D646FC" w:rsidRPr="00D646FC" w:rsidRDefault="00D646FC" w:rsidP="00D41254">
            <w:pPr>
              <w:rPr>
                <w:color w:val="000000"/>
              </w:rPr>
            </w:pPr>
            <w:r w:rsidRPr="00D646FC">
              <w:rPr>
                <w:color w:val="000000"/>
              </w:rPr>
              <w:t>0.70</w:t>
            </w:r>
          </w:p>
        </w:tc>
      </w:tr>
      <w:tr w:rsidR="00D646FC" w:rsidRPr="00D646FC" w14:paraId="782E5146"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24DA64B2" w14:textId="77777777" w:rsidR="00923F55" w:rsidRDefault="00D646FC">
            <w:pPr>
              <w:rPr>
                <w:i/>
                <w:iCs/>
                <w:color w:val="000000"/>
              </w:rPr>
            </w:pPr>
            <w:r w:rsidRPr="00D646FC">
              <w:rPr>
                <w:i/>
                <w:iCs/>
                <w:color w:val="000000"/>
              </w:rPr>
              <w:t xml:space="preserve">NIP </w:t>
            </w:r>
            <w:r w:rsidR="00D41254">
              <w:rPr>
                <w:i/>
                <w:iCs/>
                <w:color w:val="000000"/>
              </w:rPr>
              <w:t>B.</w:t>
            </w:r>
            <w:r w:rsidRPr="00D646FC">
              <w:rPr>
                <w:i/>
                <w:iCs/>
                <w:color w:val="000000"/>
              </w:rPr>
              <w:t xml:space="preserve"> microti, </w:t>
            </w:r>
          </w:p>
          <w:p w14:paraId="6889F02F" w14:textId="2900F597" w:rsidR="00D646FC" w:rsidRPr="00D646FC" w:rsidRDefault="00D646FC">
            <w:pPr>
              <w:rPr>
                <w:i/>
                <w:iCs/>
                <w:color w:val="000000"/>
              </w:rPr>
            </w:pPr>
            <w:r w:rsidRPr="00D41254">
              <w:rPr>
                <w:color w:val="000000"/>
              </w:rPr>
              <w:t>full dataset</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D033A3"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6459B1A7" w14:textId="77777777" w:rsidR="00D646FC" w:rsidRPr="00D646FC" w:rsidRDefault="00D646FC" w:rsidP="00D41254">
            <w:pPr>
              <w:rPr>
                <w:color w:val="000000"/>
              </w:rPr>
            </w:pPr>
            <w:r w:rsidRPr="00D646FC">
              <w:rPr>
                <w:color w:val="000000"/>
              </w:rPr>
              <w:t>-4.38</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600151C5" w14:textId="77777777" w:rsidR="00D646FC" w:rsidRPr="00D646FC" w:rsidRDefault="00D646FC" w:rsidP="00D41254">
            <w:pPr>
              <w:rPr>
                <w:color w:val="000000"/>
              </w:rPr>
            </w:pPr>
            <w:r w:rsidRPr="00D646FC">
              <w:rPr>
                <w:color w:val="000000"/>
              </w:rPr>
              <w:t>0.90</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2DAAE74E" w14:textId="77777777" w:rsidR="00D646FC" w:rsidRPr="00D646FC" w:rsidRDefault="00D646FC" w:rsidP="00D41254">
            <w:pPr>
              <w:rPr>
                <w:color w:val="000000"/>
              </w:rPr>
            </w:pPr>
            <w:r w:rsidRPr="00D646FC">
              <w:rPr>
                <w:color w:val="000000"/>
              </w:rPr>
              <w:t>-4.87</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10787507" w14:textId="77777777" w:rsidR="00D646FC" w:rsidRPr="00D646FC" w:rsidRDefault="00D646FC" w:rsidP="00D41254">
            <w:pPr>
              <w:rPr>
                <w:color w:val="000000"/>
              </w:rPr>
            </w:pPr>
            <w:r w:rsidRPr="00D646FC">
              <w:rPr>
                <w:color w:val="000000"/>
              </w:rPr>
              <w:t>&lt;0.001</w:t>
            </w:r>
          </w:p>
        </w:tc>
      </w:tr>
      <w:tr w:rsidR="00D646FC" w:rsidRPr="00D646FC" w14:paraId="224265DB"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23F0F26D"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6D910D25"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70B24491" w14:textId="77777777" w:rsidR="00D646FC" w:rsidRPr="00D646FC" w:rsidRDefault="00D646FC" w:rsidP="00D41254">
            <w:pPr>
              <w:rPr>
                <w:color w:val="000000"/>
              </w:rPr>
            </w:pPr>
            <w:r w:rsidRPr="00D646FC">
              <w:rPr>
                <w:color w:val="000000"/>
              </w:rPr>
              <w:t>1.66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01FD5FBF" w14:textId="77777777" w:rsidR="00D646FC" w:rsidRPr="00D646FC" w:rsidRDefault="00D646FC" w:rsidP="00D41254">
            <w:pPr>
              <w:rPr>
                <w:color w:val="000000"/>
              </w:rPr>
            </w:pPr>
            <w:r w:rsidRPr="00D646FC">
              <w:rPr>
                <w:color w:val="000000"/>
              </w:rPr>
              <w:t>0.98</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704ED99B" w14:textId="77777777" w:rsidR="00D646FC" w:rsidRPr="00D646FC" w:rsidRDefault="00D646FC" w:rsidP="00D41254">
            <w:pPr>
              <w:rPr>
                <w:color w:val="000000"/>
              </w:rPr>
            </w:pPr>
            <w:r w:rsidRPr="00D646FC">
              <w:rPr>
                <w:color w:val="000000"/>
              </w:rPr>
              <w:t>1.70</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1BFF0A7F" w14:textId="77777777" w:rsidR="00D646FC" w:rsidRPr="00D646FC" w:rsidRDefault="00D646FC" w:rsidP="00D41254">
            <w:pPr>
              <w:rPr>
                <w:color w:val="000000"/>
              </w:rPr>
            </w:pPr>
            <w:r w:rsidRPr="00D646FC">
              <w:rPr>
                <w:color w:val="000000"/>
              </w:rPr>
              <w:t>0.09</w:t>
            </w:r>
          </w:p>
        </w:tc>
      </w:tr>
      <w:tr w:rsidR="00D646FC" w:rsidRPr="00D646FC" w14:paraId="58819BE6"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776029D5" w14:textId="77777777" w:rsidR="00923F55" w:rsidRDefault="00D646FC">
            <w:pPr>
              <w:rPr>
                <w:i/>
                <w:iCs/>
                <w:color w:val="000000"/>
              </w:rPr>
            </w:pPr>
            <w:r w:rsidRPr="00D646FC">
              <w:rPr>
                <w:i/>
                <w:iCs/>
                <w:color w:val="000000"/>
              </w:rPr>
              <w:lastRenderedPageBreak/>
              <w:t xml:space="preserve">NIP </w:t>
            </w:r>
            <w:r w:rsidR="00D41254">
              <w:rPr>
                <w:i/>
                <w:iCs/>
                <w:color w:val="000000"/>
              </w:rPr>
              <w:t>B.</w:t>
            </w:r>
            <w:r w:rsidRPr="00D646FC">
              <w:rPr>
                <w:i/>
                <w:iCs/>
                <w:color w:val="000000"/>
              </w:rPr>
              <w:t xml:space="preserve"> microti</w:t>
            </w:r>
            <w:r w:rsidR="00923F55">
              <w:rPr>
                <w:i/>
                <w:iCs/>
                <w:color w:val="000000"/>
              </w:rPr>
              <w:t xml:space="preserve">, </w:t>
            </w:r>
          </w:p>
          <w:p w14:paraId="684A537B" w14:textId="5BAF83CD" w:rsidR="00D646FC" w:rsidRPr="00D646FC" w:rsidRDefault="00923F55">
            <w:pPr>
              <w:rPr>
                <w:i/>
                <w:iCs/>
                <w:color w:val="000000"/>
              </w:rPr>
            </w:pPr>
            <w:r w:rsidRPr="00923F55">
              <w:rPr>
                <w:color w:val="000000"/>
              </w:rPr>
              <w:t>≥</w:t>
            </w:r>
            <w:r w:rsidRPr="00D41254">
              <w:rPr>
                <w:color w:val="000000"/>
              </w:rPr>
              <w:t>10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0671761F"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CD2DF8" w14:textId="77777777" w:rsidR="00D646FC" w:rsidRPr="00D646FC" w:rsidRDefault="00D646FC" w:rsidP="00D41254">
            <w:pPr>
              <w:rPr>
                <w:color w:val="000000"/>
              </w:rPr>
            </w:pPr>
            <w:r w:rsidRPr="00D646FC">
              <w:rPr>
                <w:color w:val="000000"/>
              </w:rPr>
              <w:t>-3.51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5F697176" w14:textId="77777777" w:rsidR="00D646FC" w:rsidRPr="00D646FC" w:rsidRDefault="00D646FC" w:rsidP="00D41254">
            <w:pPr>
              <w:rPr>
                <w:color w:val="000000"/>
              </w:rPr>
            </w:pPr>
            <w:r w:rsidRPr="00D646FC">
              <w:rPr>
                <w:color w:val="000000"/>
              </w:rPr>
              <w:t>0.98</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6B32AB0F" w14:textId="77777777" w:rsidR="00D646FC" w:rsidRPr="00D646FC" w:rsidRDefault="00D646FC" w:rsidP="00D41254">
            <w:pPr>
              <w:rPr>
                <w:color w:val="000000"/>
              </w:rPr>
            </w:pPr>
            <w:r w:rsidRPr="00D646FC">
              <w:rPr>
                <w:color w:val="000000"/>
              </w:rPr>
              <w:t>-3.59</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11D94D92" w14:textId="77777777" w:rsidR="00D646FC" w:rsidRPr="00D646FC" w:rsidRDefault="00D646FC" w:rsidP="00D41254">
            <w:pPr>
              <w:rPr>
                <w:color w:val="000000"/>
              </w:rPr>
            </w:pPr>
            <w:r w:rsidRPr="00D646FC">
              <w:rPr>
                <w:color w:val="000000"/>
              </w:rPr>
              <w:t>&lt;0.001</w:t>
            </w:r>
          </w:p>
        </w:tc>
      </w:tr>
      <w:tr w:rsidR="00D646FC" w:rsidRPr="00D646FC" w14:paraId="4F9F0DD7"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7F46B9CA"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57528885"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144C4630" w14:textId="77777777" w:rsidR="00D646FC" w:rsidRPr="00D646FC" w:rsidRDefault="00D646FC" w:rsidP="00D41254">
            <w:pPr>
              <w:rPr>
                <w:color w:val="000000"/>
              </w:rPr>
            </w:pPr>
            <w:r w:rsidRPr="00D646FC">
              <w:rPr>
                <w:color w:val="000000"/>
              </w:rPr>
              <w:t>0.63</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4D2D5A2E" w14:textId="77777777" w:rsidR="00D646FC" w:rsidRPr="00D646FC" w:rsidRDefault="00D646FC" w:rsidP="00D41254">
            <w:pPr>
              <w:rPr>
                <w:color w:val="000000"/>
              </w:rPr>
            </w:pPr>
            <w:r w:rsidRPr="00D646FC">
              <w:rPr>
                <w:color w:val="000000"/>
              </w:rPr>
              <w:t>1.07</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5FE98022" w14:textId="77777777" w:rsidR="00D646FC" w:rsidRPr="00D646FC" w:rsidRDefault="00D646FC" w:rsidP="00D41254">
            <w:pPr>
              <w:rPr>
                <w:color w:val="000000"/>
              </w:rPr>
            </w:pPr>
            <w:r w:rsidRPr="00D646FC">
              <w:rPr>
                <w:color w:val="000000"/>
              </w:rPr>
              <w:t>0.59</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1BE587FF" w14:textId="77777777" w:rsidR="00D646FC" w:rsidRPr="00D646FC" w:rsidRDefault="00D646FC" w:rsidP="00D41254">
            <w:pPr>
              <w:rPr>
                <w:color w:val="000000"/>
              </w:rPr>
            </w:pPr>
            <w:r w:rsidRPr="00D646FC">
              <w:rPr>
                <w:color w:val="000000"/>
              </w:rPr>
              <w:t>0.56</w:t>
            </w:r>
          </w:p>
        </w:tc>
      </w:tr>
      <w:tr w:rsidR="00D646FC" w:rsidRPr="00D646FC" w14:paraId="65532468"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180F1933" w14:textId="77777777" w:rsidR="00923F55" w:rsidRDefault="00D646FC">
            <w:pPr>
              <w:rPr>
                <w:i/>
                <w:iCs/>
                <w:color w:val="000000"/>
              </w:rPr>
            </w:pPr>
            <w:r w:rsidRPr="00D646FC">
              <w:rPr>
                <w:i/>
                <w:iCs/>
                <w:color w:val="000000"/>
              </w:rPr>
              <w:t xml:space="preserve">NIP </w:t>
            </w:r>
            <w:r w:rsidR="00D41254">
              <w:rPr>
                <w:i/>
                <w:iCs/>
                <w:color w:val="000000"/>
              </w:rPr>
              <w:t>B.</w:t>
            </w:r>
            <w:r w:rsidRPr="00D646FC">
              <w:rPr>
                <w:i/>
                <w:iCs/>
                <w:color w:val="000000"/>
              </w:rPr>
              <w:t xml:space="preserve"> microti, </w:t>
            </w:r>
          </w:p>
          <w:p w14:paraId="23E2C088" w14:textId="6955B509" w:rsidR="00D646FC" w:rsidRPr="00D646FC" w:rsidRDefault="00923F55">
            <w:pPr>
              <w:rPr>
                <w:i/>
                <w:iCs/>
                <w:color w:val="000000"/>
              </w:rPr>
            </w:pPr>
            <w:r w:rsidRPr="00923F55">
              <w:rPr>
                <w:color w:val="000000"/>
              </w:rPr>
              <w:t>≥</w:t>
            </w:r>
            <w:r>
              <w:rPr>
                <w:color w:val="000000"/>
              </w:rPr>
              <w:t>25</w:t>
            </w:r>
            <w:r w:rsidRPr="00D41254">
              <w:rPr>
                <w:color w:val="000000"/>
              </w:rPr>
              <w:t xml:space="preserve">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4D00E990"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370D1015" w14:textId="77777777" w:rsidR="00D646FC" w:rsidRPr="00D646FC" w:rsidRDefault="00D646FC" w:rsidP="00D41254">
            <w:pPr>
              <w:rPr>
                <w:color w:val="000000"/>
              </w:rPr>
            </w:pPr>
            <w:r w:rsidRPr="00D646FC">
              <w:rPr>
                <w:color w:val="000000"/>
              </w:rPr>
              <w:t>-4.66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0B2EB625" w14:textId="77777777" w:rsidR="00D646FC" w:rsidRPr="00D646FC" w:rsidRDefault="00D646FC" w:rsidP="00D41254">
            <w:pPr>
              <w:rPr>
                <w:color w:val="000000"/>
              </w:rPr>
            </w:pPr>
            <w:r w:rsidRPr="00D646FC">
              <w:rPr>
                <w:color w:val="000000"/>
              </w:rPr>
              <w:t>1.41</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1A0E6BFB" w14:textId="77777777" w:rsidR="00D646FC" w:rsidRPr="00D646FC" w:rsidRDefault="00D646FC" w:rsidP="00D41254">
            <w:pPr>
              <w:rPr>
                <w:color w:val="000000"/>
              </w:rPr>
            </w:pPr>
            <w:r w:rsidRPr="00D646FC">
              <w:rPr>
                <w:color w:val="000000"/>
              </w:rPr>
              <w:t>-3.32</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36513B0D" w14:textId="77777777" w:rsidR="00D646FC" w:rsidRPr="00D646FC" w:rsidRDefault="00D646FC" w:rsidP="00D41254">
            <w:pPr>
              <w:rPr>
                <w:color w:val="000000"/>
              </w:rPr>
            </w:pPr>
            <w:r w:rsidRPr="00D646FC">
              <w:rPr>
                <w:color w:val="000000"/>
              </w:rPr>
              <w:t>&lt;0.001</w:t>
            </w:r>
          </w:p>
        </w:tc>
      </w:tr>
      <w:tr w:rsidR="00D646FC" w:rsidRPr="00D646FC" w14:paraId="1A861742"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41A89CF2"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7C99D0B8"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33E916C2" w14:textId="77777777" w:rsidR="00D646FC" w:rsidRPr="00D646FC" w:rsidRDefault="00D646FC" w:rsidP="00D41254">
            <w:pPr>
              <w:rPr>
                <w:color w:val="000000"/>
              </w:rPr>
            </w:pPr>
            <w:r w:rsidRPr="00D646FC">
              <w:rPr>
                <w:color w:val="000000"/>
              </w:rPr>
              <w:t>1.82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101AEA52" w14:textId="77777777" w:rsidR="00D646FC" w:rsidRPr="00D646FC" w:rsidRDefault="00D646FC" w:rsidP="00D41254">
            <w:pPr>
              <w:rPr>
                <w:color w:val="000000"/>
              </w:rPr>
            </w:pPr>
            <w:r w:rsidRPr="00D646FC">
              <w:rPr>
                <w:color w:val="000000"/>
              </w:rPr>
              <w:t>1.48</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739BF718" w14:textId="77777777" w:rsidR="00D646FC" w:rsidRPr="00D646FC" w:rsidRDefault="00D646FC" w:rsidP="00D41254">
            <w:pPr>
              <w:rPr>
                <w:color w:val="000000"/>
              </w:rPr>
            </w:pPr>
            <w:r w:rsidRPr="00D646FC">
              <w:rPr>
                <w:color w:val="000000"/>
              </w:rPr>
              <w:t>1.23</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41635379" w14:textId="77777777" w:rsidR="00D646FC" w:rsidRPr="00D646FC" w:rsidRDefault="00D646FC" w:rsidP="00D41254">
            <w:pPr>
              <w:rPr>
                <w:color w:val="000000"/>
              </w:rPr>
            </w:pPr>
            <w:r w:rsidRPr="00D646FC">
              <w:rPr>
                <w:color w:val="000000"/>
              </w:rPr>
              <w:t>0.22</w:t>
            </w:r>
          </w:p>
        </w:tc>
      </w:tr>
      <w:tr w:rsidR="00D646FC" w:rsidRPr="00D646FC" w14:paraId="563FF5FB"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253711B3" w14:textId="1D76DB24" w:rsidR="00D646FC" w:rsidRPr="00D646FC" w:rsidRDefault="00D646FC">
            <w:pPr>
              <w:rPr>
                <w:i/>
                <w:iCs/>
                <w:color w:val="000000"/>
              </w:rPr>
            </w:pPr>
            <w:r w:rsidRPr="00D646FC">
              <w:rPr>
                <w:i/>
                <w:iCs/>
                <w:color w:val="000000"/>
              </w:rPr>
              <w:t xml:space="preserve">NIP </w:t>
            </w:r>
            <w:r w:rsidR="00D41254">
              <w:rPr>
                <w:i/>
                <w:iCs/>
                <w:color w:val="000000"/>
              </w:rPr>
              <w:t>A.</w:t>
            </w:r>
            <w:r w:rsidRPr="00D646FC">
              <w:rPr>
                <w:i/>
                <w:iCs/>
                <w:color w:val="000000"/>
              </w:rPr>
              <w:t xml:space="preserve"> </w:t>
            </w:r>
            <w:proofErr w:type="spellStart"/>
            <w:r w:rsidRPr="00D646FC">
              <w:rPr>
                <w:i/>
                <w:iCs/>
                <w:color w:val="000000"/>
              </w:rPr>
              <w:t>phagocytophilum</w:t>
            </w:r>
            <w:proofErr w:type="spellEnd"/>
            <w:r w:rsidRPr="00D646FC">
              <w:rPr>
                <w:i/>
                <w:iCs/>
                <w:color w:val="000000"/>
              </w:rPr>
              <w:t xml:space="preserve">, </w:t>
            </w:r>
            <w:r w:rsidRPr="00D41254">
              <w:rPr>
                <w:color w:val="000000"/>
              </w:rPr>
              <w:t>full dataset</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4CAEC7E2"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68370A5B" w14:textId="77777777" w:rsidR="00D646FC" w:rsidRPr="00D646FC" w:rsidRDefault="00D646FC" w:rsidP="00D41254">
            <w:pPr>
              <w:rPr>
                <w:color w:val="000000"/>
              </w:rPr>
            </w:pPr>
            <w:r w:rsidRPr="00D646FC">
              <w:rPr>
                <w:color w:val="000000"/>
              </w:rPr>
              <w:t>-6.91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22953C6C" w14:textId="77777777" w:rsidR="00D646FC" w:rsidRPr="00D646FC" w:rsidRDefault="00D646FC" w:rsidP="00D41254">
            <w:pPr>
              <w:rPr>
                <w:color w:val="000000"/>
              </w:rPr>
            </w:pPr>
            <w:r w:rsidRPr="00D646FC">
              <w:rPr>
                <w:color w:val="000000"/>
              </w:rPr>
              <w:t>2.09</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523BBC45" w14:textId="77777777" w:rsidR="00D646FC" w:rsidRPr="00D646FC" w:rsidRDefault="00D646FC" w:rsidP="00D41254">
            <w:pPr>
              <w:rPr>
                <w:color w:val="000000"/>
              </w:rPr>
            </w:pPr>
            <w:r w:rsidRPr="00D646FC">
              <w:rPr>
                <w:color w:val="000000"/>
              </w:rPr>
              <w:t>-3.30</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58B29661" w14:textId="77777777" w:rsidR="00D646FC" w:rsidRPr="00D646FC" w:rsidRDefault="00D646FC" w:rsidP="00D41254">
            <w:pPr>
              <w:rPr>
                <w:color w:val="000000"/>
              </w:rPr>
            </w:pPr>
            <w:r w:rsidRPr="00D646FC">
              <w:rPr>
                <w:color w:val="000000"/>
              </w:rPr>
              <w:t>&lt;0.001</w:t>
            </w:r>
          </w:p>
        </w:tc>
      </w:tr>
      <w:tr w:rsidR="00D646FC" w:rsidRPr="00D646FC" w14:paraId="2FB84598"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6ECC89DA" w14:textId="77777777" w:rsidR="00D646FC" w:rsidRPr="00D646FC" w:rsidRDefault="00D646FC">
            <w:pPr>
              <w:rPr>
                <w:color w:val="000000"/>
              </w:rPr>
            </w:pP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37D17113"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78EBA98F" w14:textId="77777777" w:rsidR="00D646FC" w:rsidRPr="00D646FC" w:rsidRDefault="00D646FC" w:rsidP="00D41254">
            <w:pPr>
              <w:rPr>
                <w:color w:val="000000"/>
              </w:rPr>
            </w:pPr>
            <w:r w:rsidRPr="00D646FC">
              <w:rPr>
                <w:color w:val="000000"/>
              </w:rPr>
              <w:t>3.19</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03D4D3FB" w14:textId="77777777" w:rsidR="00D646FC" w:rsidRPr="00D646FC" w:rsidRDefault="00D646FC" w:rsidP="00D41254">
            <w:pPr>
              <w:rPr>
                <w:color w:val="000000"/>
              </w:rPr>
            </w:pPr>
            <w:r w:rsidRPr="00D646FC">
              <w:rPr>
                <w:color w:val="000000"/>
              </w:rPr>
              <w:t>2.09</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16D4EF6C" w14:textId="77777777" w:rsidR="00D646FC" w:rsidRPr="00D646FC" w:rsidRDefault="00D646FC" w:rsidP="00D41254">
            <w:pPr>
              <w:rPr>
                <w:color w:val="000000"/>
              </w:rPr>
            </w:pPr>
            <w:r w:rsidRPr="00D646FC">
              <w:rPr>
                <w:color w:val="000000"/>
              </w:rPr>
              <w:t>1.52</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01F1AE4C" w14:textId="77777777" w:rsidR="00D646FC" w:rsidRPr="00D646FC" w:rsidRDefault="00D646FC" w:rsidP="00D41254">
            <w:pPr>
              <w:rPr>
                <w:color w:val="000000"/>
              </w:rPr>
            </w:pPr>
            <w:r w:rsidRPr="00D646FC">
              <w:rPr>
                <w:color w:val="000000"/>
              </w:rPr>
              <w:t>0.13</w:t>
            </w:r>
          </w:p>
        </w:tc>
      </w:tr>
      <w:tr w:rsidR="00D646FC" w:rsidRPr="00D646FC" w14:paraId="355AFA2E"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4B52A399" w14:textId="7571F1FE" w:rsidR="00D646FC" w:rsidRPr="00D646FC" w:rsidRDefault="00D646FC">
            <w:pPr>
              <w:rPr>
                <w:i/>
                <w:iCs/>
                <w:color w:val="000000"/>
              </w:rPr>
            </w:pPr>
            <w:r w:rsidRPr="00D646FC">
              <w:rPr>
                <w:i/>
                <w:iCs/>
                <w:color w:val="000000"/>
              </w:rPr>
              <w:t xml:space="preserve">NIP </w:t>
            </w:r>
            <w:r w:rsidR="00D41254">
              <w:rPr>
                <w:i/>
                <w:iCs/>
                <w:color w:val="000000"/>
              </w:rPr>
              <w:t>A.</w:t>
            </w:r>
            <w:r w:rsidRPr="00D646FC">
              <w:rPr>
                <w:i/>
                <w:iCs/>
                <w:color w:val="000000"/>
              </w:rPr>
              <w:t xml:space="preserve"> </w:t>
            </w:r>
            <w:proofErr w:type="spellStart"/>
            <w:r w:rsidRPr="00D646FC">
              <w:rPr>
                <w:i/>
                <w:iCs/>
                <w:color w:val="000000"/>
              </w:rPr>
              <w:t>phagocytophilum</w:t>
            </w:r>
            <w:proofErr w:type="spellEnd"/>
            <w:r w:rsidRPr="00D646FC">
              <w:rPr>
                <w:i/>
                <w:iCs/>
                <w:color w:val="000000"/>
              </w:rPr>
              <w:t xml:space="preserve">, </w:t>
            </w:r>
            <w:r w:rsidR="00923F55" w:rsidRPr="00923F55">
              <w:rPr>
                <w:color w:val="000000"/>
              </w:rPr>
              <w:t>≥</w:t>
            </w:r>
            <w:r w:rsidR="00923F55" w:rsidRPr="00D41254">
              <w:rPr>
                <w:color w:val="000000"/>
              </w:rPr>
              <w:t>10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5B0B16"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0BC5110E" w14:textId="77777777" w:rsidR="00D646FC" w:rsidRPr="00D646FC" w:rsidRDefault="00D646FC" w:rsidP="00D41254">
            <w:pPr>
              <w:rPr>
                <w:color w:val="000000"/>
              </w:rPr>
            </w:pPr>
            <w:r w:rsidRPr="00D646FC">
              <w:rPr>
                <w:color w:val="000000"/>
              </w:rPr>
              <w:t>-6.54</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222BF332" w14:textId="77777777" w:rsidR="00D646FC" w:rsidRPr="00D646FC" w:rsidRDefault="00D646FC" w:rsidP="00D41254">
            <w:pPr>
              <w:rPr>
                <w:color w:val="000000"/>
              </w:rPr>
            </w:pPr>
            <w:r w:rsidRPr="00D646FC">
              <w:rPr>
                <w:color w:val="000000"/>
              </w:rPr>
              <w:t>2.10</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0B1D85FB" w14:textId="77777777" w:rsidR="00D646FC" w:rsidRPr="00D646FC" w:rsidRDefault="00D646FC" w:rsidP="00D41254">
            <w:pPr>
              <w:rPr>
                <w:color w:val="000000"/>
              </w:rPr>
            </w:pPr>
            <w:r w:rsidRPr="00D646FC">
              <w:rPr>
                <w:color w:val="000000"/>
              </w:rPr>
              <w:t>-3.11</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06A9A63C" w14:textId="77777777" w:rsidR="00D646FC" w:rsidRPr="00D646FC" w:rsidRDefault="00D646FC" w:rsidP="00D41254">
            <w:pPr>
              <w:rPr>
                <w:color w:val="000000"/>
              </w:rPr>
            </w:pPr>
            <w:r w:rsidRPr="00D646FC">
              <w:rPr>
                <w:color w:val="000000"/>
              </w:rPr>
              <w:t>0.002</w:t>
            </w:r>
          </w:p>
        </w:tc>
      </w:tr>
      <w:tr w:rsidR="00D646FC" w:rsidRPr="00D646FC" w14:paraId="41F0F0F3" w14:textId="77777777" w:rsidTr="006207B9">
        <w:trPr>
          <w:trHeight w:val="320"/>
        </w:trPr>
        <w:tc>
          <w:tcPr>
            <w:tcW w:w="2520" w:type="dxa"/>
            <w:tcBorders>
              <w:top w:val="nil"/>
              <w:left w:val="nil"/>
              <w:right w:val="nil"/>
            </w:tcBorders>
            <w:shd w:val="clear" w:color="auto" w:fill="auto"/>
            <w:noWrap/>
            <w:tcMar>
              <w:top w:w="15" w:type="dxa"/>
              <w:left w:w="15" w:type="dxa"/>
              <w:bottom w:w="0" w:type="dxa"/>
              <w:right w:w="15" w:type="dxa"/>
            </w:tcMar>
            <w:vAlign w:val="bottom"/>
            <w:hideMark/>
          </w:tcPr>
          <w:p w14:paraId="7E3C7AE4" w14:textId="77777777" w:rsidR="00D646FC" w:rsidRPr="00D646FC" w:rsidRDefault="00D646FC">
            <w:pPr>
              <w:jc w:val="right"/>
              <w:rPr>
                <w:color w:val="000000"/>
              </w:rPr>
            </w:pPr>
          </w:p>
        </w:tc>
        <w:tc>
          <w:tcPr>
            <w:tcW w:w="3060" w:type="dxa"/>
            <w:tcBorders>
              <w:top w:val="nil"/>
              <w:left w:val="nil"/>
              <w:right w:val="nil"/>
            </w:tcBorders>
            <w:shd w:val="clear" w:color="auto" w:fill="auto"/>
            <w:noWrap/>
            <w:tcMar>
              <w:top w:w="15" w:type="dxa"/>
              <w:left w:w="15" w:type="dxa"/>
              <w:bottom w:w="0" w:type="dxa"/>
              <w:right w:w="15" w:type="dxa"/>
            </w:tcMar>
            <w:vAlign w:val="bottom"/>
            <w:hideMark/>
          </w:tcPr>
          <w:p w14:paraId="71438844" w14:textId="77777777" w:rsidR="00D646FC" w:rsidRPr="00D646FC" w:rsidRDefault="00D646FC">
            <w:pPr>
              <w:rPr>
                <w:color w:val="000000"/>
              </w:rPr>
            </w:pPr>
            <w:r w:rsidRPr="00D646FC">
              <w:rPr>
                <w:color w:val="000000"/>
              </w:rPr>
              <w:t>White-tailed deer occupancy</w:t>
            </w:r>
          </w:p>
        </w:tc>
        <w:tc>
          <w:tcPr>
            <w:tcW w:w="1260" w:type="dxa"/>
            <w:tcBorders>
              <w:top w:val="nil"/>
              <w:left w:val="nil"/>
              <w:right w:val="nil"/>
            </w:tcBorders>
            <w:shd w:val="clear" w:color="auto" w:fill="auto"/>
            <w:noWrap/>
            <w:tcMar>
              <w:top w:w="15" w:type="dxa"/>
              <w:left w:w="15" w:type="dxa"/>
              <w:bottom w:w="0" w:type="dxa"/>
              <w:right w:w="15" w:type="dxa"/>
            </w:tcMar>
            <w:vAlign w:val="bottom"/>
            <w:hideMark/>
          </w:tcPr>
          <w:p w14:paraId="46CF9A41" w14:textId="77777777" w:rsidR="00D646FC" w:rsidRPr="00D646FC" w:rsidRDefault="00D646FC" w:rsidP="00D41254">
            <w:pPr>
              <w:rPr>
                <w:color w:val="000000"/>
              </w:rPr>
            </w:pPr>
            <w:r w:rsidRPr="00D646FC">
              <w:rPr>
                <w:color w:val="000000"/>
              </w:rPr>
              <w:t>2.86</w:t>
            </w:r>
          </w:p>
        </w:tc>
        <w:tc>
          <w:tcPr>
            <w:tcW w:w="720" w:type="dxa"/>
            <w:tcBorders>
              <w:top w:val="nil"/>
              <w:left w:val="nil"/>
              <w:right w:val="nil"/>
            </w:tcBorders>
            <w:shd w:val="clear" w:color="auto" w:fill="auto"/>
            <w:noWrap/>
            <w:tcMar>
              <w:top w:w="15" w:type="dxa"/>
              <w:left w:w="15" w:type="dxa"/>
              <w:bottom w:w="0" w:type="dxa"/>
              <w:right w:w="15" w:type="dxa"/>
            </w:tcMar>
            <w:vAlign w:val="bottom"/>
            <w:hideMark/>
          </w:tcPr>
          <w:p w14:paraId="255D8BB4" w14:textId="77777777" w:rsidR="00D646FC" w:rsidRPr="00D646FC" w:rsidRDefault="00D646FC" w:rsidP="00D41254">
            <w:pPr>
              <w:rPr>
                <w:color w:val="000000"/>
              </w:rPr>
            </w:pPr>
            <w:r w:rsidRPr="00D646FC">
              <w:rPr>
                <w:color w:val="000000"/>
              </w:rPr>
              <w:t>2.11</w:t>
            </w:r>
          </w:p>
        </w:tc>
        <w:tc>
          <w:tcPr>
            <w:tcW w:w="1080" w:type="dxa"/>
            <w:tcBorders>
              <w:top w:val="nil"/>
              <w:left w:val="nil"/>
              <w:right w:val="nil"/>
            </w:tcBorders>
            <w:shd w:val="clear" w:color="auto" w:fill="auto"/>
            <w:noWrap/>
            <w:tcMar>
              <w:top w:w="15" w:type="dxa"/>
              <w:left w:w="15" w:type="dxa"/>
              <w:bottom w:w="0" w:type="dxa"/>
              <w:right w:w="15" w:type="dxa"/>
            </w:tcMar>
            <w:vAlign w:val="bottom"/>
            <w:hideMark/>
          </w:tcPr>
          <w:p w14:paraId="10C534F0" w14:textId="77777777" w:rsidR="00D646FC" w:rsidRPr="00D646FC" w:rsidRDefault="00D646FC" w:rsidP="00D41254">
            <w:pPr>
              <w:rPr>
                <w:color w:val="000000"/>
              </w:rPr>
            </w:pPr>
            <w:r w:rsidRPr="00D646FC">
              <w:rPr>
                <w:color w:val="000000"/>
              </w:rPr>
              <w:t>1.36</w:t>
            </w:r>
          </w:p>
        </w:tc>
        <w:tc>
          <w:tcPr>
            <w:tcW w:w="1477" w:type="dxa"/>
            <w:tcBorders>
              <w:top w:val="nil"/>
              <w:left w:val="nil"/>
              <w:right w:val="nil"/>
            </w:tcBorders>
            <w:shd w:val="clear" w:color="auto" w:fill="auto"/>
            <w:noWrap/>
            <w:tcMar>
              <w:top w:w="15" w:type="dxa"/>
              <w:left w:w="15" w:type="dxa"/>
              <w:bottom w:w="0" w:type="dxa"/>
              <w:right w:w="15" w:type="dxa"/>
            </w:tcMar>
            <w:vAlign w:val="bottom"/>
            <w:hideMark/>
          </w:tcPr>
          <w:p w14:paraId="788C85AB" w14:textId="77777777" w:rsidR="00D646FC" w:rsidRPr="00D646FC" w:rsidRDefault="00D646FC" w:rsidP="00D41254">
            <w:pPr>
              <w:rPr>
                <w:color w:val="000000"/>
              </w:rPr>
            </w:pPr>
            <w:r w:rsidRPr="00D646FC">
              <w:rPr>
                <w:color w:val="000000"/>
              </w:rPr>
              <w:t>0.17</w:t>
            </w:r>
          </w:p>
        </w:tc>
      </w:tr>
      <w:tr w:rsidR="00D646FC" w:rsidRPr="00D646FC" w14:paraId="58CF3208" w14:textId="77777777" w:rsidTr="006207B9">
        <w:trPr>
          <w:trHeight w:val="320"/>
        </w:trPr>
        <w:tc>
          <w:tcPr>
            <w:tcW w:w="2520" w:type="dxa"/>
            <w:tcBorders>
              <w:top w:val="nil"/>
              <w:left w:val="nil"/>
              <w:bottom w:val="nil"/>
              <w:right w:val="nil"/>
            </w:tcBorders>
            <w:shd w:val="clear" w:color="auto" w:fill="auto"/>
            <w:noWrap/>
            <w:tcMar>
              <w:top w:w="15" w:type="dxa"/>
              <w:left w:w="15" w:type="dxa"/>
              <w:bottom w:w="0" w:type="dxa"/>
              <w:right w:w="15" w:type="dxa"/>
            </w:tcMar>
            <w:vAlign w:val="bottom"/>
            <w:hideMark/>
          </w:tcPr>
          <w:p w14:paraId="53586F78" w14:textId="1E6B4E14" w:rsidR="00D646FC" w:rsidRPr="00D646FC" w:rsidRDefault="00D646FC">
            <w:pPr>
              <w:rPr>
                <w:i/>
                <w:iCs/>
                <w:color w:val="000000"/>
              </w:rPr>
            </w:pPr>
            <w:r w:rsidRPr="00D646FC">
              <w:rPr>
                <w:i/>
                <w:iCs/>
                <w:color w:val="000000"/>
              </w:rPr>
              <w:t xml:space="preserve">NIP </w:t>
            </w:r>
            <w:r w:rsidR="00D41254">
              <w:rPr>
                <w:i/>
                <w:iCs/>
                <w:color w:val="000000"/>
              </w:rPr>
              <w:t>A.</w:t>
            </w:r>
            <w:r w:rsidRPr="00D646FC">
              <w:rPr>
                <w:i/>
                <w:iCs/>
                <w:color w:val="000000"/>
              </w:rPr>
              <w:t xml:space="preserve"> </w:t>
            </w:r>
            <w:proofErr w:type="spellStart"/>
            <w:r w:rsidRPr="00D646FC">
              <w:rPr>
                <w:i/>
                <w:iCs/>
                <w:color w:val="000000"/>
              </w:rPr>
              <w:t>phagocytophilum</w:t>
            </w:r>
            <w:proofErr w:type="spellEnd"/>
            <w:r w:rsidRPr="00D646FC">
              <w:rPr>
                <w:i/>
                <w:iCs/>
                <w:color w:val="000000"/>
              </w:rPr>
              <w:t xml:space="preserve">, </w:t>
            </w:r>
            <w:r w:rsidR="00923F55" w:rsidRPr="00923F55">
              <w:rPr>
                <w:color w:val="000000"/>
              </w:rPr>
              <w:t>≥</w:t>
            </w:r>
            <w:r w:rsidR="00923F55">
              <w:rPr>
                <w:color w:val="000000"/>
              </w:rPr>
              <w:t>25</w:t>
            </w:r>
            <w:r w:rsidR="00923F55" w:rsidRPr="00D41254">
              <w:rPr>
                <w:color w:val="000000"/>
              </w:rPr>
              <w:t xml:space="preserve"> ticks</w:t>
            </w:r>
          </w:p>
        </w:tc>
        <w:tc>
          <w:tcPr>
            <w:tcW w:w="3060" w:type="dxa"/>
            <w:tcBorders>
              <w:top w:val="nil"/>
              <w:left w:val="nil"/>
              <w:bottom w:val="nil"/>
              <w:right w:val="nil"/>
            </w:tcBorders>
            <w:shd w:val="clear" w:color="auto" w:fill="auto"/>
            <w:noWrap/>
            <w:tcMar>
              <w:top w:w="15" w:type="dxa"/>
              <w:left w:w="15" w:type="dxa"/>
              <w:bottom w:w="0" w:type="dxa"/>
              <w:right w:w="15" w:type="dxa"/>
            </w:tcMar>
            <w:vAlign w:val="bottom"/>
            <w:hideMark/>
          </w:tcPr>
          <w:p w14:paraId="02B93C98" w14:textId="77777777" w:rsidR="00D646FC" w:rsidRPr="00D646FC" w:rsidRDefault="00D646FC">
            <w:pPr>
              <w:rPr>
                <w:color w:val="000000"/>
              </w:rPr>
            </w:pPr>
            <w:r w:rsidRPr="00D646FC">
              <w:rPr>
                <w:color w:val="000000"/>
              </w:rPr>
              <w:t>(Intercept)</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14:paraId="17563936" w14:textId="77777777" w:rsidR="00D646FC" w:rsidRPr="00D646FC" w:rsidRDefault="00D646FC" w:rsidP="00D41254">
            <w:pPr>
              <w:rPr>
                <w:color w:val="000000"/>
              </w:rPr>
            </w:pPr>
            <w:r w:rsidRPr="00D646FC">
              <w:rPr>
                <w:color w:val="000000"/>
              </w:rPr>
              <w:t>-6.08</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61DD839D" w14:textId="77777777" w:rsidR="00D646FC" w:rsidRPr="00D646FC" w:rsidRDefault="00D646FC" w:rsidP="00D41254">
            <w:pPr>
              <w:rPr>
                <w:color w:val="000000"/>
              </w:rPr>
            </w:pPr>
            <w:r w:rsidRPr="00D646FC">
              <w:rPr>
                <w:color w:val="000000"/>
              </w:rPr>
              <w:t>1.99</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0A0F1B52" w14:textId="77777777" w:rsidR="00D646FC" w:rsidRPr="00D646FC" w:rsidRDefault="00D646FC" w:rsidP="00D41254">
            <w:pPr>
              <w:rPr>
                <w:color w:val="000000"/>
              </w:rPr>
            </w:pPr>
            <w:r w:rsidRPr="00D646FC">
              <w:rPr>
                <w:color w:val="000000"/>
              </w:rPr>
              <w:t>-3.06</w:t>
            </w:r>
          </w:p>
        </w:tc>
        <w:tc>
          <w:tcPr>
            <w:tcW w:w="1477" w:type="dxa"/>
            <w:tcBorders>
              <w:top w:val="nil"/>
              <w:left w:val="nil"/>
              <w:bottom w:val="nil"/>
              <w:right w:val="nil"/>
            </w:tcBorders>
            <w:shd w:val="clear" w:color="auto" w:fill="auto"/>
            <w:noWrap/>
            <w:tcMar>
              <w:top w:w="15" w:type="dxa"/>
              <w:left w:w="15" w:type="dxa"/>
              <w:bottom w:w="0" w:type="dxa"/>
              <w:right w:w="15" w:type="dxa"/>
            </w:tcMar>
            <w:vAlign w:val="bottom"/>
            <w:hideMark/>
          </w:tcPr>
          <w:p w14:paraId="0097C0E1" w14:textId="77777777" w:rsidR="00D646FC" w:rsidRPr="00D646FC" w:rsidRDefault="00D646FC" w:rsidP="00D41254">
            <w:pPr>
              <w:rPr>
                <w:color w:val="000000"/>
              </w:rPr>
            </w:pPr>
            <w:r w:rsidRPr="00D646FC">
              <w:rPr>
                <w:color w:val="000000"/>
              </w:rPr>
              <w:t>0.002</w:t>
            </w:r>
          </w:p>
        </w:tc>
      </w:tr>
      <w:tr w:rsidR="00D646FC" w:rsidRPr="00D646FC" w14:paraId="6F75269A" w14:textId="77777777" w:rsidTr="006207B9">
        <w:trPr>
          <w:trHeight w:val="320"/>
        </w:trPr>
        <w:tc>
          <w:tcPr>
            <w:tcW w:w="25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BF42E3" w14:textId="77777777" w:rsidR="00D646FC" w:rsidRPr="00D646FC" w:rsidRDefault="00D646FC">
            <w:pPr>
              <w:jc w:val="right"/>
              <w:rPr>
                <w:color w:val="000000"/>
              </w:rPr>
            </w:pPr>
          </w:p>
        </w:tc>
        <w:tc>
          <w:tcPr>
            <w:tcW w:w="306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775C593" w14:textId="77777777" w:rsidR="00D646FC" w:rsidRPr="00D646FC" w:rsidRDefault="00D646FC">
            <w:pPr>
              <w:rPr>
                <w:color w:val="000000"/>
              </w:rPr>
            </w:pPr>
            <w:r w:rsidRPr="00D646FC">
              <w:rPr>
                <w:color w:val="000000"/>
              </w:rPr>
              <w:t>White-tailed deer occupancy</w:t>
            </w:r>
          </w:p>
        </w:tc>
        <w:tc>
          <w:tcPr>
            <w:tcW w:w="126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295A57" w14:textId="77777777" w:rsidR="00D646FC" w:rsidRPr="00D646FC" w:rsidRDefault="00D646FC" w:rsidP="00D41254">
            <w:pPr>
              <w:rPr>
                <w:color w:val="000000"/>
              </w:rPr>
            </w:pPr>
            <w:r w:rsidRPr="00D646FC">
              <w:rPr>
                <w:color w:val="000000"/>
              </w:rPr>
              <w:t>2.48</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7B8F73" w14:textId="77777777" w:rsidR="00D646FC" w:rsidRPr="00D646FC" w:rsidRDefault="00D646FC" w:rsidP="00D41254">
            <w:pPr>
              <w:rPr>
                <w:color w:val="000000"/>
              </w:rPr>
            </w:pPr>
            <w:r w:rsidRPr="00D646FC">
              <w:rPr>
                <w:color w:val="000000"/>
              </w:rPr>
              <w:t>2.00</w:t>
            </w:r>
          </w:p>
        </w:tc>
        <w:tc>
          <w:tcPr>
            <w:tcW w:w="108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3B126F" w14:textId="77777777" w:rsidR="00D646FC" w:rsidRPr="00D646FC" w:rsidRDefault="00D646FC" w:rsidP="00D41254">
            <w:pPr>
              <w:rPr>
                <w:color w:val="000000"/>
              </w:rPr>
            </w:pPr>
            <w:r w:rsidRPr="00D646FC">
              <w:rPr>
                <w:color w:val="000000"/>
              </w:rPr>
              <w:t>1.24</w:t>
            </w:r>
          </w:p>
        </w:tc>
        <w:tc>
          <w:tcPr>
            <w:tcW w:w="147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3EF621" w14:textId="77777777" w:rsidR="00D646FC" w:rsidRPr="00D646FC" w:rsidRDefault="00D646FC" w:rsidP="00D41254">
            <w:pPr>
              <w:rPr>
                <w:color w:val="000000"/>
              </w:rPr>
            </w:pPr>
            <w:r w:rsidRPr="00D646FC">
              <w:rPr>
                <w:color w:val="000000"/>
              </w:rPr>
              <w:t>0.21</w:t>
            </w:r>
          </w:p>
        </w:tc>
      </w:tr>
    </w:tbl>
    <w:p w14:paraId="27AF34ED" w14:textId="77777777" w:rsidR="006D5107" w:rsidRDefault="00D646FC">
      <w:r w:rsidRPr="005B2B4A">
        <w:t xml:space="preserve"> </w:t>
      </w:r>
    </w:p>
    <w:p w14:paraId="078E1FC6" w14:textId="1626255A" w:rsidR="006D5107" w:rsidRDefault="006D5107" w:rsidP="006D5107">
      <w:pPr>
        <w:rPr>
          <w:b/>
          <w:bCs/>
        </w:rPr>
      </w:pPr>
      <w:r>
        <w:rPr>
          <w:b/>
          <w:bCs/>
        </w:rPr>
        <w:t>DISCUSSION</w:t>
      </w:r>
    </w:p>
    <w:p w14:paraId="201C1B79" w14:textId="2AC86E79" w:rsidR="006D5107" w:rsidRPr="006D5107" w:rsidRDefault="006D5107" w:rsidP="006D5107">
      <w:r>
        <w:t>Because we</w:t>
      </w:r>
      <w:r w:rsidRPr="006D5107">
        <w:t xml:space="preserve"> found low nymphal tick densities at many of our most urban sites, </w:t>
      </w:r>
      <w:r>
        <w:t xml:space="preserve">excluding sites with </w:t>
      </w:r>
      <w:r w:rsidR="00E64E6A">
        <w:t>low</w:t>
      </w:r>
      <w:r>
        <w:t xml:space="preserve"> tick </w:t>
      </w:r>
      <w:r w:rsidR="00E64E6A">
        <w:t>sample sizes</w:t>
      </w:r>
      <w:r>
        <w:t xml:space="preserve"> from our nymphal infection prevalence models </w:t>
      </w:r>
      <w:r w:rsidR="00B52C3E">
        <w:t xml:space="preserve">skews the results towards sites where deer occupancy is less heterogeneous. </w:t>
      </w:r>
      <w:r w:rsidR="0045282F" w:rsidRPr="0045282F">
        <w:t>However, we are not confident in nymphal infection prevalence estimates for sites with low tick sample sizes.</w:t>
      </w:r>
      <w:r w:rsidR="0045282F">
        <w:t xml:space="preserve"> </w:t>
      </w:r>
      <w:r w:rsidR="00B52C3E">
        <w:t>Thus,</w:t>
      </w:r>
      <w:r>
        <w:t xml:space="preserve"> </w:t>
      </w:r>
      <w:r w:rsidRPr="006D5107">
        <w:t xml:space="preserve">we conclude that the density of infected nymphs is more accurate than infection prevalence for understanding how deer occupancy influences pathogen infection </w:t>
      </w:r>
      <w:r w:rsidR="00E64E6A">
        <w:t>across an urbanization gradient.</w:t>
      </w:r>
    </w:p>
    <w:p w14:paraId="01312D2F" w14:textId="77777777" w:rsidR="006D5107" w:rsidRPr="006D5107" w:rsidRDefault="006D5107" w:rsidP="006D5107"/>
    <w:p w14:paraId="12A7BAA5" w14:textId="467F9620" w:rsidR="005B2B4A" w:rsidRDefault="005B2B4A">
      <w:r w:rsidRPr="005B2B4A">
        <w:br w:type="page"/>
      </w:r>
    </w:p>
    <w:p w14:paraId="428A1620" w14:textId="77777777" w:rsidR="006D5107" w:rsidRPr="005B2B4A" w:rsidRDefault="006D5107"/>
    <w:p w14:paraId="3B390ED7" w14:textId="5C6E6864" w:rsidR="00404E70" w:rsidRPr="00404E70" w:rsidRDefault="00404E70" w:rsidP="00404E70">
      <w:pPr>
        <w:tabs>
          <w:tab w:val="left" w:pos="3968"/>
        </w:tabs>
        <w:rPr>
          <w:b/>
          <w:bCs/>
        </w:rPr>
      </w:pPr>
      <w:r w:rsidRPr="00404E70">
        <w:rPr>
          <w:b/>
          <w:bCs/>
        </w:rPr>
        <w:t xml:space="preserve">SI </w:t>
      </w:r>
      <w:r w:rsidR="00CC7FDA">
        <w:rPr>
          <w:b/>
          <w:bCs/>
        </w:rPr>
        <w:t xml:space="preserve">Additional </w:t>
      </w:r>
      <w:r w:rsidR="00241D08">
        <w:rPr>
          <w:b/>
          <w:bCs/>
        </w:rPr>
        <w:t>References</w:t>
      </w:r>
    </w:p>
    <w:p w14:paraId="16FB14B1" w14:textId="77777777" w:rsidR="00404E70" w:rsidRDefault="00404E70" w:rsidP="00404E70">
      <w:pPr>
        <w:tabs>
          <w:tab w:val="left" w:pos="3968"/>
        </w:tabs>
      </w:pPr>
    </w:p>
    <w:p w14:paraId="409505A5" w14:textId="77929236" w:rsidR="008B6676" w:rsidRPr="008B6676" w:rsidRDefault="008B6676" w:rsidP="008B6676">
      <w:pPr>
        <w:ind w:left="480" w:hanging="480"/>
        <w:rPr>
          <w:color w:val="000000" w:themeColor="text1"/>
        </w:rPr>
      </w:pPr>
      <w:r w:rsidRPr="008B6676">
        <w:rPr>
          <w:color w:val="000000" w:themeColor="text1"/>
        </w:rPr>
        <w:t xml:space="preserve">CDC. 2024. “Surveillance for </w:t>
      </w:r>
      <w:r w:rsidRPr="008B6676">
        <w:rPr>
          <w:i/>
          <w:iCs/>
          <w:color w:val="000000" w:themeColor="text1"/>
        </w:rPr>
        <w:t>Ixodes scapularis</w:t>
      </w:r>
      <w:r w:rsidRPr="008B6676">
        <w:rPr>
          <w:color w:val="000000" w:themeColor="text1"/>
        </w:rPr>
        <w:t xml:space="preserve"> and pathogens found in this tick species in the United States.” https://www.cdc.gov/ticks/resources/TickSurveillance_Iscapularis-P.pdf</w:t>
      </w:r>
    </w:p>
    <w:p w14:paraId="7F087D16" w14:textId="60BFFE8B" w:rsidR="00404E70" w:rsidRPr="008B6676" w:rsidRDefault="00404E70" w:rsidP="008B6676">
      <w:pPr>
        <w:ind w:left="480" w:hanging="480"/>
        <w:rPr>
          <w:color w:val="000000" w:themeColor="text1"/>
          <w:u w:val="single"/>
        </w:rPr>
      </w:pPr>
      <w:r w:rsidRPr="008B6676">
        <w:rPr>
          <w:color w:val="000000" w:themeColor="text1"/>
        </w:rPr>
        <w:t xml:space="preserve">Coulon, A., Guillot, G., Cosson, J.-F., </w:t>
      </w:r>
      <w:proofErr w:type="spellStart"/>
      <w:r w:rsidRPr="008B6676">
        <w:rPr>
          <w:color w:val="000000" w:themeColor="text1"/>
        </w:rPr>
        <w:t>Angibault</w:t>
      </w:r>
      <w:proofErr w:type="spellEnd"/>
      <w:r w:rsidRPr="008B6676">
        <w:rPr>
          <w:color w:val="000000" w:themeColor="text1"/>
        </w:rPr>
        <w:t xml:space="preserve">, J. M. A., </w:t>
      </w:r>
      <w:proofErr w:type="spellStart"/>
      <w:r w:rsidRPr="008B6676">
        <w:rPr>
          <w:color w:val="000000" w:themeColor="text1"/>
        </w:rPr>
        <w:t>Aulagnier</w:t>
      </w:r>
      <w:proofErr w:type="spellEnd"/>
      <w:r w:rsidRPr="008B6676">
        <w:rPr>
          <w:color w:val="000000" w:themeColor="text1"/>
        </w:rPr>
        <w:t xml:space="preserve">, S., </w:t>
      </w:r>
      <w:proofErr w:type="spellStart"/>
      <w:r w:rsidRPr="008B6676">
        <w:rPr>
          <w:color w:val="000000" w:themeColor="text1"/>
        </w:rPr>
        <w:t>Cargnelutti</w:t>
      </w:r>
      <w:proofErr w:type="spellEnd"/>
      <w:r w:rsidRPr="008B6676">
        <w:rPr>
          <w:color w:val="000000" w:themeColor="text1"/>
        </w:rPr>
        <w:t xml:space="preserve">, B., Galan, M., &amp; Hewison, A. J. M. (2006). Genetic structure is influenced by landscape features: Empirical evidence from a roe deer population. </w:t>
      </w:r>
      <w:r w:rsidRPr="008B6676">
        <w:rPr>
          <w:i/>
          <w:iCs/>
          <w:color w:val="000000" w:themeColor="text1"/>
        </w:rPr>
        <w:t>Molecular Ecology</w:t>
      </w:r>
      <w:r w:rsidRPr="008B6676">
        <w:rPr>
          <w:color w:val="000000" w:themeColor="text1"/>
        </w:rPr>
        <w:t xml:space="preserve">, </w:t>
      </w:r>
      <w:r w:rsidRPr="008B6676">
        <w:rPr>
          <w:i/>
          <w:iCs/>
          <w:color w:val="000000" w:themeColor="text1"/>
        </w:rPr>
        <w:t>15</w:t>
      </w:r>
      <w:r w:rsidRPr="008B6676">
        <w:rPr>
          <w:color w:val="000000" w:themeColor="text1"/>
        </w:rPr>
        <w:t xml:space="preserve">(6), 1669–1679. </w:t>
      </w:r>
      <w:hyperlink r:id="rId12" w:history="1">
        <w:r w:rsidRPr="008B6676">
          <w:rPr>
            <w:rStyle w:val="Hyperlink"/>
            <w:color w:val="000000" w:themeColor="text1"/>
          </w:rPr>
          <w:t>https://doi.org/10.1111/j.1365-294X.2006.02861.x</w:t>
        </w:r>
      </w:hyperlink>
    </w:p>
    <w:p w14:paraId="7E2218FF" w14:textId="77777777" w:rsidR="008B6676" w:rsidRPr="008B6676" w:rsidRDefault="008B6676" w:rsidP="008B6676">
      <w:pPr>
        <w:pStyle w:val="NormalWeb"/>
        <w:spacing w:before="0" w:beforeAutospacing="0" w:after="0" w:afterAutospacing="0"/>
        <w:ind w:left="440" w:hanging="440"/>
        <w:rPr>
          <w:color w:val="000000" w:themeColor="text1"/>
        </w:rPr>
      </w:pPr>
      <w:proofErr w:type="spellStart"/>
      <w:r w:rsidRPr="008B6676">
        <w:rPr>
          <w:color w:val="000000" w:themeColor="text1"/>
        </w:rPr>
        <w:t>Diuk</w:t>
      </w:r>
      <w:proofErr w:type="spellEnd"/>
      <w:r w:rsidRPr="008B6676">
        <w:rPr>
          <w:color w:val="000000" w:themeColor="text1"/>
        </w:rPr>
        <w:t xml:space="preserve">-Wasser, M. A., Hoen, A. G., Cislo, P., Brinkerhoff, R., Hamer, S. A., Rowland, M., Cortinas, R., </w:t>
      </w:r>
      <w:proofErr w:type="spellStart"/>
      <w:r w:rsidRPr="008B6676">
        <w:rPr>
          <w:color w:val="000000" w:themeColor="text1"/>
        </w:rPr>
        <w:t>Vourc’h</w:t>
      </w:r>
      <w:proofErr w:type="spellEnd"/>
      <w:r w:rsidRPr="008B6676">
        <w:rPr>
          <w:color w:val="000000" w:themeColor="text1"/>
        </w:rPr>
        <w:t xml:space="preserve">, G., Melton, F., Hickling, G. J., Tsao, J. I., </w:t>
      </w:r>
      <w:proofErr w:type="spellStart"/>
      <w:r w:rsidRPr="008B6676">
        <w:rPr>
          <w:color w:val="000000" w:themeColor="text1"/>
        </w:rPr>
        <w:t>Bunikis</w:t>
      </w:r>
      <w:proofErr w:type="spellEnd"/>
      <w:r w:rsidRPr="008B6676">
        <w:rPr>
          <w:color w:val="000000" w:themeColor="text1"/>
        </w:rPr>
        <w:t xml:space="preserve">, J., Barbour, A. G., Kitron, U., </w:t>
      </w:r>
      <w:proofErr w:type="spellStart"/>
      <w:r w:rsidRPr="008B6676">
        <w:rPr>
          <w:color w:val="000000" w:themeColor="text1"/>
        </w:rPr>
        <w:t>Piesman</w:t>
      </w:r>
      <w:proofErr w:type="spellEnd"/>
      <w:r w:rsidRPr="008B6676">
        <w:rPr>
          <w:color w:val="000000" w:themeColor="text1"/>
        </w:rPr>
        <w:t xml:space="preserve">, J., &amp; Fish, D. (2012). Human Risk of Infection with Borrelia burgdorferi, the Lyme Disease Agent, in Eastern United States. </w:t>
      </w:r>
      <w:r w:rsidRPr="008B6676">
        <w:rPr>
          <w:i/>
          <w:iCs/>
          <w:color w:val="000000" w:themeColor="text1"/>
        </w:rPr>
        <w:t>The American Journal of Tropical Medicine and Hygiene</w:t>
      </w:r>
      <w:r w:rsidRPr="008B6676">
        <w:rPr>
          <w:color w:val="000000" w:themeColor="text1"/>
        </w:rPr>
        <w:t xml:space="preserve">, </w:t>
      </w:r>
      <w:r w:rsidRPr="008B6676">
        <w:rPr>
          <w:i/>
          <w:iCs/>
          <w:color w:val="000000" w:themeColor="text1"/>
        </w:rPr>
        <w:t>86</w:t>
      </w:r>
      <w:r w:rsidRPr="008B6676">
        <w:rPr>
          <w:color w:val="000000" w:themeColor="text1"/>
        </w:rPr>
        <w:t>(2), 320–327.</w:t>
      </w:r>
      <w:hyperlink r:id="rId13" w:history="1">
        <w:r w:rsidRPr="008B6676">
          <w:rPr>
            <w:rStyle w:val="Hyperlink"/>
            <w:color w:val="000000" w:themeColor="text1"/>
          </w:rPr>
          <w:t xml:space="preserve"> https://doi.org/10.4269/ajtmh.2012.11-0395</w:t>
        </w:r>
      </w:hyperlink>
    </w:p>
    <w:p w14:paraId="7D25F5E1" w14:textId="77777777" w:rsidR="008B6676" w:rsidRPr="008B6676" w:rsidRDefault="008B6676" w:rsidP="008B6676">
      <w:pPr>
        <w:pStyle w:val="NormalWeb"/>
        <w:spacing w:before="0" w:beforeAutospacing="0" w:after="0" w:afterAutospacing="0"/>
        <w:ind w:left="440" w:hanging="440"/>
        <w:rPr>
          <w:color w:val="000000" w:themeColor="text1"/>
        </w:rPr>
      </w:pPr>
      <w:r w:rsidRPr="008B6676">
        <w:rPr>
          <w:color w:val="000000" w:themeColor="text1"/>
        </w:rPr>
        <w:t xml:space="preserve">Foster, E., Maes, S. A., Holcomb, K. M., &amp; Eisen, R. J. (2023). Prevalence of five human pathogens in host-seeking </w:t>
      </w:r>
      <w:r w:rsidRPr="008B6676">
        <w:rPr>
          <w:i/>
          <w:iCs/>
          <w:color w:val="000000" w:themeColor="text1"/>
        </w:rPr>
        <w:t>Ixodes scapularis</w:t>
      </w:r>
      <w:r w:rsidRPr="008B6676">
        <w:rPr>
          <w:color w:val="000000" w:themeColor="text1"/>
        </w:rPr>
        <w:t xml:space="preserve"> and </w:t>
      </w:r>
      <w:r w:rsidRPr="008B6676">
        <w:rPr>
          <w:i/>
          <w:iCs/>
          <w:color w:val="000000" w:themeColor="text1"/>
        </w:rPr>
        <w:t>Ixodes pacificus</w:t>
      </w:r>
      <w:r w:rsidRPr="008B6676">
        <w:rPr>
          <w:color w:val="000000" w:themeColor="text1"/>
        </w:rPr>
        <w:t xml:space="preserve"> by region, state, and county in the contiguous United States generated through national tick surveillance. </w:t>
      </w:r>
      <w:r w:rsidRPr="008B6676">
        <w:rPr>
          <w:i/>
          <w:iCs/>
          <w:color w:val="000000" w:themeColor="text1"/>
        </w:rPr>
        <w:t>Ticks and Tick-Borne Diseases</w:t>
      </w:r>
      <w:r w:rsidRPr="008B6676">
        <w:rPr>
          <w:color w:val="000000" w:themeColor="text1"/>
        </w:rPr>
        <w:t xml:space="preserve">, </w:t>
      </w:r>
      <w:r w:rsidRPr="008B6676">
        <w:rPr>
          <w:i/>
          <w:iCs/>
          <w:color w:val="000000" w:themeColor="text1"/>
        </w:rPr>
        <w:t>14</w:t>
      </w:r>
      <w:r w:rsidRPr="008B6676">
        <w:rPr>
          <w:color w:val="000000" w:themeColor="text1"/>
        </w:rPr>
        <w:t>(6), 102250.</w:t>
      </w:r>
      <w:hyperlink r:id="rId14" w:history="1">
        <w:r w:rsidRPr="008B6676">
          <w:rPr>
            <w:rStyle w:val="Hyperlink"/>
            <w:color w:val="000000" w:themeColor="text1"/>
          </w:rPr>
          <w:t xml:space="preserve"> https://doi.org/10.1016/j.ttbdis.2023.102250</w:t>
        </w:r>
      </w:hyperlink>
    </w:p>
    <w:p w14:paraId="3456B3B2" w14:textId="77777777" w:rsidR="008B6676" w:rsidRPr="008B6676" w:rsidRDefault="008B6676" w:rsidP="008B6676">
      <w:pPr>
        <w:pStyle w:val="NormalWeb"/>
        <w:spacing w:before="0" w:beforeAutospacing="0" w:after="0" w:afterAutospacing="0"/>
        <w:ind w:left="440" w:hanging="440"/>
        <w:rPr>
          <w:color w:val="000000" w:themeColor="text1"/>
        </w:rPr>
      </w:pPr>
      <w:proofErr w:type="spellStart"/>
      <w:r w:rsidRPr="008B6676">
        <w:rPr>
          <w:color w:val="000000" w:themeColor="text1"/>
        </w:rPr>
        <w:t>Horobik</w:t>
      </w:r>
      <w:proofErr w:type="spellEnd"/>
      <w:r w:rsidRPr="008B6676">
        <w:rPr>
          <w:color w:val="000000" w:themeColor="text1"/>
        </w:rPr>
        <w:t xml:space="preserve">, V., </w:t>
      </w:r>
      <w:proofErr w:type="spellStart"/>
      <w:r w:rsidRPr="008B6676">
        <w:rPr>
          <w:color w:val="000000" w:themeColor="text1"/>
        </w:rPr>
        <w:t>Keesing</w:t>
      </w:r>
      <w:proofErr w:type="spellEnd"/>
      <w:r w:rsidRPr="008B6676">
        <w:rPr>
          <w:color w:val="000000" w:themeColor="text1"/>
        </w:rPr>
        <w:t xml:space="preserve">, F., &amp; </w:t>
      </w:r>
      <w:proofErr w:type="spellStart"/>
      <w:r w:rsidRPr="008B6676">
        <w:rPr>
          <w:color w:val="000000" w:themeColor="text1"/>
        </w:rPr>
        <w:t>Ostfeld</w:t>
      </w:r>
      <w:proofErr w:type="spellEnd"/>
      <w:r w:rsidRPr="008B6676">
        <w:rPr>
          <w:color w:val="000000" w:themeColor="text1"/>
        </w:rPr>
        <w:t xml:space="preserve">, R. S. (2007). Abundance and Borrelia burgdorferi-infection Prevalence of Nymphal Ixodes scapularis Ticks along Forest–Field Edges. </w:t>
      </w:r>
      <w:proofErr w:type="spellStart"/>
      <w:r w:rsidRPr="008B6676">
        <w:rPr>
          <w:i/>
          <w:iCs/>
          <w:color w:val="000000" w:themeColor="text1"/>
        </w:rPr>
        <w:t>EcoHealth</w:t>
      </w:r>
      <w:proofErr w:type="spellEnd"/>
      <w:r w:rsidRPr="008B6676">
        <w:rPr>
          <w:color w:val="000000" w:themeColor="text1"/>
        </w:rPr>
        <w:t xml:space="preserve">, </w:t>
      </w:r>
      <w:r w:rsidRPr="008B6676">
        <w:rPr>
          <w:i/>
          <w:iCs/>
          <w:color w:val="000000" w:themeColor="text1"/>
        </w:rPr>
        <w:t>3</w:t>
      </w:r>
      <w:r w:rsidRPr="008B6676">
        <w:rPr>
          <w:color w:val="000000" w:themeColor="text1"/>
        </w:rPr>
        <w:t>(4), 262–268.</w:t>
      </w:r>
      <w:hyperlink r:id="rId15" w:history="1">
        <w:r w:rsidRPr="008B6676">
          <w:rPr>
            <w:rStyle w:val="Hyperlink"/>
            <w:color w:val="000000" w:themeColor="text1"/>
          </w:rPr>
          <w:t xml:space="preserve"> https://doi.org/10.1007/s10393-006-0065-1</w:t>
        </w:r>
      </w:hyperlink>
    </w:p>
    <w:p w14:paraId="7D389059" w14:textId="77777777" w:rsidR="008B6676" w:rsidRPr="008B6676" w:rsidRDefault="008B6676" w:rsidP="008B6676">
      <w:pPr>
        <w:pStyle w:val="NormalWeb"/>
        <w:spacing w:before="0" w:beforeAutospacing="0" w:after="0" w:afterAutospacing="0"/>
        <w:ind w:left="440" w:hanging="440"/>
        <w:rPr>
          <w:color w:val="000000" w:themeColor="text1"/>
        </w:rPr>
      </w:pPr>
      <w:r w:rsidRPr="008B6676">
        <w:rPr>
          <w:color w:val="000000" w:themeColor="text1"/>
        </w:rPr>
        <w:t xml:space="preserve">Jovani, R., &amp; Tella, J. L. (2006). Parasite prevalence and sample size: Misconceptions and solutions. </w:t>
      </w:r>
      <w:r w:rsidRPr="008B6676">
        <w:rPr>
          <w:i/>
          <w:iCs/>
          <w:color w:val="000000" w:themeColor="text1"/>
        </w:rPr>
        <w:t>Trends in Parasitology</w:t>
      </w:r>
      <w:r w:rsidRPr="008B6676">
        <w:rPr>
          <w:color w:val="000000" w:themeColor="text1"/>
        </w:rPr>
        <w:t xml:space="preserve">, </w:t>
      </w:r>
      <w:r w:rsidRPr="008B6676">
        <w:rPr>
          <w:i/>
          <w:iCs/>
          <w:color w:val="000000" w:themeColor="text1"/>
        </w:rPr>
        <w:t>22</w:t>
      </w:r>
      <w:r w:rsidRPr="008B6676">
        <w:rPr>
          <w:color w:val="000000" w:themeColor="text1"/>
        </w:rPr>
        <w:t>(5), 214–218.</w:t>
      </w:r>
      <w:hyperlink r:id="rId16" w:history="1">
        <w:r w:rsidRPr="008B6676">
          <w:rPr>
            <w:rStyle w:val="Hyperlink"/>
            <w:color w:val="000000" w:themeColor="text1"/>
          </w:rPr>
          <w:t xml:space="preserve"> https://doi.org/10.1016/j.pt.2006.02.011</w:t>
        </w:r>
      </w:hyperlink>
    </w:p>
    <w:p w14:paraId="05EBCD99" w14:textId="77777777" w:rsidR="008B6676" w:rsidRPr="008B6676" w:rsidRDefault="008B6676" w:rsidP="008B6676">
      <w:pPr>
        <w:ind w:left="480" w:hanging="480"/>
        <w:rPr>
          <w:color w:val="000000" w:themeColor="text1"/>
        </w:rPr>
      </w:pPr>
      <w:r w:rsidRPr="008B6676">
        <w:rPr>
          <w:color w:val="000000" w:themeColor="text1"/>
        </w:rPr>
        <w:t xml:space="preserve">Storm, D. J., Nielsen, C. K., Schauber, E. M., &amp; Woolf, A. (2007). Space Use and Survival of White-Tailed Deer in an Exurban Landscape. </w:t>
      </w:r>
      <w:r w:rsidRPr="008B6676">
        <w:rPr>
          <w:i/>
          <w:iCs/>
          <w:color w:val="000000" w:themeColor="text1"/>
        </w:rPr>
        <w:t>The Journal of Wildlife Management</w:t>
      </w:r>
      <w:r w:rsidRPr="008B6676">
        <w:rPr>
          <w:color w:val="000000" w:themeColor="text1"/>
        </w:rPr>
        <w:t xml:space="preserve">, </w:t>
      </w:r>
      <w:r w:rsidRPr="008B6676">
        <w:rPr>
          <w:i/>
          <w:iCs/>
          <w:color w:val="000000" w:themeColor="text1"/>
        </w:rPr>
        <w:t>71</w:t>
      </w:r>
      <w:r w:rsidRPr="008B6676">
        <w:rPr>
          <w:color w:val="000000" w:themeColor="text1"/>
        </w:rPr>
        <w:t xml:space="preserve">(4), 1170–1176. </w:t>
      </w:r>
      <w:hyperlink r:id="rId17" w:history="1">
        <w:r w:rsidRPr="008B6676">
          <w:rPr>
            <w:color w:val="000000" w:themeColor="text1"/>
            <w:u w:val="single"/>
          </w:rPr>
          <w:t>https://doi.org/10.2193/2006-388</w:t>
        </w:r>
      </w:hyperlink>
    </w:p>
    <w:p w14:paraId="44038A60" w14:textId="759E41F6" w:rsidR="008B6676" w:rsidRPr="008B6676" w:rsidRDefault="008B6676" w:rsidP="008B6676">
      <w:pPr>
        <w:ind w:left="480" w:hanging="480"/>
        <w:rPr>
          <w:color w:val="000000" w:themeColor="text1"/>
        </w:rPr>
      </w:pPr>
      <w:r w:rsidRPr="008B6676">
        <w:rPr>
          <w:color w:val="000000" w:themeColor="text1"/>
        </w:rPr>
        <w:t xml:space="preserve">VanAcker, M. C., Little, E. A. H., Molaei, G., Bajwa, W. I., &amp; </w:t>
      </w:r>
      <w:proofErr w:type="spellStart"/>
      <w:r w:rsidRPr="008B6676">
        <w:rPr>
          <w:color w:val="000000" w:themeColor="text1"/>
        </w:rPr>
        <w:t>Diuk</w:t>
      </w:r>
      <w:proofErr w:type="spellEnd"/>
      <w:r w:rsidRPr="008B6676">
        <w:rPr>
          <w:color w:val="000000" w:themeColor="text1"/>
        </w:rPr>
        <w:t xml:space="preserve">-Wasser, M. A. (2019). Enhancement of Risk for Lyme Disease by Landscape Connectivity, New York, New York, USA. </w:t>
      </w:r>
      <w:r w:rsidRPr="008B6676">
        <w:rPr>
          <w:i/>
          <w:iCs/>
          <w:color w:val="000000" w:themeColor="text1"/>
        </w:rPr>
        <w:t>Emerging Infectious Diseases</w:t>
      </w:r>
      <w:r w:rsidRPr="008B6676">
        <w:rPr>
          <w:color w:val="000000" w:themeColor="text1"/>
        </w:rPr>
        <w:t xml:space="preserve">, </w:t>
      </w:r>
      <w:r w:rsidRPr="008B6676">
        <w:rPr>
          <w:i/>
          <w:iCs/>
          <w:color w:val="000000" w:themeColor="text1"/>
        </w:rPr>
        <w:t>25</w:t>
      </w:r>
      <w:r w:rsidRPr="008B6676">
        <w:rPr>
          <w:color w:val="000000" w:themeColor="text1"/>
        </w:rPr>
        <w:t xml:space="preserve">(6), 1136–1143. </w:t>
      </w:r>
      <w:hyperlink r:id="rId18" w:history="1">
        <w:r w:rsidRPr="008B6676">
          <w:rPr>
            <w:color w:val="000000" w:themeColor="text1"/>
            <w:u w:val="single"/>
          </w:rPr>
          <w:t>https://doi.org/10.3201/eid2506.181741</w:t>
        </w:r>
      </w:hyperlink>
    </w:p>
    <w:p w14:paraId="7E069A9E" w14:textId="77777777" w:rsidR="008B6676" w:rsidRDefault="008B6676" w:rsidP="008B6676"/>
    <w:p w14:paraId="03B3A743" w14:textId="77777777" w:rsidR="00404E70" w:rsidRPr="00AB09A1" w:rsidRDefault="00404E70" w:rsidP="00404E70"/>
    <w:p w14:paraId="1E2468F8" w14:textId="77777777" w:rsidR="00404E70" w:rsidRPr="00AB09A1" w:rsidRDefault="00404E70" w:rsidP="00404E70"/>
    <w:p w14:paraId="60A86389" w14:textId="77777777" w:rsidR="00286FD2" w:rsidRDefault="00286FD2"/>
    <w:sectPr w:rsidR="00286FD2" w:rsidSect="00F21D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Diuk-Wasser">
    <w15:presenceInfo w15:providerId="None" w15:userId="Maria Diuk-Was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E70"/>
    <w:rsid w:val="0004357D"/>
    <w:rsid w:val="00092FBE"/>
    <w:rsid w:val="000A2065"/>
    <w:rsid w:val="000B1B97"/>
    <w:rsid w:val="000B6A52"/>
    <w:rsid w:val="001A52E1"/>
    <w:rsid w:val="00241D08"/>
    <w:rsid w:val="00245C68"/>
    <w:rsid w:val="00270858"/>
    <w:rsid w:val="00286FD2"/>
    <w:rsid w:val="00360E0F"/>
    <w:rsid w:val="003F36C1"/>
    <w:rsid w:val="00404E70"/>
    <w:rsid w:val="0045282F"/>
    <w:rsid w:val="004863CD"/>
    <w:rsid w:val="00492181"/>
    <w:rsid w:val="005B1CE6"/>
    <w:rsid w:val="005B2B4A"/>
    <w:rsid w:val="005D2214"/>
    <w:rsid w:val="00601D41"/>
    <w:rsid w:val="006207B9"/>
    <w:rsid w:val="006B385D"/>
    <w:rsid w:val="006D5107"/>
    <w:rsid w:val="0072705A"/>
    <w:rsid w:val="0072767F"/>
    <w:rsid w:val="007D5AF0"/>
    <w:rsid w:val="00814818"/>
    <w:rsid w:val="008B6676"/>
    <w:rsid w:val="008F6D33"/>
    <w:rsid w:val="00923F55"/>
    <w:rsid w:val="009A05D0"/>
    <w:rsid w:val="00A602D2"/>
    <w:rsid w:val="00A67D44"/>
    <w:rsid w:val="00B52C3E"/>
    <w:rsid w:val="00CC7FDA"/>
    <w:rsid w:val="00D41254"/>
    <w:rsid w:val="00D528B9"/>
    <w:rsid w:val="00D646FC"/>
    <w:rsid w:val="00DD2FB4"/>
    <w:rsid w:val="00E24F36"/>
    <w:rsid w:val="00E64E6A"/>
    <w:rsid w:val="00E932A2"/>
    <w:rsid w:val="00EB7249"/>
    <w:rsid w:val="00F21D1F"/>
    <w:rsid w:val="00F43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4FC3CF"/>
  <w15:chartTrackingRefBased/>
  <w15:docId w15:val="{550E9C12-8B2D-2247-9468-55EF6652B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E70"/>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4E70"/>
    <w:rPr>
      <w:color w:val="0563C1" w:themeColor="hyperlink"/>
      <w:u w:val="single"/>
    </w:rPr>
  </w:style>
  <w:style w:type="character" w:styleId="CommentReference">
    <w:name w:val="annotation reference"/>
    <w:basedOn w:val="DefaultParagraphFont"/>
    <w:uiPriority w:val="99"/>
    <w:semiHidden/>
    <w:unhideWhenUsed/>
    <w:rsid w:val="00E932A2"/>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paragraph" w:styleId="NormalWeb">
    <w:name w:val="Normal (Web)"/>
    <w:basedOn w:val="Normal"/>
    <w:uiPriority w:val="99"/>
    <w:semiHidden/>
    <w:unhideWhenUsed/>
    <w:rsid w:val="008B66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22780">
      <w:bodyDiv w:val="1"/>
      <w:marLeft w:val="0"/>
      <w:marRight w:val="0"/>
      <w:marTop w:val="0"/>
      <w:marBottom w:val="0"/>
      <w:divBdr>
        <w:top w:val="none" w:sz="0" w:space="0" w:color="auto"/>
        <w:left w:val="none" w:sz="0" w:space="0" w:color="auto"/>
        <w:bottom w:val="none" w:sz="0" w:space="0" w:color="auto"/>
        <w:right w:val="none" w:sz="0" w:space="0" w:color="auto"/>
      </w:divBdr>
    </w:div>
    <w:div w:id="1021859314">
      <w:bodyDiv w:val="1"/>
      <w:marLeft w:val="0"/>
      <w:marRight w:val="0"/>
      <w:marTop w:val="0"/>
      <w:marBottom w:val="0"/>
      <w:divBdr>
        <w:top w:val="none" w:sz="0" w:space="0" w:color="auto"/>
        <w:left w:val="none" w:sz="0" w:space="0" w:color="auto"/>
        <w:bottom w:val="none" w:sz="0" w:space="0" w:color="auto"/>
        <w:right w:val="none" w:sz="0" w:space="0" w:color="auto"/>
      </w:divBdr>
    </w:div>
    <w:div w:id="1133256052">
      <w:bodyDiv w:val="1"/>
      <w:marLeft w:val="0"/>
      <w:marRight w:val="0"/>
      <w:marTop w:val="0"/>
      <w:marBottom w:val="0"/>
      <w:divBdr>
        <w:top w:val="none" w:sz="0" w:space="0" w:color="auto"/>
        <w:left w:val="none" w:sz="0" w:space="0" w:color="auto"/>
        <w:bottom w:val="none" w:sz="0" w:space="0" w:color="auto"/>
        <w:right w:val="none" w:sz="0" w:space="0" w:color="auto"/>
      </w:divBdr>
    </w:div>
    <w:div w:id="1238905622">
      <w:bodyDiv w:val="1"/>
      <w:marLeft w:val="0"/>
      <w:marRight w:val="0"/>
      <w:marTop w:val="0"/>
      <w:marBottom w:val="0"/>
      <w:divBdr>
        <w:top w:val="none" w:sz="0" w:space="0" w:color="auto"/>
        <w:left w:val="none" w:sz="0" w:space="0" w:color="auto"/>
        <w:bottom w:val="none" w:sz="0" w:space="0" w:color="auto"/>
        <w:right w:val="none" w:sz="0" w:space="0" w:color="auto"/>
      </w:divBdr>
    </w:div>
    <w:div w:id="1442644725">
      <w:bodyDiv w:val="1"/>
      <w:marLeft w:val="0"/>
      <w:marRight w:val="0"/>
      <w:marTop w:val="0"/>
      <w:marBottom w:val="0"/>
      <w:divBdr>
        <w:top w:val="none" w:sz="0" w:space="0" w:color="auto"/>
        <w:left w:val="none" w:sz="0" w:space="0" w:color="auto"/>
        <w:bottom w:val="none" w:sz="0" w:space="0" w:color="auto"/>
        <w:right w:val="none" w:sz="0" w:space="0" w:color="auto"/>
      </w:divBdr>
    </w:div>
    <w:div w:id="1537037632">
      <w:bodyDiv w:val="1"/>
      <w:marLeft w:val="0"/>
      <w:marRight w:val="0"/>
      <w:marTop w:val="0"/>
      <w:marBottom w:val="0"/>
      <w:divBdr>
        <w:top w:val="none" w:sz="0" w:space="0" w:color="auto"/>
        <w:left w:val="none" w:sz="0" w:space="0" w:color="auto"/>
        <w:bottom w:val="none" w:sz="0" w:space="0" w:color="auto"/>
        <w:right w:val="none" w:sz="0" w:space="0" w:color="auto"/>
      </w:divBdr>
    </w:div>
    <w:div w:id="154659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4269/ajtmh.2012.11-0395" TargetMode="External"/><Relationship Id="rId18" Type="http://schemas.openxmlformats.org/officeDocument/2006/relationships/hyperlink" Target="https://doi.org/10.3201/eid2506.18174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doi.org/10.1111/j.1365-294X.2006.02861.x" TargetMode="External"/><Relationship Id="rId17" Type="http://schemas.openxmlformats.org/officeDocument/2006/relationships/hyperlink" Target="https://doi.org/10.2193/2006-388" TargetMode="External"/><Relationship Id="rId2" Type="http://schemas.openxmlformats.org/officeDocument/2006/relationships/settings" Target="settings.xml"/><Relationship Id="rId16" Type="http://schemas.openxmlformats.org/officeDocument/2006/relationships/hyperlink" Target="https://doi.org/10.1016/j.pt.2006.02.011" TargetMode="Externa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doi.org/10.1007/s10393-006-0065-1" TargetMode="Externa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doi.org/10.1016/j.ttbdis.2023.102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18</Pages>
  <Words>3032</Words>
  <Characters>17286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Lilly</dc:creator>
  <cp:keywords/>
  <dc:description/>
  <cp:lastModifiedBy>Marie Lilly</cp:lastModifiedBy>
  <cp:revision>24</cp:revision>
  <dcterms:created xsi:type="dcterms:W3CDTF">2025-03-10T04:03:00Z</dcterms:created>
  <dcterms:modified xsi:type="dcterms:W3CDTF">2025-03-17T20:01:00Z</dcterms:modified>
</cp:coreProperties>
</file>