
<file path=[Content_Types].xml><?xml version="1.0" encoding="utf-8"?>
<Types xmlns="http://schemas.openxmlformats.org/package/2006/content-types">
  <Default Extension="png" ContentType="image/png"/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417634">
      <w:pPr>
        <w:rPr>
          <w:rFonts w:hint="default" w:ascii="Times New Roman Regular" w:hAnsi="Times New Roman Regular" w:cs="Times New Roman Regular" w:eastAsiaTheme="minorEastAsia"/>
          <w:sz w:val="24"/>
          <w:szCs w:val="24"/>
          <w:lang w:eastAsia="zh-CN"/>
        </w:rPr>
      </w:pPr>
      <w:r>
        <w:rPr>
          <w:rFonts w:hint="default" w:ascii="Times New Roman Regular" w:hAnsi="Times New Roman Regular" w:cs="Times New Roman Regular" w:eastAsiaTheme="minorEastAsia"/>
          <w:sz w:val="24"/>
          <w:szCs w:val="24"/>
          <w:lang w:eastAsia="zh-CN"/>
        </w:rPr>
        <w:drawing>
          <wp:inline distT="0" distB="0" distL="114300" distR="114300">
            <wp:extent cx="4200525" cy="1828800"/>
            <wp:effectExtent l="0" t="0" r="15875" b="0"/>
            <wp:docPr id="1" name="图片 1" descr="补充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补充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E8AFA">
      <w:pP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</w:pP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</w:rPr>
        <w:t xml:space="preserve">Supplementary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>1 .  Comparison of seedling plants. bar, 5cm.</w:t>
      </w:r>
    </w:p>
    <w:p w14:paraId="2C14A712">
      <w:pP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</w:pPr>
    </w:p>
    <w:p w14:paraId="1FCE8533">
      <w:pPr>
        <w:jc w:val="center"/>
        <w:rPr>
          <w:rFonts w:hint="default" w:ascii="Times New Roman Regular" w:hAnsi="Times New Roman Regular" w:cs="Times New Roman Regular" w:eastAsiaTheme="minorEastAsia"/>
          <w:sz w:val="24"/>
          <w:szCs w:val="24"/>
          <w:lang w:eastAsia="zh-CN"/>
        </w:rPr>
      </w:pPr>
      <w:r>
        <w:rPr>
          <w:rFonts w:hint="default" w:ascii="Times New Roman Regular" w:hAnsi="Times New Roman Regular" w:cs="Times New Roman Regular" w:eastAsiaTheme="minorEastAsia"/>
          <w:sz w:val="24"/>
          <w:szCs w:val="24"/>
          <w:lang w:eastAsia="zh-CN"/>
        </w:rPr>
        <w:drawing>
          <wp:inline distT="0" distB="0" distL="114300" distR="114300">
            <wp:extent cx="5200650" cy="2553335"/>
            <wp:effectExtent l="0" t="0" r="6350" b="12065"/>
            <wp:docPr id="2" name="图片 2" descr="补充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补充图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55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C4832">
      <w:pPr>
        <w:jc w:val="left"/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</w:rPr>
        <w:t>Supplementary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 xml:space="preserve"> 2. Comparison of leaf types between </w:t>
      </w:r>
      <w:r>
        <w:rPr>
          <w:rFonts w:hint="default" w:ascii="Times New Roman Regular" w:hAnsi="Times New Roman Regular" w:eastAsia="宋体" w:cs="Times New Roman Regular"/>
          <w:i/>
          <w:iCs/>
          <w:kern w:val="0"/>
          <w:sz w:val="24"/>
          <w:szCs w:val="24"/>
          <w:shd w:val="clear" w:color="auto" w:fill="FFFFFF"/>
          <w:lang w:val="en-US"/>
        </w:rPr>
        <w:t>j175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 xml:space="preserve"> and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  <w:t>WT. A, laef length. B, leaf width. C, leaf, thickness.</w:t>
      </w:r>
    </w:p>
    <w:p w14:paraId="449FE309">
      <w:pPr>
        <w:jc w:val="left"/>
        <w:rPr>
          <w:ins w:id="0" w:author="qingchunyan" w:date="2025-04-18T01:05:56Z"/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  <w:ins w:id="1" w:author="qingchunyan" w:date="2025-04-18T01:05:56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drawing>
            <wp:inline distT="0" distB="0" distL="114300" distR="114300">
              <wp:extent cx="5269865" cy="2647950"/>
              <wp:effectExtent l="0" t="0" r="13335" b="19050"/>
              <wp:docPr id="7" name="图片 7" descr="S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图片 7" descr="S3"/>
                      <pic:cNvPicPr>
                        <a:picLocks noChangeAspect="1"/>
                      </pic:cNvPicPr>
                    </pic:nvPicPr>
                    <pic:blipFill>
                      <a:blip r:embed="rId6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69865" cy="26479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3703F48B">
      <w:pP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  <w:ins w:id="3" w:author="qingchunyan" w:date="2025-04-18T01:05:56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</w:rPr>
          <w:t>Supplementary</w:t>
        </w:r>
      </w:ins>
      <w:ins w:id="4" w:author="qingchunyan" w:date="2025-04-18T01:05:56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 xml:space="preserve"> 3. Observation of chloroplasts in mesophyll cells by projection electron microscopy</w:t>
        </w:r>
      </w:ins>
      <w:ins w:id="5" w:author="qingchunyan" w:date="2025-04-18T01:05:56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t>. A, WT leaf mesophyll cells during seedling stage. B</w:t>
        </w:r>
      </w:ins>
      <w:ins w:id="6" w:author="qingchunyan" w:date="2025-04-18T01:05:56Z">
        <w:r>
          <w:rPr>
            <w:rFonts w:hint="eastAsia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t>-C</w:t>
        </w:r>
      </w:ins>
      <w:ins w:id="7" w:author="qingchunyan" w:date="2025-04-18T01:05:56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t xml:space="preserve">, </w:t>
        </w:r>
      </w:ins>
      <w:ins w:id="8" w:author="qingchunyan" w:date="2025-04-18T01:05:56Z">
        <w:r>
          <w:rPr>
            <w:rFonts w:hint="default" w:ascii="Times New Roman Italic" w:hAnsi="Times New Roman Italic" w:eastAsia="宋体" w:cs="Times New Roman Italic"/>
            <w:i/>
            <w:iCs/>
            <w:kern w:val="0"/>
            <w:sz w:val="24"/>
            <w:szCs w:val="24"/>
            <w:shd w:val="clear" w:color="auto" w:fill="FFFFFF"/>
            <w:lang w:val="en-US" w:eastAsia="zh-CN"/>
          </w:rPr>
          <w:t>j175</w:t>
        </w:r>
      </w:ins>
      <w:ins w:id="9" w:author="qingchunyan" w:date="2025-04-18T01:05:56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t xml:space="preserve"> leaf mesophyll cells during seedling stage.</w:t>
        </w:r>
      </w:ins>
      <w:ins w:id="10" w:author="qingchunyan" w:date="2025-04-18T01:05:56Z">
        <w:r>
          <w:rPr>
            <w:rFonts w:hint="eastAsia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t>D</w:t>
        </w:r>
      </w:ins>
      <w:ins w:id="11" w:author="qingchunyan" w:date="2025-04-18T01:05:56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t xml:space="preserve">, </w:t>
        </w:r>
      </w:ins>
      <w:ins w:id="12" w:author="qingchunyan" w:date="2025-04-18T01:05:56Z">
        <w:r>
          <w:rPr>
            <w:rFonts w:hint="eastAsia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t>Mature WT mesophyll cells</w:t>
        </w:r>
      </w:ins>
      <w:ins w:id="13" w:author="qingchunyan" w:date="2025-04-18T01:05:56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t xml:space="preserve">. E-F,Mature </w:t>
        </w:r>
      </w:ins>
    </w:p>
    <w:p w14:paraId="77DA3F63">
      <w:pP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</w:rPr>
        <w:t>Supplementary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 xml:space="preserve"> </w:t>
      </w:r>
      <w:del w:id="14" w:author="qingchunyan" w:date="2025-04-18T01:06:05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delText>3</w:delText>
        </w:r>
      </w:del>
      <w:ins w:id="15" w:author="qingchunyan" w:date="2025-04-18T01:06:05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>4</w:t>
        </w:r>
      </w:ins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 xml:space="preserve">.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  <w:t>the chi-square test of the F2 population</w:t>
      </w:r>
    </w:p>
    <w:tbl>
      <w:tblPr>
        <w:tblStyle w:val="2"/>
        <w:tblW w:w="900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549"/>
        <w:gridCol w:w="1914"/>
        <w:gridCol w:w="1997"/>
        <w:gridCol w:w="959"/>
        <w:gridCol w:w="1016"/>
      </w:tblGrid>
      <w:tr w14:paraId="04CBDFB2">
        <w:trPr>
          <w:trHeight w:val="580" w:hRule="atLeast"/>
        </w:trPr>
        <w:tc>
          <w:tcPr>
            <w:tcW w:w="156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B6DE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population</w:t>
            </w: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4163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Normal plant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0FBE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White striped plant</w:t>
            </w:r>
          </w:p>
        </w:tc>
        <w:tc>
          <w:tcPr>
            <w:tcW w:w="199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3398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Theoretical proportion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E60E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 Regular" w:hAnsi="Times New Roman Regular" w:cs="Times New Roman Regular"/>
                <w:sz w:val="24"/>
                <w:szCs w:val="24"/>
                <w:lang w:val="en-US" w:eastAsia="zh-CN" w:bidi="ar"/>
              </w:rPr>
              <w:t>Χ</w:t>
            </w:r>
            <w:r>
              <w:rPr>
                <w:rStyle w:val="5"/>
                <w:rFonts w:hint="default" w:ascii="Times New Roman Regular" w:hAnsi="Times New Roman Regular" w:cs="Times New Roman Regular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61AE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 Regular" w:hAnsi="Times New Roman Regular" w:cs="Times New Roman Regular"/>
                <w:sz w:val="24"/>
                <w:szCs w:val="24"/>
                <w:lang w:val="en-US" w:eastAsia="zh-CN" w:bidi="ar"/>
              </w:rPr>
              <w:t>Χ</w:t>
            </w:r>
            <w:r>
              <w:rPr>
                <w:rStyle w:val="5"/>
                <w:rFonts w:hint="default" w:ascii="Times New Roman Regular" w:hAnsi="Times New Roman Regular" w:cs="Times New Roman Regular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default" w:ascii="Times New Roman Regular" w:hAnsi="Times New Roman Regular" w:cs="Times New Roman Regular"/>
                <w:sz w:val="24"/>
                <w:szCs w:val="24"/>
                <w:lang w:val="en-US" w:eastAsia="zh-CN" w:bidi="ar"/>
              </w:rPr>
              <w:t>0.005</w:t>
            </w:r>
          </w:p>
        </w:tc>
      </w:tr>
      <w:tr w14:paraId="0DD3EAA1">
        <w:trPr>
          <w:trHeight w:val="500" w:hRule="atLeast"/>
        </w:trPr>
        <w:tc>
          <w:tcPr>
            <w:tcW w:w="156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CF59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 Regular" w:hAnsi="Times New Roman Regular" w:cs="Times New Roman Regular"/>
                <w:sz w:val="24"/>
                <w:szCs w:val="24"/>
                <w:lang w:val="en-US" w:eastAsia="zh-CN" w:bidi="ar"/>
              </w:rPr>
              <w:t>j175</w:t>
            </w:r>
            <w:r>
              <w:rPr>
                <w:rStyle w:val="4"/>
                <w:rFonts w:hint="default" w:ascii="Times New Roman Regular" w:hAnsi="Times New Roman Regular" w:cs="Times New Roman Regular"/>
                <w:sz w:val="24"/>
                <w:szCs w:val="24"/>
                <w:lang w:val="en-US" w:eastAsia="zh-CN" w:bidi="ar"/>
              </w:rPr>
              <w:t>×B73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0A0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D52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EDE4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3:01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A341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3.27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3AAF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&lt;3.841</w:t>
            </w:r>
          </w:p>
        </w:tc>
      </w:tr>
    </w:tbl>
    <w:p w14:paraId="4EB697ED">
      <w:pP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</w:p>
    <w:p w14:paraId="3736D961">
      <w:pPr>
        <w:jc w:val="center"/>
        <w:rPr>
          <w:rFonts w:hint="default" w:ascii="Times New Roman Regular" w:hAnsi="Times New Roman Regular" w:cs="Times New Roman Regular" w:eastAsiaTheme="minorEastAsia"/>
          <w:sz w:val="24"/>
          <w:szCs w:val="24"/>
          <w:lang w:eastAsia="zh-CN"/>
        </w:rPr>
      </w:pPr>
      <w:r>
        <w:rPr>
          <w:rFonts w:hint="default" w:ascii="Times New Roman Regular" w:hAnsi="Times New Roman Regular" w:cs="Times New Roman Regular" w:eastAsiaTheme="minorEastAsia"/>
          <w:sz w:val="24"/>
          <w:szCs w:val="24"/>
          <w:lang w:eastAsia="zh-CN"/>
        </w:rPr>
        <w:drawing>
          <wp:inline distT="0" distB="0" distL="114300" distR="114300">
            <wp:extent cx="5270500" cy="8145780"/>
            <wp:effectExtent l="0" t="0" r="12700" b="7620"/>
            <wp:docPr id="3" name="图片 3" descr="补充图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补充图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14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2BF10"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p w14:paraId="6BB7851A">
      <w:pPr>
        <w:jc w:val="center"/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</w:rPr>
        <w:t>Supplementary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 xml:space="preserve"> </w:t>
      </w:r>
      <w:del w:id="16" w:author="qingchunyan" w:date="2025-04-18T01:06:12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delText>4</w:delText>
        </w:r>
      </w:del>
      <w:ins w:id="17" w:author="qingchunyan" w:date="2025-04-18T01:06:12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>5</w:t>
        </w:r>
      </w:ins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>. BSA-seq analysis</w:t>
      </w:r>
    </w:p>
    <w:p w14:paraId="7592F7A6">
      <w:pP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</w:rPr>
        <w:t>Supplementary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 xml:space="preserve"> </w:t>
      </w:r>
      <w:del w:id="18" w:author="qingchunyan" w:date="2025-04-18T01:06:14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delText>5</w:delText>
        </w:r>
      </w:del>
      <w:ins w:id="19" w:author="qingchunyan" w:date="2025-04-18T01:06:14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>6</w:t>
        </w:r>
      </w:ins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>.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  <w:t xml:space="preserve"> Molecular markers used for final-mapped of j175.</w:t>
      </w:r>
    </w:p>
    <w:tbl>
      <w:tblPr>
        <w:tblStyle w:val="2"/>
        <w:tblW w:w="10084" w:type="dxa"/>
        <w:tblInd w:w="-15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4652"/>
        <w:gridCol w:w="3971"/>
      </w:tblGrid>
      <w:tr w14:paraId="7A0AF32E">
        <w:trPr>
          <w:trHeight w:val="642" w:hRule="atLeast"/>
        </w:trPr>
        <w:tc>
          <w:tcPr>
            <w:tcW w:w="146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0A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molecular markers</w:t>
            </w:r>
          </w:p>
        </w:tc>
        <w:tc>
          <w:tcPr>
            <w:tcW w:w="465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C7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 primer</w:t>
            </w:r>
          </w:p>
        </w:tc>
        <w:tc>
          <w:tcPr>
            <w:tcW w:w="397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E7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 primer</w:t>
            </w:r>
          </w:p>
        </w:tc>
      </w:tr>
      <w:tr w14:paraId="2A8CDB24">
        <w:trPr>
          <w:trHeight w:val="632" w:hRule="atLeast"/>
        </w:trPr>
        <w:tc>
          <w:tcPr>
            <w:tcW w:w="14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BD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unc1084</w:t>
            </w:r>
          </w:p>
        </w:tc>
        <w:tc>
          <w:tcPr>
            <w:tcW w:w="465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E03F6">
            <w:pPr>
              <w:keepNext w:val="0"/>
              <w:keepLines w:val="0"/>
              <w:widowControl/>
              <w:suppressLineNumbers w:val="0"/>
              <w:ind w:left="-1258" w:leftChars="-599" w:firstLine="1256" w:firstLineChars="571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GATAAAAAGGCAAGTGCAACAAGG</w:t>
            </w:r>
          </w:p>
        </w:tc>
        <w:tc>
          <w:tcPr>
            <w:tcW w:w="397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64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ATATCAACCAGAGGCTGGAACTTG</w:t>
            </w:r>
          </w:p>
        </w:tc>
      </w:tr>
      <w:tr w14:paraId="5A379AA9">
        <w:trPr>
          <w:trHeight w:val="311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62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indel1</w:t>
            </w:r>
          </w:p>
        </w:tc>
        <w:tc>
          <w:tcPr>
            <w:tcW w:w="4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63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CTGGTAACACCATCGACGAG</w:t>
            </w: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52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ACGACCTAAACAATAGCCAAC</w:t>
            </w:r>
          </w:p>
        </w:tc>
      </w:tr>
      <w:tr w14:paraId="1B4542A7">
        <w:trPr>
          <w:trHeight w:val="311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DA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indel2</w:t>
            </w:r>
          </w:p>
        </w:tc>
        <w:tc>
          <w:tcPr>
            <w:tcW w:w="4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47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TGTAGCGTTGGTGTCAATACT</w:t>
            </w: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38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TCACTGGAAAGGCAAGCTAC</w:t>
            </w:r>
          </w:p>
        </w:tc>
      </w:tr>
      <w:tr w14:paraId="5FECA3F6">
        <w:trPr>
          <w:trHeight w:val="311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0E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indel3</w:t>
            </w:r>
          </w:p>
        </w:tc>
        <w:tc>
          <w:tcPr>
            <w:tcW w:w="4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27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ACAGAGTAGATAGACCGGCG</w:t>
            </w: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54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ATAGCTAGCTCTCCTGCCG</w:t>
            </w:r>
          </w:p>
        </w:tc>
      </w:tr>
      <w:tr w14:paraId="17D92EF8">
        <w:trPr>
          <w:trHeight w:val="311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A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indel4</w:t>
            </w:r>
          </w:p>
        </w:tc>
        <w:tc>
          <w:tcPr>
            <w:tcW w:w="4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D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TCCGTCACTTGACTAGAGGT</w:t>
            </w: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8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ATAACACAGCTGCCTCACAG</w:t>
            </w:r>
          </w:p>
        </w:tc>
      </w:tr>
      <w:tr w14:paraId="335C166C">
        <w:trPr>
          <w:trHeight w:val="311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1E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indel5</w:t>
            </w:r>
          </w:p>
        </w:tc>
        <w:tc>
          <w:tcPr>
            <w:tcW w:w="4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EF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TGGGCCTATTAGCTCAACATTT</w:t>
            </w: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EB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GGTAAGTCCAAGTCCACCAA</w:t>
            </w:r>
          </w:p>
        </w:tc>
      </w:tr>
      <w:tr w14:paraId="1B74580E">
        <w:trPr>
          <w:trHeight w:val="311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29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indel6</w:t>
            </w:r>
          </w:p>
        </w:tc>
        <w:tc>
          <w:tcPr>
            <w:tcW w:w="4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6C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GTCACAGCACATCCGTTACT</w:t>
            </w: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6B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CGCGTGGCCAGAAATTTTA</w:t>
            </w:r>
          </w:p>
        </w:tc>
      </w:tr>
      <w:tr w14:paraId="2A5864A4">
        <w:trPr>
          <w:trHeight w:val="322" w:hRule="atLeast"/>
        </w:trPr>
        <w:tc>
          <w:tcPr>
            <w:tcW w:w="14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AE77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indel7</w:t>
            </w:r>
          </w:p>
        </w:tc>
        <w:tc>
          <w:tcPr>
            <w:tcW w:w="465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9BB7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AGCGGGTTTTAACCCAAGAC</w:t>
            </w:r>
          </w:p>
        </w:tc>
        <w:tc>
          <w:tcPr>
            <w:tcW w:w="39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27B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CCAGTGAAGTTCCAACTCTGT</w:t>
            </w:r>
          </w:p>
        </w:tc>
      </w:tr>
    </w:tbl>
    <w:p w14:paraId="61B5A76E">
      <w:pPr>
        <w:rPr>
          <w:ins w:id="20" w:author="qingchunyan" w:date="2025-04-18T01:06:34Z"/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  <w:ins w:id="21" w:author="qingchunyan" w:date="2025-04-18T01:06:34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drawing>
            <wp:inline distT="0" distB="0" distL="114300" distR="114300">
              <wp:extent cx="5267325" cy="2650490"/>
              <wp:effectExtent l="0" t="0" r="15875" b="16510"/>
              <wp:docPr id="8" name="图片 8" descr="等位电镜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" name="图片 8" descr="等位电镜"/>
                      <pic:cNvPicPr>
                        <a:picLocks noChangeAspect="1"/>
                      </pic:cNvPicPr>
                    </pic:nvPicPr>
                    <pic:blipFill>
                      <a:blip r:embed="rId8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67325" cy="26504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17A01E23">
      <w:pPr>
        <w:jc w:val="center"/>
        <w:rPr>
          <w:ins w:id="23" w:author="qingchunyan" w:date="2025-04-18T01:06:34Z"/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  <w:ins w:id="24" w:author="qingchunyan" w:date="2025-04-18T01:06:34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</w:rPr>
          <w:t>Supplementary</w:t>
        </w:r>
      </w:ins>
      <w:ins w:id="25" w:author="qingchunyan" w:date="2025-04-18T01:06:34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 xml:space="preserve"> 7. </w:t>
        </w:r>
      </w:ins>
      <w:ins w:id="26" w:author="qingchunyan" w:date="2025-04-18T01:06:34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t>Observation of chloroplast morphology in mesophyll cells of j175-1 and j175-2 by projection electron microscopy and starch granule morphology in mature endosperm cells by scanning electron microscopy</w:t>
        </w:r>
      </w:ins>
    </w:p>
    <w:p w14:paraId="56247B8F">
      <w:pPr>
        <w:jc w:val="center"/>
        <w:rPr>
          <w:ins w:id="27" w:author="qingchunyan" w:date="2025-04-18T01:06:34Z"/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  <w:ins w:id="28" w:author="qingchunyan" w:date="2025-04-18T01:06:34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t>(A) WT mesophyll cell chloroplasts; (B) J175-1 leaf mesophyll cell chloroplasts; (C) J175-2 leaf mesophyll cell chloroplasts; (D) WT endosperm cell starch granules; (E) J175-1 endosperm cell starch granules; (F) J175-2 endosperm cell starch granules.</w:t>
        </w:r>
      </w:ins>
    </w:p>
    <w:p w14:paraId="39C93759">
      <w:pPr>
        <w:rPr>
          <w:ins w:id="29" w:author="qingchunyan" w:date="2025-04-18T01:41:13Z"/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  <w:ins w:id="30" w:author="qingchunyan" w:date="2025-04-18T01:41:05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 w:eastAsia="zh-CN"/>
          </w:rPr>
          <w:drawing>
            <wp:inline distT="0" distB="0" distL="114300" distR="114300">
              <wp:extent cx="5260340" cy="5242560"/>
              <wp:effectExtent l="0" t="0" r="22860" b="15240"/>
              <wp:docPr id="9" name="图片 9" descr="FtsZ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图片 9" descr="FtsZ"/>
                      <pic:cNvPicPr>
                        <a:picLocks noChangeAspect="1"/>
                      </pic:cNvPicPr>
                    </pic:nvPicPr>
                    <pic:blipFill>
                      <a:blip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60340" cy="52425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29CB95EE">
      <w:pPr>
        <w:jc w:val="center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  <w:ins w:id="32" w:author="qingchunyan" w:date="2025-04-18T01:41:17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</w:rPr>
          <w:t>Supplementary</w:t>
        </w:r>
      </w:ins>
      <w:ins w:id="33" w:author="qingchunyan" w:date="2025-04-18T01:41:17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 xml:space="preserve"> 8</w:t>
        </w:r>
      </w:ins>
      <w:ins w:id="34" w:author="qingchunyan" w:date="2025-04-18T01:41:34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>.</w:t>
        </w:r>
      </w:ins>
      <w:ins w:id="35" w:author="qingchunyan" w:date="2025-04-18T01:41:35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 xml:space="preserve"> </w:t>
        </w:r>
      </w:ins>
      <w:ins w:id="36" w:author="qingchunyan" w:date="2025-04-18T01:41:36Z">
        <w:r>
          <w:rPr>
            <w:rFonts w:ascii="Times New Roman" w:hAnsi="Times New Roman" w:cs="Times New Roman"/>
            <w:sz w:val="22"/>
          </w:rPr>
          <w:t>Evolutionary tree analysis</w:t>
        </w:r>
      </w:ins>
    </w:p>
    <w:p w14:paraId="60AD50A4">
      <w:pPr>
        <w:rPr>
          <w:rFonts w:hint="default" w:ascii="Times New Roman Regular" w:hAnsi="Times New Roman Regular" w:eastAsia="宋体" w:cs="Times New Roman Regular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 Regular" w:hAnsi="Times New Roman Regular" w:eastAsia="宋体" w:cs="Times New Roman Regular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45710" cy="1810385"/>
            <wp:effectExtent l="0" t="0" r="8890" b="18415"/>
            <wp:docPr id="4" name="图片 4" descr="补充图F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补充图F-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5710" cy="181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1B23D0A3">
      <w:pPr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</w:rPr>
        <w:t>Supplementary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 xml:space="preserve"> </w:t>
      </w:r>
      <w:del w:id="37" w:author="qingchunyan" w:date="2025-04-18T01:41:48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delText>6</w:delText>
        </w:r>
      </w:del>
      <w:ins w:id="38" w:author="qingchunyan" w:date="2025-04-18T01:41:48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>9</w:t>
        </w:r>
      </w:ins>
      <w:r>
        <w:rPr>
          <w:rFonts w:hint="default" w:ascii="Times New Roman Regular" w:hAnsi="Times New Roman Regular" w:eastAsia="宋体" w:cs="Times New Roman Regular"/>
          <w:color w:val="000000" w:themeColor="text1"/>
          <w:kern w:val="0"/>
          <w:sz w:val="24"/>
          <w:szCs w:val="24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. The clustering heatmap analysis of differential genes. A, leaf. B, kernel.</w:t>
      </w:r>
    </w:p>
    <w:p w14:paraId="0DA266AE">
      <w:pP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</w:p>
    <w:p w14:paraId="38F40101">
      <w:pPr>
        <w:rPr>
          <w:rFonts w:hint="default" w:ascii="Times New Roman Regular" w:hAnsi="Times New Roman Regular" w:cs="Times New Roman Regular"/>
          <w:sz w:val="24"/>
          <w:szCs w:val="24"/>
          <w:lang w:val="en-US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drawing>
          <wp:inline distT="0" distB="0" distL="114300" distR="114300">
            <wp:extent cx="5269230" cy="4372610"/>
            <wp:effectExtent l="0" t="0" r="13970" b="21590"/>
            <wp:docPr id="5" name="图片 5" descr="补充图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补充图F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37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031E2">
      <w:pPr>
        <w:jc w:val="center"/>
        <w:rPr>
          <w:rFonts w:hint="default" w:ascii="Times New Roman Regular" w:hAnsi="Times New Roman Regular" w:cs="Times New Roman Regular"/>
          <w:sz w:val="24"/>
          <w:szCs w:val="24"/>
          <w:lang w:val="en-US"/>
        </w:rPr>
      </w:pP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</w:rPr>
        <w:t>Supplementary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 xml:space="preserve"> </w:t>
      </w:r>
      <w:del w:id="39" w:author="qingchunyan" w:date="2025-04-18T01:41:52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delText>7</w:delText>
        </w:r>
      </w:del>
      <w:ins w:id="40" w:author="qingchunyan" w:date="2025-04-18T01:41:52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>10</w:t>
        </w:r>
      </w:ins>
      <w:r>
        <w:rPr>
          <w:rFonts w:hint="default" w:ascii="Times New Roman Regular" w:hAnsi="Times New Roman Regular" w:eastAsia="宋体" w:cs="Times New Roman Regular"/>
          <w:color w:val="000000" w:themeColor="text1"/>
          <w:kern w:val="0"/>
          <w:sz w:val="24"/>
          <w:szCs w:val="24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 Regular" w:hAnsi="Times New Roman Regular" w:cs="Times New Roman Regular"/>
          <w:color w:val="auto"/>
          <w:kern w:val="0"/>
          <w:sz w:val="24"/>
          <w:szCs w:val="24"/>
        </w:rPr>
        <w:t>Gene Ontology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</w:rPr>
        <w:t xml:space="preserve"> Categories and Pathway Enrichment of Differentially Expressed Genes. A and 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  <w:lang w:val="en-US"/>
        </w:rPr>
        <w:t>C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</w:rPr>
        <w:t xml:space="preserve">, GO and KEGG enrichment analysis of 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  <w:lang w:val="en-US"/>
        </w:rPr>
        <w:t>WT-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  <w:lang w:val="en-US" w:eastAsia="zh-CN"/>
        </w:rPr>
        <w:t>Leaf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</w:rPr>
        <w:t xml:space="preserve"> and </w:t>
      </w:r>
      <w:r>
        <w:rPr>
          <w:rFonts w:hint="default" w:ascii="Times New Roman Regular" w:hAnsi="Times New Roman Regular" w:cs="Times New Roman Regular"/>
          <w:i/>
          <w:iCs/>
          <w:kern w:val="0"/>
          <w:sz w:val="24"/>
          <w:szCs w:val="24"/>
          <w:lang w:val="en-US" w:eastAsia="zh-CN"/>
        </w:rPr>
        <w:t>j175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  <w:lang w:val="en-US" w:eastAsia="zh-CN"/>
        </w:rPr>
        <w:t>-white-leaf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</w:rPr>
        <w:t xml:space="preserve">; B and 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  <w:lang w:val="en-US"/>
        </w:rPr>
        <w:t>D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</w:rPr>
        <w:t xml:space="preserve">, GO and KEGG enrichment analysis of </w:t>
      </w:r>
      <w:r>
        <w:rPr>
          <w:rFonts w:hint="default" w:ascii="Times New Roman Regular" w:hAnsi="Times New Roman Regular" w:cs="Times New Roman Regular"/>
          <w:i/>
          <w:iCs/>
          <w:kern w:val="0"/>
          <w:sz w:val="24"/>
          <w:szCs w:val="24"/>
          <w:lang w:val="en-US" w:eastAsia="zh-CN"/>
        </w:rPr>
        <w:t>j175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  <w:lang w:val="en-US" w:eastAsia="zh-CN"/>
        </w:rPr>
        <w:t>-green-leaf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</w:rPr>
        <w:t xml:space="preserve"> and </w:t>
      </w:r>
      <w:r>
        <w:rPr>
          <w:rFonts w:hint="default" w:ascii="Times New Roman Regular" w:hAnsi="Times New Roman Regular" w:cs="Times New Roman Regular"/>
          <w:i/>
          <w:iCs/>
          <w:kern w:val="0"/>
          <w:sz w:val="24"/>
          <w:szCs w:val="24"/>
          <w:lang w:val="en-US" w:eastAsia="zh-CN"/>
        </w:rPr>
        <w:t>j175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  <w:lang w:val="en-US" w:eastAsia="zh-CN"/>
        </w:rPr>
        <w:t>-white-leaf</w:t>
      </w:r>
      <w:r>
        <w:rPr>
          <w:rFonts w:hint="default" w:ascii="Times New Roman Regular" w:hAnsi="Times New Roman Regular" w:cs="Times New Roman Regular"/>
          <w:kern w:val="0"/>
          <w:sz w:val="24"/>
          <w:szCs w:val="24"/>
        </w:rPr>
        <w:t>;</w:t>
      </w:r>
    </w:p>
    <w:p w14:paraId="4C8DF5CF">
      <w:pP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</w:p>
    <w:p w14:paraId="3C22617C">
      <w:pPr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drawing>
          <wp:inline distT="0" distB="0" distL="114300" distR="114300">
            <wp:extent cx="4942205" cy="1762125"/>
            <wp:effectExtent l="0" t="0" r="10795" b="15875"/>
            <wp:docPr id="6" name="图片 2" descr="质体分裂相关基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质体分裂相关基因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4220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B2DE7">
      <w:pPr>
        <w:jc w:val="center"/>
        <w:rPr>
          <w:rFonts w:hint="default" w:ascii="Times New Roman Regular" w:hAnsi="Times New Roman Regular" w:cs="Times New Roman Regular"/>
          <w:sz w:val="24"/>
          <w:szCs w:val="24"/>
          <w:lang w:val="en-US"/>
        </w:rPr>
      </w:pP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</w:rPr>
        <w:t>Supplementary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/>
        </w:rPr>
        <w:t xml:space="preserve"> </w:t>
      </w:r>
      <w:del w:id="41" w:author="qingchunyan" w:date="2025-04-18T01:07:39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delText>8</w:delText>
        </w:r>
      </w:del>
      <w:ins w:id="42" w:author="qingchunyan" w:date="2025-04-18T01:07:39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>1</w:t>
        </w:r>
      </w:ins>
      <w:ins w:id="43" w:author="qingchunyan" w:date="2025-04-18T01:42:00Z">
        <w:r>
          <w:rPr>
            <w:rFonts w:hint="default" w:ascii="Times New Roman Regular" w:hAnsi="Times New Roman Regular" w:eastAsia="宋体" w:cs="Times New Roman Regular"/>
            <w:kern w:val="0"/>
            <w:sz w:val="24"/>
            <w:szCs w:val="24"/>
            <w:shd w:val="clear" w:color="auto" w:fill="FFFFFF"/>
            <w:lang w:val="en-US"/>
          </w:rPr>
          <w:t>1</w:t>
        </w:r>
      </w:ins>
      <w:r>
        <w:rPr>
          <w:rFonts w:hint="default" w:ascii="Times New Roman Regular" w:hAnsi="Times New Roman Regular" w:eastAsia="宋体" w:cs="Times New Roman Regular"/>
          <w:color w:val="000000" w:themeColor="text1"/>
          <w:kern w:val="0"/>
          <w:sz w:val="24"/>
          <w:szCs w:val="24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. qPCR of plastid division related genes</w:t>
      </w:r>
    </w:p>
    <w:p w14:paraId="61C6EEF1">
      <w:pP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qingchunyan">
    <w15:presenceInfo w15:providerId="None" w15:userId="qingchunya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50EFD"/>
    <w:rsid w:val="35CF453B"/>
    <w:rsid w:val="6A7540DC"/>
    <w:rsid w:val="77F50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Times New Roman Regular" w:hAnsi="Times New Roman Regular" w:eastAsia="Times New Roman Regular" w:cs="Times New Roman Regular"/>
      <w:color w:val="000000"/>
      <w:sz w:val="20"/>
      <w:szCs w:val="20"/>
      <w:u w:val="none"/>
    </w:rPr>
  </w:style>
  <w:style w:type="character" w:customStyle="1" w:styleId="5">
    <w:name w:val="font41"/>
    <w:basedOn w:val="3"/>
    <w:uiPriority w:val="0"/>
    <w:rPr>
      <w:rFonts w:hint="default" w:ascii="Times New Roman Regular" w:hAnsi="Times New Roman Regular" w:eastAsia="Times New Roman Regular" w:cs="Times New Roman Regular"/>
      <w:color w:val="000000"/>
      <w:sz w:val="20"/>
      <w:szCs w:val="20"/>
      <w:u w:val="none"/>
      <w:vertAlign w:val="superscript"/>
    </w:rPr>
  </w:style>
  <w:style w:type="character" w:customStyle="1" w:styleId="6">
    <w:name w:val="font51"/>
    <w:basedOn w:val="3"/>
    <w:uiPriority w:val="0"/>
    <w:rPr>
      <w:rFonts w:hint="default" w:ascii="Times New Roman Regular" w:hAnsi="Times New Roman Regular" w:eastAsia="Times New Roman Regular" w:cs="Times New Roman Regular"/>
      <w:color w:val="000000"/>
      <w:sz w:val="20"/>
      <w:szCs w:val="20"/>
      <w:u w:val="none"/>
      <w:vertAlign w:val="subscript"/>
    </w:rPr>
  </w:style>
  <w:style w:type="character" w:customStyle="1" w:styleId="7">
    <w:name w:val="font31"/>
    <w:basedOn w:val="3"/>
    <w:uiPriority w:val="0"/>
    <w:rPr>
      <w:rFonts w:hint="default" w:ascii="Times New Roman Regular" w:hAnsi="Times New Roman Regular" w:eastAsia="Times New Roman Regular" w:cs="Times New Roman Regular"/>
      <w:i/>
      <w:i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png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2024-12-17T11:54:00Z</dcterms:created>
  <dc:creator>小卿</dc:creator>
  <cp:lastModifiedBy>qingchunyan</cp:lastModifiedBy>
  <dcterms:modified xsi:type="dcterms:W3CDTF">2025-04-18T01:45:57Z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675BEA932A4C4091F01460675006CD9C_41</vt:lpwstr>
  </property>
</Properties>
</file>