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D82C5" w14:textId="4A787923" w:rsidR="005162D4" w:rsidRPr="006B73F5" w:rsidRDefault="005162D4" w:rsidP="005162D4">
      <w:pPr>
        <w:pStyle w:val="Papermain"/>
        <w:spacing w:line="276" w:lineRule="auto"/>
        <w:rPr>
          <w:rFonts w:cs="Times New Roman"/>
          <w:color w:val="auto"/>
          <w:szCs w:val="24"/>
          <w:lang w:val="en-GB"/>
        </w:rPr>
      </w:pPr>
      <w:r w:rsidRPr="00335FE9">
        <w:rPr>
          <w:rFonts w:cs="Times New Roman"/>
          <w:b/>
          <w:bCs/>
          <w:color w:val="auto"/>
          <w:szCs w:val="24"/>
          <w:lang w:val="en-GB"/>
        </w:rPr>
        <w:t xml:space="preserve">CHIRILĂ et al. </w:t>
      </w:r>
      <w:r w:rsidR="00A62A6F" w:rsidRPr="00A62A6F">
        <w:rPr>
          <w:rFonts w:cs="Times New Roman"/>
          <w:color w:val="auto"/>
          <w:szCs w:val="24"/>
          <w:lang w:val="en-GB"/>
        </w:rPr>
        <w:t xml:space="preserve">Ecology, biogeography, and distribution of the rare species </w:t>
      </w:r>
      <w:r w:rsidR="00A62A6F" w:rsidRPr="00A62A6F">
        <w:rPr>
          <w:rFonts w:cs="Times New Roman"/>
          <w:i/>
          <w:iCs/>
          <w:color w:val="auto"/>
          <w:szCs w:val="24"/>
          <w:lang w:val="en-GB"/>
        </w:rPr>
        <w:t xml:space="preserve">Iris </w:t>
      </w:r>
      <w:proofErr w:type="spellStart"/>
      <w:r w:rsidR="00A62A6F" w:rsidRPr="00A62A6F">
        <w:rPr>
          <w:rFonts w:cs="Times New Roman"/>
          <w:i/>
          <w:iCs/>
          <w:color w:val="auto"/>
          <w:szCs w:val="24"/>
          <w:lang w:val="en-GB"/>
        </w:rPr>
        <w:t>brandzae</w:t>
      </w:r>
      <w:proofErr w:type="spellEnd"/>
      <w:r w:rsidR="00A62A6F" w:rsidRPr="00A62A6F">
        <w:rPr>
          <w:rFonts w:cs="Times New Roman"/>
          <w:color w:val="auto"/>
          <w:szCs w:val="24"/>
          <w:lang w:val="en-GB"/>
        </w:rPr>
        <w:t xml:space="preserve"> in Romania</w:t>
      </w:r>
      <w:r w:rsidRPr="006B73F5">
        <w:rPr>
          <w:rFonts w:cs="Times New Roman"/>
          <w:color w:val="auto"/>
          <w:szCs w:val="24"/>
          <w:lang w:val="en-GB"/>
        </w:rPr>
        <w:t>.</w:t>
      </w:r>
    </w:p>
    <w:p w14:paraId="2D8E87F3" w14:textId="77777777" w:rsidR="005162D4" w:rsidRDefault="005162D4" w:rsidP="005162D4">
      <w:pPr>
        <w:pStyle w:val="Papermain"/>
        <w:spacing w:line="276" w:lineRule="auto"/>
        <w:rPr>
          <w:rFonts w:cs="Times New Roman"/>
          <w:color w:val="auto"/>
          <w:szCs w:val="24"/>
          <w:lang w:val="en-GB"/>
        </w:rPr>
      </w:pPr>
    </w:p>
    <w:p w14:paraId="50023A96" w14:textId="167967A6" w:rsidR="005162D4" w:rsidRPr="006B73F5" w:rsidRDefault="005162D4" w:rsidP="005162D4">
      <w:pPr>
        <w:pStyle w:val="Papermain"/>
        <w:spacing w:line="276" w:lineRule="auto"/>
        <w:rPr>
          <w:rFonts w:cs="Times New Roman"/>
          <w:color w:val="auto"/>
          <w:szCs w:val="24"/>
          <w:lang w:val="en-GB"/>
        </w:rPr>
      </w:pPr>
      <w:r w:rsidRPr="006B73F5">
        <w:rPr>
          <w:rFonts w:cs="Times New Roman"/>
          <w:color w:val="auto"/>
          <w:szCs w:val="24"/>
          <w:lang w:val="en-GB"/>
        </w:rPr>
        <w:t xml:space="preserve">References supplementary </w:t>
      </w:r>
      <w:r w:rsidR="00577FE5" w:rsidRPr="00577FE5">
        <w:rPr>
          <w:rFonts w:cs="Times New Roman"/>
          <w:color w:val="auto"/>
          <w:szCs w:val="24"/>
          <w:lang w:val="tr-TR"/>
        </w:rPr>
        <w:t>–</w:t>
      </w:r>
      <w:r w:rsidRPr="006B73F5">
        <w:rPr>
          <w:rFonts w:cs="Times New Roman"/>
          <w:color w:val="auto"/>
          <w:szCs w:val="24"/>
          <w:lang w:val="en-GB"/>
        </w:rPr>
        <w:t xml:space="preserve"> </w:t>
      </w:r>
      <w:r w:rsidR="00577FE5" w:rsidRPr="00577FE5">
        <w:rPr>
          <w:rFonts w:cs="Times New Roman"/>
          <w:color w:val="auto"/>
          <w:szCs w:val="24"/>
          <w:lang w:val="en-GB"/>
        </w:rPr>
        <w:t>Supplementary Material 1</w:t>
      </w:r>
      <w:r w:rsidRPr="006B73F5">
        <w:rPr>
          <w:rFonts w:cs="Times New Roman"/>
          <w:color w:val="auto"/>
          <w:szCs w:val="24"/>
          <w:lang w:val="en-GB"/>
        </w:rPr>
        <w:t>. Updating the distribution of</w:t>
      </w:r>
      <w:r w:rsidRPr="00335FE9">
        <w:rPr>
          <w:rFonts w:cs="Times New Roman"/>
          <w:b/>
          <w:bCs/>
          <w:color w:val="auto"/>
          <w:szCs w:val="24"/>
          <w:lang w:val="en-GB"/>
        </w:rPr>
        <w:t xml:space="preserve"> </w:t>
      </w:r>
      <w:r>
        <w:rPr>
          <w:rFonts w:cs="Times New Roman"/>
          <w:i/>
          <w:iCs/>
          <w:color w:val="auto"/>
          <w:szCs w:val="24"/>
          <w:lang w:val="en-GB"/>
        </w:rPr>
        <w:t xml:space="preserve">Iris </w:t>
      </w:r>
      <w:proofErr w:type="spellStart"/>
      <w:r>
        <w:rPr>
          <w:rFonts w:cs="Times New Roman"/>
          <w:i/>
          <w:iCs/>
          <w:color w:val="auto"/>
          <w:szCs w:val="24"/>
          <w:lang w:val="en-GB"/>
        </w:rPr>
        <w:t>brandzae</w:t>
      </w:r>
      <w:proofErr w:type="spellEnd"/>
      <w:r w:rsidRPr="006B73F5">
        <w:rPr>
          <w:rFonts w:cs="Times New Roman"/>
          <w:color w:val="auto"/>
          <w:szCs w:val="24"/>
          <w:lang w:val="en-GB"/>
        </w:rPr>
        <w:t xml:space="preserve"> in Romania</w:t>
      </w:r>
    </w:p>
    <w:p w14:paraId="59046E04" w14:textId="77777777" w:rsidR="005162D4" w:rsidRDefault="005162D4" w:rsidP="009C451D">
      <w:pPr>
        <w:spacing w:after="0" w:line="360" w:lineRule="auto"/>
        <w:ind w:left="709" w:hanging="709"/>
        <w:rPr>
          <w:rFonts w:ascii="Times New Roman" w:hAnsi="Times New Roman" w:cs="Times New Roman"/>
          <w:color w:val="0D0D0D" w:themeColor="text1" w:themeTint="F2"/>
          <w:sz w:val="24"/>
          <w:szCs w:val="24"/>
          <w:lang w:val="en-GB" w:eastAsia="tr-TR"/>
        </w:rPr>
      </w:pPr>
    </w:p>
    <w:p w14:paraId="1BAD11A3" w14:textId="3B4F77AE" w:rsidR="001F001C" w:rsidRPr="00746C18" w:rsidRDefault="001F001C" w:rsidP="00746C18">
      <w:pPr>
        <w:spacing w:after="0"/>
        <w:ind w:left="357" w:hanging="357"/>
        <w:rPr>
          <w:ins w:id="0" w:author="Crambet" w:date="2025-03-19T13:40:00Z" w16du:dateUtc="2025-03-19T11:40:00Z"/>
          <w:rFonts w:ascii="Times New Roman" w:hAnsi="Times New Roman" w:cs="Times New Roman"/>
          <w:sz w:val="20"/>
          <w:szCs w:val="20"/>
          <w:lang w:val="en-GB"/>
        </w:rPr>
      </w:pPr>
      <w:ins w:id="1" w:author="Crambet" w:date="2025-03-19T13:40:00Z" w16du:dateUtc="2025-03-19T11:40:00Z">
        <w:r w:rsidRPr="00746C18">
          <w:rPr>
            <w:rFonts w:ascii="Times New Roman" w:hAnsi="Times New Roman" w:cs="Times New Roman"/>
            <w:sz w:val="20"/>
            <w:szCs w:val="20"/>
          </w:rPr>
          <w:t>Anastasiu</w:t>
        </w:r>
        <w:r w:rsidRPr="00746C18">
          <w:rPr>
            <w:rFonts w:ascii="Times New Roman" w:hAnsi="Times New Roman" w:cs="Times New Roman"/>
            <w:sz w:val="20"/>
            <w:szCs w:val="20"/>
            <w:lang w:val="en-GB"/>
          </w:rPr>
          <w:t xml:space="preserve"> P </w:t>
        </w:r>
      </w:ins>
      <w:r w:rsidRPr="00746C18">
        <w:rPr>
          <w:rFonts w:ascii="Times New Roman" w:hAnsi="Times New Roman" w:cs="Times New Roman"/>
          <w:sz w:val="20"/>
          <w:szCs w:val="20"/>
          <w:lang w:val="en-GB"/>
        </w:rPr>
        <w:t>(</w:t>
      </w:r>
      <w:ins w:id="2" w:author="Crambet" w:date="2025-03-19T13:40:00Z" w16du:dateUtc="2025-03-19T11:40:00Z">
        <w:r w:rsidRPr="00746C18">
          <w:rPr>
            <w:rFonts w:ascii="Times New Roman" w:hAnsi="Times New Roman" w:cs="Times New Roman"/>
            <w:sz w:val="20"/>
            <w:szCs w:val="20"/>
            <w:lang w:val="en-GB"/>
          </w:rPr>
          <w:t>201</w:t>
        </w:r>
      </w:ins>
      <w:r w:rsidRPr="00746C18">
        <w:rPr>
          <w:rFonts w:ascii="Times New Roman" w:hAnsi="Times New Roman" w:cs="Times New Roman"/>
          <w:sz w:val="20"/>
          <w:szCs w:val="20"/>
          <w:lang w:val="en-GB"/>
        </w:rPr>
        <w:t>5)</w:t>
      </w:r>
      <w:ins w:id="3" w:author="Crambet" w:date="2025-03-19T13:40:00Z" w16du:dateUtc="2025-03-19T11:40:00Z">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Studiu</w:t>
        </w:r>
        <w:proofErr w:type="spellEnd"/>
        <w:r w:rsidRPr="00746C18">
          <w:rPr>
            <w:rFonts w:ascii="Times New Roman" w:hAnsi="Times New Roman" w:cs="Times New Roman"/>
            <w:sz w:val="20"/>
            <w:szCs w:val="20"/>
            <w:lang w:val="en-GB"/>
          </w:rPr>
          <w:t xml:space="preserve"> de </w:t>
        </w:r>
        <w:proofErr w:type="spellStart"/>
        <w:r w:rsidRPr="00746C18">
          <w:rPr>
            <w:rFonts w:ascii="Times New Roman" w:hAnsi="Times New Roman" w:cs="Times New Roman"/>
            <w:sz w:val="20"/>
            <w:szCs w:val="20"/>
            <w:lang w:val="en-GB"/>
          </w:rPr>
          <w:t>biodiversitate</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si</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evaluarea</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stării</w:t>
        </w:r>
        <w:proofErr w:type="spellEnd"/>
        <w:r w:rsidRPr="00746C18">
          <w:rPr>
            <w:rFonts w:ascii="Times New Roman" w:hAnsi="Times New Roman" w:cs="Times New Roman"/>
            <w:sz w:val="20"/>
            <w:szCs w:val="20"/>
            <w:lang w:val="en-GB"/>
          </w:rPr>
          <w:t xml:space="preserve"> de </w:t>
        </w:r>
        <w:proofErr w:type="spellStart"/>
        <w:r w:rsidRPr="00746C18">
          <w:rPr>
            <w:rFonts w:ascii="Times New Roman" w:hAnsi="Times New Roman" w:cs="Times New Roman"/>
            <w:sz w:val="20"/>
            <w:szCs w:val="20"/>
            <w:lang w:val="en-GB"/>
          </w:rPr>
          <w:t>biodiversitate</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şi</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evaluarea</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stării</w:t>
        </w:r>
        <w:proofErr w:type="spellEnd"/>
        <w:r w:rsidRPr="00746C18">
          <w:rPr>
            <w:rFonts w:ascii="Times New Roman" w:hAnsi="Times New Roman" w:cs="Times New Roman"/>
            <w:sz w:val="20"/>
            <w:szCs w:val="20"/>
            <w:lang w:val="en-GB"/>
          </w:rPr>
          <w:t xml:space="preserve"> de </w:t>
        </w:r>
        <w:proofErr w:type="spellStart"/>
        <w:r w:rsidRPr="00746C18">
          <w:rPr>
            <w:rFonts w:ascii="Times New Roman" w:hAnsi="Times New Roman" w:cs="Times New Roman"/>
            <w:sz w:val="20"/>
            <w:szCs w:val="20"/>
            <w:lang w:val="en-GB"/>
          </w:rPr>
          <w:t>conservare</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pentru</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situl</w:t>
        </w:r>
        <w:proofErr w:type="spellEnd"/>
        <w:r w:rsidRPr="00746C18">
          <w:rPr>
            <w:rFonts w:ascii="Times New Roman" w:hAnsi="Times New Roman" w:cs="Times New Roman"/>
            <w:sz w:val="20"/>
            <w:szCs w:val="20"/>
            <w:lang w:val="en-GB"/>
          </w:rPr>
          <w:t xml:space="preserve"> ROSCI0272 </w:t>
        </w:r>
        <w:proofErr w:type="spellStart"/>
        <w:r w:rsidRPr="00746C18">
          <w:rPr>
            <w:rFonts w:ascii="Times New Roman" w:hAnsi="Times New Roman" w:cs="Times New Roman"/>
            <w:sz w:val="20"/>
            <w:szCs w:val="20"/>
            <w:lang w:val="en-GB"/>
          </w:rPr>
          <w:t>Vulcanii</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Noroioşi</w:t>
        </w:r>
        <w:proofErr w:type="spellEnd"/>
        <w:r w:rsidRPr="00746C18">
          <w:rPr>
            <w:rFonts w:ascii="Times New Roman" w:hAnsi="Times New Roman" w:cs="Times New Roman"/>
            <w:sz w:val="20"/>
            <w:szCs w:val="20"/>
            <w:lang w:val="en-GB"/>
          </w:rPr>
          <w:t xml:space="preserve"> de la </w:t>
        </w:r>
        <w:proofErr w:type="spellStart"/>
        <w:r w:rsidRPr="00746C18">
          <w:rPr>
            <w:rFonts w:ascii="Times New Roman" w:hAnsi="Times New Roman" w:cs="Times New Roman"/>
            <w:sz w:val="20"/>
            <w:szCs w:val="20"/>
            <w:lang w:val="en-GB"/>
          </w:rPr>
          <w:t>Pâclele</w:t>
        </w:r>
        <w:proofErr w:type="spellEnd"/>
        <w:r w:rsidRPr="00746C18">
          <w:rPr>
            <w:rFonts w:ascii="Times New Roman" w:hAnsi="Times New Roman" w:cs="Times New Roman"/>
            <w:sz w:val="20"/>
            <w:szCs w:val="20"/>
            <w:lang w:val="en-GB"/>
          </w:rPr>
          <w:t xml:space="preserve"> Mari </w:t>
        </w:r>
        <w:proofErr w:type="spellStart"/>
        <w:r w:rsidRPr="00746C18">
          <w:rPr>
            <w:rFonts w:ascii="Times New Roman" w:hAnsi="Times New Roman" w:cs="Times New Roman"/>
            <w:sz w:val="20"/>
            <w:szCs w:val="20"/>
            <w:lang w:val="en-GB"/>
          </w:rPr>
          <w:t>şi</w:t>
        </w:r>
        <w:proofErr w:type="spellEnd"/>
        <w:r w:rsidRPr="00746C18">
          <w:rPr>
            <w:rFonts w:ascii="Times New Roman" w:hAnsi="Times New Roman" w:cs="Times New Roman"/>
            <w:sz w:val="20"/>
            <w:szCs w:val="20"/>
            <w:lang w:val="en-GB"/>
          </w:rPr>
          <w:t xml:space="preserve"> </w:t>
        </w:r>
        <w:proofErr w:type="spellStart"/>
        <w:r w:rsidRPr="00746C18">
          <w:rPr>
            <w:rFonts w:ascii="Times New Roman" w:hAnsi="Times New Roman" w:cs="Times New Roman"/>
            <w:sz w:val="20"/>
            <w:szCs w:val="20"/>
            <w:lang w:val="en-GB"/>
          </w:rPr>
          <w:t>Pâclele</w:t>
        </w:r>
        <w:proofErr w:type="spellEnd"/>
        <w:r w:rsidRPr="00746C18">
          <w:rPr>
            <w:rFonts w:ascii="Times New Roman" w:hAnsi="Times New Roman" w:cs="Times New Roman"/>
            <w:sz w:val="20"/>
            <w:szCs w:val="20"/>
            <w:lang w:val="en-GB"/>
          </w:rPr>
          <w:t xml:space="preserve"> Mici. </w:t>
        </w:r>
        <w:proofErr w:type="spellStart"/>
        <w:r w:rsidRPr="00746C18">
          <w:rPr>
            <w:rFonts w:ascii="Times New Roman" w:hAnsi="Times New Roman" w:cs="Times New Roman"/>
            <w:sz w:val="20"/>
            <w:szCs w:val="20"/>
            <w:lang w:val="en-GB"/>
          </w:rPr>
          <w:t>București</w:t>
        </w:r>
        <w:proofErr w:type="spellEnd"/>
        <w:r w:rsidRPr="00746C18">
          <w:rPr>
            <w:rFonts w:ascii="Times New Roman" w:hAnsi="Times New Roman" w:cs="Times New Roman"/>
            <w:sz w:val="20"/>
            <w:szCs w:val="20"/>
            <w:lang w:val="en-GB"/>
          </w:rPr>
          <w:t xml:space="preserve">, </w:t>
        </w:r>
        <w:r w:rsidR="00F22F50" w:rsidRPr="00746C18">
          <w:rPr>
            <w:rFonts w:ascii="Times New Roman" w:hAnsi="Times New Roman" w:cs="Times New Roman"/>
            <w:sz w:val="20"/>
            <w:szCs w:val="20"/>
            <w:lang w:val="en-GB"/>
          </w:rPr>
          <w:t>pp</w:t>
        </w:r>
      </w:ins>
      <w:r w:rsidR="00F22F50" w:rsidRPr="00746C18">
        <w:rPr>
          <w:rFonts w:ascii="Times New Roman" w:hAnsi="Times New Roman" w:cs="Times New Roman"/>
          <w:sz w:val="20"/>
          <w:szCs w:val="20"/>
          <w:lang w:val="en-GB"/>
        </w:rPr>
        <w:t xml:space="preserve"> </w:t>
      </w:r>
      <w:ins w:id="4" w:author="Crambet" w:date="2025-03-19T13:40:00Z" w16du:dateUtc="2025-03-19T11:40:00Z">
        <w:r w:rsidRPr="00746C18">
          <w:rPr>
            <w:rFonts w:ascii="Times New Roman" w:hAnsi="Times New Roman" w:cs="Times New Roman"/>
            <w:sz w:val="20"/>
            <w:szCs w:val="20"/>
            <w:lang w:val="en-GB"/>
          </w:rPr>
          <w:t xml:space="preserve">129. </w:t>
        </w:r>
        <w:r w:rsidRPr="00746C18">
          <w:rPr>
            <w:rFonts w:ascii="Times New Roman" w:hAnsi="Times New Roman" w:cs="Times New Roman"/>
            <w:sz w:val="20"/>
            <w:szCs w:val="20"/>
          </w:rPr>
          <w:fldChar w:fldCharType="begin"/>
        </w:r>
        <w:r w:rsidRPr="00746C18">
          <w:rPr>
            <w:rFonts w:ascii="Times New Roman" w:hAnsi="Times New Roman" w:cs="Times New Roman"/>
            <w:sz w:val="20"/>
            <w:szCs w:val="20"/>
          </w:rPr>
          <w:instrText>HYPERLINK "http://natura.anpm.ro/DocumentDownload.ashx?id=12947&amp;SearchString=ROSCI0272%20STUDIU%20BIODIV%20Bun.pdf"</w:instrText>
        </w:r>
        <w:r w:rsidRPr="00746C18">
          <w:rPr>
            <w:rFonts w:ascii="Times New Roman" w:hAnsi="Times New Roman" w:cs="Times New Roman"/>
            <w:sz w:val="20"/>
            <w:szCs w:val="20"/>
          </w:rPr>
        </w:r>
        <w:r w:rsidRPr="00746C18">
          <w:rPr>
            <w:rFonts w:ascii="Times New Roman" w:hAnsi="Times New Roman" w:cs="Times New Roman"/>
            <w:sz w:val="20"/>
            <w:szCs w:val="20"/>
          </w:rPr>
          <w:fldChar w:fldCharType="separate"/>
        </w:r>
        <w:r w:rsidRPr="00746C18">
          <w:rPr>
            <w:rStyle w:val="Hyperlink"/>
            <w:rFonts w:cs="Times New Roman"/>
            <w:sz w:val="20"/>
            <w:szCs w:val="20"/>
            <w:lang w:val="en-GB"/>
          </w:rPr>
          <w:t>http://natura.anpm.ro/DocumentDownload.ashx?id=12947&amp;SearchString=ROSCI0272%20STUDIU%20BIODIV%20Bun.pdf</w:t>
        </w:r>
        <w:r w:rsidRPr="00746C18">
          <w:rPr>
            <w:rFonts w:ascii="Times New Roman" w:hAnsi="Times New Roman" w:cs="Times New Roman"/>
            <w:sz w:val="20"/>
            <w:szCs w:val="20"/>
          </w:rPr>
          <w:fldChar w:fldCharType="end"/>
        </w:r>
      </w:ins>
      <w:r w:rsidRPr="00746C18">
        <w:rPr>
          <w:rFonts w:ascii="Times New Roman" w:hAnsi="Times New Roman" w:cs="Times New Roman"/>
          <w:sz w:val="20"/>
          <w:szCs w:val="20"/>
          <w:lang w:val="en-GB"/>
        </w:rPr>
        <w:t xml:space="preserve">. </w:t>
      </w:r>
      <w:ins w:id="5" w:author="Crambet" w:date="2025-03-19T13:40:00Z" w16du:dateUtc="2025-03-19T11:40:00Z">
        <w:r w:rsidRPr="00746C18">
          <w:rPr>
            <w:rFonts w:ascii="Times New Roman" w:hAnsi="Times New Roman" w:cs="Times New Roman"/>
            <w:sz w:val="20"/>
            <w:szCs w:val="20"/>
            <w:lang w:val="en-GB"/>
          </w:rPr>
          <w:t xml:space="preserve">Accessed 17 </w:t>
        </w:r>
      </w:ins>
      <w:r w:rsidRPr="00746C18">
        <w:rPr>
          <w:rFonts w:ascii="Times New Roman" w:hAnsi="Times New Roman" w:cs="Times New Roman"/>
          <w:sz w:val="20"/>
          <w:szCs w:val="20"/>
          <w:lang w:val="en-GB"/>
        </w:rPr>
        <w:t>November</w:t>
      </w:r>
      <w:ins w:id="6" w:author="Crambet" w:date="2025-03-19T13:40:00Z" w16du:dateUtc="2025-03-19T11:40:00Z">
        <w:r w:rsidRPr="00746C18">
          <w:rPr>
            <w:rFonts w:ascii="Times New Roman" w:hAnsi="Times New Roman" w:cs="Times New Roman"/>
            <w:sz w:val="20"/>
            <w:szCs w:val="20"/>
            <w:lang w:val="en-GB"/>
          </w:rPr>
          <w:t xml:space="preserve"> 202</w:t>
        </w:r>
      </w:ins>
      <w:r w:rsidRPr="00746C18">
        <w:rPr>
          <w:rFonts w:ascii="Times New Roman" w:hAnsi="Times New Roman" w:cs="Times New Roman"/>
          <w:sz w:val="20"/>
          <w:szCs w:val="20"/>
          <w:lang w:val="en-GB"/>
        </w:rPr>
        <w:t>5</w:t>
      </w:r>
    </w:p>
    <w:p w14:paraId="598A6810" w14:textId="023B4B02" w:rsidR="001F001C" w:rsidRPr="00746C18" w:rsidRDefault="001F001C" w:rsidP="00746C18">
      <w:pPr>
        <w:spacing w:after="0"/>
        <w:ind w:left="709" w:hanging="709"/>
        <w:rPr>
          <w:ins w:id="7" w:author="Crambet" w:date="2025-03-26T17:47:00Z" w16du:dateUtc="2025-03-26T15:47:00Z"/>
          <w:rFonts w:ascii="Times New Roman" w:hAnsi="Times New Roman" w:cs="Times New Roman"/>
          <w:color w:val="0D0D0D" w:themeColor="text1" w:themeTint="F2"/>
          <w:sz w:val="20"/>
          <w:szCs w:val="20"/>
          <w:lang w:val="en-GB" w:eastAsia="tr-TR"/>
        </w:rPr>
      </w:pPr>
      <w:proofErr w:type="spellStart"/>
      <w:r w:rsidRPr="00746C18">
        <w:rPr>
          <w:rFonts w:ascii="Times New Roman" w:hAnsi="Times New Roman" w:cs="Times New Roman"/>
          <w:color w:val="0D0D0D" w:themeColor="text1" w:themeTint="F2"/>
          <w:sz w:val="20"/>
          <w:szCs w:val="20"/>
          <w:lang w:val="en-GB" w:eastAsia="tr-TR"/>
        </w:rPr>
        <w:t>Aniței</w:t>
      </w:r>
      <w:proofErr w:type="spellEnd"/>
      <w:r w:rsidRPr="00746C18">
        <w:rPr>
          <w:rFonts w:ascii="Times New Roman" w:hAnsi="Times New Roman" w:cs="Times New Roman"/>
          <w:color w:val="0D0D0D" w:themeColor="text1" w:themeTint="F2"/>
          <w:sz w:val="20"/>
          <w:szCs w:val="20"/>
          <w:lang w:val="en-GB" w:eastAsia="tr-TR"/>
        </w:rPr>
        <w:t xml:space="preserve"> LG (2000) Flora </w:t>
      </w:r>
      <w:proofErr w:type="spellStart"/>
      <w:r w:rsidRPr="00746C18">
        <w:rPr>
          <w:rFonts w:ascii="Times New Roman" w:hAnsi="Times New Roman" w:cs="Times New Roman"/>
          <w:color w:val="0D0D0D" w:themeColor="text1" w:themeTint="F2"/>
          <w:sz w:val="20"/>
          <w:szCs w:val="20"/>
          <w:lang w:val="en-GB" w:eastAsia="tr-TR"/>
        </w:rPr>
        <w:t>si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vegetatia</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Bazinului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Bahlui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jude</w:t>
      </w:r>
      <w:proofErr w:type="spellEnd"/>
      <w:r w:rsidRPr="00746C18">
        <w:rPr>
          <w:rFonts w:ascii="Times New Roman" w:hAnsi="Times New Roman" w:cs="Times New Roman"/>
          <w:color w:val="0D0D0D" w:themeColor="text1" w:themeTint="F2"/>
          <w:sz w:val="20"/>
          <w:szCs w:val="20"/>
          <w:lang w:val="ro-RO" w:eastAsia="tr-TR"/>
        </w:rPr>
        <w:t>țul</w:t>
      </w:r>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Iași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Teză</w:t>
      </w:r>
      <w:proofErr w:type="spellEnd"/>
      <w:r w:rsidRPr="00746C18">
        <w:rPr>
          <w:rFonts w:ascii="Times New Roman" w:hAnsi="Times New Roman" w:cs="Times New Roman"/>
          <w:color w:val="0D0D0D" w:themeColor="text1" w:themeTint="F2"/>
          <w:sz w:val="20"/>
          <w:szCs w:val="20"/>
          <w:lang w:val="en-GB" w:eastAsia="tr-TR"/>
        </w:rPr>
        <w:t xml:space="preserve"> de </w:t>
      </w:r>
      <w:proofErr w:type="spellStart"/>
      <w:r w:rsidRPr="00746C18">
        <w:rPr>
          <w:rFonts w:ascii="Times New Roman" w:hAnsi="Times New Roman" w:cs="Times New Roman"/>
          <w:color w:val="0D0D0D" w:themeColor="text1" w:themeTint="F2"/>
          <w:sz w:val="20"/>
          <w:szCs w:val="20"/>
          <w:lang w:val="en-GB" w:eastAsia="tr-TR"/>
        </w:rPr>
        <w:t>doctorat</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Universitatea</w:t>
      </w:r>
      <w:proofErr w:type="spellEnd"/>
      <w:r w:rsidRPr="00746C18">
        <w:rPr>
          <w:rFonts w:ascii="Times New Roman" w:hAnsi="Times New Roman" w:cs="Times New Roman"/>
          <w:color w:val="0D0D0D" w:themeColor="text1" w:themeTint="F2"/>
          <w:sz w:val="20"/>
          <w:szCs w:val="20"/>
          <w:lang w:val="en-GB" w:eastAsia="tr-TR"/>
        </w:rPr>
        <w:t xml:space="preserve"> „Alexandru Ioan Cuza” </w:t>
      </w:r>
      <w:proofErr w:type="spellStart"/>
      <w:r w:rsidRPr="00746C18">
        <w:rPr>
          <w:rFonts w:ascii="Times New Roman" w:hAnsi="Times New Roman" w:cs="Times New Roman"/>
          <w:color w:val="0D0D0D" w:themeColor="text1" w:themeTint="F2"/>
          <w:sz w:val="20"/>
          <w:szCs w:val="20"/>
          <w:lang w:val="en-GB" w:eastAsia="tr-TR"/>
        </w:rPr>
        <w:t>Iași</w:t>
      </w:r>
      <w:proofErr w:type="spellEnd"/>
      <w:r w:rsidRPr="00746C18">
        <w:rPr>
          <w:rFonts w:ascii="Times New Roman" w:hAnsi="Times New Roman" w:cs="Times New Roman"/>
          <w:color w:val="0D0D0D" w:themeColor="text1" w:themeTint="F2"/>
          <w:sz w:val="20"/>
          <w:szCs w:val="20"/>
          <w:lang w:val="en-GB" w:eastAsia="tr-TR"/>
        </w:rPr>
        <w:t>, pp 457.</w:t>
      </w:r>
    </w:p>
    <w:p w14:paraId="2DC72374" w14:textId="519AE370"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rPr>
        <w:t>Burduja C (1959) O rezervaţie ştiinţifică care trebuie înfiinţată „Fânaţele din Valea lui David-Iaşi”. Ocrotirea naturii şi a mediului înconjurător 4: 154</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rPr>
        <w:t>157.</w:t>
      </w:r>
    </w:p>
    <w:p w14:paraId="4BA7D35C" w14:textId="16909845" w:rsidR="001F001C" w:rsidRPr="00746C18" w:rsidRDefault="001F001C" w:rsidP="00746C18">
      <w:pPr>
        <w:spacing w:after="0"/>
        <w:ind w:left="709" w:hanging="709"/>
        <w:rPr>
          <w:rFonts w:ascii="Times New Roman" w:eastAsia="TimesNewRoman" w:hAnsi="Times New Roman" w:cs="Times New Roman"/>
          <w:color w:val="0D0D0D" w:themeColor="text1" w:themeTint="F2"/>
          <w:sz w:val="20"/>
          <w:szCs w:val="20"/>
          <w:lang w:val="en-GB" w:eastAsia="tr-TR"/>
        </w:rPr>
      </w:pPr>
      <w:proofErr w:type="spellStart"/>
      <w:r w:rsidRPr="00746C18">
        <w:rPr>
          <w:rFonts w:ascii="Times New Roman" w:eastAsia="TimesNewRoman" w:hAnsi="Times New Roman" w:cs="Times New Roman"/>
          <w:color w:val="0D0D0D" w:themeColor="text1" w:themeTint="F2"/>
          <w:sz w:val="20"/>
          <w:szCs w:val="20"/>
          <w:lang w:val="en-GB" w:eastAsia="tr-TR"/>
        </w:rPr>
        <w:t>Ciocârlan</w:t>
      </w:r>
      <w:proofErr w:type="spellEnd"/>
      <w:r w:rsidRPr="00746C18">
        <w:rPr>
          <w:rFonts w:ascii="Times New Roman" w:eastAsia="TimesNewRoman" w:hAnsi="Times New Roman" w:cs="Times New Roman"/>
          <w:color w:val="0D0D0D" w:themeColor="text1" w:themeTint="F2"/>
          <w:sz w:val="20"/>
          <w:szCs w:val="20"/>
          <w:lang w:val="en-GB" w:eastAsia="tr-TR"/>
        </w:rPr>
        <w:t xml:space="preserve"> V (1972) Flora </w:t>
      </w:r>
      <w:proofErr w:type="spellStart"/>
      <w:r w:rsidRPr="00746C18">
        <w:rPr>
          <w:rFonts w:ascii="Times New Roman" w:eastAsia="TimesNewRoman" w:hAnsi="Times New Roman" w:cs="Times New Roman"/>
          <w:color w:val="0D0D0D" w:themeColor="text1" w:themeTint="F2"/>
          <w:sz w:val="20"/>
          <w:szCs w:val="20"/>
          <w:lang w:val="en-GB" w:eastAsia="tr-TR"/>
        </w:rPr>
        <w:t>vasculară</w:t>
      </w:r>
      <w:proofErr w:type="spellEnd"/>
      <w:r w:rsidRPr="00746C18">
        <w:rPr>
          <w:rFonts w:ascii="Times New Roman" w:eastAsia="TimesNewRoman" w:hAnsi="Times New Roman" w:cs="Times New Roman"/>
          <w:color w:val="0D0D0D" w:themeColor="text1" w:themeTint="F2"/>
          <w:sz w:val="20"/>
          <w:szCs w:val="20"/>
          <w:lang w:val="en-GB" w:eastAsia="tr-TR"/>
        </w:rPr>
        <w:t xml:space="preserve"> a </w:t>
      </w:r>
      <w:proofErr w:type="spellStart"/>
      <w:r w:rsidRPr="00746C18">
        <w:rPr>
          <w:rFonts w:ascii="Times New Roman" w:eastAsia="TimesNewRoman" w:hAnsi="Times New Roman" w:cs="Times New Roman"/>
          <w:color w:val="0D0D0D" w:themeColor="text1" w:themeTint="F2"/>
          <w:sz w:val="20"/>
          <w:szCs w:val="20"/>
          <w:lang w:val="en-GB" w:eastAsia="tr-TR"/>
        </w:rPr>
        <w:t>Depresiunii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Pâclele</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00BD7DC5" w:rsidRPr="00746C18">
        <w:rPr>
          <w:rFonts w:ascii="Times New Roman" w:eastAsia="TimesNewRoman" w:hAnsi="Times New Roman" w:cs="Times New Roman"/>
          <w:color w:val="0D0D0D" w:themeColor="text1" w:themeTint="F2"/>
          <w:sz w:val="20"/>
          <w:szCs w:val="20"/>
          <w:lang w:val="en-GB" w:eastAsia="tr-TR"/>
        </w:rPr>
        <w:t>Comunicări</w:t>
      </w:r>
      <w:proofErr w:type="spellEnd"/>
      <w:r w:rsidR="00BD7DC5"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00BD7DC5" w:rsidRPr="00746C18">
        <w:rPr>
          <w:rFonts w:ascii="Times New Roman" w:eastAsia="TimesNewRoman" w:hAnsi="Times New Roman" w:cs="Times New Roman"/>
          <w:color w:val="0D0D0D" w:themeColor="text1" w:themeTint="F2"/>
          <w:sz w:val="20"/>
          <w:szCs w:val="20"/>
          <w:lang w:val="en-GB" w:eastAsia="tr-TR"/>
        </w:rPr>
        <w:t>şi</w:t>
      </w:r>
      <w:proofErr w:type="spellEnd"/>
      <w:r w:rsidR="00BD7DC5"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00BD7DC5" w:rsidRPr="00746C18">
        <w:rPr>
          <w:rFonts w:ascii="Times New Roman" w:eastAsia="TimesNewRoman" w:hAnsi="Times New Roman" w:cs="Times New Roman"/>
          <w:color w:val="0D0D0D" w:themeColor="text1" w:themeTint="F2"/>
          <w:sz w:val="20"/>
          <w:szCs w:val="20"/>
          <w:lang w:val="en-GB" w:eastAsia="tr-TR"/>
        </w:rPr>
        <w:t>referate</w:t>
      </w:r>
      <w:proofErr w:type="spellEnd"/>
      <w:r w:rsidR="00BD7DC5"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00BD7DC5" w:rsidRPr="00746C18">
        <w:rPr>
          <w:rFonts w:ascii="Times New Roman" w:eastAsia="TimesNewRoman" w:hAnsi="Times New Roman" w:cs="Times New Roman"/>
          <w:color w:val="0D0D0D" w:themeColor="text1" w:themeTint="F2"/>
          <w:sz w:val="20"/>
          <w:szCs w:val="20"/>
          <w:lang w:val="en-GB" w:eastAsia="tr-TR"/>
        </w:rPr>
        <w:t>Muzeul</w:t>
      </w:r>
      <w:proofErr w:type="spellEnd"/>
      <w:r w:rsidR="00BD7DC5" w:rsidRPr="00746C18">
        <w:rPr>
          <w:rFonts w:ascii="Times New Roman" w:eastAsia="TimesNewRoman" w:hAnsi="Times New Roman" w:cs="Times New Roman"/>
          <w:color w:val="0D0D0D" w:themeColor="text1" w:themeTint="F2"/>
          <w:sz w:val="20"/>
          <w:szCs w:val="20"/>
          <w:lang w:val="en-GB" w:eastAsia="tr-TR"/>
        </w:rPr>
        <w:t xml:space="preserve"> de </w:t>
      </w:r>
      <w:proofErr w:type="spellStart"/>
      <w:r w:rsidR="00BD7DC5" w:rsidRPr="00746C18">
        <w:rPr>
          <w:rFonts w:ascii="Times New Roman" w:eastAsia="TimesNewRoman" w:hAnsi="Times New Roman" w:cs="Times New Roman"/>
          <w:color w:val="0D0D0D" w:themeColor="text1" w:themeTint="F2"/>
          <w:sz w:val="20"/>
          <w:szCs w:val="20"/>
          <w:lang w:val="en-GB" w:eastAsia="tr-TR"/>
        </w:rPr>
        <w:t>Ştiinţele</w:t>
      </w:r>
      <w:proofErr w:type="spellEnd"/>
      <w:r w:rsidR="00BD7DC5"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00BD7DC5" w:rsidRPr="00746C18">
        <w:rPr>
          <w:rFonts w:ascii="Times New Roman" w:eastAsia="TimesNewRoman" w:hAnsi="Times New Roman" w:cs="Times New Roman"/>
          <w:color w:val="0D0D0D" w:themeColor="text1" w:themeTint="F2"/>
          <w:sz w:val="20"/>
          <w:szCs w:val="20"/>
          <w:lang w:val="en-GB" w:eastAsia="tr-TR"/>
        </w:rPr>
        <w:t>Naturii</w:t>
      </w:r>
      <w:proofErr w:type="spellEnd"/>
      <w:r w:rsidR="00BD7DC5"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00BD7DC5" w:rsidRPr="00746C18">
        <w:rPr>
          <w:rFonts w:ascii="Times New Roman" w:eastAsia="TimesNewRoman" w:hAnsi="Times New Roman" w:cs="Times New Roman"/>
          <w:color w:val="0D0D0D" w:themeColor="text1" w:themeTint="F2"/>
          <w:sz w:val="20"/>
          <w:szCs w:val="20"/>
          <w:lang w:val="en-GB" w:eastAsia="tr-TR"/>
        </w:rPr>
        <w:t>Ploieşti</w:t>
      </w:r>
      <w:proofErr w:type="spellEnd"/>
      <w:r w:rsidRPr="00746C18">
        <w:rPr>
          <w:rFonts w:ascii="Times New Roman" w:eastAsia="TimesNewRoman" w:hAnsi="Times New Roman" w:cs="Times New Roman"/>
          <w:color w:val="0D0D0D" w:themeColor="text1" w:themeTint="F2"/>
          <w:sz w:val="20"/>
          <w:szCs w:val="20"/>
          <w:lang w:val="en-GB" w:eastAsia="tr-TR"/>
        </w:rPr>
        <w:t xml:space="preserve"> pp 57</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66.</w:t>
      </w:r>
    </w:p>
    <w:p w14:paraId="00644F6F" w14:textId="54101383"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rPr>
        <w:t xml:space="preserve">Dobrescu C (1969) Cercetări floristice şi geobotanice în rezervaţia Pădurea Hârboanca-Brăhăşoaia (jud. Vaslui). Ocrotirea Naturii </w:t>
      </w:r>
      <w:r w:rsidR="0067793B" w:rsidRPr="00746C18">
        <w:rPr>
          <w:rFonts w:ascii="Times New Roman" w:hAnsi="Times New Roman" w:cs="Times New Roman"/>
          <w:color w:val="0D0D0D" w:themeColor="text1" w:themeTint="F2"/>
          <w:sz w:val="20"/>
          <w:szCs w:val="20"/>
        </w:rPr>
        <w:t xml:space="preserve">pp </w:t>
      </w:r>
      <w:r w:rsidRPr="00746C18">
        <w:rPr>
          <w:rFonts w:ascii="Times New Roman" w:hAnsi="Times New Roman" w:cs="Times New Roman"/>
          <w:color w:val="0D0D0D" w:themeColor="text1" w:themeTint="F2"/>
          <w:sz w:val="20"/>
          <w:szCs w:val="20"/>
        </w:rPr>
        <w:t>19</w:t>
      </w:r>
      <w:r w:rsidR="0067793B"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rPr>
        <w:t>30.</w:t>
      </w:r>
    </w:p>
    <w:p w14:paraId="23481517" w14:textId="16BE9649"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lang w:val="en-GB" w:eastAsia="tr-TR"/>
        </w:rPr>
        <w:t xml:space="preserve">Dobrescu C (1970) </w:t>
      </w:r>
      <w:proofErr w:type="spellStart"/>
      <w:r w:rsidRPr="00746C18">
        <w:rPr>
          <w:rFonts w:ascii="Times New Roman" w:hAnsi="Times New Roman" w:cs="Times New Roman"/>
          <w:color w:val="0D0D0D" w:themeColor="text1" w:themeTint="F2"/>
          <w:sz w:val="20"/>
          <w:szCs w:val="20"/>
          <w:lang w:val="en-GB" w:eastAsia="tr-TR"/>
        </w:rPr>
        <w:t>Contribuții</w:t>
      </w:r>
      <w:proofErr w:type="spellEnd"/>
      <w:r w:rsidRPr="00746C18">
        <w:rPr>
          <w:rFonts w:ascii="Times New Roman" w:hAnsi="Times New Roman" w:cs="Times New Roman"/>
          <w:color w:val="0D0D0D" w:themeColor="text1" w:themeTint="F2"/>
          <w:sz w:val="20"/>
          <w:szCs w:val="20"/>
          <w:lang w:val="en-GB" w:eastAsia="tr-TR"/>
        </w:rPr>
        <w:t xml:space="preserve"> la </w:t>
      </w:r>
      <w:proofErr w:type="spellStart"/>
      <w:r w:rsidRPr="00746C18">
        <w:rPr>
          <w:rFonts w:ascii="Times New Roman" w:hAnsi="Times New Roman" w:cs="Times New Roman"/>
          <w:color w:val="0D0D0D" w:themeColor="text1" w:themeTint="F2"/>
          <w:sz w:val="20"/>
          <w:szCs w:val="20"/>
          <w:lang w:val="en-GB" w:eastAsia="tr-TR"/>
        </w:rPr>
        <w:t>cunoașterea</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asociațiilor</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vegetale</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ierboase</w:t>
      </w:r>
      <w:proofErr w:type="spellEnd"/>
      <w:r w:rsidRPr="00746C18">
        <w:rPr>
          <w:rFonts w:ascii="Times New Roman" w:hAnsi="Times New Roman" w:cs="Times New Roman"/>
          <w:color w:val="0D0D0D" w:themeColor="text1" w:themeTint="F2"/>
          <w:sz w:val="20"/>
          <w:szCs w:val="20"/>
          <w:lang w:val="en-GB" w:eastAsia="tr-TR"/>
        </w:rPr>
        <w:t xml:space="preserve"> din </w:t>
      </w:r>
      <w:proofErr w:type="spellStart"/>
      <w:r w:rsidRPr="00746C18">
        <w:rPr>
          <w:rFonts w:ascii="Times New Roman" w:hAnsi="Times New Roman" w:cs="Times New Roman"/>
          <w:color w:val="0D0D0D" w:themeColor="text1" w:themeTint="F2"/>
          <w:sz w:val="20"/>
          <w:szCs w:val="20"/>
          <w:lang w:val="en-GB" w:eastAsia="tr-TR"/>
        </w:rPr>
        <w:t>Lunca</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Bîrladului</w:t>
      </w:r>
      <w:proofErr w:type="spellEnd"/>
      <w:r w:rsidRPr="00746C18">
        <w:rPr>
          <w:rFonts w:ascii="Times New Roman" w:hAnsi="Times New Roman" w:cs="Times New Roman"/>
          <w:color w:val="0D0D0D" w:themeColor="text1" w:themeTint="F2"/>
          <w:sz w:val="20"/>
          <w:szCs w:val="20"/>
          <w:lang w:val="en-GB" w:eastAsia="tr-TR"/>
        </w:rPr>
        <w:t xml:space="preserve"> superior </w:t>
      </w:r>
      <w:proofErr w:type="spellStart"/>
      <w:r w:rsidRPr="00746C18">
        <w:rPr>
          <w:rFonts w:ascii="Times New Roman" w:hAnsi="Times New Roman" w:cs="Times New Roman"/>
          <w:color w:val="0D0D0D" w:themeColor="text1" w:themeTint="F2"/>
          <w:sz w:val="20"/>
          <w:szCs w:val="20"/>
          <w:lang w:val="en-GB" w:eastAsia="tr-TR"/>
        </w:rPr>
        <w:t>și</w:t>
      </w:r>
      <w:proofErr w:type="spellEnd"/>
      <w:r w:rsidRPr="00746C18">
        <w:rPr>
          <w:rFonts w:ascii="Times New Roman" w:hAnsi="Times New Roman" w:cs="Times New Roman"/>
          <w:color w:val="0D0D0D" w:themeColor="text1" w:themeTint="F2"/>
          <w:sz w:val="20"/>
          <w:szCs w:val="20"/>
          <w:lang w:val="en-GB" w:eastAsia="tr-TR"/>
        </w:rPr>
        <w:t xml:space="preserve"> </w:t>
      </w:r>
      <w:proofErr w:type="gramStart"/>
      <w:r w:rsidRPr="00746C18">
        <w:rPr>
          <w:rFonts w:ascii="Times New Roman" w:hAnsi="Times New Roman" w:cs="Times New Roman"/>
          <w:color w:val="0D0D0D" w:themeColor="text1" w:themeTint="F2"/>
          <w:sz w:val="20"/>
          <w:szCs w:val="20"/>
          <w:lang w:val="en-GB" w:eastAsia="tr-TR"/>
        </w:rPr>
        <w:t>a</w:t>
      </w:r>
      <w:proofErr w:type="gram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afluenților</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săi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Analele</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Univ</w:t>
      </w:r>
      <w:r w:rsidR="00E2758A" w:rsidRPr="00746C18">
        <w:rPr>
          <w:rFonts w:ascii="Times New Roman" w:hAnsi="Times New Roman" w:cs="Times New Roman"/>
          <w:color w:val="0D0D0D" w:themeColor="text1" w:themeTint="F2"/>
          <w:sz w:val="20"/>
          <w:szCs w:val="20"/>
          <w:lang w:val="en-GB" w:eastAsia="tr-TR"/>
        </w:rPr>
        <w:t>ersității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București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Biologie</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vegetală</w:t>
      </w:r>
      <w:proofErr w:type="spellEnd"/>
      <w:r w:rsidRPr="00746C18">
        <w:rPr>
          <w:rFonts w:ascii="Times New Roman" w:hAnsi="Times New Roman" w:cs="Times New Roman"/>
          <w:color w:val="0D0D0D" w:themeColor="text1" w:themeTint="F2"/>
          <w:sz w:val="20"/>
          <w:szCs w:val="20"/>
          <w:lang w:val="en-GB" w:eastAsia="tr-TR"/>
        </w:rPr>
        <w:t xml:space="preserve"> 16(2): 333</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lang w:val="en-GB" w:eastAsia="tr-TR"/>
        </w:rPr>
        <w:t>345.</w:t>
      </w:r>
    </w:p>
    <w:p w14:paraId="1F5DDCF0" w14:textId="43409F08" w:rsidR="001F001C" w:rsidRPr="00746C18" w:rsidRDefault="001F001C" w:rsidP="00746C18">
      <w:pPr>
        <w:pStyle w:val="Papermain"/>
        <w:spacing w:line="276" w:lineRule="auto"/>
        <w:ind w:left="709" w:hanging="709"/>
        <w:jc w:val="left"/>
        <w:rPr>
          <w:rFonts w:cs="Times New Roman"/>
          <w:color w:val="0D0D0D" w:themeColor="text1" w:themeTint="F2"/>
          <w:sz w:val="20"/>
          <w:szCs w:val="20"/>
          <w:lang w:val="en-GB"/>
        </w:rPr>
      </w:pPr>
      <w:r w:rsidRPr="00746C18">
        <w:rPr>
          <w:rFonts w:cs="Times New Roman"/>
          <w:color w:val="0D0D0D" w:themeColor="text1" w:themeTint="F2"/>
          <w:sz w:val="20"/>
          <w:szCs w:val="20"/>
          <w:lang w:val="en-GB"/>
        </w:rPr>
        <w:t xml:space="preserve">Dobrescu C (1971) </w:t>
      </w:r>
      <w:proofErr w:type="spellStart"/>
      <w:r w:rsidRPr="00746C18">
        <w:rPr>
          <w:rFonts w:cs="Times New Roman"/>
          <w:color w:val="0D0D0D" w:themeColor="text1" w:themeTint="F2"/>
          <w:sz w:val="20"/>
          <w:szCs w:val="20"/>
          <w:lang w:val="en-GB"/>
        </w:rPr>
        <w:t>Contribuţii</w:t>
      </w:r>
      <w:proofErr w:type="spellEnd"/>
      <w:r w:rsidRPr="00746C18">
        <w:rPr>
          <w:rFonts w:cs="Times New Roman"/>
          <w:color w:val="0D0D0D" w:themeColor="text1" w:themeTint="F2"/>
          <w:sz w:val="20"/>
          <w:szCs w:val="20"/>
          <w:lang w:val="en-GB"/>
        </w:rPr>
        <w:t xml:space="preserve"> la </w:t>
      </w:r>
      <w:proofErr w:type="spellStart"/>
      <w:r w:rsidRPr="00746C18">
        <w:rPr>
          <w:rFonts w:cs="Times New Roman"/>
          <w:color w:val="0D0D0D" w:themeColor="text1" w:themeTint="F2"/>
          <w:sz w:val="20"/>
          <w:szCs w:val="20"/>
          <w:lang w:val="en-GB"/>
        </w:rPr>
        <w:t>studiul</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pajiştilor</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xerofile</w:t>
      </w:r>
      <w:proofErr w:type="spellEnd"/>
      <w:r w:rsidRPr="00746C18">
        <w:rPr>
          <w:rFonts w:cs="Times New Roman"/>
          <w:color w:val="0D0D0D" w:themeColor="text1" w:themeTint="F2"/>
          <w:sz w:val="20"/>
          <w:szCs w:val="20"/>
          <w:lang w:val="en-GB"/>
        </w:rPr>
        <w:t xml:space="preserve"> din </w:t>
      </w:r>
      <w:proofErr w:type="spellStart"/>
      <w:r w:rsidRPr="00746C18">
        <w:rPr>
          <w:rFonts w:cs="Times New Roman"/>
          <w:color w:val="0D0D0D" w:themeColor="text1" w:themeTint="F2"/>
          <w:sz w:val="20"/>
          <w:szCs w:val="20"/>
          <w:lang w:val="en-GB"/>
        </w:rPr>
        <w:t>bazinul</w:t>
      </w:r>
      <w:proofErr w:type="spellEnd"/>
      <w:r w:rsidRPr="00746C18">
        <w:rPr>
          <w:rFonts w:cs="Times New Roman"/>
          <w:color w:val="0D0D0D" w:themeColor="text1" w:themeTint="F2"/>
          <w:sz w:val="20"/>
          <w:szCs w:val="20"/>
          <w:lang w:val="en-GB"/>
        </w:rPr>
        <w:t xml:space="preserve"> superior al </w:t>
      </w:r>
      <w:proofErr w:type="spellStart"/>
      <w:r w:rsidRPr="00746C18">
        <w:rPr>
          <w:rFonts w:cs="Times New Roman"/>
          <w:color w:val="0D0D0D" w:themeColor="text1" w:themeTint="F2"/>
          <w:sz w:val="20"/>
          <w:szCs w:val="20"/>
          <w:lang w:val="en-GB"/>
        </w:rPr>
        <w:t>Bârladului</w:t>
      </w:r>
      <w:proofErr w:type="spellEnd"/>
      <w:r w:rsidRPr="00746C18">
        <w:rPr>
          <w:rFonts w:cs="Times New Roman"/>
          <w:color w:val="0D0D0D" w:themeColor="text1" w:themeTint="F2"/>
          <w:sz w:val="20"/>
          <w:szCs w:val="20"/>
          <w:lang w:val="en-GB"/>
        </w:rPr>
        <w:t xml:space="preserve">. </w:t>
      </w:r>
      <w:r w:rsidR="00E2758A" w:rsidRPr="00746C18">
        <w:rPr>
          <w:rFonts w:cs="Times New Roman"/>
          <w:color w:val="0D0D0D" w:themeColor="text1" w:themeTint="F2"/>
          <w:sz w:val="20"/>
          <w:szCs w:val="20"/>
          <w:lang w:val="tr-TR"/>
        </w:rPr>
        <w:t>Analele Științifice ale Universității “Alexandru Ioan Cuza</w:t>
      </w:r>
      <w:r w:rsidR="00E2758A" w:rsidRPr="00746C18">
        <w:rPr>
          <w:rFonts w:cs="Times New Roman"/>
          <w:color w:val="0D0D0D" w:themeColor="text1" w:themeTint="F2"/>
          <w:sz w:val="20"/>
          <w:szCs w:val="20"/>
          <w:lang w:val="en-GB" w:eastAsia="tr-TR"/>
        </w:rPr>
        <w:t>”</w:t>
      </w:r>
      <w:r w:rsidR="00E2758A" w:rsidRPr="00746C18">
        <w:rPr>
          <w:rFonts w:cs="Times New Roman"/>
          <w:color w:val="0D0D0D" w:themeColor="text1" w:themeTint="F2"/>
          <w:sz w:val="20"/>
          <w:szCs w:val="20"/>
          <w:lang w:val="tr-TR"/>
        </w:rPr>
        <w:t xml:space="preserve"> din Iaș</w:t>
      </w:r>
      <w:proofErr w:type="spellStart"/>
      <w:r w:rsidRPr="00746C18">
        <w:rPr>
          <w:rFonts w:cs="Times New Roman"/>
          <w:color w:val="0D0D0D" w:themeColor="text1" w:themeTint="F2"/>
          <w:sz w:val="20"/>
          <w:szCs w:val="20"/>
          <w:lang w:val="en-GB"/>
        </w:rPr>
        <w:t>i</w:t>
      </w:r>
      <w:proofErr w:type="spellEnd"/>
      <w:r w:rsidRPr="00746C18">
        <w:rPr>
          <w:rFonts w:cs="Times New Roman"/>
          <w:color w:val="0D0D0D" w:themeColor="text1" w:themeTint="F2"/>
          <w:sz w:val="20"/>
          <w:szCs w:val="20"/>
          <w:lang w:val="en-GB"/>
        </w:rPr>
        <w:t>, s. II a. (Biol.) 17(2): 413</w:t>
      </w:r>
      <w:r w:rsidRPr="00746C18">
        <w:rPr>
          <w:rFonts w:eastAsia="TimesNewRoman" w:cs="Times New Roman"/>
          <w:color w:val="0D0D0D" w:themeColor="text1" w:themeTint="F2"/>
          <w:sz w:val="20"/>
          <w:szCs w:val="20"/>
          <w:lang w:val="tr-TR" w:eastAsia="tr-TR"/>
        </w:rPr>
        <w:t>–</w:t>
      </w:r>
      <w:r w:rsidRPr="00746C18">
        <w:rPr>
          <w:rFonts w:cs="Times New Roman"/>
          <w:color w:val="0D0D0D" w:themeColor="text1" w:themeTint="F2"/>
          <w:sz w:val="20"/>
          <w:szCs w:val="20"/>
          <w:lang w:val="en-GB"/>
        </w:rPr>
        <w:t>425.</w:t>
      </w:r>
    </w:p>
    <w:p w14:paraId="6EF1B349" w14:textId="62743B90" w:rsidR="001F001C" w:rsidRPr="00746C18" w:rsidRDefault="001F001C" w:rsidP="00746C18">
      <w:pPr>
        <w:pStyle w:val="Papermain"/>
        <w:spacing w:line="276" w:lineRule="auto"/>
        <w:ind w:left="709" w:hanging="709"/>
        <w:jc w:val="left"/>
        <w:rPr>
          <w:rFonts w:eastAsia="TimesNewRoman" w:cs="Times New Roman"/>
          <w:color w:val="0D0D0D" w:themeColor="text1" w:themeTint="F2"/>
          <w:sz w:val="20"/>
          <w:szCs w:val="20"/>
          <w:lang w:val="en-GB" w:eastAsia="tr-TR"/>
        </w:rPr>
      </w:pPr>
      <w:r w:rsidRPr="00746C18">
        <w:rPr>
          <w:rFonts w:cs="Times New Roman"/>
          <w:color w:val="0D0D0D" w:themeColor="text1" w:themeTint="F2"/>
          <w:sz w:val="20"/>
          <w:szCs w:val="20"/>
          <w:lang w:val="en-GB"/>
        </w:rPr>
        <w:t xml:space="preserve">Dobrescu C (1974) </w:t>
      </w:r>
      <w:proofErr w:type="spellStart"/>
      <w:r w:rsidRPr="00746C18">
        <w:rPr>
          <w:rFonts w:cs="Times New Roman"/>
          <w:color w:val="0D0D0D" w:themeColor="text1" w:themeTint="F2"/>
          <w:sz w:val="20"/>
          <w:szCs w:val="20"/>
          <w:lang w:val="en-GB"/>
        </w:rPr>
        <w:t>Cercetări</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asupra</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florei</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şi</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vegetaţiei</w:t>
      </w:r>
      <w:proofErr w:type="spellEnd"/>
      <w:r w:rsidRPr="00746C18">
        <w:rPr>
          <w:rFonts w:cs="Times New Roman"/>
          <w:color w:val="0D0D0D" w:themeColor="text1" w:themeTint="F2"/>
          <w:sz w:val="20"/>
          <w:szCs w:val="20"/>
          <w:lang w:val="en-GB"/>
        </w:rPr>
        <w:t xml:space="preserve"> din </w:t>
      </w:r>
      <w:proofErr w:type="spellStart"/>
      <w:r w:rsidRPr="00746C18">
        <w:rPr>
          <w:rFonts w:cs="Times New Roman"/>
          <w:color w:val="0D0D0D" w:themeColor="text1" w:themeTint="F2"/>
          <w:sz w:val="20"/>
          <w:szCs w:val="20"/>
          <w:lang w:val="en-GB"/>
        </w:rPr>
        <w:t>Bazinul</w:t>
      </w:r>
      <w:proofErr w:type="spellEnd"/>
      <w:r w:rsidRPr="00746C18">
        <w:rPr>
          <w:rFonts w:cs="Times New Roman"/>
          <w:color w:val="0D0D0D" w:themeColor="text1" w:themeTint="F2"/>
          <w:sz w:val="20"/>
          <w:szCs w:val="20"/>
          <w:lang w:val="en-GB"/>
        </w:rPr>
        <w:t xml:space="preserve"> Superior</w:t>
      </w:r>
      <w:r w:rsidRPr="00746C18">
        <w:rPr>
          <w:rFonts w:eastAsia="TimesNewRoman" w:cs="Times New Roman"/>
          <w:color w:val="0D0D0D" w:themeColor="text1" w:themeTint="F2"/>
          <w:sz w:val="20"/>
          <w:szCs w:val="20"/>
          <w:lang w:val="en-GB" w:eastAsia="tr-TR"/>
        </w:rPr>
        <w:t xml:space="preserve"> </w:t>
      </w:r>
      <w:r w:rsidRPr="00746C18">
        <w:rPr>
          <w:rFonts w:cs="Times New Roman"/>
          <w:color w:val="0D0D0D" w:themeColor="text1" w:themeTint="F2"/>
          <w:sz w:val="20"/>
          <w:szCs w:val="20"/>
          <w:lang w:val="en-GB"/>
        </w:rPr>
        <w:t xml:space="preserve">al </w:t>
      </w:r>
      <w:proofErr w:type="spellStart"/>
      <w:r w:rsidRPr="00746C18">
        <w:rPr>
          <w:rFonts w:cs="Times New Roman"/>
          <w:color w:val="0D0D0D" w:themeColor="text1" w:themeTint="F2"/>
          <w:sz w:val="20"/>
          <w:szCs w:val="20"/>
          <w:lang w:val="en-GB"/>
        </w:rPr>
        <w:t>Bârladului</w:t>
      </w:r>
      <w:proofErr w:type="spellEnd"/>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Podişul</w:t>
      </w:r>
      <w:proofErr w:type="spellEnd"/>
      <w:r w:rsidRPr="00746C18">
        <w:rPr>
          <w:rFonts w:cs="Times New Roman"/>
          <w:color w:val="0D0D0D" w:themeColor="text1" w:themeTint="F2"/>
          <w:sz w:val="20"/>
          <w:szCs w:val="20"/>
          <w:lang w:val="en-GB"/>
        </w:rPr>
        <w:t xml:space="preserve"> Central </w:t>
      </w:r>
      <w:proofErr w:type="spellStart"/>
      <w:r w:rsidRPr="00746C18">
        <w:rPr>
          <w:rFonts w:cs="Times New Roman"/>
          <w:color w:val="0D0D0D" w:themeColor="text1" w:themeTint="F2"/>
          <w:sz w:val="20"/>
          <w:szCs w:val="20"/>
          <w:lang w:val="en-GB"/>
        </w:rPr>
        <w:t>Moldovenesc</w:t>
      </w:r>
      <w:proofErr w:type="spellEnd"/>
      <w:r w:rsidRPr="00746C18">
        <w:rPr>
          <w:rFonts w:cs="Times New Roman"/>
          <w:color w:val="0D0D0D" w:themeColor="text1" w:themeTint="F2"/>
          <w:sz w:val="20"/>
          <w:szCs w:val="20"/>
          <w:lang w:val="en-GB"/>
        </w:rPr>
        <w:t>). Tez</w:t>
      </w:r>
      <w:r w:rsidRPr="00746C18">
        <w:rPr>
          <w:rFonts w:cs="Times New Roman"/>
          <w:color w:val="0D0D0D" w:themeColor="text1" w:themeTint="F2"/>
          <w:sz w:val="20"/>
          <w:szCs w:val="20"/>
          <w:lang w:val="ro-RO"/>
        </w:rPr>
        <w:t>ă de doctorat</w:t>
      </w:r>
      <w:r w:rsidRPr="00746C18">
        <w:rPr>
          <w:rFonts w:cs="Times New Roman"/>
          <w:color w:val="0D0D0D" w:themeColor="text1" w:themeTint="F2"/>
          <w:sz w:val="20"/>
          <w:szCs w:val="20"/>
          <w:lang w:val="en-GB"/>
        </w:rPr>
        <w:t xml:space="preserve">. </w:t>
      </w:r>
      <w:proofErr w:type="spellStart"/>
      <w:r w:rsidRPr="00746C18">
        <w:rPr>
          <w:rFonts w:cs="Times New Roman"/>
          <w:color w:val="0D0D0D" w:themeColor="text1" w:themeTint="F2"/>
          <w:sz w:val="20"/>
          <w:szCs w:val="20"/>
          <w:lang w:val="en-GB"/>
        </w:rPr>
        <w:t>Universitatea</w:t>
      </w:r>
      <w:proofErr w:type="spellEnd"/>
      <w:r w:rsidRPr="00746C18">
        <w:rPr>
          <w:rFonts w:cs="Times New Roman"/>
          <w:color w:val="0D0D0D" w:themeColor="text1" w:themeTint="F2"/>
          <w:sz w:val="20"/>
          <w:szCs w:val="20"/>
          <w:lang w:val="en-GB"/>
        </w:rPr>
        <w:t xml:space="preserve"> din</w:t>
      </w:r>
      <w:r w:rsidRPr="00746C18">
        <w:rPr>
          <w:rFonts w:eastAsia="TimesNewRoman" w:cs="Times New Roman"/>
          <w:color w:val="0D0D0D" w:themeColor="text1" w:themeTint="F2"/>
          <w:sz w:val="20"/>
          <w:szCs w:val="20"/>
          <w:lang w:val="en-GB" w:eastAsia="tr-TR"/>
        </w:rPr>
        <w:t xml:space="preserve"> </w:t>
      </w:r>
      <w:proofErr w:type="spellStart"/>
      <w:r w:rsidRPr="00746C18">
        <w:rPr>
          <w:rFonts w:cs="Times New Roman"/>
          <w:color w:val="0D0D0D" w:themeColor="text1" w:themeTint="F2"/>
          <w:sz w:val="20"/>
          <w:szCs w:val="20"/>
          <w:lang w:val="en-GB"/>
        </w:rPr>
        <w:t>Bucureşti</w:t>
      </w:r>
      <w:proofErr w:type="spellEnd"/>
      <w:r w:rsidRPr="00746C18">
        <w:rPr>
          <w:rFonts w:cs="Times New Roman"/>
          <w:color w:val="0D0D0D" w:themeColor="text1" w:themeTint="F2"/>
          <w:sz w:val="20"/>
          <w:szCs w:val="20"/>
          <w:lang w:val="en-GB"/>
        </w:rPr>
        <w:t>.</w:t>
      </w:r>
    </w:p>
    <w:p w14:paraId="4977D807" w14:textId="5479E0A7" w:rsidR="001F001C" w:rsidRPr="00746C18" w:rsidRDefault="001F001C" w:rsidP="00746C18">
      <w:pPr>
        <w:pStyle w:val="Papermain"/>
        <w:spacing w:line="276" w:lineRule="auto"/>
        <w:ind w:left="709" w:hanging="709"/>
        <w:jc w:val="left"/>
        <w:rPr>
          <w:rFonts w:eastAsia="TimesNewRoman" w:cs="Times New Roman"/>
          <w:color w:val="0D0D0D" w:themeColor="text1" w:themeTint="F2"/>
          <w:sz w:val="20"/>
          <w:szCs w:val="20"/>
          <w:lang w:val="en-GB" w:eastAsia="tr-TR"/>
        </w:rPr>
      </w:pPr>
      <w:r w:rsidRPr="00746C18">
        <w:rPr>
          <w:rFonts w:eastAsia="TimesNewRoman" w:cs="Times New Roman"/>
          <w:color w:val="0D0D0D" w:themeColor="text1" w:themeTint="F2"/>
          <w:sz w:val="20"/>
          <w:szCs w:val="20"/>
          <w:lang w:val="en-GB" w:eastAsia="tr-TR"/>
        </w:rPr>
        <w:t xml:space="preserve">Doltu M, Popescu A, Sanda V, Nedelcu GA (1984) Analiza </w:t>
      </w:r>
      <w:proofErr w:type="spellStart"/>
      <w:r w:rsidRPr="00746C18">
        <w:rPr>
          <w:rFonts w:eastAsia="TimesNewRoman" w:cs="Times New Roman"/>
          <w:color w:val="0D0D0D" w:themeColor="text1" w:themeTint="F2"/>
          <w:sz w:val="20"/>
          <w:szCs w:val="20"/>
          <w:lang w:val="en-GB" w:eastAsia="tr-TR"/>
        </w:rPr>
        <w:t>cormofitelor</w:t>
      </w:r>
      <w:proofErr w:type="spellEnd"/>
      <w:r w:rsidRPr="00746C18">
        <w:rPr>
          <w:rFonts w:eastAsia="TimesNewRoman" w:cs="Times New Roman"/>
          <w:color w:val="0D0D0D" w:themeColor="text1" w:themeTint="F2"/>
          <w:sz w:val="20"/>
          <w:szCs w:val="20"/>
          <w:lang w:val="en-GB" w:eastAsia="tr-TR"/>
        </w:rPr>
        <w:t xml:space="preserve"> din </w:t>
      </w:r>
      <w:proofErr w:type="spellStart"/>
      <w:r w:rsidRPr="00746C18">
        <w:rPr>
          <w:rFonts w:eastAsia="TimesNewRoman" w:cs="Times New Roman"/>
          <w:color w:val="0D0D0D" w:themeColor="text1" w:themeTint="F2"/>
          <w:sz w:val="20"/>
          <w:szCs w:val="20"/>
          <w:lang w:val="en-GB" w:eastAsia="tr-TR"/>
        </w:rPr>
        <w:t>Câmpia</w:t>
      </w:r>
      <w:proofErr w:type="spellEnd"/>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Munteniei</w:t>
      </w:r>
      <w:proofErr w:type="spellEnd"/>
      <w:r w:rsidR="00E2758A" w:rsidRPr="00746C18">
        <w:rPr>
          <w:rFonts w:eastAsia="TimesNewRoman" w:cs="Times New Roman"/>
          <w:color w:val="0D0D0D" w:themeColor="text1" w:themeTint="F2"/>
          <w:sz w:val="20"/>
          <w:szCs w:val="20"/>
          <w:lang w:val="en-GB" w:eastAsia="tr-TR"/>
        </w:rPr>
        <w:t>.</w:t>
      </w:r>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Studii</w:t>
      </w:r>
      <w:proofErr w:type="spellEnd"/>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și</w:t>
      </w:r>
      <w:proofErr w:type="spellEnd"/>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comunicări</w:t>
      </w:r>
      <w:proofErr w:type="spellEnd"/>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Muzeul</w:t>
      </w:r>
      <w:proofErr w:type="spellEnd"/>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Brukenthal</w:t>
      </w:r>
      <w:proofErr w:type="spellEnd"/>
      <w:r w:rsidRPr="00746C18">
        <w:rPr>
          <w:rFonts w:eastAsia="TimesNewRoman" w:cs="Times New Roman"/>
          <w:color w:val="0D0D0D" w:themeColor="text1" w:themeTint="F2"/>
          <w:sz w:val="20"/>
          <w:szCs w:val="20"/>
          <w:lang w:val="en-GB" w:eastAsia="tr-TR"/>
        </w:rPr>
        <w:t xml:space="preserve"> Sibiu, </w:t>
      </w:r>
      <w:proofErr w:type="spellStart"/>
      <w:r w:rsidRPr="00746C18">
        <w:rPr>
          <w:rFonts w:eastAsia="TimesNewRoman" w:cs="Times New Roman"/>
          <w:color w:val="0D0D0D" w:themeColor="text1" w:themeTint="F2"/>
          <w:sz w:val="20"/>
          <w:szCs w:val="20"/>
          <w:lang w:val="en-GB" w:eastAsia="tr-TR"/>
        </w:rPr>
        <w:t>Ştințele</w:t>
      </w:r>
      <w:proofErr w:type="spellEnd"/>
      <w:r w:rsidRPr="00746C18">
        <w:rPr>
          <w:rFonts w:eastAsia="TimesNewRoman" w:cs="Times New Roman"/>
          <w:color w:val="0D0D0D" w:themeColor="text1" w:themeTint="F2"/>
          <w:sz w:val="20"/>
          <w:szCs w:val="20"/>
          <w:lang w:val="en-GB" w:eastAsia="tr-TR"/>
        </w:rPr>
        <w:t xml:space="preserve"> </w:t>
      </w:r>
      <w:proofErr w:type="spellStart"/>
      <w:r w:rsidRPr="00746C18">
        <w:rPr>
          <w:rFonts w:eastAsia="TimesNewRoman" w:cs="Times New Roman"/>
          <w:color w:val="0D0D0D" w:themeColor="text1" w:themeTint="F2"/>
          <w:sz w:val="20"/>
          <w:szCs w:val="20"/>
          <w:lang w:val="en-GB" w:eastAsia="tr-TR"/>
        </w:rPr>
        <w:t>naturii</w:t>
      </w:r>
      <w:proofErr w:type="spellEnd"/>
      <w:r w:rsidRPr="00746C18">
        <w:rPr>
          <w:rFonts w:eastAsia="TimesNewRoman" w:cs="Times New Roman"/>
          <w:color w:val="0D0D0D" w:themeColor="text1" w:themeTint="F2"/>
          <w:sz w:val="20"/>
          <w:szCs w:val="20"/>
          <w:lang w:val="en-GB" w:eastAsia="tr-TR"/>
        </w:rPr>
        <w:t xml:space="preserve"> 26: 49</w:t>
      </w:r>
      <w:r w:rsidRPr="00746C18">
        <w:rPr>
          <w:rFonts w:eastAsia="TimesNewRoman" w:cs="Times New Roman"/>
          <w:color w:val="0D0D0D" w:themeColor="text1" w:themeTint="F2"/>
          <w:sz w:val="20"/>
          <w:szCs w:val="20"/>
          <w:lang w:val="tr-TR" w:eastAsia="tr-TR"/>
        </w:rPr>
        <w:t>–</w:t>
      </w:r>
      <w:r w:rsidRPr="00746C18">
        <w:rPr>
          <w:rFonts w:eastAsia="TimesNewRoman" w:cs="Times New Roman"/>
          <w:color w:val="0D0D0D" w:themeColor="text1" w:themeTint="F2"/>
          <w:sz w:val="20"/>
          <w:szCs w:val="20"/>
          <w:lang w:val="en-GB" w:eastAsia="tr-TR"/>
        </w:rPr>
        <w:t>124.</w:t>
      </w:r>
    </w:p>
    <w:p w14:paraId="15A75C96" w14:textId="541FD223"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rPr>
        <w:t>Ghişa E, Viţalariu G (1969) Plante noi sau rare din Bazinul Crasnei (Podişul Central Moldovenesc). Contribuții Botanice Cluj pp 127</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rPr>
        <w:t xml:space="preserve">136. </w:t>
      </w:r>
    </w:p>
    <w:p w14:paraId="5097AA60" w14:textId="636CB0FC" w:rsidR="001F001C" w:rsidRPr="00746C18" w:rsidRDefault="001F001C" w:rsidP="00746C18">
      <w:pPr>
        <w:autoSpaceDE w:val="0"/>
        <w:autoSpaceDN w:val="0"/>
        <w:adjustRightInd w:val="0"/>
        <w:spacing w:after="0"/>
        <w:ind w:left="709" w:hanging="709"/>
        <w:rPr>
          <w:rFonts w:ascii="Times New Roman" w:eastAsia="TimesNewRoman" w:hAnsi="Times New Roman" w:cs="Times New Roman"/>
          <w:i/>
          <w:iCs/>
          <w:color w:val="0D0D0D" w:themeColor="text1" w:themeTint="F2"/>
          <w:sz w:val="20"/>
          <w:szCs w:val="20"/>
          <w:lang w:val="en-GB" w:eastAsia="tr-TR"/>
        </w:rPr>
      </w:pPr>
      <w:proofErr w:type="spellStart"/>
      <w:r w:rsidRPr="00746C18">
        <w:rPr>
          <w:rFonts w:ascii="Times New Roman" w:eastAsia="TimesNewRoman" w:hAnsi="Times New Roman" w:cs="Times New Roman"/>
          <w:color w:val="0D0D0D" w:themeColor="text1" w:themeTint="F2"/>
          <w:sz w:val="20"/>
          <w:szCs w:val="20"/>
          <w:lang w:val="en-GB" w:eastAsia="tr-TR"/>
        </w:rPr>
        <w:t>Huţanu</w:t>
      </w:r>
      <w:proofErr w:type="spellEnd"/>
      <w:r w:rsidRPr="00746C18">
        <w:rPr>
          <w:rFonts w:ascii="Times New Roman" w:eastAsia="TimesNewRoman" w:hAnsi="Times New Roman" w:cs="Times New Roman"/>
          <w:color w:val="0D0D0D" w:themeColor="text1" w:themeTint="F2"/>
          <w:sz w:val="20"/>
          <w:szCs w:val="20"/>
          <w:lang w:val="en-GB" w:eastAsia="tr-TR"/>
        </w:rPr>
        <w:t xml:space="preserve"> M (2004) </w:t>
      </w:r>
      <w:proofErr w:type="spellStart"/>
      <w:r w:rsidRPr="00746C18">
        <w:rPr>
          <w:rFonts w:ascii="Times New Roman" w:eastAsia="TimesNewRoman" w:hAnsi="Times New Roman" w:cs="Times New Roman"/>
          <w:color w:val="0D0D0D" w:themeColor="text1" w:themeTint="F2"/>
          <w:sz w:val="20"/>
          <w:szCs w:val="20"/>
          <w:lang w:val="en-GB" w:eastAsia="tr-TR"/>
        </w:rPr>
        <w:t>Diversitatea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florei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vasculare</w:t>
      </w:r>
      <w:proofErr w:type="spellEnd"/>
      <w:r w:rsidRPr="00746C18">
        <w:rPr>
          <w:rFonts w:ascii="Times New Roman" w:eastAsia="TimesNewRoman" w:hAnsi="Times New Roman" w:cs="Times New Roman"/>
          <w:color w:val="0D0D0D" w:themeColor="text1" w:themeTint="F2"/>
          <w:sz w:val="20"/>
          <w:szCs w:val="20"/>
          <w:lang w:val="en-GB" w:eastAsia="tr-TR"/>
        </w:rPr>
        <w:t xml:space="preserve">, a </w:t>
      </w:r>
      <w:proofErr w:type="spellStart"/>
      <w:r w:rsidRPr="00746C18">
        <w:rPr>
          <w:rFonts w:ascii="Times New Roman" w:eastAsia="TimesNewRoman" w:hAnsi="Times New Roman" w:cs="Times New Roman"/>
          <w:color w:val="0D0D0D" w:themeColor="text1" w:themeTint="F2"/>
          <w:sz w:val="20"/>
          <w:szCs w:val="20"/>
          <w:lang w:val="en-GB" w:eastAsia="tr-TR"/>
        </w:rPr>
        <w:t>vegetaţiei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şi</w:t>
      </w:r>
      <w:proofErr w:type="spellEnd"/>
      <w:r w:rsidRPr="00746C18">
        <w:rPr>
          <w:rFonts w:ascii="Times New Roman" w:eastAsia="TimesNewRoman" w:hAnsi="Times New Roman" w:cs="Times New Roman"/>
          <w:color w:val="0D0D0D" w:themeColor="text1" w:themeTint="F2"/>
          <w:sz w:val="20"/>
          <w:szCs w:val="20"/>
          <w:lang w:val="en-GB" w:eastAsia="tr-TR"/>
        </w:rPr>
        <w:t xml:space="preserve"> a </w:t>
      </w:r>
      <w:proofErr w:type="spellStart"/>
      <w:r w:rsidRPr="00746C18">
        <w:rPr>
          <w:rFonts w:ascii="Times New Roman" w:eastAsia="TimesNewRoman" w:hAnsi="Times New Roman" w:cs="Times New Roman"/>
          <w:color w:val="0D0D0D" w:themeColor="text1" w:themeTint="F2"/>
          <w:sz w:val="20"/>
          <w:szCs w:val="20"/>
          <w:lang w:val="en-GB" w:eastAsia="tr-TR"/>
        </w:rPr>
        <w:t>macromicetelor</w:t>
      </w:r>
      <w:proofErr w:type="spellEnd"/>
      <w:r w:rsidRPr="00746C18">
        <w:rPr>
          <w:rFonts w:ascii="Times New Roman" w:eastAsia="TimesNewRoman" w:hAnsi="Times New Roman" w:cs="Times New Roman"/>
          <w:color w:val="0D0D0D" w:themeColor="text1" w:themeTint="F2"/>
          <w:sz w:val="20"/>
          <w:szCs w:val="20"/>
          <w:lang w:val="en-GB" w:eastAsia="tr-TR"/>
        </w:rPr>
        <w:t xml:space="preserve"> din </w:t>
      </w:r>
      <w:proofErr w:type="spellStart"/>
      <w:r w:rsidRPr="00746C18">
        <w:rPr>
          <w:rFonts w:ascii="Times New Roman" w:eastAsia="TimesNewRoman" w:hAnsi="Times New Roman" w:cs="Times New Roman"/>
          <w:color w:val="0D0D0D" w:themeColor="text1" w:themeTint="F2"/>
          <w:sz w:val="20"/>
          <w:szCs w:val="20"/>
          <w:lang w:val="en-GB" w:eastAsia="tr-TR"/>
        </w:rPr>
        <w:t>Bazinul</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Jijiei</w:t>
      </w:r>
      <w:proofErr w:type="spellEnd"/>
      <w:r w:rsidRPr="00746C18">
        <w:rPr>
          <w:rFonts w:ascii="Times New Roman" w:eastAsia="TimesNewRoman" w:hAnsi="Times New Roman" w:cs="Times New Roman"/>
          <w:color w:val="0D0D0D" w:themeColor="text1" w:themeTint="F2"/>
          <w:sz w:val="20"/>
          <w:szCs w:val="20"/>
          <w:lang w:val="en-GB" w:eastAsia="tr-TR"/>
        </w:rPr>
        <w:t xml:space="preserve"> (Jud. </w:t>
      </w:r>
      <w:proofErr w:type="spellStart"/>
      <w:r w:rsidRPr="00746C18">
        <w:rPr>
          <w:rFonts w:ascii="Times New Roman" w:eastAsia="TimesNewRoman" w:hAnsi="Times New Roman" w:cs="Times New Roman"/>
          <w:color w:val="0D0D0D" w:themeColor="text1" w:themeTint="F2"/>
          <w:sz w:val="20"/>
          <w:szCs w:val="20"/>
          <w:lang w:val="en-GB" w:eastAsia="tr-TR"/>
        </w:rPr>
        <w:t>Botoşani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Editura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Gh</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Asachi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Iaşi</w:t>
      </w:r>
      <w:proofErr w:type="spellEnd"/>
      <w:r w:rsidR="00E2758A" w:rsidRPr="00746C18">
        <w:rPr>
          <w:rFonts w:ascii="Times New Roman" w:eastAsia="TimesNewRoman" w:hAnsi="Times New Roman" w:cs="Times New Roman"/>
          <w:color w:val="0D0D0D" w:themeColor="text1" w:themeTint="F2"/>
          <w:sz w:val="20"/>
          <w:szCs w:val="20"/>
          <w:lang w:val="en-GB" w:eastAsia="tr-TR"/>
        </w:rPr>
        <w:t>, pp</w:t>
      </w:r>
      <w:r w:rsidRPr="00746C18">
        <w:rPr>
          <w:rFonts w:ascii="Times New Roman" w:eastAsia="TimesNewRoman" w:hAnsi="Times New Roman" w:cs="Times New Roman"/>
          <w:color w:val="0D0D0D" w:themeColor="text1" w:themeTint="F2"/>
          <w:sz w:val="20"/>
          <w:szCs w:val="20"/>
          <w:lang w:val="en-GB" w:eastAsia="tr-TR"/>
        </w:rPr>
        <w:t xml:space="preserve"> 1</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397.</w:t>
      </w:r>
    </w:p>
    <w:p w14:paraId="65701471" w14:textId="3B89C09C" w:rsidR="001F001C" w:rsidRPr="00746C18" w:rsidRDefault="001F001C" w:rsidP="00746C18">
      <w:pPr>
        <w:pStyle w:val="Papermain"/>
        <w:spacing w:line="276" w:lineRule="auto"/>
        <w:ind w:left="709" w:hanging="709"/>
        <w:jc w:val="left"/>
        <w:rPr>
          <w:rFonts w:cs="Times New Roman"/>
          <w:color w:val="0D0D0D" w:themeColor="text1" w:themeTint="F2"/>
          <w:sz w:val="20"/>
          <w:szCs w:val="20"/>
          <w:lang w:val="en-GB"/>
        </w:rPr>
      </w:pPr>
      <w:r w:rsidRPr="00746C18">
        <w:rPr>
          <w:rFonts w:cs="Times New Roman"/>
          <w:color w:val="0D0D0D" w:themeColor="text1" w:themeTint="F2"/>
          <w:sz w:val="20"/>
          <w:szCs w:val="20"/>
          <w:lang w:val="tr-TR"/>
        </w:rPr>
        <w:t>Irimia I, Bartók A (2017) Threatened tracheophytes from Romania in the Herbarium collection of “Alexandru Ioan Cuza” University of Iaşi. Analele Științifice ale Universității “Al. I. Cuza” din Iași. (Serie Nouă) Secțiunea II a. Biologie Vegetală, 63(1/2)</w:t>
      </w:r>
      <w:r w:rsidRPr="00746C18">
        <w:rPr>
          <w:rFonts w:cs="Times New Roman"/>
          <w:color w:val="0D0D0D" w:themeColor="text1" w:themeTint="F2"/>
          <w:sz w:val="20"/>
          <w:szCs w:val="20"/>
          <w:lang w:val="en-GB"/>
        </w:rPr>
        <w:t>:</w:t>
      </w:r>
      <w:r w:rsidRPr="00746C18">
        <w:rPr>
          <w:rFonts w:cs="Times New Roman"/>
          <w:color w:val="0D0D0D" w:themeColor="text1" w:themeTint="F2"/>
          <w:sz w:val="20"/>
          <w:szCs w:val="20"/>
          <w:lang w:val="tr-TR"/>
        </w:rPr>
        <w:t xml:space="preserve"> 25</w:t>
      </w:r>
      <w:r w:rsidRPr="00746C18">
        <w:rPr>
          <w:rFonts w:eastAsia="TimesNewRoman" w:cs="Times New Roman"/>
          <w:color w:val="0D0D0D" w:themeColor="text1" w:themeTint="F2"/>
          <w:sz w:val="20"/>
          <w:szCs w:val="20"/>
          <w:lang w:val="tr-TR" w:eastAsia="tr-TR"/>
        </w:rPr>
        <w:t>–</w:t>
      </w:r>
      <w:r w:rsidRPr="00746C18">
        <w:rPr>
          <w:rFonts w:cs="Times New Roman"/>
          <w:color w:val="0D0D0D" w:themeColor="text1" w:themeTint="F2"/>
          <w:sz w:val="20"/>
          <w:szCs w:val="20"/>
          <w:lang w:val="tr-TR"/>
        </w:rPr>
        <w:t>53.</w:t>
      </w:r>
    </w:p>
    <w:p w14:paraId="17CD1EA7" w14:textId="57611C05" w:rsidR="001F001C" w:rsidRPr="00746C18" w:rsidRDefault="001F001C" w:rsidP="00746C18">
      <w:pPr>
        <w:pStyle w:val="Papermain"/>
        <w:spacing w:line="276" w:lineRule="auto"/>
        <w:ind w:left="709" w:hanging="709"/>
        <w:jc w:val="left"/>
        <w:rPr>
          <w:rFonts w:cs="Times New Roman"/>
          <w:color w:val="0D0D0D" w:themeColor="text1" w:themeTint="F2"/>
          <w:sz w:val="20"/>
          <w:szCs w:val="20"/>
          <w:shd w:val="clear" w:color="auto" w:fill="FFFFFF"/>
        </w:rPr>
      </w:pPr>
      <w:r w:rsidRPr="00746C18">
        <w:rPr>
          <w:rFonts w:cs="Times New Roman"/>
          <w:color w:val="0D0D0D" w:themeColor="text1" w:themeTint="F2"/>
          <w:sz w:val="20"/>
          <w:szCs w:val="20"/>
          <w:shd w:val="clear" w:color="auto" w:fill="FFFFFF"/>
        </w:rPr>
        <w:t xml:space="preserve">Mânzu CC, Irimia I, </w:t>
      </w:r>
      <w:proofErr w:type="spellStart"/>
      <w:r w:rsidRPr="00746C18">
        <w:rPr>
          <w:rFonts w:cs="Times New Roman"/>
          <w:color w:val="0D0D0D" w:themeColor="text1" w:themeTint="F2"/>
          <w:sz w:val="20"/>
          <w:szCs w:val="20"/>
          <w:shd w:val="clear" w:color="auto" w:fill="FFFFFF"/>
        </w:rPr>
        <w:t>Cîșlariu</w:t>
      </w:r>
      <w:proofErr w:type="spellEnd"/>
      <w:r w:rsidRPr="00746C18">
        <w:rPr>
          <w:rFonts w:cs="Times New Roman"/>
          <w:color w:val="0D0D0D" w:themeColor="text1" w:themeTint="F2"/>
          <w:sz w:val="20"/>
          <w:szCs w:val="20"/>
          <w:shd w:val="clear" w:color="auto" w:fill="FFFFFF"/>
        </w:rPr>
        <w:t xml:space="preserve"> AG, </w:t>
      </w:r>
      <w:proofErr w:type="spellStart"/>
      <w:r w:rsidRPr="00746C18">
        <w:rPr>
          <w:rFonts w:cs="Times New Roman"/>
          <w:color w:val="0D0D0D" w:themeColor="text1" w:themeTint="F2"/>
          <w:sz w:val="20"/>
          <w:szCs w:val="20"/>
          <w:shd w:val="clear" w:color="auto" w:fill="FFFFFF"/>
        </w:rPr>
        <w:t>Chinan</w:t>
      </w:r>
      <w:proofErr w:type="spellEnd"/>
      <w:r w:rsidRPr="00746C18">
        <w:rPr>
          <w:rFonts w:cs="Times New Roman"/>
          <w:color w:val="0D0D0D" w:themeColor="text1" w:themeTint="F2"/>
          <w:sz w:val="20"/>
          <w:szCs w:val="20"/>
          <w:shd w:val="clear" w:color="auto" w:fill="FFFFFF"/>
        </w:rPr>
        <w:t xml:space="preserve"> VC (2020) Chorological data for some rare plant species from ROSCI0222 </w:t>
      </w:r>
      <w:proofErr w:type="spellStart"/>
      <w:r w:rsidRPr="00746C18">
        <w:rPr>
          <w:rFonts w:cs="Times New Roman"/>
          <w:color w:val="0D0D0D" w:themeColor="text1" w:themeTint="F2"/>
          <w:sz w:val="20"/>
          <w:szCs w:val="20"/>
          <w:shd w:val="clear" w:color="auto" w:fill="FFFFFF"/>
        </w:rPr>
        <w:t>Sărăturile</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Jijia</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Inferioară</w:t>
      </w:r>
      <w:proofErr w:type="spellEnd"/>
      <w:r w:rsidRPr="00746C18">
        <w:rPr>
          <w:rFonts w:cs="Times New Roman"/>
          <w:color w:val="0D0D0D" w:themeColor="text1" w:themeTint="F2"/>
          <w:sz w:val="20"/>
          <w:szCs w:val="20"/>
          <w:shd w:val="clear" w:color="auto" w:fill="FFFFFF"/>
        </w:rPr>
        <w:t xml:space="preserve">-Prut and ROSPA0042 </w:t>
      </w:r>
      <w:proofErr w:type="spellStart"/>
      <w:r w:rsidRPr="00746C18">
        <w:rPr>
          <w:rFonts w:cs="Times New Roman"/>
          <w:color w:val="0D0D0D" w:themeColor="text1" w:themeTint="F2"/>
          <w:sz w:val="20"/>
          <w:szCs w:val="20"/>
          <w:shd w:val="clear" w:color="auto" w:fill="FFFFFF"/>
        </w:rPr>
        <w:t>Eleșteele</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Jijiei</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și</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Miletinului</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Iași</w:t>
      </w:r>
      <w:proofErr w:type="spellEnd"/>
      <w:r w:rsidRPr="00746C18">
        <w:rPr>
          <w:rFonts w:cs="Times New Roman"/>
          <w:color w:val="0D0D0D" w:themeColor="text1" w:themeTint="F2"/>
          <w:sz w:val="20"/>
          <w:szCs w:val="20"/>
          <w:shd w:val="clear" w:color="auto" w:fill="FFFFFF"/>
        </w:rPr>
        <w:t xml:space="preserve"> County). Acta</w:t>
      </w:r>
      <w:r w:rsidRPr="00746C18">
        <w:rPr>
          <w:rFonts w:cs="Times New Roman"/>
          <w:i/>
          <w:iCs/>
          <w:color w:val="0D0D0D" w:themeColor="text1" w:themeTint="F2"/>
          <w:sz w:val="20"/>
          <w:szCs w:val="20"/>
          <w:shd w:val="clear" w:color="auto" w:fill="FFFFFF"/>
        </w:rPr>
        <w:t xml:space="preserve"> </w:t>
      </w:r>
      <w:r w:rsidRPr="00746C18">
        <w:rPr>
          <w:rFonts w:cs="Times New Roman"/>
          <w:color w:val="0D0D0D" w:themeColor="text1" w:themeTint="F2"/>
          <w:sz w:val="20"/>
          <w:szCs w:val="20"/>
          <w:shd w:val="clear" w:color="auto" w:fill="FFFFFF"/>
        </w:rPr>
        <w:t xml:space="preserve">Horti </w:t>
      </w:r>
      <w:proofErr w:type="spellStart"/>
      <w:r w:rsidRPr="00746C18">
        <w:rPr>
          <w:rFonts w:cs="Times New Roman"/>
          <w:color w:val="0D0D0D" w:themeColor="text1" w:themeTint="F2"/>
          <w:sz w:val="20"/>
          <w:szCs w:val="20"/>
          <w:shd w:val="clear" w:color="auto" w:fill="FFFFFF"/>
        </w:rPr>
        <w:t>Botanici</w:t>
      </w:r>
      <w:proofErr w:type="spellEnd"/>
      <w:r w:rsidRPr="00746C18">
        <w:rPr>
          <w:rFonts w:cs="Times New Roman"/>
          <w:color w:val="0D0D0D" w:themeColor="text1" w:themeTint="F2"/>
          <w:sz w:val="20"/>
          <w:szCs w:val="20"/>
          <w:shd w:val="clear" w:color="auto" w:fill="FFFFFF"/>
        </w:rPr>
        <w:t xml:space="preserve"> </w:t>
      </w:r>
      <w:proofErr w:type="spellStart"/>
      <w:r w:rsidRPr="00746C18">
        <w:rPr>
          <w:rFonts w:cs="Times New Roman"/>
          <w:color w:val="0D0D0D" w:themeColor="text1" w:themeTint="F2"/>
          <w:sz w:val="20"/>
          <w:szCs w:val="20"/>
          <w:shd w:val="clear" w:color="auto" w:fill="FFFFFF"/>
        </w:rPr>
        <w:t>Bucurestiensis</w:t>
      </w:r>
      <w:proofErr w:type="spellEnd"/>
      <w:r w:rsidRPr="00746C18">
        <w:rPr>
          <w:rFonts w:cs="Times New Roman"/>
          <w:color w:val="0D0D0D" w:themeColor="text1" w:themeTint="F2"/>
          <w:sz w:val="20"/>
          <w:szCs w:val="20"/>
          <w:shd w:val="clear" w:color="auto" w:fill="FFFFFF"/>
        </w:rPr>
        <w:t xml:space="preserve"> 46: 35–54.</w:t>
      </w:r>
    </w:p>
    <w:p w14:paraId="331D99DA" w14:textId="75C5083B" w:rsidR="001F001C" w:rsidRPr="00746C18" w:rsidRDefault="001F001C" w:rsidP="00746C18">
      <w:pPr>
        <w:autoSpaceDE w:val="0"/>
        <w:autoSpaceDN w:val="0"/>
        <w:adjustRightInd w:val="0"/>
        <w:spacing w:after="0"/>
        <w:ind w:left="709" w:hanging="709"/>
        <w:rPr>
          <w:rFonts w:ascii="Times New Roman" w:eastAsia="TimesNewRoman" w:hAnsi="Times New Roman" w:cs="Times New Roman"/>
          <w:i/>
          <w:iCs/>
          <w:color w:val="0D0D0D" w:themeColor="text1" w:themeTint="F2"/>
          <w:sz w:val="20"/>
          <w:szCs w:val="20"/>
          <w:lang w:val="en-GB" w:eastAsia="tr-TR"/>
        </w:rPr>
      </w:pPr>
      <w:r w:rsidRPr="00746C18">
        <w:rPr>
          <w:rFonts w:ascii="Times New Roman" w:eastAsia="TimesNewRoman" w:hAnsi="Times New Roman" w:cs="Times New Roman"/>
          <w:color w:val="0D0D0D" w:themeColor="text1" w:themeTint="F2"/>
          <w:sz w:val="20"/>
          <w:szCs w:val="20"/>
          <w:lang w:val="en-GB" w:eastAsia="tr-TR"/>
        </w:rPr>
        <w:t xml:space="preserve">Mihai </w:t>
      </w:r>
      <w:proofErr w:type="spellStart"/>
      <w:r w:rsidRPr="00746C18">
        <w:rPr>
          <w:rFonts w:ascii="Times New Roman" w:eastAsia="TimesNewRoman" w:hAnsi="Times New Roman" w:cs="Times New Roman"/>
          <w:color w:val="0D0D0D" w:themeColor="text1" w:themeTint="F2"/>
          <w:sz w:val="20"/>
          <w:szCs w:val="20"/>
          <w:lang w:val="en-GB" w:eastAsia="tr-TR"/>
        </w:rPr>
        <w:t>Gh</w:t>
      </w:r>
      <w:proofErr w:type="spellEnd"/>
      <w:r w:rsidRPr="00746C18">
        <w:rPr>
          <w:rFonts w:ascii="Times New Roman" w:eastAsia="TimesNewRoman" w:hAnsi="Times New Roman" w:cs="Times New Roman"/>
          <w:color w:val="0D0D0D" w:themeColor="text1" w:themeTint="F2"/>
          <w:sz w:val="20"/>
          <w:szCs w:val="20"/>
          <w:lang w:val="en-GB" w:eastAsia="tr-TR"/>
        </w:rPr>
        <w:t xml:space="preserve"> (1971) </w:t>
      </w:r>
      <w:proofErr w:type="spellStart"/>
      <w:r w:rsidRPr="00746C18">
        <w:rPr>
          <w:rFonts w:ascii="Times New Roman" w:eastAsia="TimesNewRoman" w:hAnsi="Times New Roman" w:cs="Times New Roman"/>
          <w:color w:val="0D0D0D" w:themeColor="text1" w:themeTint="F2"/>
          <w:sz w:val="20"/>
          <w:szCs w:val="20"/>
          <w:lang w:val="en-GB" w:eastAsia="tr-TR"/>
        </w:rPr>
        <w:t>Contribuţii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floristice</w:t>
      </w:r>
      <w:proofErr w:type="spellEnd"/>
      <w:r w:rsidRPr="00746C18">
        <w:rPr>
          <w:rFonts w:ascii="Times New Roman" w:eastAsia="TimesNewRoman" w:hAnsi="Times New Roman" w:cs="Times New Roman"/>
          <w:color w:val="0D0D0D" w:themeColor="text1" w:themeTint="F2"/>
          <w:sz w:val="20"/>
          <w:szCs w:val="20"/>
          <w:lang w:val="en-GB" w:eastAsia="tr-TR"/>
        </w:rPr>
        <w:t xml:space="preserve"> din </w:t>
      </w:r>
      <w:proofErr w:type="spellStart"/>
      <w:r w:rsidRPr="00746C18">
        <w:rPr>
          <w:rFonts w:ascii="Times New Roman" w:eastAsia="TimesNewRoman" w:hAnsi="Times New Roman" w:cs="Times New Roman"/>
          <w:color w:val="0D0D0D" w:themeColor="text1" w:themeTint="F2"/>
          <w:sz w:val="20"/>
          <w:szCs w:val="20"/>
          <w:lang w:val="en-GB" w:eastAsia="tr-TR"/>
        </w:rPr>
        <w:t>bazinul</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Başeului</w:t>
      </w:r>
      <w:proofErr w:type="spellEnd"/>
      <w:r w:rsidRPr="00746C18">
        <w:rPr>
          <w:rFonts w:ascii="Times New Roman" w:eastAsia="TimesNewRoman" w:hAnsi="Times New Roman" w:cs="Times New Roman"/>
          <w:color w:val="0D0D0D" w:themeColor="text1" w:themeTint="F2"/>
          <w:sz w:val="20"/>
          <w:szCs w:val="20"/>
          <w:lang w:val="en-GB" w:eastAsia="tr-TR"/>
        </w:rPr>
        <w:t>. Com. de Bot., SSB, XII: 173</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179.</w:t>
      </w:r>
    </w:p>
    <w:p w14:paraId="11A407FB" w14:textId="204159D3" w:rsidR="001F001C" w:rsidRPr="00746C18" w:rsidRDefault="001F001C" w:rsidP="00746C18">
      <w:pPr>
        <w:spacing w:after="0"/>
        <w:ind w:left="709" w:hanging="709"/>
        <w:rPr>
          <w:rFonts w:ascii="Times New Roman" w:hAnsi="Times New Roman" w:cs="Times New Roman"/>
          <w:color w:val="0D0D0D" w:themeColor="text1" w:themeTint="F2"/>
          <w:sz w:val="20"/>
          <w:szCs w:val="20"/>
          <w:lang w:val="en-GB" w:eastAsia="tr-TR"/>
        </w:rPr>
      </w:pPr>
      <w:r w:rsidRPr="00746C18">
        <w:rPr>
          <w:rFonts w:ascii="Times New Roman" w:hAnsi="Times New Roman" w:cs="Times New Roman"/>
          <w:color w:val="0D0D0D" w:themeColor="text1" w:themeTint="F2"/>
          <w:sz w:val="20"/>
          <w:szCs w:val="20"/>
          <w:lang w:val="en-GB" w:eastAsia="tr-TR"/>
        </w:rPr>
        <w:t xml:space="preserve">Mititelu D (1973) Flora </w:t>
      </w:r>
      <w:proofErr w:type="spellStart"/>
      <w:r w:rsidRPr="00746C18">
        <w:rPr>
          <w:rFonts w:ascii="Times New Roman" w:hAnsi="Times New Roman" w:cs="Times New Roman"/>
          <w:color w:val="0D0D0D" w:themeColor="text1" w:themeTint="F2"/>
          <w:sz w:val="20"/>
          <w:szCs w:val="20"/>
          <w:lang w:val="en-GB" w:eastAsia="tr-TR"/>
        </w:rPr>
        <w:t>și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vegetașia</w:t>
      </w:r>
      <w:proofErr w:type="spellEnd"/>
      <w:r w:rsidRPr="00746C18">
        <w:rPr>
          <w:rFonts w:ascii="Times New Roman" w:hAnsi="Times New Roman" w:cs="Times New Roman"/>
          <w:color w:val="0D0D0D" w:themeColor="text1" w:themeTint="F2"/>
          <w:sz w:val="20"/>
          <w:szCs w:val="20"/>
          <w:lang w:val="en-GB" w:eastAsia="tr-TR"/>
        </w:rPr>
        <w:t xml:space="preserve"> din </w:t>
      </w:r>
      <w:proofErr w:type="spellStart"/>
      <w:r w:rsidRPr="00746C18">
        <w:rPr>
          <w:rFonts w:ascii="Times New Roman" w:hAnsi="Times New Roman" w:cs="Times New Roman"/>
          <w:color w:val="0D0D0D" w:themeColor="text1" w:themeTint="F2"/>
          <w:sz w:val="20"/>
          <w:szCs w:val="20"/>
          <w:lang w:val="en-GB" w:eastAsia="tr-TR"/>
        </w:rPr>
        <w:t>depresiunea</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și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colinele</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Elanului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jud</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Vaslui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Te</w:t>
      </w:r>
      <w:proofErr w:type="spellEnd"/>
      <w:r w:rsidRPr="00746C18">
        <w:rPr>
          <w:rFonts w:ascii="Times New Roman" w:hAnsi="Times New Roman" w:cs="Times New Roman"/>
          <w:color w:val="0D0D0D" w:themeColor="text1" w:themeTint="F2"/>
          <w:sz w:val="20"/>
          <w:szCs w:val="20"/>
          <w:lang w:val="ro-RO" w:eastAsia="tr-TR"/>
        </w:rPr>
        <w:t>ză de doctorat</w:t>
      </w:r>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Iași</w:t>
      </w:r>
      <w:proofErr w:type="spellEnd"/>
      <w:r w:rsidRPr="00746C18">
        <w:rPr>
          <w:rFonts w:ascii="Times New Roman" w:hAnsi="Times New Roman" w:cs="Times New Roman"/>
          <w:color w:val="0D0D0D" w:themeColor="text1" w:themeTint="F2"/>
          <w:sz w:val="20"/>
          <w:szCs w:val="20"/>
          <w:lang w:val="en-GB" w:eastAsia="tr-TR"/>
        </w:rPr>
        <w:t>.</w:t>
      </w:r>
    </w:p>
    <w:p w14:paraId="5CD2DC1C" w14:textId="1DA826EE" w:rsidR="001F001C" w:rsidRPr="00746C18" w:rsidDel="003D7555" w:rsidRDefault="001F001C" w:rsidP="00746C18">
      <w:pPr>
        <w:spacing w:after="0"/>
        <w:ind w:left="709" w:hanging="709"/>
        <w:rPr>
          <w:del w:id="8" w:author="Crambet" w:date="2025-03-26T17:47:00Z" w16du:dateUtc="2025-03-26T15:47:00Z"/>
          <w:rFonts w:ascii="Times New Roman" w:hAnsi="Times New Roman" w:cs="Times New Roman"/>
          <w:sz w:val="20"/>
          <w:szCs w:val="20"/>
          <w:lang w:val="ro-RO"/>
          <w:rPrChange w:id="9" w:author="Crambet" w:date="2025-03-26T17:56:00Z" w16du:dateUtc="2025-03-26T15:56:00Z">
            <w:rPr>
              <w:del w:id="10" w:author="Crambet" w:date="2025-03-26T17:47:00Z" w16du:dateUtc="2025-03-26T15:47:00Z"/>
              <w:rFonts w:ascii="Times New Roman" w:hAnsi="Times New Roman" w:cs="Times New Roman"/>
              <w:color w:val="0D0D0D" w:themeColor="text1" w:themeTint="F2"/>
              <w:sz w:val="24"/>
              <w:szCs w:val="24"/>
            </w:rPr>
          </w:rPrChange>
        </w:rPr>
      </w:pPr>
      <w:ins w:id="11" w:author="Crambet" w:date="2025-03-17T09:42:00Z" w16du:dateUtc="2025-03-17T07:42:00Z">
        <w:r w:rsidRPr="00746C18">
          <w:rPr>
            <w:rFonts w:ascii="Times New Roman" w:hAnsi="Times New Roman" w:cs="Times New Roman"/>
            <w:sz w:val="20"/>
            <w:szCs w:val="20"/>
            <w:lang w:val="ro-RO"/>
          </w:rPr>
          <w:t xml:space="preserve">Mititelu </w:t>
        </w:r>
      </w:ins>
      <w:ins w:id="12" w:author="Crambet" w:date="2025-03-26T17:41:00Z" w16du:dateUtc="2025-03-26T15:41:00Z">
        <w:r w:rsidRPr="00746C18">
          <w:rPr>
            <w:rFonts w:ascii="Times New Roman" w:hAnsi="Times New Roman" w:cs="Times New Roman"/>
            <w:sz w:val="20"/>
            <w:szCs w:val="20"/>
            <w:lang w:val="ro-RO"/>
          </w:rPr>
          <w:t xml:space="preserve">D </w:t>
        </w:r>
      </w:ins>
      <w:r w:rsidRPr="00746C18">
        <w:rPr>
          <w:rFonts w:ascii="Times New Roman" w:hAnsi="Times New Roman" w:cs="Times New Roman"/>
          <w:sz w:val="20"/>
          <w:szCs w:val="20"/>
          <w:lang w:val="ro-RO"/>
        </w:rPr>
        <w:t>(</w:t>
      </w:r>
      <w:ins w:id="13" w:author="Crambet" w:date="2025-03-17T09:42:00Z" w16du:dateUtc="2025-03-17T07:42:00Z">
        <w:r w:rsidRPr="00746C18">
          <w:rPr>
            <w:rFonts w:ascii="Times New Roman" w:hAnsi="Times New Roman" w:cs="Times New Roman"/>
            <w:sz w:val="20"/>
            <w:szCs w:val="20"/>
            <w:lang w:val="ro-RO"/>
          </w:rPr>
          <w:t>1975</w:t>
        </w:r>
      </w:ins>
      <w:r w:rsidRPr="00746C18">
        <w:rPr>
          <w:rFonts w:ascii="Times New Roman" w:hAnsi="Times New Roman" w:cs="Times New Roman"/>
          <w:sz w:val="20"/>
          <w:szCs w:val="20"/>
          <w:lang w:val="ro-RO"/>
        </w:rPr>
        <w:t>)</w:t>
      </w:r>
      <w:ins w:id="14" w:author="Crambet" w:date="2025-03-17T09:42:00Z" w16du:dateUtc="2025-03-17T07:42:00Z">
        <w:r w:rsidRPr="00746C18">
          <w:rPr>
            <w:rFonts w:ascii="Times New Roman" w:hAnsi="Times New Roman" w:cs="Times New Roman"/>
            <w:sz w:val="20"/>
            <w:szCs w:val="20"/>
            <w:lang w:val="ro-RO"/>
          </w:rPr>
          <w:t xml:space="preserve"> Flora </w:t>
        </w:r>
      </w:ins>
      <w:ins w:id="15" w:author="Crambet" w:date="2025-03-26T17:41:00Z" w16du:dateUtc="2025-03-26T15:41:00Z">
        <w:r w:rsidRPr="00746C18">
          <w:rPr>
            <w:rFonts w:ascii="Times New Roman" w:hAnsi="Times New Roman" w:cs="Times New Roman"/>
            <w:sz w:val="20"/>
            <w:szCs w:val="20"/>
            <w:lang w:val="ro-RO"/>
          </w:rPr>
          <w:t>ș</w:t>
        </w:r>
      </w:ins>
      <w:ins w:id="16" w:author="Crambet" w:date="2025-03-17T09:42:00Z" w16du:dateUtc="2025-03-17T07:42:00Z">
        <w:r w:rsidRPr="00746C18">
          <w:rPr>
            <w:rFonts w:ascii="Times New Roman" w:hAnsi="Times New Roman" w:cs="Times New Roman"/>
            <w:sz w:val="20"/>
            <w:szCs w:val="20"/>
            <w:lang w:val="ro-RO"/>
          </w:rPr>
          <w:t>i vegeta</w:t>
        </w:r>
      </w:ins>
      <w:ins w:id="17" w:author="Crambet" w:date="2025-03-26T17:41:00Z" w16du:dateUtc="2025-03-26T15:41:00Z">
        <w:r w:rsidRPr="00746C18">
          <w:rPr>
            <w:rFonts w:ascii="Times New Roman" w:hAnsi="Times New Roman" w:cs="Times New Roman"/>
            <w:sz w:val="20"/>
            <w:szCs w:val="20"/>
            <w:lang w:val="ro-RO"/>
          </w:rPr>
          <w:t>ț</w:t>
        </w:r>
      </w:ins>
      <w:ins w:id="18" w:author="Crambet" w:date="2025-03-17T09:42:00Z" w16du:dateUtc="2025-03-17T07:42:00Z">
        <w:r w:rsidRPr="00746C18">
          <w:rPr>
            <w:rFonts w:ascii="Times New Roman" w:hAnsi="Times New Roman" w:cs="Times New Roman"/>
            <w:sz w:val="20"/>
            <w:szCs w:val="20"/>
            <w:lang w:val="ro-RO"/>
          </w:rPr>
          <w:t>ia jude</w:t>
        </w:r>
      </w:ins>
      <w:ins w:id="19" w:author="Crambet" w:date="2025-03-26T17:41:00Z" w16du:dateUtc="2025-03-26T15:41:00Z">
        <w:r w:rsidRPr="00746C18">
          <w:rPr>
            <w:rFonts w:ascii="Times New Roman" w:hAnsi="Times New Roman" w:cs="Times New Roman"/>
            <w:sz w:val="20"/>
            <w:szCs w:val="20"/>
            <w:lang w:val="ro-RO"/>
          </w:rPr>
          <w:t>ț</w:t>
        </w:r>
      </w:ins>
      <w:ins w:id="20" w:author="Crambet" w:date="2025-03-17T09:42:00Z" w16du:dateUtc="2025-03-17T07:42:00Z">
        <w:r w:rsidRPr="00746C18">
          <w:rPr>
            <w:rFonts w:ascii="Times New Roman" w:hAnsi="Times New Roman" w:cs="Times New Roman"/>
            <w:sz w:val="20"/>
            <w:szCs w:val="20"/>
            <w:lang w:val="ro-RO"/>
          </w:rPr>
          <w:t>ului Vaslui</w:t>
        </w:r>
      </w:ins>
      <w:ins w:id="21" w:author="Crambet" w:date="2025-03-26T17:42:00Z" w16du:dateUtc="2025-03-26T15:42:00Z">
        <w:r w:rsidRPr="00746C18">
          <w:rPr>
            <w:rFonts w:ascii="Times New Roman" w:hAnsi="Times New Roman" w:cs="Times New Roman"/>
            <w:sz w:val="20"/>
            <w:szCs w:val="20"/>
            <w:lang w:val="ro-RO"/>
          </w:rPr>
          <w:t>.</w:t>
        </w:r>
      </w:ins>
      <w:ins w:id="22" w:author="Crambet" w:date="2025-03-17T09:42:00Z" w16du:dateUtc="2025-03-17T07:42:00Z">
        <w:r w:rsidRPr="00746C18">
          <w:rPr>
            <w:rFonts w:ascii="Times New Roman" w:hAnsi="Times New Roman" w:cs="Times New Roman"/>
            <w:sz w:val="20"/>
            <w:szCs w:val="20"/>
            <w:lang w:val="ro-RO"/>
          </w:rPr>
          <w:t xml:space="preserve"> </w:t>
        </w:r>
      </w:ins>
      <w:ins w:id="23" w:author="Crambet" w:date="2025-03-26T17:42:00Z" w16du:dateUtc="2025-03-26T15:42:00Z">
        <w:r w:rsidRPr="00746C18">
          <w:rPr>
            <w:rFonts w:ascii="Times New Roman" w:hAnsi="Times New Roman" w:cs="Times New Roman"/>
            <w:sz w:val="20"/>
            <w:szCs w:val="20"/>
            <w:lang w:val="ro-RO"/>
          </w:rPr>
          <w:t>Studii și comunicări</w:t>
        </w:r>
      </w:ins>
      <w:ins w:id="24" w:author="Crambet" w:date="2025-03-26T17:46:00Z" w16du:dateUtc="2025-03-26T15:46:00Z">
        <w:r w:rsidRPr="00746C18">
          <w:rPr>
            <w:rFonts w:ascii="Times New Roman" w:hAnsi="Times New Roman" w:cs="Times New Roman"/>
            <w:sz w:val="20"/>
            <w:szCs w:val="20"/>
            <w:lang w:val="ro-RO"/>
          </w:rPr>
          <w:t xml:space="preserve">. </w:t>
        </w:r>
      </w:ins>
      <w:ins w:id="25" w:author="Crambet" w:date="2025-03-26T17:46:00Z">
        <w:r w:rsidRPr="00746C18">
          <w:rPr>
            <w:rFonts w:ascii="Times New Roman" w:hAnsi="Times New Roman" w:cs="Times New Roman"/>
            <w:sz w:val="20"/>
            <w:szCs w:val="20"/>
          </w:rPr>
          <w:t>Muzeului de Științele Naturii Bacău</w:t>
        </w:r>
      </w:ins>
      <w:ins w:id="26" w:author="Crambet" w:date="2025-03-26T17:46:00Z" w16du:dateUtc="2025-03-26T15:46:00Z">
        <w:r w:rsidRPr="00746C18">
          <w:rPr>
            <w:rFonts w:ascii="Times New Roman" w:hAnsi="Times New Roman" w:cs="Times New Roman"/>
            <w:sz w:val="20"/>
            <w:szCs w:val="20"/>
          </w:rPr>
          <w:t xml:space="preserve">, Biologie vegetală </w:t>
        </w:r>
      </w:ins>
      <w:r w:rsidRPr="00746C18">
        <w:rPr>
          <w:rFonts w:ascii="Times New Roman" w:hAnsi="Times New Roman" w:cs="Times New Roman"/>
          <w:sz w:val="20"/>
          <w:szCs w:val="20"/>
        </w:rPr>
        <w:t xml:space="preserve">pp </w:t>
      </w:r>
      <w:ins w:id="27" w:author="Crambet" w:date="2025-03-17T09:42:00Z" w16du:dateUtc="2025-03-17T07:42:00Z">
        <w:r w:rsidRPr="00746C18">
          <w:rPr>
            <w:rFonts w:ascii="Times New Roman" w:hAnsi="Times New Roman" w:cs="Times New Roman"/>
            <w:sz w:val="20"/>
            <w:szCs w:val="20"/>
            <w:lang w:val="ro-RO"/>
          </w:rPr>
          <w:t>67</w:t>
        </w:r>
      </w:ins>
      <w:r w:rsidRPr="00746C18">
        <w:rPr>
          <w:rFonts w:ascii="Times New Roman" w:eastAsia="TimesNewRoman" w:hAnsi="Times New Roman" w:cs="Times New Roman"/>
          <w:color w:val="0D0D0D" w:themeColor="text1" w:themeTint="F2"/>
          <w:sz w:val="20"/>
          <w:szCs w:val="20"/>
          <w:lang w:eastAsia="tr-TR"/>
        </w:rPr>
        <w:t>–</w:t>
      </w:r>
      <w:ins w:id="28" w:author="Crambet" w:date="2025-03-17T09:42:00Z" w16du:dateUtc="2025-03-17T07:42:00Z">
        <w:r w:rsidRPr="00746C18">
          <w:rPr>
            <w:rFonts w:ascii="Times New Roman" w:hAnsi="Times New Roman" w:cs="Times New Roman"/>
            <w:sz w:val="20"/>
            <w:szCs w:val="20"/>
            <w:lang w:val="ro-RO"/>
          </w:rPr>
          <w:t>112</w:t>
        </w:r>
      </w:ins>
      <w:r w:rsidRPr="00746C18">
        <w:rPr>
          <w:rFonts w:ascii="Times New Roman" w:hAnsi="Times New Roman" w:cs="Times New Roman"/>
          <w:sz w:val="20"/>
          <w:szCs w:val="20"/>
          <w:lang w:val="ro-RO"/>
        </w:rPr>
        <w:t>.</w:t>
      </w:r>
    </w:p>
    <w:p w14:paraId="2052F34B" w14:textId="19F32C90" w:rsidR="001F001C" w:rsidRPr="00746C18" w:rsidRDefault="001F001C" w:rsidP="00746C18">
      <w:pPr>
        <w:autoSpaceDE w:val="0"/>
        <w:autoSpaceDN w:val="0"/>
        <w:adjustRightInd w:val="0"/>
        <w:spacing w:after="0"/>
        <w:ind w:left="709" w:hanging="709"/>
        <w:rPr>
          <w:rFonts w:ascii="Times New Roman" w:eastAsia="TimesNewRoman" w:hAnsi="Times New Roman" w:cs="Times New Roman"/>
          <w:color w:val="0D0D0D" w:themeColor="text1" w:themeTint="F2"/>
          <w:sz w:val="20"/>
          <w:szCs w:val="20"/>
          <w:lang w:val="en-GB" w:eastAsia="tr-TR"/>
        </w:rPr>
      </w:pPr>
      <w:r w:rsidRPr="00746C18">
        <w:rPr>
          <w:rFonts w:ascii="Times New Roman" w:eastAsia="TimesNewRoman" w:hAnsi="Times New Roman" w:cs="Times New Roman"/>
          <w:color w:val="0D0D0D" w:themeColor="text1" w:themeTint="F2"/>
          <w:sz w:val="20"/>
          <w:szCs w:val="20"/>
          <w:lang w:val="en-GB" w:eastAsia="tr-TR"/>
        </w:rPr>
        <w:t xml:space="preserve">Mititelu D, </w:t>
      </w:r>
      <w:proofErr w:type="spellStart"/>
      <w:r w:rsidRPr="00746C18">
        <w:rPr>
          <w:rFonts w:ascii="Times New Roman" w:eastAsia="TimesNewRoman" w:hAnsi="Times New Roman" w:cs="Times New Roman"/>
          <w:color w:val="0D0D0D" w:themeColor="text1" w:themeTint="F2"/>
          <w:sz w:val="20"/>
          <w:szCs w:val="20"/>
          <w:lang w:val="en-GB" w:eastAsia="tr-TR"/>
        </w:rPr>
        <w:t>Chifu</w:t>
      </w:r>
      <w:proofErr w:type="spellEnd"/>
      <w:r w:rsidRPr="00746C18">
        <w:rPr>
          <w:rFonts w:ascii="Times New Roman" w:eastAsia="TimesNewRoman" w:hAnsi="Times New Roman" w:cs="Times New Roman"/>
          <w:color w:val="0D0D0D" w:themeColor="text1" w:themeTint="F2"/>
          <w:sz w:val="20"/>
          <w:szCs w:val="20"/>
          <w:lang w:val="en-GB" w:eastAsia="tr-TR"/>
        </w:rPr>
        <w:t xml:space="preserve"> T (1993) Flora </w:t>
      </w:r>
      <w:proofErr w:type="spellStart"/>
      <w:r w:rsidRPr="00746C18">
        <w:rPr>
          <w:rFonts w:ascii="Times New Roman" w:eastAsia="TimesNewRoman" w:hAnsi="Times New Roman" w:cs="Times New Roman"/>
          <w:color w:val="0D0D0D" w:themeColor="text1" w:themeTint="F2"/>
          <w:sz w:val="20"/>
          <w:szCs w:val="20"/>
          <w:lang w:val="en-GB" w:eastAsia="tr-TR"/>
        </w:rPr>
        <w:t>și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vegetația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județului</w:t>
      </w:r>
      <w:proofErr w:type="spellEnd"/>
      <w:r w:rsidRPr="00746C18">
        <w:rPr>
          <w:rFonts w:ascii="Times New Roman" w:eastAsia="TimesNewRoman" w:hAnsi="Times New Roman" w:cs="Times New Roman"/>
          <w:color w:val="0D0D0D" w:themeColor="text1" w:themeTint="F2"/>
          <w:sz w:val="20"/>
          <w:szCs w:val="20"/>
          <w:lang w:val="en-GB" w:eastAsia="tr-TR"/>
        </w:rPr>
        <w:t xml:space="preserve"> Botoșani. </w:t>
      </w:r>
      <w:proofErr w:type="spellStart"/>
      <w:r w:rsidRPr="00746C18">
        <w:rPr>
          <w:rFonts w:ascii="Times New Roman" w:eastAsia="TimesNewRoman" w:hAnsi="Times New Roman" w:cs="Times New Roman"/>
          <w:color w:val="0D0D0D" w:themeColor="text1" w:themeTint="F2"/>
          <w:sz w:val="20"/>
          <w:szCs w:val="20"/>
          <w:lang w:val="en-GB" w:eastAsia="tr-TR"/>
        </w:rPr>
        <w:t>Studii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și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comunicări</w:t>
      </w:r>
      <w:proofErr w:type="spellEnd"/>
      <w:r w:rsidRPr="00746C18">
        <w:rPr>
          <w:rFonts w:ascii="Times New Roman" w:eastAsia="TimesNewRoman" w:hAnsi="Times New Roman" w:cs="Times New Roman"/>
          <w:color w:val="0D0D0D" w:themeColor="text1" w:themeTint="F2"/>
          <w:sz w:val="20"/>
          <w:szCs w:val="20"/>
          <w:lang w:val="en-GB" w:eastAsia="tr-TR"/>
        </w:rPr>
        <w:t xml:space="preserve"> 1980 – 1993, Bacău pp 109</w:t>
      </w:r>
      <w:r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126.</w:t>
      </w:r>
    </w:p>
    <w:p w14:paraId="294C44E9" w14:textId="174DBA11"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sz w:val="20"/>
          <w:szCs w:val="20"/>
        </w:rPr>
        <w:t xml:space="preserve">Mititelu D, Chifu T, Scarlat A, Aniţei L </w:t>
      </w:r>
      <w:r w:rsidR="007E4F8D" w:rsidRPr="00746C18">
        <w:rPr>
          <w:rFonts w:ascii="Times New Roman" w:hAnsi="Times New Roman" w:cs="Times New Roman"/>
          <w:sz w:val="20"/>
          <w:szCs w:val="20"/>
        </w:rPr>
        <w:t>(</w:t>
      </w:r>
      <w:r w:rsidRPr="00746C18">
        <w:rPr>
          <w:rFonts w:ascii="Times New Roman" w:hAnsi="Times New Roman" w:cs="Times New Roman"/>
          <w:sz w:val="20"/>
          <w:szCs w:val="20"/>
        </w:rPr>
        <w:t>1995</w:t>
      </w:r>
      <w:r w:rsidR="007E4F8D" w:rsidRPr="00746C18">
        <w:rPr>
          <w:rFonts w:ascii="Times New Roman" w:hAnsi="Times New Roman" w:cs="Times New Roman"/>
          <w:sz w:val="20"/>
          <w:szCs w:val="20"/>
        </w:rPr>
        <w:t>)</w:t>
      </w:r>
      <w:r w:rsidRPr="00746C18">
        <w:rPr>
          <w:rFonts w:ascii="Times New Roman" w:hAnsi="Times New Roman" w:cs="Times New Roman"/>
          <w:sz w:val="20"/>
          <w:szCs w:val="20"/>
        </w:rPr>
        <w:t xml:space="preserve"> Flora şi vegetaţia judeţului Iaşi. </w:t>
      </w:r>
      <w:r w:rsidR="00D576EA" w:rsidRPr="00746C18">
        <w:rPr>
          <w:rFonts w:ascii="Times New Roman" w:hAnsi="Times New Roman" w:cs="Times New Roman"/>
          <w:sz w:val="20"/>
          <w:szCs w:val="20"/>
        </w:rPr>
        <w:t>Buletinul Grădinii Botanice din Iași</w:t>
      </w:r>
      <w:r w:rsidRPr="00746C18">
        <w:rPr>
          <w:rFonts w:ascii="Times New Roman" w:hAnsi="Times New Roman" w:cs="Times New Roman"/>
          <w:sz w:val="20"/>
          <w:szCs w:val="20"/>
        </w:rPr>
        <w:t> 5: 99</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sz w:val="20"/>
          <w:szCs w:val="20"/>
        </w:rPr>
        <w:t>124.</w:t>
      </w:r>
    </w:p>
    <w:p w14:paraId="6DFC6F1D" w14:textId="54292337"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sz w:val="20"/>
          <w:szCs w:val="20"/>
        </w:rPr>
        <w:t>Mititelu D, Moţiu T, Dăscălescu D, Teşu C, Viţalariu C</w:t>
      </w:r>
      <w:r w:rsidR="007E4F8D" w:rsidRPr="00746C18">
        <w:rPr>
          <w:rFonts w:ascii="Times New Roman" w:hAnsi="Times New Roman" w:cs="Times New Roman"/>
          <w:sz w:val="20"/>
          <w:szCs w:val="20"/>
        </w:rPr>
        <w:t xml:space="preserve"> (</w:t>
      </w:r>
      <w:r w:rsidRPr="00746C18">
        <w:rPr>
          <w:rFonts w:ascii="Times New Roman" w:hAnsi="Times New Roman" w:cs="Times New Roman"/>
          <w:sz w:val="20"/>
          <w:szCs w:val="20"/>
        </w:rPr>
        <w:t>1969</w:t>
      </w:r>
      <w:r w:rsidR="007E4F8D" w:rsidRPr="00746C18">
        <w:rPr>
          <w:rFonts w:ascii="Times New Roman" w:hAnsi="Times New Roman" w:cs="Times New Roman"/>
          <w:sz w:val="20"/>
          <w:szCs w:val="20"/>
        </w:rPr>
        <w:t>)</w:t>
      </w:r>
      <w:r w:rsidRPr="00746C18">
        <w:rPr>
          <w:rFonts w:ascii="Times New Roman" w:hAnsi="Times New Roman" w:cs="Times New Roman"/>
          <w:sz w:val="20"/>
          <w:szCs w:val="20"/>
        </w:rPr>
        <w:t xml:space="preserve"> Flora şi vegetaţia pajiştilor "Valea lui David" Iaşi. Studii şi Comunicări, Muzeul de Ştiinţele Naturii Bacău</w:t>
      </w:r>
      <w:r w:rsidR="00D576EA" w:rsidRPr="00746C18">
        <w:rPr>
          <w:rFonts w:ascii="Times New Roman" w:hAnsi="Times New Roman" w:cs="Times New Roman"/>
          <w:sz w:val="20"/>
          <w:szCs w:val="20"/>
        </w:rPr>
        <w:t xml:space="preserve"> pp</w:t>
      </w:r>
      <w:r w:rsidRPr="00746C18">
        <w:rPr>
          <w:rFonts w:ascii="Times New Roman" w:hAnsi="Times New Roman" w:cs="Times New Roman"/>
          <w:sz w:val="20"/>
          <w:szCs w:val="20"/>
        </w:rPr>
        <w:t xml:space="preserve"> 81</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sz w:val="20"/>
          <w:szCs w:val="20"/>
        </w:rPr>
        <w:t>100.</w:t>
      </w:r>
    </w:p>
    <w:p w14:paraId="083FAEE3" w14:textId="21A65835" w:rsidR="001F001C" w:rsidRPr="00746C18" w:rsidRDefault="001F001C" w:rsidP="00746C18">
      <w:pPr>
        <w:autoSpaceDE w:val="0"/>
        <w:autoSpaceDN w:val="0"/>
        <w:adjustRightInd w:val="0"/>
        <w:spacing w:after="0"/>
        <w:ind w:left="709" w:hanging="709"/>
        <w:rPr>
          <w:rFonts w:ascii="Times New Roman" w:eastAsia="TimesNewRoman" w:hAnsi="Times New Roman" w:cs="Times New Roman"/>
          <w:color w:val="0D0D0D" w:themeColor="text1" w:themeTint="F2"/>
          <w:sz w:val="20"/>
          <w:szCs w:val="20"/>
          <w:lang w:val="en-GB" w:eastAsia="tr-TR"/>
        </w:rPr>
      </w:pPr>
      <w:r w:rsidRPr="00746C18">
        <w:rPr>
          <w:rFonts w:ascii="Times New Roman" w:eastAsia="TimesNewRoman" w:hAnsi="Times New Roman" w:cs="Times New Roman"/>
          <w:color w:val="0D0D0D" w:themeColor="text1" w:themeTint="F2"/>
          <w:sz w:val="20"/>
          <w:szCs w:val="20"/>
          <w:lang w:val="en-GB" w:eastAsia="tr-TR"/>
        </w:rPr>
        <w:t xml:space="preserve">Mititelu D, Sârbu I, </w:t>
      </w:r>
      <w:proofErr w:type="spellStart"/>
      <w:r w:rsidRPr="00746C18">
        <w:rPr>
          <w:rFonts w:ascii="Times New Roman" w:eastAsia="TimesNewRoman" w:hAnsi="Times New Roman" w:cs="Times New Roman"/>
          <w:color w:val="0D0D0D" w:themeColor="text1" w:themeTint="F2"/>
          <w:sz w:val="20"/>
          <w:szCs w:val="20"/>
          <w:lang w:val="en-GB" w:eastAsia="tr-TR"/>
        </w:rPr>
        <w:t>Pătraşc</w:t>
      </w:r>
      <w:proofErr w:type="spellEnd"/>
      <w:r w:rsidRPr="00746C18">
        <w:rPr>
          <w:rFonts w:ascii="Times New Roman" w:eastAsia="TimesNewRoman" w:hAnsi="Times New Roman" w:cs="Times New Roman"/>
          <w:color w:val="0D0D0D" w:themeColor="text1" w:themeTint="F2"/>
          <w:sz w:val="20"/>
          <w:szCs w:val="20"/>
          <w:lang w:val="en-GB" w:eastAsia="tr-TR"/>
        </w:rPr>
        <w:t xml:space="preserve"> A, </w:t>
      </w:r>
      <w:proofErr w:type="spellStart"/>
      <w:r w:rsidRPr="00746C18">
        <w:rPr>
          <w:rFonts w:ascii="Times New Roman" w:eastAsia="TimesNewRoman" w:hAnsi="Times New Roman" w:cs="Times New Roman"/>
          <w:color w:val="0D0D0D" w:themeColor="text1" w:themeTint="F2"/>
          <w:sz w:val="20"/>
          <w:szCs w:val="20"/>
          <w:lang w:val="en-GB" w:eastAsia="tr-TR"/>
        </w:rPr>
        <w:t>Gociu</w:t>
      </w:r>
      <w:proofErr w:type="spellEnd"/>
      <w:r w:rsidRPr="00746C18">
        <w:rPr>
          <w:rFonts w:ascii="Times New Roman" w:eastAsia="TimesNewRoman" w:hAnsi="Times New Roman" w:cs="Times New Roman"/>
          <w:color w:val="0D0D0D" w:themeColor="text1" w:themeTint="F2"/>
          <w:sz w:val="20"/>
          <w:szCs w:val="20"/>
          <w:lang w:val="en-GB" w:eastAsia="tr-TR"/>
        </w:rPr>
        <w:t xml:space="preserve"> Z, Oprea A </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1993</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 xml:space="preserve"> Flora </w:t>
      </w:r>
      <w:proofErr w:type="spellStart"/>
      <w:r w:rsidRPr="00746C18">
        <w:rPr>
          <w:rFonts w:ascii="Times New Roman" w:eastAsia="TimesNewRoman" w:hAnsi="Times New Roman" w:cs="Times New Roman"/>
          <w:color w:val="0D0D0D" w:themeColor="text1" w:themeTint="F2"/>
          <w:sz w:val="20"/>
          <w:szCs w:val="20"/>
          <w:lang w:val="en-GB" w:eastAsia="tr-TR"/>
        </w:rPr>
        <w:t>şi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vegetaţia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judeţului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Galaţi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r w:rsidR="00D576EA" w:rsidRPr="00746C18">
        <w:rPr>
          <w:rFonts w:ascii="Times New Roman" w:hAnsi="Times New Roman" w:cs="Times New Roman"/>
          <w:sz w:val="20"/>
          <w:szCs w:val="20"/>
        </w:rPr>
        <w:t>Buletinul</w:t>
      </w:r>
      <w:r w:rsidRPr="00746C18">
        <w:rPr>
          <w:rFonts w:ascii="Times New Roman" w:eastAsia="TimesNewRoman" w:hAnsi="Times New Roman" w:cs="Times New Roman"/>
          <w:color w:val="0D0D0D" w:themeColor="text1" w:themeTint="F2"/>
          <w:sz w:val="20"/>
          <w:szCs w:val="20"/>
          <w:lang w:val="en-GB" w:eastAsia="tr-TR"/>
        </w:rPr>
        <w:t xml:space="preserve"> </w:t>
      </w:r>
      <w:r w:rsidR="00D576EA" w:rsidRPr="00746C18">
        <w:rPr>
          <w:rFonts w:ascii="Times New Roman" w:hAnsi="Times New Roman" w:cs="Times New Roman"/>
          <w:sz w:val="20"/>
          <w:szCs w:val="20"/>
        </w:rPr>
        <w:t xml:space="preserve">Grădinii Botanice a </w:t>
      </w:r>
      <w:proofErr w:type="spellStart"/>
      <w:r w:rsidRPr="00746C18">
        <w:rPr>
          <w:rFonts w:ascii="Times New Roman" w:eastAsia="TimesNewRoman" w:hAnsi="Times New Roman" w:cs="Times New Roman"/>
          <w:color w:val="0D0D0D" w:themeColor="text1" w:themeTint="F2"/>
          <w:sz w:val="20"/>
          <w:szCs w:val="20"/>
          <w:lang w:val="en-GB" w:eastAsia="tr-TR"/>
        </w:rPr>
        <w:t>Univ</w:t>
      </w:r>
      <w:r w:rsidR="00D576EA" w:rsidRPr="00746C18">
        <w:rPr>
          <w:rFonts w:ascii="Times New Roman" w:eastAsia="TimesNewRoman" w:hAnsi="Times New Roman" w:cs="Times New Roman"/>
          <w:color w:val="0D0D0D" w:themeColor="text1" w:themeTint="F2"/>
          <w:sz w:val="20"/>
          <w:szCs w:val="20"/>
          <w:lang w:val="en-GB" w:eastAsia="tr-TR"/>
        </w:rPr>
        <w:t>ersității</w:t>
      </w:r>
      <w:proofErr w:type="spellEnd"/>
      <w:r w:rsidRPr="00746C18">
        <w:rPr>
          <w:rFonts w:ascii="Times New Roman" w:eastAsia="TimesNewRoman" w:hAnsi="Times New Roman" w:cs="Times New Roman"/>
          <w:color w:val="0D0D0D" w:themeColor="text1" w:themeTint="F2"/>
          <w:sz w:val="20"/>
          <w:szCs w:val="20"/>
          <w:lang w:val="en-GB" w:eastAsia="tr-TR"/>
        </w:rPr>
        <w:t xml:space="preserve"> „Al. I. Cuza” </w:t>
      </w:r>
      <w:proofErr w:type="spellStart"/>
      <w:r w:rsidRPr="00746C18">
        <w:rPr>
          <w:rFonts w:ascii="Times New Roman" w:eastAsia="TimesNewRoman" w:hAnsi="Times New Roman" w:cs="Times New Roman"/>
          <w:color w:val="0D0D0D" w:themeColor="text1" w:themeTint="F2"/>
          <w:sz w:val="20"/>
          <w:szCs w:val="20"/>
          <w:lang w:val="en-GB" w:eastAsia="tr-TR"/>
        </w:rPr>
        <w:t>Iaşi</w:t>
      </w:r>
      <w:proofErr w:type="spellEnd"/>
      <w:r w:rsidRPr="00746C18">
        <w:rPr>
          <w:rFonts w:ascii="Times New Roman" w:eastAsia="TimesNewRoman" w:hAnsi="Times New Roman" w:cs="Times New Roman"/>
          <w:color w:val="0D0D0D" w:themeColor="text1" w:themeTint="F2"/>
          <w:sz w:val="20"/>
          <w:szCs w:val="20"/>
          <w:lang w:val="en-GB" w:eastAsia="tr-TR"/>
        </w:rPr>
        <w:t xml:space="preserve"> 4: 69</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101.</w:t>
      </w:r>
    </w:p>
    <w:p w14:paraId="0E24FDFB" w14:textId="7FD5C231" w:rsidR="001F001C" w:rsidRPr="00746C18" w:rsidRDefault="001F001C" w:rsidP="00746C18">
      <w:pPr>
        <w:autoSpaceDE w:val="0"/>
        <w:autoSpaceDN w:val="0"/>
        <w:adjustRightInd w:val="0"/>
        <w:spacing w:after="0"/>
        <w:ind w:left="709" w:hanging="709"/>
        <w:rPr>
          <w:rFonts w:ascii="Times New Roman" w:eastAsia="TimesNewRoman" w:hAnsi="Times New Roman" w:cs="Times New Roman"/>
          <w:color w:val="0D0D0D" w:themeColor="text1" w:themeTint="F2"/>
          <w:sz w:val="20"/>
          <w:szCs w:val="20"/>
          <w:lang w:val="en-GB" w:eastAsia="tr-TR"/>
        </w:rPr>
      </w:pPr>
      <w:r w:rsidRPr="00746C18">
        <w:rPr>
          <w:rFonts w:ascii="Times New Roman" w:eastAsia="TimesNewRoman" w:hAnsi="Times New Roman" w:cs="Times New Roman"/>
          <w:color w:val="0D0D0D" w:themeColor="text1" w:themeTint="F2"/>
          <w:sz w:val="20"/>
          <w:szCs w:val="20"/>
          <w:lang w:val="en-GB" w:eastAsia="tr-TR"/>
        </w:rPr>
        <w:t xml:space="preserve">Mititelu D, Ştefan N, </w:t>
      </w:r>
      <w:proofErr w:type="spellStart"/>
      <w:r w:rsidRPr="00746C18">
        <w:rPr>
          <w:rFonts w:ascii="Times New Roman" w:eastAsia="TimesNewRoman" w:hAnsi="Times New Roman" w:cs="Times New Roman"/>
          <w:color w:val="0D0D0D" w:themeColor="text1" w:themeTint="F2"/>
          <w:sz w:val="20"/>
          <w:szCs w:val="20"/>
          <w:lang w:val="en-GB" w:eastAsia="tr-TR"/>
        </w:rPr>
        <w:t>Ciuperca</w:t>
      </w:r>
      <w:proofErr w:type="spellEnd"/>
      <w:r w:rsidRPr="00746C18">
        <w:rPr>
          <w:rFonts w:ascii="Times New Roman" w:eastAsia="TimesNewRoman" w:hAnsi="Times New Roman" w:cs="Times New Roman"/>
          <w:color w:val="0D0D0D" w:themeColor="text1" w:themeTint="F2"/>
          <w:sz w:val="20"/>
          <w:szCs w:val="20"/>
          <w:lang w:val="en-GB" w:eastAsia="tr-TR"/>
        </w:rPr>
        <w:t xml:space="preserve"> G </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1980</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 xml:space="preserve"> Flora </w:t>
      </w:r>
      <w:proofErr w:type="spellStart"/>
      <w:r w:rsidRPr="00746C18">
        <w:rPr>
          <w:rFonts w:ascii="Times New Roman" w:eastAsia="TimesNewRoman" w:hAnsi="Times New Roman" w:cs="Times New Roman"/>
          <w:color w:val="0D0D0D" w:themeColor="text1" w:themeTint="F2"/>
          <w:sz w:val="20"/>
          <w:szCs w:val="20"/>
          <w:lang w:val="en-GB" w:eastAsia="tr-TR"/>
        </w:rPr>
        <w:t>şi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vegetaţia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rezervaţiei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Pâclele</w:t>
      </w:r>
      <w:proofErr w:type="spellEnd"/>
      <w:r w:rsidRPr="00746C18">
        <w:rPr>
          <w:rFonts w:ascii="Times New Roman" w:eastAsia="TimesNewRoman" w:hAnsi="Times New Roman" w:cs="Times New Roman"/>
          <w:color w:val="0D0D0D" w:themeColor="text1" w:themeTint="F2"/>
          <w:sz w:val="20"/>
          <w:szCs w:val="20"/>
          <w:lang w:val="en-GB" w:eastAsia="tr-TR"/>
        </w:rPr>
        <w:t xml:space="preserve">" cu </w:t>
      </w:r>
      <w:proofErr w:type="spellStart"/>
      <w:r w:rsidRPr="00746C18">
        <w:rPr>
          <w:rFonts w:ascii="Times New Roman" w:eastAsia="TimesNewRoman" w:hAnsi="Times New Roman" w:cs="Times New Roman"/>
          <w:color w:val="0D0D0D" w:themeColor="text1" w:themeTint="F2"/>
          <w:sz w:val="20"/>
          <w:szCs w:val="20"/>
          <w:lang w:val="en-GB" w:eastAsia="tr-TR"/>
        </w:rPr>
        <w:t>vulcani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noroioşi</w:t>
      </w:r>
      <w:proofErr w:type="spellEnd"/>
      <w:r w:rsidRPr="00746C18">
        <w:rPr>
          <w:rFonts w:ascii="Times New Roman" w:eastAsia="TimesNewRoman" w:hAnsi="Times New Roman" w:cs="Times New Roman"/>
          <w:color w:val="0D0D0D" w:themeColor="text1" w:themeTint="F2"/>
          <w:sz w:val="20"/>
          <w:szCs w:val="20"/>
          <w:lang w:val="en-GB" w:eastAsia="tr-TR"/>
        </w:rPr>
        <w:t xml:space="preserve"> (Jud. </w:t>
      </w:r>
      <w:proofErr w:type="spellStart"/>
      <w:r w:rsidRPr="00746C18">
        <w:rPr>
          <w:rFonts w:ascii="Times New Roman" w:eastAsia="TimesNewRoman" w:hAnsi="Times New Roman" w:cs="Times New Roman"/>
          <w:color w:val="0D0D0D" w:themeColor="text1" w:themeTint="F2"/>
          <w:sz w:val="20"/>
          <w:szCs w:val="20"/>
          <w:lang w:val="en-GB" w:eastAsia="tr-TR"/>
        </w:rPr>
        <w:t>Buzău</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r w:rsidR="00D576EA" w:rsidRPr="00746C18">
        <w:rPr>
          <w:rFonts w:ascii="Times New Roman" w:eastAsia="TimesNewRoman" w:hAnsi="Times New Roman" w:cs="Times New Roman"/>
          <w:color w:val="0D0D0D" w:themeColor="text1" w:themeTint="F2"/>
          <w:sz w:val="20"/>
          <w:szCs w:val="20"/>
          <w:lang w:eastAsia="tr-TR"/>
        </w:rPr>
        <w:t>Studii și Comunicări ale Muzeului de Științele Naturii din Bacău</w:t>
      </w:r>
      <w:r w:rsidRPr="00746C18">
        <w:rPr>
          <w:rFonts w:ascii="Times New Roman" w:eastAsia="TimesNewRoman" w:hAnsi="Times New Roman" w:cs="Times New Roman"/>
          <w:color w:val="0D0D0D" w:themeColor="text1" w:themeTint="F2"/>
          <w:sz w:val="20"/>
          <w:szCs w:val="20"/>
          <w:lang w:val="en-GB" w:eastAsia="tr-TR"/>
        </w:rPr>
        <w:t xml:space="preserve"> 1979-1980: 99</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120.</w:t>
      </w:r>
    </w:p>
    <w:p w14:paraId="3C302C8C" w14:textId="1EADAF32" w:rsidR="001F001C" w:rsidRPr="00746C18" w:rsidRDefault="001F001C" w:rsidP="00746C18">
      <w:pPr>
        <w:autoSpaceDE w:val="0"/>
        <w:autoSpaceDN w:val="0"/>
        <w:adjustRightInd w:val="0"/>
        <w:spacing w:after="0"/>
        <w:ind w:left="709" w:hanging="709"/>
        <w:rPr>
          <w:rFonts w:ascii="Times New Roman" w:eastAsia="TimesNewRoman" w:hAnsi="Times New Roman" w:cs="Times New Roman"/>
          <w:i/>
          <w:iCs/>
          <w:color w:val="0D0D0D" w:themeColor="text1" w:themeTint="F2"/>
          <w:sz w:val="20"/>
          <w:szCs w:val="20"/>
          <w:lang w:val="en-GB" w:eastAsia="tr-TR"/>
        </w:rPr>
      </w:pPr>
      <w:r w:rsidRPr="00746C18">
        <w:rPr>
          <w:rFonts w:ascii="Times New Roman" w:eastAsia="TimesNewRoman" w:hAnsi="Times New Roman" w:cs="Times New Roman"/>
          <w:color w:val="0D0D0D" w:themeColor="text1" w:themeTint="F2"/>
          <w:sz w:val="20"/>
          <w:szCs w:val="20"/>
          <w:lang w:val="en-GB" w:eastAsia="tr-TR"/>
        </w:rPr>
        <w:lastRenderedPageBreak/>
        <w:t>Mititelu D, Ştefan N</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Coroi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r w:rsidR="007E4F8D" w:rsidRPr="00746C18">
        <w:rPr>
          <w:rFonts w:ascii="Times New Roman" w:eastAsia="TimesNewRoman" w:hAnsi="Times New Roman" w:cs="Times New Roman"/>
          <w:color w:val="0D0D0D" w:themeColor="text1" w:themeTint="F2"/>
          <w:sz w:val="20"/>
          <w:szCs w:val="20"/>
          <w:lang w:val="en-GB" w:eastAsia="tr-TR"/>
        </w:rPr>
        <w:t>AM</w:t>
      </w:r>
      <w:r w:rsidRPr="00746C18">
        <w:rPr>
          <w:rFonts w:ascii="Times New Roman" w:eastAsia="TimesNewRoman" w:hAnsi="Times New Roman" w:cs="Times New Roman"/>
          <w:color w:val="0D0D0D" w:themeColor="text1" w:themeTint="F2"/>
          <w:sz w:val="20"/>
          <w:szCs w:val="20"/>
          <w:lang w:val="en-GB" w:eastAsia="tr-TR"/>
        </w:rPr>
        <w:t>, Diaconu M</w:t>
      </w:r>
      <w:r w:rsidR="007E4F8D" w:rsidRPr="00746C18">
        <w:rPr>
          <w:rFonts w:ascii="Times New Roman" w:eastAsia="TimesNewRoman" w:hAnsi="Times New Roman" w:cs="Times New Roman"/>
          <w:color w:val="0D0D0D" w:themeColor="text1" w:themeTint="F2"/>
          <w:sz w:val="20"/>
          <w:szCs w:val="20"/>
          <w:lang w:val="en-GB" w:eastAsia="tr-TR"/>
        </w:rPr>
        <w:t xml:space="preserve"> (</w:t>
      </w:r>
      <w:r w:rsidRPr="00746C18">
        <w:rPr>
          <w:rFonts w:ascii="Times New Roman" w:eastAsia="TimesNewRoman" w:hAnsi="Times New Roman" w:cs="Times New Roman"/>
          <w:color w:val="0D0D0D" w:themeColor="text1" w:themeTint="F2"/>
          <w:sz w:val="20"/>
          <w:szCs w:val="20"/>
          <w:lang w:val="en-GB" w:eastAsia="tr-TR"/>
        </w:rPr>
        <w:t>1996</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 xml:space="preserve"> Flora </w:t>
      </w:r>
      <w:proofErr w:type="spellStart"/>
      <w:r w:rsidRPr="00746C18">
        <w:rPr>
          <w:rFonts w:ascii="Times New Roman" w:eastAsia="TimesNewRoman" w:hAnsi="Times New Roman" w:cs="Times New Roman"/>
          <w:color w:val="0D0D0D" w:themeColor="text1" w:themeTint="F2"/>
          <w:sz w:val="20"/>
          <w:szCs w:val="20"/>
          <w:lang w:val="en-GB" w:eastAsia="tr-TR"/>
        </w:rPr>
        <w:t>şi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vegetaţia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judeţului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Vrancea</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r w:rsidR="00225D08" w:rsidRPr="00746C18">
        <w:rPr>
          <w:rFonts w:ascii="Times New Roman" w:eastAsia="TimesNewRoman" w:hAnsi="Times New Roman" w:cs="Times New Roman"/>
          <w:color w:val="0D0D0D" w:themeColor="text1" w:themeTint="F2"/>
          <w:sz w:val="20"/>
          <w:szCs w:val="20"/>
          <w:lang w:eastAsia="tr-TR"/>
        </w:rPr>
        <w:t xml:space="preserve">Studii și Cercetări ale Muzeului de Științele Naturii, </w:t>
      </w:r>
      <w:r w:rsidRPr="00746C18">
        <w:rPr>
          <w:rFonts w:ascii="Times New Roman" w:eastAsia="TimesNewRoman" w:hAnsi="Times New Roman" w:cs="Times New Roman"/>
          <w:color w:val="0D0D0D" w:themeColor="text1" w:themeTint="F2"/>
          <w:sz w:val="20"/>
          <w:szCs w:val="20"/>
          <w:lang w:val="en-GB" w:eastAsia="tr-TR"/>
        </w:rPr>
        <w:t xml:space="preserve">Piatra </w:t>
      </w:r>
      <w:proofErr w:type="spellStart"/>
      <w:r w:rsidRPr="00746C18">
        <w:rPr>
          <w:rFonts w:ascii="Times New Roman" w:eastAsia="TimesNewRoman" w:hAnsi="Times New Roman" w:cs="Times New Roman"/>
          <w:color w:val="0D0D0D" w:themeColor="text1" w:themeTint="F2"/>
          <w:sz w:val="20"/>
          <w:szCs w:val="20"/>
          <w:lang w:val="en-GB" w:eastAsia="tr-TR"/>
        </w:rPr>
        <w:t>Neamţ</w:t>
      </w:r>
      <w:proofErr w:type="spellEnd"/>
      <w:r w:rsidRPr="00746C18">
        <w:rPr>
          <w:rFonts w:ascii="Times New Roman" w:eastAsia="TimesNewRoman" w:hAnsi="Times New Roman" w:cs="Times New Roman"/>
          <w:color w:val="0D0D0D" w:themeColor="text1" w:themeTint="F2"/>
          <w:sz w:val="20"/>
          <w:szCs w:val="20"/>
          <w:lang w:val="en-GB" w:eastAsia="tr-TR"/>
        </w:rPr>
        <w:t xml:space="preserve"> VIII: 163</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192.</w:t>
      </w:r>
    </w:p>
    <w:p w14:paraId="1F29D0B3" w14:textId="0150D081" w:rsidR="001F001C" w:rsidRPr="00746C18" w:rsidRDefault="001F001C" w:rsidP="00746C18">
      <w:pPr>
        <w:spacing w:after="0"/>
        <w:ind w:left="709" w:hanging="709"/>
        <w:rPr>
          <w:rFonts w:ascii="Times New Roman" w:hAnsi="Times New Roman" w:cs="Times New Roman"/>
          <w:color w:val="0D0D0D" w:themeColor="text1" w:themeTint="F2"/>
          <w:sz w:val="20"/>
          <w:szCs w:val="20"/>
          <w:shd w:val="clear" w:color="auto" w:fill="FFFFFF"/>
        </w:rPr>
      </w:pPr>
      <w:r w:rsidRPr="00746C18">
        <w:rPr>
          <w:rFonts w:ascii="Times New Roman" w:eastAsia="Times New Roman" w:hAnsi="Times New Roman" w:cs="Times New Roman"/>
          <w:color w:val="222222"/>
          <w:sz w:val="20"/>
          <w:szCs w:val="20"/>
          <w:lang w:val="en-GB" w:eastAsia="en-GB"/>
        </w:rPr>
        <w:t xml:space="preserve">Oprea A, Sîrbu C, Peregrym M </w:t>
      </w:r>
      <w:r w:rsidR="007E4F8D" w:rsidRPr="00746C18">
        <w:rPr>
          <w:rFonts w:ascii="Times New Roman" w:eastAsia="Times New Roman" w:hAnsi="Times New Roman" w:cs="Times New Roman"/>
          <w:color w:val="222222"/>
          <w:sz w:val="20"/>
          <w:szCs w:val="20"/>
          <w:lang w:val="en-GB" w:eastAsia="en-GB"/>
        </w:rPr>
        <w:t>(</w:t>
      </w:r>
      <w:r w:rsidRPr="00746C18">
        <w:rPr>
          <w:rFonts w:ascii="Times New Roman" w:eastAsia="Times New Roman" w:hAnsi="Times New Roman" w:cs="Times New Roman"/>
          <w:color w:val="222222"/>
          <w:sz w:val="20"/>
          <w:szCs w:val="20"/>
          <w:lang w:val="en-GB" w:eastAsia="en-GB"/>
        </w:rPr>
        <w:t>2015</w:t>
      </w:r>
      <w:r w:rsidR="007E4F8D" w:rsidRPr="00746C18">
        <w:rPr>
          <w:rFonts w:ascii="Times New Roman" w:eastAsia="Times New Roman" w:hAnsi="Times New Roman" w:cs="Times New Roman"/>
          <w:color w:val="222222"/>
          <w:sz w:val="20"/>
          <w:szCs w:val="20"/>
          <w:lang w:val="en-GB" w:eastAsia="en-GB"/>
        </w:rPr>
        <w:t>)</w:t>
      </w:r>
      <w:r w:rsidRPr="00746C18">
        <w:rPr>
          <w:rFonts w:ascii="Times New Roman" w:eastAsia="Times New Roman" w:hAnsi="Times New Roman" w:cs="Times New Roman"/>
          <w:color w:val="222222"/>
          <w:sz w:val="20"/>
          <w:szCs w:val="20"/>
          <w:lang w:val="en-GB" w:eastAsia="en-GB"/>
        </w:rPr>
        <w:t xml:space="preserve"> </w:t>
      </w:r>
      <w:r w:rsidRPr="00746C18">
        <w:rPr>
          <w:rFonts w:ascii="Times New Roman" w:eastAsia="Times New Roman" w:hAnsi="Times New Roman" w:cs="Times New Roman"/>
          <w:i/>
          <w:iCs/>
          <w:color w:val="222222"/>
          <w:sz w:val="20"/>
          <w:szCs w:val="20"/>
          <w:lang w:val="en-GB" w:eastAsia="en-GB"/>
        </w:rPr>
        <w:t xml:space="preserve">Fritillaria </w:t>
      </w:r>
      <w:proofErr w:type="spellStart"/>
      <w:r w:rsidRPr="00746C18">
        <w:rPr>
          <w:rFonts w:ascii="Times New Roman" w:eastAsia="Times New Roman" w:hAnsi="Times New Roman" w:cs="Times New Roman"/>
          <w:i/>
          <w:iCs/>
          <w:color w:val="222222"/>
          <w:sz w:val="20"/>
          <w:szCs w:val="20"/>
          <w:lang w:val="en-GB" w:eastAsia="en-GB"/>
        </w:rPr>
        <w:t>meleagroides</w:t>
      </w:r>
      <w:proofErr w:type="spellEnd"/>
      <w:r w:rsidRPr="00746C18">
        <w:rPr>
          <w:rFonts w:ascii="Times New Roman" w:eastAsia="Times New Roman" w:hAnsi="Times New Roman" w:cs="Times New Roman"/>
          <w:color w:val="222222"/>
          <w:sz w:val="20"/>
          <w:szCs w:val="20"/>
          <w:lang w:val="en-GB" w:eastAsia="en-GB"/>
        </w:rPr>
        <w:t xml:space="preserve"> in Romania. Acta Horti Bot. </w:t>
      </w:r>
      <w:proofErr w:type="spellStart"/>
      <w:r w:rsidRPr="00746C18">
        <w:rPr>
          <w:rFonts w:ascii="Times New Roman" w:eastAsia="Times New Roman" w:hAnsi="Times New Roman" w:cs="Times New Roman"/>
          <w:color w:val="222222"/>
          <w:sz w:val="20"/>
          <w:szCs w:val="20"/>
          <w:lang w:val="en-GB" w:eastAsia="en-GB"/>
        </w:rPr>
        <w:t>Bucurest</w:t>
      </w:r>
      <w:proofErr w:type="spellEnd"/>
      <w:r w:rsidRPr="00746C18">
        <w:rPr>
          <w:rFonts w:ascii="Times New Roman" w:eastAsia="Times New Roman" w:hAnsi="Times New Roman" w:cs="Times New Roman"/>
          <w:color w:val="222222"/>
          <w:sz w:val="20"/>
          <w:szCs w:val="20"/>
          <w:lang w:val="en-GB" w:eastAsia="en-GB"/>
        </w:rPr>
        <w:t> 42: 41</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 New Roman" w:hAnsi="Times New Roman" w:cs="Times New Roman"/>
          <w:color w:val="222222"/>
          <w:sz w:val="20"/>
          <w:szCs w:val="20"/>
          <w:lang w:val="en-GB" w:eastAsia="en-GB"/>
        </w:rPr>
        <w:t>55.</w:t>
      </w:r>
    </w:p>
    <w:p w14:paraId="223834B4" w14:textId="60B2E913" w:rsidR="001F001C" w:rsidRPr="00746C18" w:rsidRDefault="001F001C" w:rsidP="00746C18">
      <w:pPr>
        <w:autoSpaceDE w:val="0"/>
        <w:autoSpaceDN w:val="0"/>
        <w:adjustRightInd w:val="0"/>
        <w:spacing w:after="0"/>
        <w:ind w:left="709" w:hanging="709"/>
        <w:rPr>
          <w:rFonts w:ascii="Times New Roman" w:eastAsia="TimesNewRoman" w:hAnsi="Times New Roman" w:cs="Times New Roman"/>
          <w:i/>
          <w:iCs/>
          <w:color w:val="0D0D0D" w:themeColor="text1" w:themeTint="F2"/>
          <w:sz w:val="20"/>
          <w:szCs w:val="20"/>
          <w:lang w:val="en-GB" w:eastAsia="tr-TR"/>
        </w:rPr>
      </w:pPr>
      <w:r w:rsidRPr="00746C18">
        <w:rPr>
          <w:rFonts w:ascii="Times New Roman" w:eastAsia="TimesNewRoman" w:hAnsi="Times New Roman" w:cs="Times New Roman"/>
          <w:color w:val="0D0D0D" w:themeColor="text1" w:themeTint="F2"/>
          <w:sz w:val="20"/>
          <w:szCs w:val="20"/>
          <w:lang w:val="en-GB" w:eastAsia="tr-TR"/>
        </w:rPr>
        <w:t xml:space="preserve">Prodan I </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1939</w:t>
      </w:r>
      <w:r w:rsidR="007E4F8D" w:rsidRPr="00746C18">
        <w:rPr>
          <w:rFonts w:ascii="Times New Roman" w:eastAsia="TimesNewRoman" w:hAnsi="Times New Roman" w:cs="Times New Roman"/>
          <w:color w:val="0D0D0D" w:themeColor="text1" w:themeTint="F2"/>
          <w:sz w:val="20"/>
          <w:szCs w:val="20"/>
          <w:lang w:val="en-GB" w:eastAsia="tr-TR"/>
        </w:rPr>
        <w:t>)</w:t>
      </w:r>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Conspectul</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florei</w:t>
      </w:r>
      <w:proofErr w:type="spellEnd"/>
      <w:r w:rsidRPr="00746C18">
        <w:rPr>
          <w:rFonts w:ascii="Times New Roman" w:eastAsia="TimesNewRoman" w:hAnsi="Times New Roman" w:cs="Times New Roman"/>
          <w:color w:val="0D0D0D" w:themeColor="text1" w:themeTint="F2"/>
          <w:sz w:val="20"/>
          <w:szCs w:val="20"/>
          <w:lang w:val="en-GB" w:eastAsia="tr-TR"/>
        </w:rPr>
        <w:t xml:space="preserve"> </w:t>
      </w:r>
      <w:proofErr w:type="spellStart"/>
      <w:r w:rsidRPr="00746C18">
        <w:rPr>
          <w:rFonts w:ascii="Times New Roman" w:eastAsia="TimesNewRoman" w:hAnsi="Times New Roman" w:cs="Times New Roman"/>
          <w:color w:val="0D0D0D" w:themeColor="text1" w:themeTint="F2"/>
          <w:sz w:val="20"/>
          <w:szCs w:val="20"/>
          <w:lang w:val="en-GB" w:eastAsia="tr-TR"/>
        </w:rPr>
        <w:t>Dobrogei</w:t>
      </w:r>
      <w:proofErr w:type="spellEnd"/>
      <w:r w:rsidRPr="00746C18">
        <w:rPr>
          <w:rFonts w:ascii="Times New Roman" w:eastAsia="TimesNewRoman" w:hAnsi="Times New Roman" w:cs="Times New Roman"/>
          <w:color w:val="0D0D0D" w:themeColor="text1" w:themeTint="F2"/>
          <w:sz w:val="20"/>
          <w:szCs w:val="20"/>
          <w:lang w:val="en-GB" w:eastAsia="tr-TR"/>
        </w:rPr>
        <w:t xml:space="preserve">: p. a IIIa, </w:t>
      </w:r>
      <w:r w:rsidR="00225D08" w:rsidRPr="00746C18">
        <w:rPr>
          <w:rFonts w:ascii="Times New Roman" w:eastAsia="TimesNewRoman" w:hAnsi="Times New Roman" w:cs="Times New Roman"/>
          <w:color w:val="0D0D0D" w:themeColor="text1" w:themeTint="F2"/>
          <w:sz w:val="20"/>
          <w:szCs w:val="20"/>
          <w:lang w:eastAsia="tr-TR"/>
        </w:rPr>
        <w:t xml:space="preserve">Buletinul Facultății de Agronomie din Cluj </w:t>
      </w:r>
      <w:r w:rsidRPr="00746C18">
        <w:rPr>
          <w:rFonts w:ascii="Times New Roman" w:eastAsia="TimesNewRoman" w:hAnsi="Times New Roman" w:cs="Times New Roman"/>
          <w:color w:val="0D0D0D" w:themeColor="text1" w:themeTint="F2"/>
          <w:sz w:val="20"/>
          <w:szCs w:val="20"/>
          <w:lang w:val="en-GB" w:eastAsia="tr-TR"/>
        </w:rPr>
        <w:t>VII, 1938: 1</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eastAsia="TimesNewRoman" w:hAnsi="Times New Roman" w:cs="Times New Roman"/>
          <w:color w:val="0D0D0D" w:themeColor="text1" w:themeTint="F2"/>
          <w:sz w:val="20"/>
          <w:szCs w:val="20"/>
          <w:lang w:val="en-GB" w:eastAsia="tr-TR"/>
        </w:rPr>
        <w:t>96.</w:t>
      </w:r>
    </w:p>
    <w:p w14:paraId="614A906A" w14:textId="4C69F666" w:rsidR="001F001C" w:rsidRPr="00746C18" w:rsidRDefault="001F001C" w:rsidP="00746C18">
      <w:pPr>
        <w:spacing w:after="0"/>
        <w:ind w:left="709" w:hanging="709"/>
        <w:rPr>
          <w:rFonts w:ascii="Times New Roman" w:hAnsi="Times New Roman" w:cs="Times New Roman"/>
          <w:color w:val="0D0D0D" w:themeColor="text1" w:themeTint="F2"/>
          <w:sz w:val="20"/>
          <w:szCs w:val="20"/>
          <w:lang w:val="en-GB"/>
        </w:rPr>
      </w:pPr>
      <w:proofErr w:type="spellStart"/>
      <w:r w:rsidRPr="00746C18">
        <w:rPr>
          <w:rFonts w:ascii="Times New Roman" w:hAnsi="Times New Roman" w:cs="Times New Roman"/>
          <w:color w:val="0D0D0D" w:themeColor="text1" w:themeTint="F2"/>
          <w:sz w:val="20"/>
          <w:szCs w:val="20"/>
          <w:lang w:val="en-GB"/>
        </w:rPr>
        <w:t>Răvăruț</w:t>
      </w:r>
      <w:proofErr w:type="spellEnd"/>
      <w:r w:rsidRPr="00746C18">
        <w:rPr>
          <w:rFonts w:ascii="Times New Roman" w:hAnsi="Times New Roman" w:cs="Times New Roman"/>
          <w:color w:val="0D0D0D" w:themeColor="text1" w:themeTint="F2"/>
          <w:sz w:val="20"/>
          <w:szCs w:val="20"/>
          <w:lang w:val="en-GB"/>
        </w:rPr>
        <w:t xml:space="preserve"> M </w:t>
      </w:r>
      <w:r w:rsidR="007E4F8D" w:rsidRPr="00746C18">
        <w:rPr>
          <w:rFonts w:ascii="Times New Roman" w:hAnsi="Times New Roman" w:cs="Times New Roman"/>
          <w:color w:val="0D0D0D" w:themeColor="text1" w:themeTint="F2"/>
          <w:sz w:val="20"/>
          <w:szCs w:val="20"/>
          <w:lang w:val="en-GB"/>
        </w:rPr>
        <w:t>(</w:t>
      </w:r>
      <w:r w:rsidRPr="00746C18">
        <w:rPr>
          <w:rFonts w:ascii="Times New Roman" w:hAnsi="Times New Roman" w:cs="Times New Roman"/>
          <w:color w:val="0D0D0D" w:themeColor="text1" w:themeTint="F2"/>
          <w:sz w:val="20"/>
          <w:szCs w:val="20"/>
          <w:lang w:val="en-GB"/>
        </w:rPr>
        <w:t>1941</w:t>
      </w:r>
      <w:r w:rsidR="007E4F8D" w:rsidRPr="00746C18">
        <w:rPr>
          <w:rFonts w:ascii="Times New Roman" w:hAnsi="Times New Roman" w:cs="Times New Roman"/>
          <w:color w:val="0D0D0D" w:themeColor="text1" w:themeTint="F2"/>
          <w:sz w:val="20"/>
          <w:szCs w:val="20"/>
          <w:lang w:val="en-GB"/>
        </w:rPr>
        <w:t>)</w:t>
      </w:r>
      <w:r w:rsidRPr="00746C18">
        <w:rPr>
          <w:rFonts w:ascii="Times New Roman" w:hAnsi="Times New Roman" w:cs="Times New Roman"/>
          <w:color w:val="0D0D0D" w:themeColor="text1" w:themeTint="F2"/>
          <w:sz w:val="20"/>
          <w:szCs w:val="20"/>
          <w:lang w:val="en-GB"/>
        </w:rPr>
        <w:t xml:space="preserve"> </w:t>
      </w:r>
      <w:proofErr w:type="spellStart"/>
      <w:r w:rsidRPr="00746C18">
        <w:rPr>
          <w:rFonts w:ascii="Times New Roman" w:hAnsi="Times New Roman" w:cs="Times New Roman"/>
          <w:color w:val="0D0D0D" w:themeColor="text1" w:themeTint="F2"/>
          <w:sz w:val="20"/>
          <w:szCs w:val="20"/>
          <w:lang w:val="en-GB"/>
        </w:rPr>
        <w:t>Flore</w:t>
      </w:r>
      <w:proofErr w:type="spellEnd"/>
      <w:r w:rsidRPr="00746C18">
        <w:rPr>
          <w:rFonts w:ascii="Times New Roman" w:hAnsi="Times New Roman" w:cs="Times New Roman"/>
          <w:color w:val="0D0D0D" w:themeColor="text1" w:themeTint="F2"/>
          <w:sz w:val="20"/>
          <w:szCs w:val="20"/>
          <w:lang w:val="en-GB"/>
        </w:rPr>
        <w:t xml:space="preserve"> et </w:t>
      </w:r>
      <w:proofErr w:type="spellStart"/>
      <w:r w:rsidRPr="00746C18">
        <w:rPr>
          <w:rFonts w:ascii="Times New Roman" w:hAnsi="Times New Roman" w:cs="Times New Roman"/>
          <w:color w:val="0D0D0D" w:themeColor="text1" w:themeTint="F2"/>
          <w:sz w:val="20"/>
          <w:szCs w:val="20"/>
          <w:lang w:val="en-GB"/>
        </w:rPr>
        <w:t>végétation</w:t>
      </w:r>
      <w:proofErr w:type="spellEnd"/>
      <w:r w:rsidRPr="00746C18">
        <w:rPr>
          <w:rFonts w:ascii="Times New Roman" w:hAnsi="Times New Roman" w:cs="Times New Roman"/>
          <w:color w:val="0D0D0D" w:themeColor="text1" w:themeTint="F2"/>
          <w:sz w:val="20"/>
          <w:szCs w:val="20"/>
          <w:lang w:val="en-GB"/>
        </w:rPr>
        <w:t xml:space="preserve"> du district de Jassy. Annales </w:t>
      </w:r>
      <w:proofErr w:type="spellStart"/>
      <w:r w:rsidRPr="00746C18">
        <w:rPr>
          <w:rFonts w:ascii="Times New Roman" w:hAnsi="Times New Roman" w:cs="Times New Roman"/>
          <w:color w:val="0D0D0D" w:themeColor="text1" w:themeTint="F2"/>
          <w:sz w:val="20"/>
          <w:szCs w:val="20"/>
          <w:lang w:val="en-GB"/>
        </w:rPr>
        <w:t>Scientifiques</w:t>
      </w:r>
      <w:proofErr w:type="spellEnd"/>
      <w:r w:rsidRPr="00746C18">
        <w:rPr>
          <w:rFonts w:ascii="Times New Roman" w:hAnsi="Times New Roman" w:cs="Times New Roman"/>
          <w:color w:val="0D0D0D" w:themeColor="text1" w:themeTint="F2"/>
          <w:sz w:val="20"/>
          <w:szCs w:val="20"/>
          <w:lang w:val="en-GB"/>
        </w:rPr>
        <w:t xml:space="preserve"> de</w:t>
      </w:r>
      <w:r w:rsidRPr="00746C18">
        <w:rPr>
          <w:rFonts w:ascii="Times New Roman" w:hAnsi="Times New Roman" w:cs="Times New Roman"/>
          <w:color w:val="0D0D0D" w:themeColor="text1" w:themeTint="F2"/>
          <w:sz w:val="20"/>
          <w:szCs w:val="20"/>
        </w:rPr>
        <w:t xml:space="preserve"> </w:t>
      </w:r>
      <w:proofErr w:type="spellStart"/>
      <w:r w:rsidRPr="00746C18">
        <w:rPr>
          <w:rFonts w:ascii="Times New Roman" w:hAnsi="Times New Roman" w:cs="Times New Roman"/>
          <w:color w:val="0D0D0D" w:themeColor="text1" w:themeTint="F2"/>
          <w:sz w:val="20"/>
          <w:szCs w:val="20"/>
          <w:lang w:val="en-GB"/>
        </w:rPr>
        <w:t>L'Universite</w:t>
      </w:r>
      <w:proofErr w:type="spellEnd"/>
      <w:r w:rsidRPr="00746C18">
        <w:rPr>
          <w:rFonts w:ascii="Times New Roman" w:hAnsi="Times New Roman" w:cs="Times New Roman"/>
          <w:color w:val="0D0D0D" w:themeColor="text1" w:themeTint="F2"/>
          <w:sz w:val="20"/>
          <w:szCs w:val="20"/>
          <w:lang w:val="en-GB"/>
        </w:rPr>
        <w:t xml:space="preserve"> de Jassy 27(1): 167</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lang w:val="en-GB"/>
        </w:rPr>
        <w:t>347.</w:t>
      </w:r>
    </w:p>
    <w:p w14:paraId="0493271A" w14:textId="0A3BA989"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shd w:val="clear" w:color="auto" w:fill="FFFFFF"/>
        </w:rPr>
        <w:t xml:space="preserve">Ruprecht E, Enyedi MZ, Eckstein RL, Donath TW </w:t>
      </w:r>
      <w:r w:rsidR="007E4F8D" w:rsidRPr="00746C18">
        <w:rPr>
          <w:rFonts w:ascii="Times New Roman" w:hAnsi="Times New Roman" w:cs="Times New Roman"/>
          <w:color w:val="0D0D0D" w:themeColor="text1" w:themeTint="F2"/>
          <w:sz w:val="20"/>
          <w:szCs w:val="20"/>
          <w:shd w:val="clear" w:color="auto" w:fill="FFFFFF"/>
        </w:rPr>
        <w:t>(</w:t>
      </w:r>
      <w:r w:rsidRPr="00746C18">
        <w:rPr>
          <w:rFonts w:ascii="Times New Roman" w:hAnsi="Times New Roman" w:cs="Times New Roman"/>
          <w:color w:val="0D0D0D" w:themeColor="text1" w:themeTint="F2"/>
          <w:sz w:val="20"/>
          <w:szCs w:val="20"/>
          <w:shd w:val="clear" w:color="auto" w:fill="FFFFFF"/>
        </w:rPr>
        <w:t>2010</w:t>
      </w:r>
      <w:r w:rsidR="007E4F8D" w:rsidRPr="00746C18">
        <w:rPr>
          <w:rFonts w:ascii="Times New Roman" w:hAnsi="Times New Roman" w:cs="Times New Roman"/>
          <w:color w:val="0D0D0D" w:themeColor="text1" w:themeTint="F2"/>
          <w:sz w:val="20"/>
          <w:szCs w:val="20"/>
          <w:shd w:val="clear" w:color="auto" w:fill="FFFFFF"/>
        </w:rPr>
        <w:t>)</w:t>
      </w:r>
      <w:r w:rsidRPr="00746C18">
        <w:rPr>
          <w:rFonts w:ascii="Times New Roman" w:hAnsi="Times New Roman" w:cs="Times New Roman"/>
          <w:color w:val="0D0D0D" w:themeColor="text1" w:themeTint="F2"/>
          <w:sz w:val="20"/>
          <w:szCs w:val="20"/>
          <w:shd w:val="clear" w:color="auto" w:fill="FFFFFF"/>
        </w:rPr>
        <w:t xml:space="preserve"> Restorative removal of plant litter and vegetation 40 years after abandonment enhances re-emergence of steppe grassland vegetation. Biological conservation 143(2): 449</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shd w:val="clear" w:color="auto" w:fill="FFFFFF"/>
        </w:rPr>
        <w:t>456.</w:t>
      </w:r>
    </w:p>
    <w:p w14:paraId="1C4FB5D6" w14:textId="6169A5F6"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rPr>
        <w:t>Sârbu I, Ştefan N</w:t>
      </w:r>
      <w:r w:rsidR="007E4F8D" w:rsidRPr="00746C18">
        <w:rPr>
          <w:rFonts w:ascii="Times New Roman" w:hAnsi="Times New Roman" w:cs="Times New Roman"/>
          <w:color w:val="0D0D0D" w:themeColor="text1" w:themeTint="F2"/>
          <w:sz w:val="20"/>
          <w:szCs w:val="20"/>
        </w:rPr>
        <w:t>,</w:t>
      </w:r>
      <w:r w:rsidRPr="00746C18">
        <w:rPr>
          <w:rFonts w:ascii="Times New Roman" w:hAnsi="Times New Roman" w:cs="Times New Roman"/>
          <w:color w:val="0D0D0D" w:themeColor="text1" w:themeTint="F2"/>
          <w:sz w:val="20"/>
          <w:szCs w:val="20"/>
        </w:rPr>
        <w:t xml:space="preserve"> Oprea A </w:t>
      </w:r>
      <w:r w:rsidR="007E4F8D" w:rsidRPr="00746C18">
        <w:rPr>
          <w:rFonts w:ascii="Times New Roman" w:hAnsi="Times New Roman" w:cs="Times New Roman"/>
          <w:color w:val="0D0D0D" w:themeColor="text1" w:themeTint="F2"/>
          <w:sz w:val="20"/>
          <w:szCs w:val="20"/>
        </w:rPr>
        <w:t>(</w:t>
      </w:r>
      <w:r w:rsidRPr="00746C18">
        <w:rPr>
          <w:rFonts w:ascii="Times New Roman" w:hAnsi="Times New Roman" w:cs="Times New Roman"/>
          <w:color w:val="0D0D0D" w:themeColor="text1" w:themeTint="F2"/>
          <w:sz w:val="20"/>
          <w:szCs w:val="20"/>
        </w:rPr>
        <w:t>2013</w:t>
      </w:r>
      <w:r w:rsidR="007E4F8D" w:rsidRPr="00746C18">
        <w:rPr>
          <w:rFonts w:ascii="Times New Roman" w:hAnsi="Times New Roman" w:cs="Times New Roman"/>
          <w:color w:val="0D0D0D" w:themeColor="text1" w:themeTint="F2"/>
          <w:sz w:val="20"/>
          <w:szCs w:val="20"/>
        </w:rPr>
        <w:t>)</w:t>
      </w:r>
      <w:r w:rsidRPr="00746C18">
        <w:rPr>
          <w:rFonts w:ascii="Times New Roman" w:hAnsi="Times New Roman" w:cs="Times New Roman"/>
          <w:color w:val="0D0D0D" w:themeColor="text1" w:themeTint="F2"/>
          <w:sz w:val="20"/>
          <w:szCs w:val="20"/>
        </w:rPr>
        <w:t xml:space="preserve"> Plante vasculare din România: determinator ilustrat de teren. Editura Victor B victor </w:t>
      </w:r>
      <w:r w:rsidR="007E4F8D" w:rsidRPr="00746C18">
        <w:rPr>
          <w:rFonts w:ascii="Times New Roman" w:hAnsi="Times New Roman" w:cs="Times New Roman"/>
          <w:color w:val="0D0D0D" w:themeColor="text1" w:themeTint="F2"/>
          <w:sz w:val="20"/>
          <w:szCs w:val="20"/>
        </w:rPr>
        <w:t xml:space="preserve">pp </w:t>
      </w:r>
      <w:r w:rsidRPr="00746C18">
        <w:rPr>
          <w:rFonts w:ascii="Times New Roman" w:hAnsi="Times New Roman" w:cs="Times New Roman"/>
          <w:color w:val="0D0D0D" w:themeColor="text1" w:themeTint="F2"/>
          <w:sz w:val="20"/>
          <w:szCs w:val="20"/>
        </w:rPr>
        <w:t>1320.</w:t>
      </w:r>
    </w:p>
    <w:p w14:paraId="38FF9EB8" w14:textId="61580E5E"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lang w:val="en-GB" w:eastAsia="tr-TR"/>
        </w:rPr>
        <w:t>Sîrbu C</w:t>
      </w:r>
      <w:r w:rsidR="007E4F8D" w:rsidRPr="00746C18">
        <w:rPr>
          <w:rFonts w:ascii="Times New Roman" w:hAnsi="Times New Roman" w:cs="Times New Roman"/>
          <w:color w:val="0D0D0D" w:themeColor="text1" w:themeTint="F2"/>
          <w:sz w:val="20"/>
          <w:szCs w:val="20"/>
          <w:lang w:val="en-GB" w:eastAsia="tr-TR"/>
        </w:rPr>
        <w:t xml:space="preserve"> (</w:t>
      </w:r>
      <w:r w:rsidRPr="00746C18">
        <w:rPr>
          <w:rFonts w:ascii="Times New Roman" w:hAnsi="Times New Roman" w:cs="Times New Roman"/>
          <w:color w:val="0D0D0D" w:themeColor="text1" w:themeTint="F2"/>
          <w:sz w:val="20"/>
          <w:szCs w:val="20"/>
          <w:lang w:val="en-GB" w:eastAsia="tr-TR"/>
        </w:rPr>
        <w:t>2003</w:t>
      </w:r>
      <w:r w:rsidR="007E4F8D" w:rsidRPr="00746C18">
        <w:rPr>
          <w:rFonts w:ascii="Times New Roman" w:hAnsi="Times New Roman" w:cs="Times New Roman"/>
          <w:color w:val="0D0D0D" w:themeColor="text1" w:themeTint="F2"/>
          <w:sz w:val="20"/>
          <w:szCs w:val="20"/>
          <w:lang w:val="en-GB" w:eastAsia="tr-TR"/>
        </w:rPr>
        <w:t>)</w:t>
      </w:r>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Podgoriile</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Cotnari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Iaşi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şi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Huşi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Studiu</w:t>
      </w:r>
      <w:proofErr w:type="spellEnd"/>
      <w:r w:rsidRPr="00746C18">
        <w:rPr>
          <w:rFonts w:ascii="Times New Roman" w:hAnsi="Times New Roman" w:cs="Times New Roman"/>
          <w:color w:val="0D0D0D" w:themeColor="text1" w:themeTint="F2"/>
          <w:sz w:val="20"/>
          <w:szCs w:val="20"/>
          <w:lang w:val="en-GB" w:eastAsia="tr-TR"/>
        </w:rPr>
        <w:t xml:space="preserve"> botanic. </w:t>
      </w:r>
      <w:proofErr w:type="spellStart"/>
      <w:r w:rsidRPr="00746C18">
        <w:rPr>
          <w:rFonts w:ascii="Times New Roman" w:hAnsi="Times New Roman" w:cs="Times New Roman"/>
          <w:color w:val="0D0D0D" w:themeColor="text1" w:themeTint="F2"/>
          <w:sz w:val="20"/>
          <w:szCs w:val="20"/>
          <w:lang w:val="en-GB" w:eastAsia="tr-TR"/>
        </w:rPr>
        <w:t>Iaşi</w:t>
      </w:r>
      <w:proofErr w:type="spellEnd"/>
      <w:r w:rsidRPr="00746C18">
        <w:rPr>
          <w:rFonts w:ascii="Times New Roman" w:hAnsi="Times New Roman" w:cs="Times New Roman"/>
          <w:color w:val="0D0D0D" w:themeColor="text1" w:themeTint="F2"/>
          <w:sz w:val="20"/>
          <w:szCs w:val="20"/>
          <w:lang w:val="en-GB" w:eastAsia="tr-TR"/>
        </w:rPr>
        <w:t xml:space="preserve">, </w:t>
      </w:r>
      <w:proofErr w:type="spellStart"/>
      <w:r w:rsidRPr="00746C18">
        <w:rPr>
          <w:rFonts w:ascii="Times New Roman" w:hAnsi="Times New Roman" w:cs="Times New Roman"/>
          <w:color w:val="0D0D0D" w:themeColor="text1" w:themeTint="F2"/>
          <w:sz w:val="20"/>
          <w:szCs w:val="20"/>
          <w:lang w:val="en-GB" w:eastAsia="tr-TR"/>
        </w:rPr>
        <w:t>Editura</w:t>
      </w:r>
      <w:proofErr w:type="spellEnd"/>
      <w:r w:rsidRPr="00746C18">
        <w:rPr>
          <w:rFonts w:ascii="Times New Roman" w:hAnsi="Times New Roman" w:cs="Times New Roman"/>
          <w:color w:val="0D0D0D" w:themeColor="text1" w:themeTint="F2"/>
          <w:sz w:val="20"/>
          <w:szCs w:val="20"/>
          <w:lang w:val="en-GB" w:eastAsia="tr-TR"/>
        </w:rPr>
        <w:t xml:space="preserve"> “Ion Ionescu de la Brad”, </w:t>
      </w:r>
      <w:r w:rsidR="007E4F8D" w:rsidRPr="00746C18">
        <w:rPr>
          <w:rFonts w:ascii="Times New Roman" w:hAnsi="Times New Roman" w:cs="Times New Roman"/>
          <w:color w:val="0D0D0D" w:themeColor="text1" w:themeTint="F2"/>
          <w:sz w:val="20"/>
          <w:szCs w:val="20"/>
          <w:lang w:val="en-GB" w:eastAsia="tr-TR"/>
        </w:rPr>
        <w:t xml:space="preserve">pp </w:t>
      </w:r>
      <w:r w:rsidRPr="00746C18">
        <w:rPr>
          <w:rFonts w:ascii="Times New Roman" w:hAnsi="Times New Roman" w:cs="Times New Roman"/>
          <w:color w:val="0D0D0D" w:themeColor="text1" w:themeTint="F2"/>
          <w:sz w:val="20"/>
          <w:szCs w:val="20"/>
          <w:lang w:val="en-GB" w:eastAsia="tr-TR"/>
        </w:rPr>
        <w:t>372</w:t>
      </w:r>
      <w:r w:rsidR="007E4F8D" w:rsidRPr="00746C18">
        <w:rPr>
          <w:rFonts w:ascii="Times New Roman" w:hAnsi="Times New Roman" w:cs="Times New Roman"/>
          <w:color w:val="0D0D0D" w:themeColor="text1" w:themeTint="F2"/>
          <w:sz w:val="20"/>
          <w:szCs w:val="20"/>
          <w:lang w:val="en-GB" w:eastAsia="tr-TR"/>
        </w:rPr>
        <w:t>.</w:t>
      </w:r>
      <w:r w:rsidRPr="00746C18">
        <w:rPr>
          <w:rFonts w:ascii="Times New Roman" w:hAnsi="Times New Roman" w:cs="Times New Roman"/>
          <w:color w:val="0D0D0D" w:themeColor="text1" w:themeTint="F2"/>
          <w:sz w:val="20"/>
          <w:szCs w:val="20"/>
          <w:lang w:val="en-GB" w:eastAsia="tr-TR"/>
        </w:rPr>
        <w:t xml:space="preserve"> ISBN 973-8014-98-0</w:t>
      </w:r>
    </w:p>
    <w:p w14:paraId="4178D9BA" w14:textId="517209CC" w:rsidR="001F001C" w:rsidRPr="00746C18" w:rsidRDefault="001F001C" w:rsidP="00746C18">
      <w:pPr>
        <w:pStyle w:val="Papermain"/>
        <w:spacing w:line="276" w:lineRule="auto"/>
        <w:ind w:left="709" w:hanging="709"/>
        <w:jc w:val="left"/>
        <w:rPr>
          <w:rFonts w:cs="Times New Roman"/>
          <w:color w:val="0D0D0D" w:themeColor="text1" w:themeTint="F2"/>
          <w:sz w:val="20"/>
          <w:szCs w:val="20"/>
          <w:shd w:val="clear" w:color="auto" w:fill="FFFFFF"/>
        </w:rPr>
      </w:pPr>
      <w:r w:rsidRPr="00746C18">
        <w:rPr>
          <w:rFonts w:cs="Times New Roman"/>
          <w:color w:val="0D0D0D" w:themeColor="text1" w:themeTint="F2"/>
          <w:sz w:val="20"/>
          <w:szCs w:val="20"/>
          <w:shd w:val="clear" w:color="auto" w:fill="FFFFFF"/>
        </w:rPr>
        <w:t>Sîrbu C, Oprea A</w:t>
      </w:r>
      <w:r w:rsidR="007E4F8D" w:rsidRPr="00746C18">
        <w:rPr>
          <w:rFonts w:cs="Times New Roman"/>
          <w:color w:val="0D0D0D" w:themeColor="text1" w:themeTint="F2"/>
          <w:sz w:val="20"/>
          <w:szCs w:val="20"/>
          <w:shd w:val="clear" w:color="auto" w:fill="FFFFFF"/>
        </w:rPr>
        <w:t>,</w:t>
      </w:r>
      <w:r w:rsidRPr="00746C18">
        <w:rPr>
          <w:rFonts w:cs="Times New Roman"/>
          <w:color w:val="0D0D0D" w:themeColor="text1" w:themeTint="F2"/>
          <w:sz w:val="20"/>
          <w:szCs w:val="20"/>
          <w:shd w:val="clear" w:color="auto" w:fill="FFFFFF"/>
        </w:rPr>
        <w:t xml:space="preserve"> Peregrym M </w:t>
      </w:r>
      <w:r w:rsidR="007E4F8D" w:rsidRPr="00746C18">
        <w:rPr>
          <w:rFonts w:cs="Times New Roman"/>
          <w:color w:val="0D0D0D" w:themeColor="text1" w:themeTint="F2"/>
          <w:sz w:val="20"/>
          <w:szCs w:val="20"/>
          <w:shd w:val="clear" w:color="auto" w:fill="FFFFFF"/>
        </w:rPr>
        <w:t>(</w:t>
      </w:r>
      <w:r w:rsidRPr="00746C18">
        <w:rPr>
          <w:rFonts w:cs="Times New Roman"/>
          <w:color w:val="0D0D0D" w:themeColor="text1" w:themeTint="F2"/>
          <w:sz w:val="20"/>
          <w:szCs w:val="20"/>
          <w:shd w:val="clear" w:color="auto" w:fill="FFFFFF"/>
        </w:rPr>
        <w:t>2019</w:t>
      </w:r>
      <w:r w:rsidR="007E4F8D" w:rsidRPr="00746C18">
        <w:rPr>
          <w:rFonts w:cs="Times New Roman"/>
          <w:color w:val="0D0D0D" w:themeColor="text1" w:themeTint="F2"/>
          <w:sz w:val="20"/>
          <w:szCs w:val="20"/>
          <w:shd w:val="clear" w:color="auto" w:fill="FFFFFF"/>
        </w:rPr>
        <w:t>)</w:t>
      </w:r>
      <w:r w:rsidRPr="00746C18">
        <w:rPr>
          <w:rFonts w:cs="Times New Roman"/>
          <w:color w:val="0D0D0D" w:themeColor="text1" w:themeTint="F2"/>
          <w:sz w:val="20"/>
          <w:szCs w:val="20"/>
          <w:shd w:val="clear" w:color="auto" w:fill="FFFFFF"/>
        </w:rPr>
        <w:t xml:space="preserve"> New data about </w:t>
      </w:r>
      <w:r w:rsidRPr="00746C18">
        <w:rPr>
          <w:rFonts w:cs="Times New Roman"/>
          <w:i/>
          <w:iCs/>
          <w:color w:val="0D0D0D" w:themeColor="text1" w:themeTint="F2"/>
          <w:sz w:val="20"/>
          <w:szCs w:val="20"/>
          <w:shd w:val="clear" w:color="auto" w:fill="FFFFFF"/>
        </w:rPr>
        <w:t xml:space="preserve">Fritillaria </w:t>
      </w:r>
      <w:proofErr w:type="spellStart"/>
      <w:r w:rsidRPr="00746C18">
        <w:rPr>
          <w:rFonts w:cs="Times New Roman"/>
          <w:i/>
          <w:iCs/>
          <w:color w:val="0D0D0D" w:themeColor="text1" w:themeTint="F2"/>
          <w:sz w:val="20"/>
          <w:szCs w:val="20"/>
          <w:shd w:val="clear" w:color="auto" w:fill="FFFFFF"/>
        </w:rPr>
        <w:t>meleagroides</w:t>
      </w:r>
      <w:proofErr w:type="spellEnd"/>
      <w:r w:rsidRPr="00746C18">
        <w:rPr>
          <w:rFonts w:cs="Times New Roman"/>
          <w:color w:val="0D0D0D" w:themeColor="text1" w:themeTint="F2"/>
          <w:sz w:val="20"/>
          <w:szCs w:val="20"/>
          <w:shd w:val="clear" w:color="auto" w:fill="FFFFFF"/>
        </w:rPr>
        <w:t xml:space="preserve"> in Romania. Journal of Plant Development 26: 123</w:t>
      </w:r>
      <w:r w:rsidR="007E4F8D" w:rsidRPr="00746C18">
        <w:rPr>
          <w:rFonts w:eastAsia="TimesNewRoman" w:cs="Times New Roman"/>
          <w:color w:val="0D0D0D" w:themeColor="text1" w:themeTint="F2"/>
          <w:sz w:val="20"/>
          <w:szCs w:val="20"/>
          <w:lang w:val="tr-TR" w:eastAsia="tr-TR"/>
        </w:rPr>
        <w:t>–</w:t>
      </w:r>
      <w:r w:rsidRPr="00746C18">
        <w:rPr>
          <w:rFonts w:cs="Times New Roman"/>
          <w:color w:val="0D0D0D" w:themeColor="text1" w:themeTint="F2"/>
          <w:sz w:val="20"/>
          <w:szCs w:val="20"/>
          <w:shd w:val="clear" w:color="auto" w:fill="FFFFFF"/>
        </w:rPr>
        <w:t>135.</w:t>
      </w:r>
    </w:p>
    <w:p w14:paraId="54458917" w14:textId="1D89FD90" w:rsidR="001F001C" w:rsidRPr="00746C18" w:rsidRDefault="001F001C" w:rsidP="00746C18">
      <w:pPr>
        <w:spacing w:after="0"/>
        <w:ind w:left="709" w:hanging="709"/>
        <w:rPr>
          <w:rFonts w:ascii="Times New Roman" w:hAnsi="Times New Roman" w:cs="Times New Roman"/>
          <w:color w:val="0D0D0D" w:themeColor="text1" w:themeTint="F2"/>
          <w:sz w:val="20"/>
          <w:szCs w:val="20"/>
        </w:rPr>
      </w:pPr>
      <w:r w:rsidRPr="00746C18">
        <w:rPr>
          <w:rFonts w:ascii="Times New Roman" w:hAnsi="Times New Roman" w:cs="Times New Roman"/>
          <w:color w:val="0D0D0D" w:themeColor="text1" w:themeTint="F2"/>
          <w:sz w:val="20"/>
          <w:szCs w:val="20"/>
          <w:lang w:val="en-GB" w:eastAsia="tr-TR"/>
        </w:rPr>
        <w:t xml:space="preserve">Ștefan N, Sârbu I, Oprea A </w:t>
      </w:r>
      <w:r w:rsidR="007E4F8D" w:rsidRPr="00746C18">
        <w:rPr>
          <w:rFonts w:ascii="Times New Roman" w:hAnsi="Times New Roman" w:cs="Times New Roman"/>
          <w:color w:val="0D0D0D" w:themeColor="text1" w:themeTint="F2"/>
          <w:sz w:val="20"/>
          <w:szCs w:val="20"/>
          <w:lang w:val="en-GB" w:eastAsia="tr-TR"/>
        </w:rPr>
        <w:t>(</w:t>
      </w:r>
      <w:r w:rsidRPr="00746C18">
        <w:rPr>
          <w:rFonts w:ascii="Times New Roman" w:hAnsi="Times New Roman" w:cs="Times New Roman"/>
          <w:color w:val="0D0D0D" w:themeColor="text1" w:themeTint="F2"/>
          <w:sz w:val="20"/>
          <w:szCs w:val="20"/>
          <w:lang w:val="en-GB" w:eastAsia="tr-TR"/>
        </w:rPr>
        <w:t>2009</w:t>
      </w:r>
      <w:r w:rsidR="007E4F8D" w:rsidRPr="00746C18">
        <w:rPr>
          <w:rFonts w:ascii="Times New Roman" w:hAnsi="Times New Roman" w:cs="Times New Roman"/>
          <w:color w:val="0D0D0D" w:themeColor="text1" w:themeTint="F2"/>
          <w:sz w:val="20"/>
          <w:szCs w:val="20"/>
          <w:lang w:val="en-GB" w:eastAsia="tr-TR"/>
        </w:rPr>
        <w:t>)</w:t>
      </w:r>
      <w:r w:rsidRPr="00746C18">
        <w:rPr>
          <w:rFonts w:ascii="Times New Roman" w:hAnsi="Times New Roman" w:cs="Times New Roman"/>
          <w:color w:val="0D0D0D" w:themeColor="text1" w:themeTint="F2"/>
          <w:sz w:val="20"/>
          <w:szCs w:val="20"/>
          <w:lang w:val="en-GB" w:eastAsia="tr-TR"/>
        </w:rPr>
        <w:t xml:space="preserve"> Phytoceonological contributions to the vegetation of Moldavia (Romania). Romanian Journal of biology, Plant Biology 53(1): 39</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lang w:val="en-GB" w:eastAsia="tr-TR"/>
        </w:rPr>
        <w:t>45.</w:t>
      </w:r>
    </w:p>
    <w:p w14:paraId="0AA90D01" w14:textId="2ECF4F3A" w:rsidR="001F001C" w:rsidRPr="00746C18" w:rsidRDefault="001F001C" w:rsidP="00746C18">
      <w:pPr>
        <w:spacing w:after="0"/>
        <w:ind w:left="709" w:hanging="709"/>
        <w:rPr>
          <w:rFonts w:ascii="Times New Roman" w:hAnsi="Times New Roman" w:cs="Times New Roman"/>
          <w:color w:val="0D0D0D" w:themeColor="text1" w:themeTint="F2"/>
          <w:sz w:val="20"/>
          <w:szCs w:val="20"/>
          <w:shd w:val="clear" w:color="auto" w:fill="FFFFFF"/>
        </w:rPr>
      </w:pPr>
      <w:proofErr w:type="spellStart"/>
      <w:r w:rsidRPr="00746C18">
        <w:rPr>
          <w:rFonts w:ascii="Times New Roman" w:hAnsi="Times New Roman" w:cs="Times New Roman"/>
          <w:color w:val="0D0D0D" w:themeColor="text1" w:themeTint="F2"/>
          <w:sz w:val="20"/>
          <w:szCs w:val="20"/>
          <w:lang w:val="en-GB"/>
        </w:rPr>
        <w:t>Țopa</w:t>
      </w:r>
      <w:proofErr w:type="spellEnd"/>
      <w:r w:rsidRPr="00746C18">
        <w:rPr>
          <w:rFonts w:ascii="Times New Roman" w:hAnsi="Times New Roman" w:cs="Times New Roman"/>
          <w:color w:val="0D0D0D" w:themeColor="text1" w:themeTint="F2"/>
          <w:sz w:val="20"/>
          <w:szCs w:val="20"/>
          <w:lang w:val="en-GB"/>
        </w:rPr>
        <w:t xml:space="preserve"> E </w:t>
      </w:r>
      <w:r w:rsidR="007E4F8D" w:rsidRPr="00746C18">
        <w:rPr>
          <w:rFonts w:ascii="Times New Roman" w:hAnsi="Times New Roman" w:cs="Times New Roman"/>
          <w:color w:val="0D0D0D" w:themeColor="text1" w:themeTint="F2"/>
          <w:sz w:val="20"/>
          <w:szCs w:val="20"/>
          <w:lang w:val="en-GB"/>
        </w:rPr>
        <w:t>(</w:t>
      </w:r>
      <w:r w:rsidRPr="00746C18">
        <w:rPr>
          <w:rFonts w:ascii="Times New Roman" w:hAnsi="Times New Roman" w:cs="Times New Roman"/>
          <w:color w:val="0D0D0D" w:themeColor="text1" w:themeTint="F2"/>
          <w:sz w:val="20"/>
          <w:szCs w:val="20"/>
          <w:lang w:val="en-GB"/>
        </w:rPr>
        <w:t>1939</w:t>
      </w:r>
      <w:r w:rsidR="007E4F8D" w:rsidRPr="00746C18">
        <w:rPr>
          <w:rFonts w:ascii="Times New Roman" w:hAnsi="Times New Roman" w:cs="Times New Roman"/>
          <w:color w:val="0D0D0D" w:themeColor="text1" w:themeTint="F2"/>
          <w:sz w:val="20"/>
          <w:szCs w:val="20"/>
          <w:lang w:val="en-GB"/>
        </w:rPr>
        <w:t>)</w:t>
      </w:r>
      <w:r w:rsidRPr="00746C18">
        <w:rPr>
          <w:rFonts w:ascii="Times New Roman" w:hAnsi="Times New Roman" w:cs="Times New Roman"/>
          <w:color w:val="0D0D0D" w:themeColor="text1" w:themeTint="F2"/>
          <w:sz w:val="20"/>
          <w:szCs w:val="20"/>
          <w:lang w:val="en-GB"/>
        </w:rPr>
        <w:t xml:space="preserve"> Flora </w:t>
      </w:r>
      <w:proofErr w:type="spellStart"/>
      <w:r w:rsidRPr="00746C18">
        <w:rPr>
          <w:rFonts w:ascii="Times New Roman" w:hAnsi="Times New Roman" w:cs="Times New Roman"/>
          <w:color w:val="0D0D0D" w:themeColor="text1" w:themeTint="F2"/>
          <w:sz w:val="20"/>
          <w:szCs w:val="20"/>
          <w:lang w:val="en-GB"/>
        </w:rPr>
        <w:t>halofitelor</w:t>
      </w:r>
      <w:proofErr w:type="spellEnd"/>
      <w:r w:rsidRPr="00746C18">
        <w:rPr>
          <w:rFonts w:ascii="Times New Roman" w:hAnsi="Times New Roman" w:cs="Times New Roman"/>
          <w:color w:val="0D0D0D" w:themeColor="text1" w:themeTint="F2"/>
          <w:sz w:val="20"/>
          <w:szCs w:val="20"/>
          <w:lang w:val="en-GB"/>
        </w:rPr>
        <w:t xml:space="preserve"> din </w:t>
      </w:r>
      <w:proofErr w:type="spellStart"/>
      <w:r w:rsidRPr="00746C18">
        <w:rPr>
          <w:rFonts w:ascii="Times New Roman" w:hAnsi="Times New Roman" w:cs="Times New Roman"/>
          <w:color w:val="0D0D0D" w:themeColor="text1" w:themeTint="F2"/>
          <w:sz w:val="20"/>
          <w:szCs w:val="20"/>
          <w:lang w:val="en-GB"/>
        </w:rPr>
        <w:t>nordul</w:t>
      </w:r>
      <w:proofErr w:type="spellEnd"/>
      <w:r w:rsidRPr="00746C18">
        <w:rPr>
          <w:rFonts w:ascii="Times New Roman" w:hAnsi="Times New Roman" w:cs="Times New Roman"/>
          <w:color w:val="0D0D0D" w:themeColor="text1" w:themeTint="F2"/>
          <w:sz w:val="20"/>
          <w:szCs w:val="20"/>
          <w:lang w:val="en-GB"/>
        </w:rPr>
        <w:t xml:space="preserve"> </w:t>
      </w:r>
      <w:proofErr w:type="spellStart"/>
      <w:r w:rsidRPr="00746C18">
        <w:rPr>
          <w:rFonts w:ascii="Times New Roman" w:hAnsi="Times New Roman" w:cs="Times New Roman"/>
          <w:color w:val="0D0D0D" w:themeColor="text1" w:themeTint="F2"/>
          <w:sz w:val="20"/>
          <w:szCs w:val="20"/>
          <w:lang w:val="en-GB"/>
        </w:rPr>
        <w:t>României</w:t>
      </w:r>
      <w:proofErr w:type="spellEnd"/>
      <w:r w:rsidRPr="00746C18">
        <w:rPr>
          <w:rFonts w:ascii="Times New Roman" w:hAnsi="Times New Roman" w:cs="Times New Roman"/>
          <w:color w:val="0D0D0D" w:themeColor="text1" w:themeTint="F2"/>
          <w:sz w:val="20"/>
          <w:szCs w:val="20"/>
          <w:lang w:val="en-GB"/>
        </w:rPr>
        <w:t xml:space="preserve">. </w:t>
      </w:r>
      <w:r w:rsidR="00225D08" w:rsidRPr="00746C18">
        <w:rPr>
          <w:rFonts w:ascii="Times New Roman" w:hAnsi="Times New Roman" w:cs="Times New Roman"/>
          <w:color w:val="0D0D0D" w:themeColor="text1" w:themeTint="F2"/>
          <w:sz w:val="20"/>
          <w:szCs w:val="20"/>
        </w:rPr>
        <w:t>Buletinul Grădinii Botanice și al Muzeului Botanic al Universității din Cluj</w:t>
      </w:r>
      <w:r w:rsidR="00225D08" w:rsidRPr="00746C18">
        <w:rPr>
          <w:rFonts w:ascii="Times New Roman" w:hAnsi="Times New Roman" w:cs="Times New Roman"/>
          <w:color w:val="0D0D0D" w:themeColor="text1" w:themeTint="F2"/>
          <w:sz w:val="20"/>
          <w:szCs w:val="20"/>
          <w:lang w:val="en-GB"/>
        </w:rPr>
        <w:t xml:space="preserve"> </w:t>
      </w:r>
      <w:r w:rsidRPr="00746C18">
        <w:rPr>
          <w:rFonts w:ascii="Times New Roman" w:hAnsi="Times New Roman" w:cs="Times New Roman"/>
          <w:color w:val="0D0D0D" w:themeColor="text1" w:themeTint="F2"/>
          <w:sz w:val="20"/>
          <w:szCs w:val="20"/>
          <w:lang w:val="en-GB"/>
        </w:rPr>
        <w:t>19(3-4): 127</w:t>
      </w:r>
      <w:r w:rsidR="007E4F8D" w:rsidRPr="00746C18">
        <w:rPr>
          <w:rFonts w:ascii="Times New Roman" w:eastAsia="TimesNewRoman" w:hAnsi="Times New Roman" w:cs="Times New Roman"/>
          <w:color w:val="0D0D0D" w:themeColor="text1" w:themeTint="F2"/>
          <w:sz w:val="20"/>
          <w:szCs w:val="20"/>
          <w:lang w:eastAsia="tr-TR"/>
        </w:rPr>
        <w:t>–</w:t>
      </w:r>
      <w:r w:rsidRPr="00746C18">
        <w:rPr>
          <w:rFonts w:ascii="Times New Roman" w:hAnsi="Times New Roman" w:cs="Times New Roman"/>
          <w:color w:val="0D0D0D" w:themeColor="text1" w:themeTint="F2"/>
          <w:sz w:val="20"/>
          <w:szCs w:val="20"/>
          <w:lang w:val="en-GB"/>
        </w:rPr>
        <w:t>142.</w:t>
      </w:r>
    </w:p>
    <w:p w14:paraId="12648415" w14:textId="43E29A5D" w:rsidR="001F001C" w:rsidRPr="00746C18" w:rsidRDefault="001F001C" w:rsidP="00746C18">
      <w:pPr>
        <w:pStyle w:val="Papermain"/>
        <w:spacing w:line="276" w:lineRule="auto"/>
        <w:ind w:left="709" w:hanging="709"/>
        <w:jc w:val="left"/>
        <w:rPr>
          <w:ins w:id="29" w:author="Crambet" w:date="2025-03-19T09:45:00Z" w16du:dateUtc="2025-03-19T07:45:00Z"/>
          <w:rFonts w:eastAsia="TimesNewRoman" w:cs="Times New Roman"/>
          <w:color w:val="0D0D0D" w:themeColor="text1" w:themeTint="F2"/>
          <w:sz w:val="20"/>
          <w:szCs w:val="20"/>
          <w:lang w:val="tr-TR" w:eastAsia="tr-TR"/>
        </w:rPr>
      </w:pPr>
      <w:r w:rsidRPr="00746C18">
        <w:rPr>
          <w:rFonts w:eastAsia="TimesNewRoman" w:cs="Times New Roman"/>
          <w:color w:val="0D0D0D" w:themeColor="text1" w:themeTint="F2"/>
          <w:sz w:val="20"/>
          <w:szCs w:val="20"/>
          <w:lang w:val="tr-TR" w:eastAsia="tr-TR"/>
        </w:rPr>
        <w:t xml:space="preserve">Zamfirescu ŞR, Zamfirescu O, Popescu IE, Ion C, Strugariu A </w:t>
      </w:r>
      <w:r w:rsidR="007E4F8D" w:rsidRPr="00746C18">
        <w:rPr>
          <w:rFonts w:eastAsia="TimesNewRoman" w:cs="Times New Roman"/>
          <w:color w:val="0D0D0D" w:themeColor="text1" w:themeTint="F2"/>
          <w:sz w:val="20"/>
          <w:szCs w:val="20"/>
          <w:lang w:val="tr-TR" w:eastAsia="tr-TR"/>
        </w:rPr>
        <w:t>(</w:t>
      </w:r>
      <w:r w:rsidRPr="00746C18">
        <w:rPr>
          <w:rFonts w:eastAsia="TimesNewRoman" w:cs="Times New Roman"/>
          <w:color w:val="0D0D0D" w:themeColor="text1" w:themeTint="F2"/>
          <w:sz w:val="20"/>
          <w:szCs w:val="20"/>
          <w:lang w:val="tr-TR" w:eastAsia="tr-TR"/>
        </w:rPr>
        <w:t>2008</w:t>
      </w:r>
      <w:r w:rsidR="007E4F8D" w:rsidRPr="00746C18">
        <w:rPr>
          <w:rFonts w:eastAsia="TimesNewRoman" w:cs="Times New Roman"/>
          <w:color w:val="0D0D0D" w:themeColor="text1" w:themeTint="F2"/>
          <w:sz w:val="20"/>
          <w:szCs w:val="20"/>
          <w:lang w:val="tr-TR" w:eastAsia="tr-TR"/>
        </w:rPr>
        <w:t>)</w:t>
      </w:r>
      <w:r w:rsidRPr="00746C18">
        <w:rPr>
          <w:rFonts w:eastAsia="TimesNewRoman" w:cs="Times New Roman"/>
          <w:color w:val="0D0D0D" w:themeColor="text1" w:themeTint="F2"/>
          <w:sz w:val="20"/>
          <w:szCs w:val="20"/>
          <w:lang w:val="tr-TR" w:eastAsia="tr-TR"/>
        </w:rPr>
        <w:t xml:space="preserve"> Vipera de stepă (</w:t>
      </w:r>
      <w:r w:rsidRPr="00746C18">
        <w:rPr>
          <w:rFonts w:eastAsia="TimesNewRoman" w:cs="Times New Roman"/>
          <w:i/>
          <w:iCs/>
          <w:color w:val="0D0D0D" w:themeColor="text1" w:themeTint="F2"/>
          <w:sz w:val="20"/>
          <w:szCs w:val="20"/>
          <w:lang w:val="tr-TR" w:eastAsia="tr-TR"/>
        </w:rPr>
        <w:t>Vipera ursinii moldavica</w:t>
      </w:r>
      <w:r w:rsidRPr="00746C18">
        <w:rPr>
          <w:rFonts w:eastAsia="TimesNewRoman" w:cs="Times New Roman"/>
          <w:color w:val="0D0D0D" w:themeColor="text1" w:themeTint="F2"/>
          <w:sz w:val="20"/>
          <w:szCs w:val="20"/>
          <w:lang w:val="tr-TR" w:eastAsia="tr-TR"/>
        </w:rPr>
        <w:t>) şi habitatele sale din Moldova (Romania). Editura Universitatii „Al. I. Cuza” Iaşi, Romania.</w:t>
      </w:r>
    </w:p>
    <w:p w14:paraId="12223A23" w14:textId="77777777" w:rsidR="00B333F7" w:rsidRDefault="00B333F7" w:rsidP="009C451D">
      <w:pPr>
        <w:pStyle w:val="Papermain"/>
        <w:spacing w:line="360" w:lineRule="auto"/>
        <w:ind w:left="709" w:hanging="709"/>
        <w:jc w:val="left"/>
        <w:rPr>
          <w:ins w:id="30" w:author="Crambet" w:date="2025-03-19T09:45:00Z" w16du:dateUtc="2025-03-19T07:45:00Z"/>
          <w:rFonts w:eastAsia="TimesNewRoman" w:cs="Times New Roman"/>
          <w:color w:val="0D0D0D" w:themeColor="text1" w:themeTint="F2"/>
          <w:szCs w:val="24"/>
          <w:lang w:val="tr-TR" w:eastAsia="tr-TR"/>
        </w:rPr>
      </w:pPr>
    </w:p>
    <w:p w14:paraId="5F971A65" w14:textId="45791BAE" w:rsidR="009C113E" w:rsidRDefault="009C113E" w:rsidP="009C451D">
      <w:pPr>
        <w:pStyle w:val="Papermain"/>
        <w:spacing w:line="360" w:lineRule="auto"/>
        <w:ind w:left="709" w:hanging="709"/>
        <w:jc w:val="left"/>
        <w:rPr>
          <w:ins w:id="31" w:author="Crambet" w:date="2025-03-19T11:32:00Z" w16du:dateUtc="2025-03-19T09:32:00Z"/>
          <w:rFonts w:eastAsia="TimesNewRoman" w:cs="Times New Roman"/>
          <w:color w:val="0D0D0D" w:themeColor="text1" w:themeTint="F2"/>
          <w:szCs w:val="24"/>
          <w:lang w:val="tr-TR" w:eastAsia="tr-TR"/>
        </w:rPr>
      </w:pPr>
      <w:ins w:id="32" w:author="Crambet" w:date="2025-03-19T09:45:00Z" w16du:dateUtc="2025-03-19T07:45:00Z">
        <w:r>
          <w:rPr>
            <w:rFonts w:eastAsia="TimesNewRoman" w:cs="Times New Roman"/>
            <w:color w:val="0D0D0D" w:themeColor="text1" w:themeTint="F2"/>
            <w:szCs w:val="24"/>
            <w:lang w:val="tr-TR" w:eastAsia="tr-TR"/>
          </w:rPr>
          <w:t xml:space="preserve">Herbarium </w:t>
        </w:r>
      </w:ins>
      <w:ins w:id="33" w:author="Crambet" w:date="2025-03-19T10:00:00Z" w16du:dateUtc="2025-03-19T08:00:00Z">
        <w:r w:rsidR="00F31724">
          <w:rPr>
            <w:rFonts w:eastAsia="TimesNewRoman" w:cs="Times New Roman"/>
            <w:color w:val="0D0D0D" w:themeColor="text1" w:themeTint="F2"/>
            <w:szCs w:val="24"/>
            <w:lang w:val="tr-TR" w:eastAsia="tr-TR"/>
          </w:rPr>
          <w:t>data</w:t>
        </w:r>
      </w:ins>
    </w:p>
    <w:p w14:paraId="23284A62" w14:textId="54C3EF65" w:rsidR="0027682F" w:rsidRDefault="0027682F" w:rsidP="006E5F57">
      <w:pPr>
        <w:pStyle w:val="Papermain"/>
        <w:spacing w:line="276" w:lineRule="auto"/>
        <w:ind w:left="709" w:hanging="709"/>
        <w:jc w:val="left"/>
        <w:rPr>
          <w:rFonts w:eastAsia="TimesNewRoman" w:cs="Times New Roman"/>
          <w:color w:val="0D0D0D" w:themeColor="text1" w:themeTint="F2"/>
          <w:szCs w:val="24"/>
          <w:lang w:val="tr-TR" w:eastAsia="tr-TR"/>
        </w:rPr>
      </w:pPr>
    </w:p>
    <w:p w14:paraId="7A51C61F" w14:textId="0241CEB6" w:rsidR="0027682F" w:rsidRDefault="0027682F" w:rsidP="00AB5295">
      <w:pPr>
        <w:pStyle w:val="Papermain"/>
        <w:spacing w:line="276" w:lineRule="auto"/>
        <w:ind w:left="709" w:hanging="709"/>
        <w:jc w:val="left"/>
        <w:rPr>
          <w:rFonts w:cs="Times New Roman"/>
          <w:sz w:val="20"/>
          <w:szCs w:val="20"/>
        </w:rPr>
      </w:pPr>
      <w:ins w:id="34" w:author="Crambet" w:date="2025-03-19T10:35:00Z" w16du:dateUtc="2025-03-19T08:35:00Z">
        <w:r w:rsidRPr="0027682F">
          <w:rPr>
            <w:rFonts w:cs="Times New Roman"/>
            <w:sz w:val="20"/>
            <w:szCs w:val="20"/>
          </w:rPr>
          <w:t xml:space="preserve">Anonymous (1895) </w:t>
        </w:r>
      </w:ins>
      <w:ins w:id="35" w:author="Crambet" w:date="2025-03-26T19:18:00Z" w16du:dateUtc="2025-03-26T17:18:00Z">
        <w:r w:rsidRPr="0027682F">
          <w:rPr>
            <w:rFonts w:cs="Times New Roman"/>
            <w:sz w:val="20"/>
            <w:szCs w:val="20"/>
          </w:rPr>
          <w:t xml:space="preserve">Collected on May </w:t>
        </w:r>
      </w:ins>
      <w:ins w:id="36" w:author="Crambet" w:date="2025-03-19T10:35:00Z" w16du:dateUtc="2025-03-19T08:35:00Z">
        <w:r w:rsidRPr="0027682F">
          <w:rPr>
            <w:rFonts w:cs="Times New Roman"/>
            <w:sz w:val="20"/>
            <w:szCs w:val="20"/>
          </w:rPr>
          <w:t xml:space="preserve">1895. </w:t>
        </w:r>
      </w:ins>
      <w:ins w:id="37" w:author="Crambet" w:date="2025-03-19T10:36:00Z" w16du:dateUtc="2025-03-19T08:36:00Z">
        <w:r w:rsidRPr="0027682F">
          <w:rPr>
            <w:rFonts w:cs="Times New Roman"/>
            <w:sz w:val="20"/>
            <w:szCs w:val="20"/>
          </w:rPr>
          <w:t xml:space="preserve">Cetăţuia (Iași County). </w:t>
        </w:r>
      </w:ins>
      <w:ins w:id="38" w:author="Crambet" w:date="2025-03-28T08:37:00Z" w16du:dateUtc="2025-03-28T06:37:00Z">
        <w:r w:rsidR="006E5F57" w:rsidRPr="006E5F57">
          <w:rPr>
            <w:rFonts w:cs="Times New Roman"/>
            <w:sz w:val="20"/>
            <w:szCs w:val="20"/>
          </w:rPr>
          <w:t xml:space="preserve">Reviewed by </w:t>
        </w:r>
      </w:ins>
      <w:ins w:id="39" w:author="Crambet" w:date="2025-03-19T10:36:00Z" w16du:dateUtc="2025-03-19T08:36:00Z">
        <w:r w:rsidRPr="0027682F">
          <w:rPr>
            <w:rFonts w:cs="Times New Roman"/>
            <w:sz w:val="20"/>
            <w:szCs w:val="20"/>
          </w:rPr>
          <w:t xml:space="preserve">Irimia I. in 25.04.2013. </w:t>
        </w:r>
      </w:ins>
      <w:ins w:id="40" w:author="Crambet" w:date="2025-03-26T19:12:00Z">
        <w:r w:rsidRPr="0027682F">
          <w:rPr>
            <w:rFonts w:cs="Times New Roman"/>
            <w:sz w:val="20"/>
            <w:szCs w:val="20"/>
          </w:rPr>
          <w:t xml:space="preserve">Specimen numbers: </w:t>
        </w:r>
      </w:ins>
      <w:ins w:id="41" w:author="Crambet" w:date="2025-03-19T10:36:00Z" w16du:dateUtc="2025-03-19T08:36:00Z">
        <w:r w:rsidRPr="0027682F">
          <w:rPr>
            <w:rFonts w:cs="Times New Roman"/>
            <w:sz w:val="20"/>
            <w:szCs w:val="20"/>
          </w:rPr>
          <w:t>I 8557</w:t>
        </w:r>
      </w:ins>
    </w:p>
    <w:p w14:paraId="7603CBF5" w14:textId="28875584" w:rsidR="0027682F" w:rsidRDefault="0027682F" w:rsidP="00AB5295">
      <w:pPr>
        <w:pStyle w:val="Papermain"/>
        <w:spacing w:line="276" w:lineRule="auto"/>
        <w:ind w:left="709" w:hanging="709"/>
        <w:jc w:val="left"/>
        <w:rPr>
          <w:rFonts w:cs="Times New Roman"/>
          <w:sz w:val="20"/>
          <w:szCs w:val="20"/>
        </w:rPr>
      </w:pPr>
      <w:ins w:id="42" w:author="Crambet" w:date="2025-03-19T10:32:00Z" w16du:dateUtc="2025-03-19T08:32:00Z">
        <w:r w:rsidRPr="0027682F">
          <w:rPr>
            <w:rFonts w:cs="Times New Roman"/>
            <w:sz w:val="20"/>
            <w:szCs w:val="20"/>
          </w:rPr>
          <w:t>Anonymous</w:t>
        </w:r>
      </w:ins>
      <w:ins w:id="43" w:author="Crambet" w:date="2025-03-19T10:33:00Z" w16du:dateUtc="2025-03-19T08:33:00Z">
        <w:r w:rsidRPr="0027682F">
          <w:rPr>
            <w:rFonts w:cs="Times New Roman"/>
            <w:sz w:val="20"/>
            <w:szCs w:val="20"/>
          </w:rPr>
          <w:t xml:space="preserve"> </w:t>
        </w:r>
        <w:proofErr w:type="gramStart"/>
        <w:r w:rsidRPr="0027682F">
          <w:rPr>
            <w:rFonts w:cs="Times New Roman"/>
            <w:sz w:val="20"/>
            <w:szCs w:val="20"/>
          </w:rPr>
          <w:t>(?</w:t>
        </w:r>
      </w:ins>
      <w:ins w:id="44" w:author="Crambet" w:date="2025-03-19T11:42:00Z" w16du:dateUtc="2025-03-19T09:42:00Z">
        <w:r w:rsidRPr="0027682F">
          <w:rPr>
            <w:rFonts w:cs="Times New Roman"/>
            <w:sz w:val="20"/>
            <w:szCs w:val="20"/>
          </w:rPr>
          <w:t>a</w:t>
        </w:r>
      </w:ins>
      <w:proofErr w:type="gramEnd"/>
      <w:ins w:id="45" w:author="Crambet" w:date="2025-03-19T10:33:00Z" w16du:dateUtc="2025-03-19T08:33:00Z">
        <w:r w:rsidRPr="0027682F">
          <w:rPr>
            <w:rFonts w:cs="Times New Roman"/>
            <w:sz w:val="20"/>
            <w:szCs w:val="20"/>
          </w:rPr>
          <w:t>)</w:t>
        </w:r>
      </w:ins>
      <w:ins w:id="46" w:author="Crambet" w:date="2025-03-19T10:32:00Z" w16du:dateUtc="2025-03-19T08:32:00Z">
        <w:r w:rsidRPr="0027682F">
          <w:rPr>
            <w:rFonts w:cs="Times New Roman"/>
            <w:sz w:val="20"/>
            <w:szCs w:val="20"/>
          </w:rPr>
          <w:t xml:space="preserve"> </w:t>
        </w:r>
      </w:ins>
      <w:ins w:id="47" w:author="Crambet" w:date="2025-03-28T08:37:00Z" w16du:dateUtc="2025-03-28T06:37:00Z">
        <w:r w:rsidR="006E5F57" w:rsidRPr="006E5F57">
          <w:rPr>
            <w:rFonts w:cs="Times New Roman"/>
            <w:sz w:val="20"/>
            <w:szCs w:val="20"/>
          </w:rPr>
          <w:t xml:space="preserve">Reviewed by </w:t>
        </w:r>
      </w:ins>
      <w:ins w:id="48" w:author="Crambet" w:date="2025-03-19T10:33:00Z" w16du:dateUtc="2025-03-19T08:33:00Z">
        <w:r w:rsidRPr="0027682F">
          <w:rPr>
            <w:rFonts w:cs="Times New Roman"/>
            <w:sz w:val="20"/>
            <w:szCs w:val="20"/>
          </w:rPr>
          <w:t xml:space="preserve">Irimia I. in </w:t>
        </w:r>
      </w:ins>
      <w:ins w:id="49" w:author="Crambet" w:date="2025-03-19T10:32:00Z" w16du:dateUtc="2025-03-19T08:32:00Z">
        <w:r w:rsidRPr="0027682F">
          <w:rPr>
            <w:rFonts w:cs="Times New Roman"/>
            <w:sz w:val="20"/>
            <w:szCs w:val="20"/>
          </w:rPr>
          <w:t xml:space="preserve">25.04.2013. Cristeşti (Iași County). </w:t>
        </w:r>
      </w:ins>
      <w:ins w:id="50" w:author="Crambet" w:date="2025-03-26T19:11:00Z">
        <w:r w:rsidRPr="0027682F">
          <w:rPr>
            <w:rFonts w:cs="Times New Roman"/>
            <w:sz w:val="20"/>
            <w:szCs w:val="20"/>
          </w:rPr>
          <w:t xml:space="preserve">Specimen numbers: </w:t>
        </w:r>
      </w:ins>
      <w:ins w:id="51" w:author="Crambet" w:date="2025-03-19T10:32:00Z" w16du:dateUtc="2025-03-19T08:32:00Z">
        <w:r w:rsidRPr="0027682F">
          <w:rPr>
            <w:rFonts w:cs="Times New Roman"/>
            <w:sz w:val="20"/>
            <w:szCs w:val="20"/>
          </w:rPr>
          <w:t>I 8510</w:t>
        </w:r>
      </w:ins>
    </w:p>
    <w:p w14:paraId="05099E10" w14:textId="216C9DBB" w:rsidR="0027682F" w:rsidRDefault="0027682F" w:rsidP="00AB5295">
      <w:pPr>
        <w:pStyle w:val="Papermain"/>
        <w:spacing w:line="276" w:lineRule="auto"/>
        <w:ind w:left="709" w:hanging="709"/>
        <w:jc w:val="left"/>
        <w:rPr>
          <w:rFonts w:cs="Times New Roman"/>
          <w:sz w:val="20"/>
          <w:szCs w:val="20"/>
        </w:rPr>
      </w:pPr>
      <w:ins w:id="52" w:author="Crambet" w:date="2025-03-19T10:33:00Z" w16du:dateUtc="2025-03-19T08:33:00Z">
        <w:r w:rsidRPr="0027682F">
          <w:rPr>
            <w:rFonts w:cs="Times New Roman"/>
            <w:sz w:val="20"/>
            <w:szCs w:val="20"/>
          </w:rPr>
          <w:t xml:space="preserve">Anonymous </w:t>
        </w:r>
        <w:proofErr w:type="gramStart"/>
        <w:r w:rsidRPr="0027682F">
          <w:rPr>
            <w:rFonts w:cs="Times New Roman"/>
            <w:sz w:val="20"/>
            <w:szCs w:val="20"/>
          </w:rPr>
          <w:t>(?</w:t>
        </w:r>
      </w:ins>
      <w:ins w:id="53" w:author="Crambet" w:date="2025-03-19T11:42:00Z" w16du:dateUtc="2025-03-19T09:42:00Z">
        <w:r w:rsidRPr="0027682F">
          <w:rPr>
            <w:rFonts w:cs="Times New Roman"/>
            <w:sz w:val="20"/>
            <w:szCs w:val="20"/>
          </w:rPr>
          <w:t>b</w:t>
        </w:r>
      </w:ins>
      <w:proofErr w:type="gramEnd"/>
      <w:ins w:id="54" w:author="Crambet" w:date="2025-03-19T10:33:00Z" w16du:dateUtc="2025-03-19T08:33:00Z">
        <w:r w:rsidRPr="0027682F">
          <w:rPr>
            <w:rFonts w:cs="Times New Roman"/>
            <w:sz w:val="20"/>
            <w:szCs w:val="20"/>
          </w:rPr>
          <w:t xml:space="preserve">) </w:t>
        </w:r>
      </w:ins>
      <w:ins w:id="55" w:author="Crambet" w:date="2025-03-28T08:37:00Z" w16du:dateUtc="2025-03-28T06:37:00Z">
        <w:r w:rsidR="006E5F57" w:rsidRPr="006E5F57">
          <w:rPr>
            <w:rFonts w:cs="Times New Roman"/>
            <w:sz w:val="20"/>
            <w:szCs w:val="20"/>
          </w:rPr>
          <w:t xml:space="preserve">Reviewed by </w:t>
        </w:r>
      </w:ins>
      <w:ins w:id="56" w:author="Crambet" w:date="2025-03-19T10:33:00Z" w16du:dateUtc="2025-03-19T08:33:00Z">
        <w:r w:rsidRPr="0027682F">
          <w:rPr>
            <w:rFonts w:cs="Times New Roman"/>
            <w:sz w:val="20"/>
            <w:szCs w:val="20"/>
          </w:rPr>
          <w:t>Irimia I. in 25.04.201</w:t>
        </w:r>
      </w:ins>
      <w:ins w:id="57" w:author="Crambet" w:date="2025-03-19T10:34:00Z" w16du:dateUtc="2025-03-19T08:34:00Z">
        <w:r w:rsidRPr="0027682F">
          <w:rPr>
            <w:rFonts w:cs="Times New Roman"/>
            <w:sz w:val="20"/>
            <w:szCs w:val="20"/>
          </w:rPr>
          <w:t>4</w:t>
        </w:r>
      </w:ins>
      <w:ins w:id="58" w:author="Crambet" w:date="2025-03-19T10:33:00Z" w16du:dateUtc="2025-03-19T08:33:00Z">
        <w:r w:rsidRPr="0027682F">
          <w:rPr>
            <w:rFonts w:cs="Times New Roman"/>
            <w:sz w:val="20"/>
            <w:szCs w:val="20"/>
          </w:rPr>
          <w:t>.</w:t>
        </w:r>
      </w:ins>
      <w:ins w:id="59" w:author="Crambet" w:date="2025-03-19T10:34:00Z" w16du:dateUtc="2025-03-19T08:34:00Z">
        <w:r w:rsidRPr="0027682F">
          <w:rPr>
            <w:rFonts w:cs="Times New Roman"/>
            <w:sz w:val="20"/>
            <w:szCs w:val="20"/>
          </w:rPr>
          <w:t xml:space="preserve"> Cucuteni (Iași County). </w:t>
        </w:r>
      </w:ins>
      <w:ins w:id="60" w:author="Crambet" w:date="2025-03-26T19:11:00Z">
        <w:r w:rsidRPr="0027682F">
          <w:rPr>
            <w:rFonts w:cs="Times New Roman"/>
            <w:sz w:val="20"/>
            <w:szCs w:val="20"/>
          </w:rPr>
          <w:t xml:space="preserve">Specimen numbers: </w:t>
        </w:r>
      </w:ins>
      <w:ins w:id="61" w:author="Crambet" w:date="2025-03-19T10:34:00Z" w16du:dateUtc="2025-03-19T08:34:00Z">
        <w:r w:rsidRPr="0027682F">
          <w:rPr>
            <w:rFonts w:cs="Times New Roman"/>
            <w:sz w:val="20"/>
            <w:szCs w:val="20"/>
          </w:rPr>
          <w:t>I 8511</w:t>
        </w:r>
      </w:ins>
    </w:p>
    <w:p w14:paraId="2FCEA908" w14:textId="1374E815" w:rsidR="0027682F" w:rsidRDefault="0027682F" w:rsidP="00AB5295">
      <w:pPr>
        <w:pStyle w:val="Papermain"/>
        <w:spacing w:line="276" w:lineRule="auto"/>
        <w:ind w:left="709" w:hanging="709"/>
        <w:jc w:val="left"/>
        <w:rPr>
          <w:rFonts w:cs="Times New Roman"/>
          <w:sz w:val="20"/>
          <w:szCs w:val="20"/>
        </w:rPr>
      </w:pPr>
      <w:ins w:id="62" w:author="Crambet" w:date="2025-03-19T10:26:00Z" w16du:dateUtc="2025-03-19T08:26:00Z">
        <w:r w:rsidRPr="0027682F">
          <w:rPr>
            <w:rFonts w:cs="Times New Roman"/>
            <w:sz w:val="20"/>
            <w:szCs w:val="20"/>
          </w:rPr>
          <w:t>Anonymous</w:t>
        </w:r>
      </w:ins>
      <w:ins w:id="63" w:author="Crambet" w:date="2025-03-19T10:27:00Z" w16du:dateUtc="2025-03-19T08:27:00Z">
        <w:r w:rsidRPr="0027682F">
          <w:rPr>
            <w:rFonts w:cs="Times New Roman"/>
            <w:sz w:val="20"/>
            <w:szCs w:val="20"/>
          </w:rPr>
          <w:t xml:space="preserve"> (1913) </w:t>
        </w:r>
      </w:ins>
      <w:ins w:id="64" w:author="Crambet" w:date="2025-03-26T19:18:00Z" w16du:dateUtc="2025-03-26T17:18:00Z">
        <w:r w:rsidRPr="0027682F">
          <w:rPr>
            <w:rFonts w:cs="Times New Roman"/>
            <w:sz w:val="20"/>
            <w:szCs w:val="20"/>
          </w:rPr>
          <w:t xml:space="preserve">Collected on </w:t>
        </w:r>
      </w:ins>
      <w:ins w:id="65" w:author="Crambet" w:date="2025-03-19T10:27:00Z" w16du:dateUtc="2025-03-19T08:27:00Z">
        <w:r w:rsidRPr="0027682F">
          <w:rPr>
            <w:rFonts w:cs="Times New Roman"/>
            <w:sz w:val="20"/>
            <w:szCs w:val="20"/>
          </w:rPr>
          <w:t>08</w:t>
        </w:r>
      </w:ins>
      <w:ins w:id="66" w:author="Crambet" w:date="2025-03-26T19:18:00Z" w16du:dateUtc="2025-03-26T17:18:00Z">
        <w:r w:rsidRPr="0027682F">
          <w:rPr>
            <w:rFonts w:cs="Times New Roman"/>
            <w:sz w:val="20"/>
            <w:szCs w:val="20"/>
          </w:rPr>
          <w:t xml:space="preserve"> July </w:t>
        </w:r>
      </w:ins>
      <w:ins w:id="67" w:author="Crambet" w:date="2025-03-19T10:27:00Z" w16du:dateUtc="2025-03-19T08:27:00Z">
        <w:r w:rsidRPr="0027682F">
          <w:rPr>
            <w:rFonts w:cs="Times New Roman"/>
            <w:sz w:val="20"/>
            <w:szCs w:val="20"/>
          </w:rPr>
          <w:t>1913. Balciu</w:t>
        </w:r>
      </w:ins>
      <w:ins w:id="68" w:author="Crambet" w:date="2025-03-19T10:29:00Z" w16du:dateUtc="2025-03-19T08:29:00Z">
        <w:r w:rsidRPr="0027682F">
          <w:rPr>
            <w:rFonts w:cs="Times New Roman"/>
            <w:sz w:val="20"/>
            <w:szCs w:val="20"/>
          </w:rPr>
          <w:t xml:space="preserve"> (Iași County). </w:t>
        </w:r>
      </w:ins>
      <w:ins w:id="69" w:author="Crambet" w:date="2025-03-28T08:37:00Z" w16du:dateUtc="2025-03-28T06:37:00Z">
        <w:r w:rsidR="006E5F57" w:rsidRPr="006E5F57">
          <w:rPr>
            <w:rFonts w:cs="Times New Roman"/>
            <w:sz w:val="20"/>
            <w:szCs w:val="20"/>
          </w:rPr>
          <w:t xml:space="preserve">Reviewed by </w:t>
        </w:r>
      </w:ins>
      <w:ins w:id="70" w:author="Crambet" w:date="2025-03-19T10:29:00Z" w16du:dateUtc="2025-03-19T08:29:00Z">
        <w:r w:rsidRPr="0027682F">
          <w:rPr>
            <w:rFonts w:cs="Times New Roman"/>
            <w:sz w:val="20"/>
            <w:szCs w:val="20"/>
          </w:rPr>
          <w:t xml:space="preserve">Irimia I. </w:t>
        </w:r>
      </w:ins>
      <w:ins w:id="71" w:author="Crambet" w:date="2025-03-19T10:30:00Z" w16du:dateUtc="2025-03-19T08:30:00Z">
        <w:r w:rsidRPr="0027682F">
          <w:rPr>
            <w:rFonts w:cs="Times New Roman"/>
            <w:sz w:val="20"/>
            <w:szCs w:val="20"/>
          </w:rPr>
          <w:t>i</w:t>
        </w:r>
      </w:ins>
      <w:ins w:id="72" w:author="Crambet" w:date="2025-03-19T10:29:00Z" w16du:dateUtc="2025-03-19T08:29:00Z">
        <w:r w:rsidRPr="0027682F">
          <w:rPr>
            <w:rFonts w:cs="Times New Roman"/>
            <w:sz w:val="20"/>
            <w:szCs w:val="20"/>
          </w:rPr>
          <w:t xml:space="preserve">n </w:t>
        </w:r>
      </w:ins>
      <w:ins w:id="73" w:author="Crambet" w:date="2025-03-19T10:30:00Z" w16du:dateUtc="2025-03-19T08:30:00Z">
        <w:r w:rsidRPr="0027682F">
          <w:rPr>
            <w:rFonts w:cs="Times New Roman"/>
            <w:sz w:val="20"/>
            <w:szCs w:val="20"/>
          </w:rPr>
          <w:t xml:space="preserve">11.04.2013. </w:t>
        </w:r>
      </w:ins>
      <w:ins w:id="74" w:author="Crambet" w:date="2025-03-26T19:11:00Z">
        <w:r w:rsidRPr="0027682F">
          <w:rPr>
            <w:rFonts w:cs="Times New Roman"/>
            <w:sz w:val="20"/>
            <w:szCs w:val="20"/>
          </w:rPr>
          <w:t xml:space="preserve">Specimen numbers: </w:t>
        </w:r>
      </w:ins>
      <w:ins w:id="75" w:author="Crambet" w:date="2025-03-19T10:30:00Z" w16du:dateUtc="2025-03-19T08:30:00Z">
        <w:r w:rsidRPr="0027682F">
          <w:rPr>
            <w:rFonts w:cs="Times New Roman"/>
            <w:sz w:val="20"/>
            <w:szCs w:val="20"/>
          </w:rPr>
          <w:t>I 8540, 8542</w:t>
        </w:r>
      </w:ins>
    </w:p>
    <w:p w14:paraId="4AC0E984" w14:textId="4669E908" w:rsidR="0027682F" w:rsidRDefault="0027682F" w:rsidP="00AB5295">
      <w:pPr>
        <w:pStyle w:val="Papermain"/>
        <w:spacing w:line="276" w:lineRule="auto"/>
        <w:ind w:left="709" w:hanging="709"/>
        <w:jc w:val="left"/>
        <w:rPr>
          <w:rFonts w:cs="Times New Roman"/>
          <w:sz w:val="20"/>
          <w:szCs w:val="20"/>
        </w:rPr>
      </w:pPr>
      <w:ins w:id="76" w:author="Crambet" w:date="2025-03-19T11:05:00Z" w16du:dateUtc="2025-03-19T09:05:00Z">
        <w:r w:rsidRPr="0027682F">
          <w:rPr>
            <w:rFonts w:cs="Times New Roman"/>
            <w:sz w:val="20"/>
            <w:szCs w:val="20"/>
          </w:rPr>
          <w:t xml:space="preserve">Anonymous (1916) </w:t>
        </w:r>
      </w:ins>
      <w:ins w:id="77" w:author="Crambet" w:date="2025-03-26T19:20:00Z" w16du:dateUtc="2025-03-26T17:20:00Z">
        <w:r w:rsidRPr="0027682F">
          <w:rPr>
            <w:rFonts w:cs="Times New Roman"/>
            <w:sz w:val="20"/>
            <w:szCs w:val="20"/>
          </w:rPr>
          <w:t xml:space="preserve">Collected on </w:t>
        </w:r>
      </w:ins>
      <w:ins w:id="78" w:author="Crambet" w:date="2025-03-19T11:05:00Z" w16du:dateUtc="2025-03-19T09:05:00Z">
        <w:r w:rsidRPr="0027682F">
          <w:rPr>
            <w:rFonts w:cs="Times New Roman"/>
            <w:sz w:val="20"/>
            <w:szCs w:val="20"/>
          </w:rPr>
          <w:t>26</w:t>
        </w:r>
      </w:ins>
      <w:ins w:id="79" w:author="Crambet" w:date="2025-03-26T19:20:00Z" w16du:dateUtc="2025-03-26T17:20:00Z">
        <w:r w:rsidRPr="0027682F">
          <w:rPr>
            <w:rFonts w:cs="Times New Roman"/>
            <w:sz w:val="20"/>
            <w:szCs w:val="20"/>
          </w:rPr>
          <w:t xml:space="preserve"> April </w:t>
        </w:r>
      </w:ins>
      <w:ins w:id="80" w:author="Crambet" w:date="2025-03-19T11:05:00Z" w16du:dateUtc="2025-03-19T09:05:00Z">
        <w:r w:rsidRPr="0027682F">
          <w:rPr>
            <w:rFonts w:cs="Times New Roman"/>
            <w:sz w:val="20"/>
            <w:szCs w:val="20"/>
          </w:rPr>
          <w:t>1916. Vlădeni, Gara Larga</w:t>
        </w:r>
      </w:ins>
      <w:ins w:id="81" w:author="Crambet" w:date="2025-03-19T11:06:00Z" w16du:dateUtc="2025-03-19T09:06:00Z">
        <w:r w:rsidRPr="0027682F">
          <w:rPr>
            <w:rFonts w:cs="Times New Roman"/>
            <w:sz w:val="20"/>
            <w:szCs w:val="20"/>
          </w:rPr>
          <w:t xml:space="preserve"> (Iași County). </w:t>
        </w:r>
      </w:ins>
      <w:ins w:id="82" w:author="Crambet" w:date="2025-03-28T08:37:00Z" w16du:dateUtc="2025-03-28T06:37:00Z">
        <w:r w:rsidR="006E5F57" w:rsidRPr="006E5F57">
          <w:rPr>
            <w:rFonts w:cs="Times New Roman"/>
            <w:sz w:val="20"/>
            <w:szCs w:val="20"/>
          </w:rPr>
          <w:t xml:space="preserve">Reviewed by </w:t>
        </w:r>
      </w:ins>
      <w:ins w:id="83" w:author="Crambet" w:date="2025-03-19T11:06:00Z" w16du:dateUtc="2025-03-19T09:06:00Z">
        <w:r w:rsidRPr="0027682F">
          <w:rPr>
            <w:rFonts w:cs="Times New Roman"/>
            <w:sz w:val="20"/>
            <w:szCs w:val="20"/>
          </w:rPr>
          <w:t xml:space="preserve">Irimia I. in 25.04.2013. </w:t>
        </w:r>
      </w:ins>
      <w:ins w:id="84" w:author="Crambet" w:date="2025-03-26T19:12:00Z">
        <w:r w:rsidRPr="0027682F">
          <w:rPr>
            <w:rFonts w:cs="Times New Roman"/>
            <w:sz w:val="20"/>
            <w:szCs w:val="20"/>
          </w:rPr>
          <w:t xml:space="preserve">Specimen numbers: </w:t>
        </w:r>
      </w:ins>
      <w:ins w:id="85" w:author="Crambet" w:date="2025-03-19T11:06:00Z" w16du:dateUtc="2025-03-19T09:06:00Z">
        <w:r w:rsidRPr="0027682F">
          <w:rPr>
            <w:rFonts w:cs="Times New Roman"/>
            <w:sz w:val="20"/>
            <w:szCs w:val="20"/>
          </w:rPr>
          <w:t>I 8503</w:t>
        </w:r>
      </w:ins>
    </w:p>
    <w:p w14:paraId="074B230F" w14:textId="77777777" w:rsidR="0027682F" w:rsidRDefault="0027682F" w:rsidP="00AB5295">
      <w:pPr>
        <w:pStyle w:val="Papermain"/>
        <w:spacing w:line="276" w:lineRule="auto"/>
        <w:ind w:left="709" w:hanging="709"/>
        <w:jc w:val="left"/>
        <w:rPr>
          <w:rFonts w:cs="Times New Roman"/>
          <w:sz w:val="20"/>
          <w:szCs w:val="20"/>
        </w:rPr>
      </w:pPr>
      <w:ins w:id="86" w:author="Crambet" w:date="2025-03-19T11:04:00Z" w16du:dateUtc="2025-03-19T09:04:00Z">
        <w:r w:rsidRPr="0027682F">
          <w:rPr>
            <w:rFonts w:cs="Times New Roman"/>
            <w:sz w:val="20"/>
            <w:szCs w:val="20"/>
          </w:rPr>
          <w:t xml:space="preserve">Anonymous (1940) </w:t>
        </w:r>
      </w:ins>
      <w:ins w:id="87" w:author="Crambet" w:date="2025-03-26T19:20:00Z" w16du:dateUtc="2025-03-26T17:20:00Z">
        <w:r w:rsidRPr="0027682F">
          <w:rPr>
            <w:rFonts w:cs="Times New Roman"/>
            <w:sz w:val="20"/>
            <w:szCs w:val="20"/>
          </w:rPr>
          <w:t xml:space="preserve">Collected on </w:t>
        </w:r>
      </w:ins>
      <w:ins w:id="88" w:author="Crambet" w:date="2025-03-19T11:04:00Z" w16du:dateUtc="2025-03-19T09:04:00Z">
        <w:r w:rsidRPr="0027682F">
          <w:rPr>
            <w:rFonts w:cs="Times New Roman"/>
            <w:sz w:val="20"/>
            <w:szCs w:val="20"/>
          </w:rPr>
          <w:t>10</w:t>
        </w:r>
      </w:ins>
      <w:ins w:id="89" w:author="Crambet" w:date="2025-03-26T19:20:00Z" w16du:dateUtc="2025-03-26T17:20:00Z">
        <w:r w:rsidRPr="0027682F">
          <w:rPr>
            <w:rFonts w:cs="Times New Roman"/>
            <w:sz w:val="20"/>
            <w:szCs w:val="20"/>
          </w:rPr>
          <w:t xml:space="preserve"> June </w:t>
        </w:r>
      </w:ins>
      <w:ins w:id="90" w:author="Crambet" w:date="2025-03-19T11:04:00Z" w16du:dateUtc="2025-03-19T09:04:00Z">
        <w:r w:rsidRPr="0027682F">
          <w:rPr>
            <w:rFonts w:cs="Times New Roman"/>
            <w:sz w:val="20"/>
            <w:szCs w:val="20"/>
          </w:rPr>
          <w:t>1940. Vânători, dl. Budăi Împuţit</w:t>
        </w:r>
      </w:ins>
      <w:ins w:id="91" w:author="Crambet" w:date="2025-03-19T11:06:00Z" w16du:dateUtc="2025-03-19T09:06:00Z">
        <w:r w:rsidRPr="0027682F">
          <w:rPr>
            <w:rFonts w:cs="Times New Roman"/>
            <w:sz w:val="20"/>
            <w:szCs w:val="20"/>
          </w:rPr>
          <w:t xml:space="preserve"> (Iași County)</w:t>
        </w:r>
      </w:ins>
      <w:ins w:id="92" w:author="Crambet" w:date="2025-03-19T11:04:00Z" w16du:dateUtc="2025-03-19T09:04:00Z">
        <w:r w:rsidRPr="0027682F">
          <w:rPr>
            <w:rFonts w:cs="Times New Roman"/>
            <w:sz w:val="20"/>
            <w:szCs w:val="20"/>
          </w:rPr>
          <w:t xml:space="preserve">. </w:t>
        </w:r>
      </w:ins>
      <w:ins w:id="93" w:author="Crambet" w:date="2025-03-26T19:12:00Z">
        <w:r w:rsidRPr="0027682F">
          <w:rPr>
            <w:rFonts w:cs="Times New Roman"/>
            <w:sz w:val="20"/>
            <w:szCs w:val="20"/>
          </w:rPr>
          <w:t xml:space="preserve">Specimen numbers: </w:t>
        </w:r>
      </w:ins>
      <w:ins w:id="94" w:author="Crambet" w:date="2025-03-19T11:04:00Z" w16du:dateUtc="2025-03-19T09:04:00Z">
        <w:r w:rsidRPr="0027682F">
          <w:rPr>
            <w:rFonts w:cs="Times New Roman"/>
            <w:sz w:val="20"/>
            <w:szCs w:val="20"/>
          </w:rPr>
          <w:t xml:space="preserve">I 8545 </w:t>
        </w:r>
      </w:ins>
    </w:p>
    <w:p w14:paraId="3DDB99E6" w14:textId="77777777" w:rsidR="0027682F" w:rsidRDefault="0027682F" w:rsidP="00AB5295">
      <w:pPr>
        <w:pStyle w:val="Papermain"/>
        <w:spacing w:line="276" w:lineRule="auto"/>
        <w:ind w:left="709" w:hanging="709"/>
        <w:jc w:val="left"/>
        <w:rPr>
          <w:rFonts w:cs="Times New Roman"/>
          <w:sz w:val="20"/>
          <w:szCs w:val="20"/>
        </w:rPr>
      </w:pPr>
      <w:ins w:id="95" w:author="Crambet" w:date="2025-03-19T11:01:00Z" w16du:dateUtc="2025-03-19T09:01:00Z">
        <w:r w:rsidRPr="0027682F">
          <w:rPr>
            <w:rFonts w:cs="Times New Roman"/>
            <w:sz w:val="20"/>
            <w:szCs w:val="20"/>
          </w:rPr>
          <w:t xml:space="preserve">Anonymous (1941) </w:t>
        </w:r>
      </w:ins>
      <w:ins w:id="96" w:author="Crambet" w:date="2025-03-26T19:20:00Z" w16du:dateUtc="2025-03-26T17:20:00Z">
        <w:r w:rsidRPr="0027682F">
          <w:rPr>
            <w:rFonts w:cs="Times New Roman"/>
            <w:sz w:val="20"/>
            <w:szCs w:val="20"/>
          </w:rPr>
          <w:t xml:space="preserve">Collected on </w:t>
        </w:r>
      </w:ins>
      <w:ins w:id="97" w:author="Crambet" w:date="2025-03-19T11:01:00Z" w16du:dateUtc="2025-03-19T09:01:00Z">
        <w:r w:rsidRPr="0027682F">
          <w:rPr>
            <w:rFonts w:cs="Times New Roman"/>
            <w:sz w:val="20"/>
            <w:szCs w:val="20"/>
          </w:rPr>
          <w:t>24</w:t>
        </w:r>
      </w:ins>
      <w:ins w:id="98" w:author="Crambet" w:date="2025-03-26T19:20:00Z" w16du:dateUtc="2025-03-26T17:20:00Z">
        <w:r w:rsidRPr="0027682F">
          <w:rPr>
            <w:rFonts w:cs="Times New Roman"/>
            <w:sz w:val="20"/>
            <w:szCs w:val="20"/>
          </w:rPr>
          <w:t xml:space="preserve"> May </w:t>
        </w:r>
      </w:ins>
      <w:ins w:id="99" w:author="Crambet" w:date="2025-03-19T11:01:00Z" w16du:dateUtc="2025-03-19T09:01:00Z">
        <w:r w:rsidRPr="0027682F">
          <w:rPr>
            <w:rFonts w:cs="Times New Roman"/>
            <w:sz w:val="20"/>
            <w:szCs w:val="20"/>
          </w:rPr>
          <w:t>1941. Rediu, pădure</w:t>
        </w:r>
      </w:ins>
      <w:ins w:id="100" w:author="Crambet" w:date="2025-03-19T11:04:00Z" w16du:dateUtc="2025-03-19T09:04:00Z">
        <w:r w:rsidRPr="0027682F">
          <w:rPr>
            <w:rFonts w:cs="Times New Roman"/>
            <w:sz w:val="20"/>
            <w:szCs w:val="20"/>
          </w:rPr>
          <w:t xml:space="preserve"> (Iași County)</w:t>
        </w:r>
      </w:ins>
      <w:ins w:id="101" w:author="Crambet" w:date="2025-03-19T11:01:00Z" w16du:dateUtc="2025-03-19T09:01:00Z">
        <w:r w:rsidRPr="0027682F">
          <w:rPr>
            <w:rFonts w:cs="Times New Roman"/>
            <w:sz w:val="20"/>
            <w:szCs w:val="20"/>
          </w:rPr>
          <w:t>.</w:t>
        </w:r>
      </w:ins>
      <w:ins w:id="102" w:author="Crambet" w:date="2025-03-19T11:02:00Z" w16du:dateUtc="2025-03-19T09:02:00Z">
        <w:r w:rsidRPr="0027682F">
          <w:rPr>
            <w:rFonts w:cs="Times New Roman"/>
            <w:sz w:val="20"/>
            <w:szCs w:val="20"/>
          </w:rPr>
          <w:t xml:space="preserve"> </w:t>
        </w:r>
      </w:ins>
      <w:ins w:id="103" w:author="Crambet" w:date="2025-03-26T19:12:00Z">
        <w:r w:rsidRPr="0027682F">
          <w:rPr>
            <w:rFonts w:cs="Times New Roman"/>
            <w:sz w:val="20"/>
            <w:szCs w:val="20"/>
          </w:rPr>
          <w:t xml:space="preserve">Specimen numbers: </w:t>
        </w:r>
      </w:ins>
      <w:ins w:id="104" w:author="Crambet" w:date="2025-03-19T11:02:00Z" w16du:dateUtc="2025-03-19T09:02:00Z">
        <w:r w:rsidRPr="0027682F">
          <w:rPr>
            <w:rFonts w:cs="Times New Roman"/>
            <w:sz w:val="20"/>
            <w:szCs w:val="20"/>
          </w:rPr>
          <w:t>I 8546</w:t>
        </w:r>
      </w:ins>
    </w:p>
    <w:p w14:paraId="5F08847F" w14:textId="77777777" w:rsidR="0027682F" w:rsidRDefault="0027682F" w:rsidP="00AB5295">
      <w:pPr>
        <w:pStyle w:val="Papermain"/>
        <w:spacing w:line="276" w:lineRule="auto"/>
        <w:ind w:left="709" w:hanging="709"/>
        <w:jc w:val="left"/>
        <w:rPr>
          <w:rFonts w:cs="Times New Roman"/>
          <w:sz w:val="20"/>
          <w:szCs w:val="20"/>
        </w:rPr>
      </w:pPr>
      <w:ins w:id="105" w:author="Crambet" w:date="2025-03-19T11:13:00Z" w16du:dateUtc="2025-03-19T09:13:00Z">
        <w:r w:rsidRPr="0027682F">
          <w:rPr>
            <w:rFonts w:cs="Times New Roman"/>
            <w:sz w:val="20"/>
            <w:szCs w:val="20"/>
          </w:rPr>
          <w:t xml:space="preserve">Anonymous (1954) </w:t>
        </w:r>
      </w:ins>
      <w:ins w:id="106" w:author="Crambet" w:date="2025-03-26T19:20:00Z" w16du:dateUtc="2025-03-26T17:20:00Z">
        <w:r w:rsidRPr="0027682F">
          <w:rPr>
            <w:rFonts w:cs="Times New Roman"/>
            <w:sz w:val="20"/>
            <w:szCs w:val="20"/>
          </w:rPr>
          <w:t xml:space="preserve">Collected on </w:t>
        </w:r>
      </w:ins>
      <w:ins w:id="107" w:author="Crambet" w:date="2025-03-19T11:13:00Z" w16du:dateUtc="2025-03-19T09:13:00Z">
        <w:r w:rsidRPr="0027682F">
          <w:rPr>
            <w:rFonts w:cs="Times New Roman"/>
            <w:sz w:val="20"/>
            <w:szCs w:val="20"/>
          </w:rPr>
          <w:t>31</w:t>
        </w:r>
      </w:ins>
      <w:ins w:id="108" w:author="Crambet" w:date="2025-03-26T19:20:00Z" w16du:dateUtc="2025-03-26T17:20:00Z">
        <w:r w:rsidRPr="0027682F">
          <w:rPr>
            <w:rFonts w:cs="Times New Roman"/>
            <w:sz w:val="20"/>
            <w:szCs w:val="20"/>
          </w:rPr>
          <w:t xml:space="preserve"> May </w:t>
        </w:r>
      </w:ins>
      <w:ins w:id="109" w:author="Crambet" w:date="2025-03-19T11:13:00Z" w16du:dateUtc="2025-03-19T09:13:00Z">
        <w:r w:rsidRPr="0027682F">
          <w:rPr>
            <w:rFonts w:cs="Times New Roman"/>
            <w:sz w:val="20"/>
            <w:szCs w:val="20"/>
          </w:rPr>
          <w:t>1954</w:t>
        </w:r>
      </w:ins>
      <w:ins w:id="110" w:author="Crambet" w:date="2025-03-19T11:14:00Z" w16du:dateUtc="2025-03-19T09:14:00Z">
        <w:r w:rsidRPr="0027682F">
          <w:rPr>
            <w:rFonts w:cs="Times New Roman"/>
            <w:sz w:val="20"/>
            <w:szCs w:val="20"/>
          </w:rPr>
          <w:t>. Spătaru, Pădurea Spătaru</w:t>
        </w:r>
      </w:ins>
      <w:ins w:id="111" w:author="Crambet" w:date="2025-03-19T11:16:00Z" w16du:dateUtc="2025-03-19T09:16:00Z">
        <w:r w:rsidRPr="0027682F">
          <w:rPr>
            <w:rFonts w:cs="Times New Roman"/>
            <w:sz w:val="20"/>
            <w:szCs w:val="20"/>
          </w:rPr>
          <w:t xml:space="preserve"> (Buzău County)</w:t>
        </w:r>
      </w:ins>
      <w:ins w:id="112" w:author="Crambet" w:date="2025-03-19T11:14:00Z" w16du:dateUtc="2025-03-19T09:14:00Z">
        <w:r w:rsidRPr="0027682F">
          <w:rPr>
            <w:rFonts w:cs="Times New Roman"/>
            <w:sz w:val="20"/>
            <w:szCs w:val="20"/>
          </w:rPr>
          <w:t xml:space="preserve">. </w:t>
        </w:r>
      </w:ins>
      <w:ins w:id="113" w:author="Crambet" w:date="2025-03-26T19:12:00Z">
        <w:r w:rsidRPr="0027682F">
          <w:rPr>
            <w:rFonts w:cs="Times New Roman"/>
            <w:sz w:val="20"/>
            <w:szCs w:val="20"/>
          </w:rPr>
          <w:t xml:space="preserve">Specimen numbers: </w:t>
        </w:r>
      </w:ins>
      <w:ins w:id="114" w:author="Crambet" w:date="2025-03-19T11:14:00Z" w16du:dateUtc="2025-03-19T09:14:00Z">
        <w:r w:rsidRPr="0027682F">
          <w:rPr>
            <w:rFonts w:cs="Times New Roman"/>
            <w:sz w:val="20"/>
            <w:szCs w:val="20"/>
          </w:rPr>
          <w:t>I 56209, 87566</w:t>
        </w:r>
      </w:ins>
    </w:p>
    <w:p w14:paraId="5A61215E" w14:textId="77777777" w:rsidR="0027682F" w:rsidRDefault="0027682F" w:rsidP="00AB5295">
      <w:pPr>
        <w:pStyle w:val="Papermain"/>
        <w:spacing w:line="276" w:lineRule="auto"/>
        <w:ind w:left="709" w:hanging="709"/>
        <w:jc w:val="left"/>
        <w:rPr>
          <w:rFonts w:cs="Times New Roman"/>
          <w:sz w:val="20"/>
          <w:szCs w:val="20"/>
        </w:rPr>
      </w:pPr>
      <w:ins w:id="115" w:author="Crambet" w:date="2025-03-19T11:23:00Z" w16du:dateUtc="2025-03-19T09:23:00Z">
        <w:r w:rsidRPr="0027682F">
          <w:rPr>
            <w:rFonts w:cs="Times New Roman"/>
            <w:sz w:val="20"/>
            <w:szCs w:val="20"/>
          </w:rPr>
          <w:t xml:space="preserve">Anonymous (1958) </w:t>
        </w:r>
      </w:ins>
      <w:ins w:id="116" w:author="Crambet" w:date="2025-03-26T19:21:00Z" w16du:dateUtc="2025-03-26T17:21:00Z">
        <w:r w:rsidRPr="0027682F">
          <w:rPr>
            <w:rFonts w:cs="Times New Roman"/>
            <w:sz w:val="20"/>
            <w:szCs w:val="20"/>
          </w:rPr>
          <w:t xml:space="preserve">Collected on </w:t>
        </w:r>
      </w:ins>
      <w:ins w:id="117" w:author="Crambet" w:date="2025-03-19T11:21:00Z" w16du:dateUtc="2025-03-19T09:21:00Z">
        <w:r w:rsidRPr="0027682F">
          <w:rPr>
            <w:rFonts w:cs="Times New Roman"/>
            <w:sz w:val="20"/>
            <w:szCs w:val="20"/>
          </w:rPr>
          <w:t>13</w:t>
        </w:r>
      </w:ins>
      <w:ins w:id="118" w:author="Crambet" w:date="2025-03-26T19:21:00Z" w16du:dateUtc="2025-03-26T17:21:00Z">
        <w:r w:rsidRPr="0027682F">
          <w:rPr>
            <w:rFonts w:cs="Times New Roman"/>
            <w:sz w:val="20"/>
            <w:szCs w:val="20"/>
          </w:rPr>
          <w:t xml:space="preserve"> September </w:t>
        </w:r>
      </w:ins>
      <w:ins w:id="119" w:author="Crambet" w:date="2025-03-19T11:21:00Z" w16du:dateUtc="2025-03-19T09:21:00Z">
        <w:r w:rsidRPr="0027682F">
          <w:rPr>
            <w:rFonts w:cs="Times New Roman"/>
            <w:sz w:val="20"/>
            <w:szCs w:val="20"/>
          </w:rPr>
          <w:t xml:space="preserve">1958. </w:t>
        </w:r>
      </w:ins>
      <w:ins w:id="120" w:author="Crambet" w:date="2025-03-19T11:22:00Z" w16du:dateUtc="2025-03-19T09:22:00Z">
        <w:r w:rsidRPr="0027682F">
          <w:rPr>
            <w:rFonts w:cs="Times New Roman"/>
            <w:sz w:val="20"/>
            <w:szCs w:val="20"/>
          </w:rPr>
          <w:t xml:space="preserve">Zahoreni E, coastă cu sărături (Botoșani County). </w:t>
        </w:r>
      </w:ins>
      <w:ins w:id="121" w:author="Crambet" w:date="2025-03-19T11:23:00Z" w16du:dateUtc="2025-03-19T09:23:00Z">
        <w:r w:rsidRPr="0027682F">
          <w:rPr>
            <w:rFonts w:cs="Times New Roman"/>
            <w:sz w:val="20"/>
            <w:szCs w:val="20"/>
          </w:rPr>
          <w:t xml:space="preserve">Revizuit de Irimia I. in 25.04.2013. </w:t>
        </w:r>
      </w:ins>
      <w:ins w:id="122" w:author="Crambet" w:date="2025-03-26T19:12:00Z">
        <w:r w:rsidRPr="0027682F">
          <w:rPr>
            <w:rFonts w:cs="Times New Roman"/>
            <w:sz w:val="20"/>
            <w:szCs w:val="20"/>
          </w:rPr>
          <w:t xml:space="preserve">Specimen numbers: </w:t>
        </w:r>
      </w:ins>
      <w:ins w:id="123" w:author="Crambet" w:date="2025-03-19T11:22:00Z" w16du:dateUtc="2025-03-19T09:22:00Z">
        <w:r w:rsidRPr="0027682F">
          <w:rPr>
            <w:rFonts w:cs="Times New Roman"/>
            <w:sz w:val="20"/>
            <w:szCs w:val="20"/>
          </w:rPr>
          <w:t>I 57260</w:t>
        </w:r>
      </w:ins>
    </w:p>
    <w:p w14:paraId="56AA00BD" w14:textId="700947A4" w:rsidR="0027682F" w:rsidRDefault="0027682F" w:rsidP="00AB5295">
      <w:pPr>
        <w:pStyle w:val="Papermain"/>
        <w:spacing w:line="276" w:lineRule="auto"/>
        <w:ind w:left="709" w:hanging="709"/>
        <w:jc w:val="left"/>
        <w:rPr>
          <w:rFonts w:cs="Times New Roman"/>
          <w:sz w:val="20"/>
          <w:szCs w:val="20"/>
        </w:rPr>
      </w:pPr>
      <w:ins w:id="124" w:author="Crambet" w:date="2025-03-19T11:14:00Z" w16du:dateUtc="2025-03-19T09:14:00Z">
        <w:r w:rsidRPr="0027682F">
          <w:rPr>
            <w:rFonts w:cs="Times New Roman"/>
            <w:sz w:val="20"/>
            <w:szCs w:val="20"/>
          </w:rPr>
          <w:t xml:space="preserve">Anonymous (1963) </w:t>
        </w:r>
      </w:ins>
      <w:ins w:id="125" w:author="Crambet" w:date="2025-03-26T19:20:00Z" w16du:dateUtc="2025-03-26T17:20:00Z">
        <w:r w:rsidRPr="0027682F">
          <w:rPr>
            <w:rFonts w:cs="Times New Roman"/>
            <w:sz w:val="20"/>
            <w:szCs w:val="20"/>
          </w:rPr>
          <w:t xml:space="preserve">Collected on </w:t>
        </w:r>
      </w:ins>
      <w:ins w:id="126" w:author="Crambet" w:date="2025-03-19T11:14:00Z" w16du:dateUtc="2025-03-19T09:14:00Z">
        <w:r w:rsidRPr="0027682F">
          <w:rPr>
            <w:rFonts w:cs="Times New Roman"/>
            <w:sz w:val="20"/>
            <w:szCs w:val="20"/>
          </w:rPr>
          <w:t>27</w:t>
        </w:r>
      </w:ins>
      <w:ins w:id="127" w:author="Crambet" w:date="2025-03-26T19:20:00Z" w16du:dateUtc="2025-03-26T17:20:00Z">
        <w:r w:rsidRPr="0027682F">
          <w:rPr>
            <w:rFonts w:cs="Times New Roman"/>
            <w:sz w:val="20"/>
            <w:szCs w:val="20"/>
          </w:rPr>
          <w:t xml:space="preserve"> M</w:t>
        </w:r>
      </w:ins>
      <w:ins w:id="128" w:author="Crambet" w:date="2025-03-26T19:21:00Z" w16du:dateUtc="2025-03-26T17:21:00Z">
        <w:r w:rsidRPr="0027682F">
          <w:rPr>
            <w:rFonts w:cs="Times New Roman"/>
            <w:sz w:val="20"/>
            <w:szCs w:val="20"/>
          </w:rPr>
          <w:t xml:space="preserve">ay </w:t>
        </w:r>
      </w:ins>
      <w:ins w:id="129" w:author="Crambet" w:date="2025-03-19T11:14:00Z" w16du:dateUtc="2025-03-19T09:14:00Z">
        <w:r w:rsidRPr="0027682F">
          <w:rPr>
            <w:rFonts w:cs="Times New Roman"/>
            <w:sz w:val="20"/>
            <w:szCs w:val="20"/>
          </w:rPr>
          <w:t>1963. Spătaru, păd. Spătaru</w:t>
        </w:r>
      </w:ins>
      <w:ins w:id="130" w:author="Crambet" w:date="2025-03-19T11:16:00Z" w16du:dateUtc="2025-03-19T09:16:00Z">
        <w:r w:rsidRPr="0027682F">
          <w:rPr>
            <w:rFonts w:cs="Times New Roman"/>
            <w:sz w:val="20"/>
            <w:szCs w:val="20"/>
          </w:rPr>
          <w:t xml:space="preserve"> (Buzău County)</w:t>
        </w:r>
      </w:ins>
      <w:ins w:id="131" w:author="Crambet" w:date="2025-03-19T11:14:00Z" w16du:dateUtc="2025-03-19T09:14:00Z">
        <w:r w:rsidRPr="0027682F">
          <w:rPr>
            <w:rFonts w:cs="Times New Roman"/>
            <w:sz w:val="20"/>
            <w:szCs w:val="20"/>
          </w:rPr>
          <w:t xml:space="preserve">. </w:t>
        </w:r>
      </w:ins>
      <w:ins w:id="132" w:author="Crambet" w:date="2025-03-28T08:38:00Z" w16du:dateUtc="2025-03-28T06:38:00Z">
        <w:r w:rsidR="006E5F57" w:rsidRPr="006E5F57">
          <w:rPr>
            <w:rFonts w:cs="Times New Roman"/>
            <w:sz w:val="20"/>
            <w:szCs w:val="20"/>
          </w:rPr>
          <w:t xml:space="preserve">Reviewed by </w:t>
        </w:r>
      </w:ins>
      <w:ins w:id="133" w:author="Crambet" w:date="2025-03-19T11:14:00Z" w16du:dateUtc="2025-03-19T09:14:00Z">
        <w:r w:rsidRPr="0027682F">
          <w:rPr>
            <w:rFonts w:cs="Times New Roman"/>
            <w:sz w:val="20"/>
            <w:szCs w:val="20"/>
          </w:rPr>
          <w:t xml:space="preserve">Irimia I. in 25.04.2013. </w:t>
        </w:r>
      </w:ins>
      <w:ins w:id="134" w:author="Crambet" w:date="2025-03-26T19:12:00Z">
        <w:r w:rsidRPr="0027682F">
          <w:rPr>
            <w:rFonts w:cs="Times New Roman"/>
            <w:sz w:val="20"/>
            <w:szCs w:val="20"/>
          </w:rPr>
          <w:t xml:space="preserve">Specimen numbers: </w:t>
        </w:r>
      </w:ins>
      <w:ins w:id="135" w:author="Crambet" w:date="2025-03-19T11:14:00Z" w16du:dateUtc="2025-03-19T09:14:00Z">
        <w:r w:rsidRPr="0027682F">
          <w:rPr>
            <w:rFonts w:cs="Times New Roman"/>
            <w:sz w:val="20"/>
            <w:szCs w:val="20"/>
          </w:rPr>
          <w:t>I 87568-87569</w:t>
        </w:r>
      </w:ins>
    </w:p>
    <w:p w14:paraId="2B1FDAA6" w14:textId="77777777" w:rsidR="0027682F"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Burduja C, Sârbu I </w:t>
      </w:r>
      <w:ins w:id="136" w:author="Crambet" w:date="2025-03-19T09:59:00Z" w16du:dateUtc="2025-03-19T07:59:00Z">
        <w:r w:rsidRPr="0027682F">
          <w:rPr>
            <w:rFonts w:cs="Times New Roman"/>
            <w:sz w:val="20"/>
            <w:szCs w:val="20"/>
          </w:rPr>
          <w:t>(</w:t>
        </w:r>
      </w:ins>
      <w:r w:rsidRPr="0027682F">
        <w:rPr>
          <w:rFonts w:cs="Times New Roman"/>
          <w:sz w:val="20"/>
          <w:szCs w:val="20"/>
        </w:rPr>
        <w:t>1971</w:t>
      </w:r>
      <w:ins w:id="137" w:author="Crambet" w:date="2025-03-19T09:59:00Z" w16du:dateUtc="2025-03-19T07:59:00Z">
        <w:r w:rsidRPr="0027682F">
          <w:rPr>
            <w:rFonts w:cs="Times New Roman"/>
            <w:sz w:val="20"/>
            <w:szCs w:val="20"/>
          </w:rPr>
          <w:t>)</w:t>
        </w:r>
      </w:ins>
      <w:r w:rsidRPr="0027682F">
        <w:rPr>
          <w:rFonts w:cs="Times New Roman"/>
          <w:sz w:val="20"/>
          <w:szCs w:val="20"/>
        </w:rPr>
        <w:t xml:space="preserve"> </w:t>
      </w:r>
      <w:ins w:id="138" w:author="Crambet" w:date="2025-03-26T19:13:00Z">
        <w:r w:rsidRPr="0027682F">
          <w:rPr>
            <w:rFonts w:cs="Times New Roman"/>
            <w:sz w:val="20"/>
            <w:szCs w:val="20"/>
          </w:rPr>
          <w:t>Collected on</w:t>
        </w:r>
      </w:ins>
      <w:ins w:id="139" w:author="Crambet" w:date="2025-03-26T19:13:00Z" w16du:dateUtc="2025-03-26T17:13:00Z">
        <w:r w:rsidRPr="0027682F">
          <w:rPr>
            <w:rFonts w:cs="Times New Roman"/>
            <w:sz w:val="20"/>
            <w:szCs w:val="20"/>
          </w:rPr>
          <w:t xml:space="preserve"> </w:t>
        </w:r>
      </w:ins>
      <w:ins w:id="140" w:author="Crambet" w:date="2025-03-19T10:56:00Z" w16du:dateUtc="2025-03-19T08:56:00Z">
        <w:r w:rsidRPr="0027682F">
          <w:rPr>
            <w:rFonts w:cs="Times New Roman"/>
            <w:sz w:val="20"/>
            <w:szCs w:val="20"/>
          </w:rPr>
          <w:t>12</w:t>
        </w:r>
      </w:ins>
      <w:ins w:id="141" w:author="Crambet" w:date="2025-03-26T19:13:00Z" w16du:dateUtc="2025-03-26T17:13:00Z">
        <w:r w:rsidRPr="0027682F">
          <w:rPr>
            <w:rFonts w:cs="Times New Roman"/>
            <w:sz w:val="20"/>
            <w:szCs w:val="20"/>
          </w:rPr>
          <w:t xml:space="preserve"> May </w:t>
        </w:r>
      </w:ins>
      <w:ins w:id="142" w:author="Crambet" w:date="2025-03-19T10:56:00Z" w16du:dateUtc="2025-03-19T08:56:00Z">
        <w:r w:rsidRPr="0027682F">
          <w:rPr>
            <w:rFonts w:cs="Times New Roman"/>
            <w:sz w:val="20"/>
            <w:szCs w:val="20"/>
          </w:rPr>
          <w:t>1971. Valea lui David, fânaţ cu Festuca valesiaca</w:t>
        </w:r>
      </w:ins>
      <w:ins w:id="143" w:author="Crambet" w:date="2025-03-19T11:03:00Z" w16du:dateUtc="2025-03-19T09:03:00Z">
        <w:r w:rsidRPr="0027682F">
          <w:rPr>
            <w:rFonts w:cs="Times New Roman"/>
            <w:sz w:val="20"/>
            <w:szCs w:val="20"/>
          </w:rPr>
          <w:t xml:space="preserve"> (Iași County)</w:t>
        </w:r>
      </w:ins>
      <w:ins w:id="144" w:author="Crambet" w:date="2025-03-19T10:56:00Z" w16du:dateUtc="2025-03-19T08:56:00Z">
        <w:r w:rsidRPr="0027682F">
          <w:rPr>
            <w:rFonts w:cs="Times New Roman"/>
            <w:sz w:val="20"/>
            <w:szCs w:val="20"/>
          </w:rPr>
          <w:t xml:space="preserve">. </w:t>
        </w:r>
      </w:ins>
      <w:ins w:id="145" w:author="Crambet" w:date="2025-03-26T19:10:00Z">
        <w:r w:rsidRPr="0027682F">
          <w:rPr>
            <w:rFonts w:cs="Times New Roman"/>
            <w:sz w:val="20"/>
            <w:szCs w:val="20"/>
          </w:rPr>
          <w:t>Specimen numbers:</w:t>
        </w:r>
      </w:ins>
      <w:r w:rsidRPr="0027682F">
        <w:rPr>
          <w:rFonts w:cs="Times New Roman"/>
          <w:sz w:val="20"/>
          <w:szCs w:val="20"/>
        </w:rPr>
        <w:t xml:space="preserve"> </w:t>
      </w:r>
      <w:ins w:id="146" w:author="Crambet" w:date="2025-03-19T10:56:00Z" w16du:dateUtc="2025-03-19T08:56:00Z">
        <w:r w:rsidRPr="0027682F">
          <w:rPr>
            <w:rFonts w:cs="Times New Roman"/>
            <w:sz w:val="20"/>
            <w:szCs w:val="20"/>
          </w:rPr>
          <w:t>I 37585-37588, 96149-96151</w:t>
        </w:r>
      </w:ins>
    </w:p>
    <w:p w14:paraId="34B7608A" w14:textId="77777777" w:rsidR="0027682F"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Dobrescu C </w:t>
      </w:r>
      <w:ins w:id="147" w:author="Crambet" w:date="2025-03-19T11:02:00Z" w16du:dateUtc="2025-03-19T09:02:00Z">
        <w:r w:rsidRPr="0027682F">
          <w:rPr>
            <w:rFonts w:cs="Times New Roman"/>
            <w:sz w:val="20"/>
            <w:szCs w:val="20"/>
          </w:rPr>
          <w:t>(</w:t>
        </w:r>
      </w:ins>
      <w:r w:rsidRPr="0027682F">
        <w:rPr>
          <w:rFonts w:cs="Times New Roman"/>
          <w:sz w:val="20"/>
          <w:szCs w:val="20"/>
        </w:rPr>
        <w:t>1951</w:t>
      </w:r>
      <w:ins w:id="148" w:author="Crambet" w:date="2025-03-19T11:02:00Z" w16du:dateUtc="2025-03-19T09:02:00Z">
        <w:r w:rsidRPr="0027682F">
          <w:rPr>
            <w:rFonts w:cs="Times New Roman"/>
            <w:sz w:val="20"/>
            <w:szCs w:val="20"/>
          </w:rPr>
          <w:t xml:space="preserve">) </w:t>
        </w:r>
      </w:ins>
      <w:ins w:id="149" w:author="Crambet" w:date="2025-03-26T19:14:00Z" w16du:dateUtc="2025-03-26T17:14:00Z">
        <w:r w:rsidRPr="0027682F">
          <w:rPr>
            <w:rFonts w:cs="Times New Roman"/>
            <w:sz w:val="20"/>
            <w:szCs w:val="20"/>
          </w:rPr>
          <w:t xml:space="preserve">Collected on </w:t>
        </w:r>
      </w:ins>
      <w:ins w:id="150" w:author="Crambet" w:date="2025-03-19T11:02:00Z" w16du:dateUtc="2025-03-19T09:02:00Z">
        <w:r w:rsidRPr="0027682F">
          <w:rPr>
            <w:rFonts w:cs="Times New Roman"/>
            <w:sz w:val="20"/>
            <w:szCs w:val="20"/>
          </w:rPr>
          <w:t>09</w:t>
        </w:r>
      </w:ins>
      <w:ins w:id="151" w:author="Crambet" w:date="2025-03-26T19:14:00Z" w16du:dateUtc="2025-03-26T17:14:00Z">
        <w:r w:rsidRPr="0027682F">
          <w:rPr>
            <w:rFonts w:cs="Times New Roman"/>
            <w:sz w:val="20"/>
            <w:szCs w:val="20"/>
          </w:rPr>
          <w:t xml:space="preserve"> May </w:t>
        </w:r>
      </w:ins>
      <w:ins w:id="152" w:author="Crambet" w:date="2025-03-19T11:02:00Z" w16du:dateUtc="2025-03-19T09:02:00Z">
        <w:r w:rsidRPr="0027682F">
          <w:rPr>
            <w:rFonts w:cs="Times New Roman"/>
            <w:sz w:val="20"/>
            <w:szCs w:val="20"/>
          </w:rPr>
          <w:t>1951. Scânteia, valea Rebricei, fânaţ</w:t>
        </w:r>
      </w:ins>
      <w:ins w:id="153" w:author="Crambet" w:date="2025-03-19T11:03:00Z" w16du:dateUtc="2025-03-19T09:03:00Z">
        <w:r w:rsidRPr="0027682F">
          <w:rPr>
            <w:rFonts w:cs="Times New Roman"/>
            <w:sz w:val="20"/>
            <w:szCs w:val="20"/>
          </w:rPr>
          <w:t xml:space="preserve"> (Iași County)</w:t>
        </w:r>
      </w:ins>
      <w:ins w:id="154" w:author="Crambet" w:date="2025-03-19T11:02:00Z" w16du:dateUtc="2025-03-19T09:02:00Z">
        <w:r w:rsidRPr="0027682F">
          <w:rPr>
            <w:rFonts w:cs="Times New Roman"/>
            <w:sz w:val="20"/>
            <w:szCs w:val="20"/>
          </w:rPr>
          <w:t xml:space="preserve">. </w:t>
        </w:r>
      </w:ins>
      <w:ins w:id="155" w:author="Crambet" w:date="2025-03-26T19:10:00Z">
        <w:r w:rsidRPr="0027682F">
          <w:rPr>
            <w:rFonts w:cs="Times New Roman"/>
            <w:sz w:val="20"/>
            <w:szCs w:val="20"/>
          </w:rPr>
          <w:t xml:space="preserve">Specimen numbers: </w:t>
        </w:r>
      </w:ins>
      <w:ins w:id="156" w:author="Crambet" w:date="2025-03-19T11:02:00Z" w16du:dateUtc="2025-03-19T09:02:00Z">
        <w:r w:rsidRPr="0027682F">
          <w:rPr>
            <w:rFonts w:cs="Times New Roman"/>
            <w:sz w:val="20"/>
            <w:szCs w:val="20"/>
          </w:rPr>
          <w:t>I 77213</w:t>
        </w:r>
      </w:ins>
      <w:r w:rsidRPr="0027682F">
        <w:rPr>
          <w:rFonts w:cs="Times New Roman"/>
          <w:sz w:val="20"/>
          <w:szCs w:val="20"/>
        </w:rPr>
        <w:t xml:space="preserve"> </w:t>
      </w:r>
    </w:p>
    <w:p w14:paraId="38037C1D" w14:textId="77777777" w:rsidR="0027682F" w:rsidRDefault="0027682F" w:rsidP="00AB5295">
      <w:pPr>
        <w:pStyle w:val="Papermain"/>
        <w:spacing w:line="276" w:lineRule="auto"/>
        <w:ind w:left="709" w:hanging="709"/>
        <w:jc w:val="left"/>
        <w:rPr>
          <w:rFonts w:cs="Times New Roman"/>
          <w:sz w:val="20"/>
          <w:szCs w:val="20"/>
        </w:rPr>
      </w:pPr>
      <w:ins w:id="157" w:author="Crambet" w:date="2025-03-19T10:10:00Z" w16du:dateUtc="2025-03-19T08:10:00Z">
        <w:r w:rsidRPr="0027682F">
          <w:rPr>
            <w:rFonts w:cs="Times New Roman"/>
            <w:sz w:val="20"/>
            <w:szCs w:val="20"/>
          </w:rPr>
          <w:t xml:space="preserve">Dobrescu C (1955) </w:t>
        </w:r>
      </w:ins>
      <w:ins w:id="158" w:author="Crambet" w:date="2025-03-26T19:14:00Z" w16du:dateUtc="2025-03-26T17:14:00Z">
        <w:r w:rsidRPr="0027682F">
          <w:rPr>
            <w:rFonts w:cs="Times New Roman"/>
            <w:sz w:val="20"/>
            <w:szCs w:val="20"/>
          </w:rPr>
          <w:t xml:space="preserve">Collected on </w:t>
        </w:r>
      </w:ins>
      <w:ins w:id="159" w:author="Crambet" w:date="2025-03-19T10:10:00Z" w16du:dateUtc="2025-03-19T08:10:00Z">
        <w:r w:rsidRPr="0027682F">
          <w:rPr>
            <w:rFonts w:cs="Times New Roman"/>
            <w:sz w:val="20"/>
            <w:szCs w:val="20"/>
          </w:rPr>
          <w:t>09</w:t>
        </w:r>
      </w:ins>
      <w:ins w:id="160" w:author="Crambet" w:date="2025-03-26T19:14:00Z" w16du:dateUtc="2025-03-26T17:14:00Z">
        <w:r w:rsidRPr="0027682F">
          <w:rPr>
            <w:rFonts w:cs="Times New Roman"/>
            <w:sz w:val="20"/>
            <w:szCs w:val="20"/>
          </w:rPr>
          <w:t xml:space="preserve"> August </w:t>
        </w:r>
      </w:ins>
      <w:ins w:id="161" w:author="Crambet" w:date="2025-03-19T10:10:00Z" w16du:dateUtc="2025-03-19T08:10:00Z">
        <w:r w:rsidRPr="0027682F">
          <w:rPr>
            <w:rFonts w:cs="Times New Roman"/>
            <w:sz w:val="20"/>
            <w:szCs w:val="20"/>
          </w:rPr>
          <w:t>1955. Rebricea N, valea Rebricei, fânaţ</w:t>
        </w:r>
      </w:ins>
      <w:ins w:id="162" w:author="Crambet" w:date="2025-03-19T10:28:00Z" w16du:dateUtc="2025-03-19T08:28:00Z">
        <w:r w:rsidRPr="0027682F">
          <w:rPr>
            <w:rFonts w:cs="Times New Roman"/>
            <w:sz w:val="20"/>
            <w:szCs w:val="20"/>
          </w:rPr>
          <w:t xml:space="preserve"> (Vaslui County).</w:t>
        </w:r>
      </w:ins>
      <w:ins w:id="163" w:author="Crambet" w:date="2025-03-19T10:10:00Z" w16du:dateUtc="2025-03-19T08:10:00Z">
        <w:r w:rsidRPr="0027682F">
          <w:rPr>
            <w:rFonts w:cs="Times New Roman"/>
            <w:sz w:val="20"/>
            <w:szCs w:val="20"/>
          </w:rPr>
          <w:t xml:space="preserve"> </w:t>
        </w:r>
      </w:ins>
      <w:ins w:id="164" w:author="Crambet" w:date="2025-03-26T19:11:00Z">
        <w:r w:rsidRPr="0027682F">
          <w:rPr>
            <w:rFonts w:cs="Times New Roman"/>
            <w:sz w:val="20"/>
            <w:szCs w:val="20"/>
            <w:lang w:val="tr-TR"/>
          </w:rPr>
          <w:t xml:space="preserve">Specimen numbers: </w:t>
        </w:r>
      </w:ins>
      <w:ins w:id="165" w:author="Crambet" w:date="2025-03-19T10:10:00Z" w16du:dateUtc="2025-03-19T08:10:00Z">
        <w:r w:rsidRPr="0027682F">
          <w:rPr>
            <w:rFonts w:cs="Times New Roman"/>
            <w:sz w:val="20"/>
            <w:szCs w:val="20"/>
          </w:rPr>
          <w:t>I 77186</w:t>
        </w:r>
      </w:ins>
    </w:p>
    <w:p w14:paraId="7EF2D55A" w14:textId="77777777" w:rsidR="0027682F" w:rsidRDefault="0027682F" w:rsidP="00AB5295">
      <w:pPr>
        <w:pStyle w:val="Papermain"/>
        <w:spacing w:line="276" w:lineRule="auto"/>
        <w:ind w:left="709" w:hanging="709"/>
        <w:jc w:val="left"/>
        <w:rPr>
          <w:rFonts w:cs="Times New Roman"/>
          <w:sz w:val="20"/>
          <w:szCs w:val="20"/>
        </w:rPr>
      </w:pPr>
      <w:ins w:id="166" w:author="Crambet" w:date="2025-03-19T10:47:00Z" w16du:dateUtc="2025-03-19T08:47:00Z">
        <w:r w:rsidRPr="0027682F">
          <w:rPr>
            <w:rFonts w:cs="Times New Roman"/>
            <w:sz w:val="20"/>
            <w:szCs w:val="20"/>
          </w:rPr>
          <w:t xml:space="preserve">Dobrescu C </w:t>
        </w:r>
      </w:ins>
      <w:ins w:id="167" w:author="Crambet" w:date="2025-03-19T10:52:00Z" w16du:dateUtc="2025-03-19T08:52:00Z">
        <w:r w:rsidRPr="0027682F">
          <w:rPr>
            <w:rFonts w:cs="Times New Roman"/>
            <w:sz w:val="20"/>
            <w:szCs w:val="20"/>
          </w:rPr>
          <w:t>(</w:t>
        </w:r>
      </w:ins>
      <w:ins w:id="168" w:author="Crambet" w:date="2025-03-19T10:47:00Z" w16du:dateUtc="2025-03-19T08:47:00Z">
        <w:r w:rsidRPr="0027682F">
          <w:rPr>
            <w:rFonts w:cs="Times New Roman"/>
            <w:sz w:val="20"/>
            <w:szCs w:val="20"/>
          </w:rPr>
          <w:t>1966</w:t>
        </w:r>
      </w:ins>
      <w:ins w:id="169" w:author="Crambet" w:date="2025-03-19T10:52:00Z" w16du:dateUtc="2025-03-19T08:52:00Z">
        <w:r w:rsidRPr="0027682F">
          <w:rPr>
            <w:rFonts w:cs="Times New Roman"/>
            <w:sz w:val="20"/>
            <w:szCs w:val="20"/>
          </w:rPr>
          <w:t xml:space="preserve">) </w:t>
        </w:r>
      </w:ins>
      <w:ins w:id="170" w:author="Crambet" w:date="2025-03-26T19:14:00Z" w16du:dateUtc="2025-03-26T17:14:00Z">
        <w:r w:rsidRPr="0027682F">
          <w:rPr>
            <w:rFonts w:cs="Times New Roman"/>
            <w:sz w:val="20"/>
            <w:szCs w:val="20"/>
          </w:rPr>
          <w:t xml:space="preserve">Collected on </w:t>
        </w:r>
      </w:ins>
      <w:ins w:id="171" w:author="Crambet" w:date="2025-03-19T10:53:00Z" w16du:dateUtc="2025-03-19T08:53:00Z">
        <w:r w:rsidRPr="0027682F">
          <w:rPr>
            <w:rFonts w:cs="Times New Roman"/>
            <w:sz w:val="20"/>
            <w:szCs w:val="20"/>
          </w:rPr>
          <w:t>10</w:t>
        </w:r>
      </w:ins>
      <w:ins w:id="172" w:author="Crambet" w:date="2025-03-26T19:14:00Z" w16du:dateUtc="2025-03-26T17:14:00Z">
        <w:r w:rsidRPr="0027682F">
          <w:rPr>
            <w:rFonts w:cs="Times New Roman"/>
            <w:sz w:val="20"/>
            <w:szCs w:val="20"/>
          </w:rPr>
          <w:t xml:space="preserve"> May </w:t>
        </w:r>
      </w:ins>
      <w:ins w:id="173" w:author="Crambet" w:date="2025-03-19T10:53:00Z" w16du:dateUtc="2025-03-19T08:53:00Z">
        <w:r w:rsidRPr="0027682F">
          <w:rPr>
            <w:rFonts w:cs="Times New Roman"/>
            <w:sz w:val="20"/>
            <w:szCs w:val="20"/>
          </w:rPr>
          <w:t>1966. Valea lui David, fâneţe</w:t>
        </w:r>
      </w:ins>
      <w:ins w:id="174" w:author="Crambet" w:date="2025-03-19T11:03:00Z" w16du:dateUtc="2025-03-19T09:03:00Z">
        <w:r w:rsidRPr="0027682F">
          <w:rPr>
            <w:rFonts w:cs="Times New Roman"/>
            <w:sz w:val="20"/>
            <w:szCs w:val="20"/>
          </w:rPr>
          <w:t xml:space="preserve"> (Iași County)</w:t>
        </w:r>
      </w:ins>
      <w:ins w:id="175" w:author="Crambet" w:date="2025-03-19T10:54:00Z" w16du:dateUtc="2025-03-19T08:54:00Z">
        <w:r w:rsidRPr="0027682F">
          <w:rPr>
            <w:rFonts w:cs="Times New Roman"/>
            <w:sz w:val="20"/>
            <w:szCs w:val="20"/>
          </w:rPr>
          <w:t xml:space="preserve">. </w:t>
        </w:r>
      </w:ins>
      <w:ins w:id="176" w:author="Crambet" w:date="2025-03-26T19:11:00Z">
        <w:r w:rsidRPr="0027682F">
          <w:rPr>
            <w:rFonts w:cs="Times New Roman"/>
            <w:sz w:val="20"/>
            <w:szCs w:val="20"/>
          </w:rPr>
          <w:t xml:space="preserve">Specimen numbers: </w:t>
        </w:r>
      </w:ins>
      <w:ins w:id="177" w:author="Crambet" w:date="2025-03-19T10:54:00Z" w16du:dateUtc="2025-03-19T08:54:00Z">
        <w:r w:rsidRPr="0027682F">
          <w:rPr>
            <w:rFonts w:cs="Times New Roman"/>
            <w:sz w:val="20"/>
            <w:szCs w:val="20"/>
          </w:rPr>
          <w:t>I 71103</w:t>
        </w:r>
      </w:ins>
    </w:p>
    <w:p w14:paraId="039CAEE3" w14:textId="77777777" w:rsidR="0027682F" w:rsidRDefault="0027682F" w:rsidP="00AB5295">
      <w:pPr>
        <w:pStyle w:val="Papermain"/>
        <w:spacing w:line="276" w:lineRule="auto"/>
        <w:ind w:left="709" w:hanging="709"/>
        <w:jc w:val="left"/>
        <w:rPr>
          <w:rFonts w:cs="Times New Roman"/>
          <w:sz w:val="20"/>
          <w:szCs w:val="20"/>
        </w:rPr>
      </w:pPr>
      <w:ins w:id="178" w:author="Crambet" w:date="2025-03-19T10:11:00Z" w16du:dateUtc="2025-03-19T08:11:00Z">
        <w:r w:rsidRPr="0027682F">
          <w:rPr>
            <w:rFonts w:cs="Times New Roman"/>
            <w:sz w:val="20"/>
            <w:szCs w:val="20"/>
          </w:rPr>
          <w:lastRenderedPageBreak/>
          <w:t xml:space="preserve">Dobrescu C (1967) </w:t>
        </w:r>
      </w:ins>
      <w:ins w:id="179" w:author="Crambet" w:date="2025-03-26T19:14:00Z" w16du:dateUtc="2025-03-26T17:14:00Z">
        <w:r w:rsidRPr="0027682F">
          <w:rPr>
            <w:rFonts w:cs="Times New Roman"/>
            <w:sz w:val="20"/>
            <w:szCs w:val="20"/>
          </w:rPr>
          <w:t xml:space="preserve">Collected on </w:t>
        </w:r>
      </w:ins>
      <w:ins w:id="180" w:author="Crambet" w:date="2025-03-19T10:11:00Z" w16du:dateUtc="2025-03-19T08:11:00Z">
        <w:r w:rsidRPr="0027682F">
          <w:rPr>
            <w:rFonts w:cs="Times New Roman"/>
            <w:sz w:val="20"/>
            <w:szCs w:val="20"/>
          </w:rPr>
          <w:t>09</w:t>
        </w:r>
      </w:ins>
      <w:ins w:id="181" w:author="Crambet" w:date="2025-03-26T19:15:00Z" w16du:dateUtc="2025-03-26T17:15:00Z">
        <w:r w:rsidRPr="0027682F">
          <w:rPr>
            <w:rFonts w:cs="Times New Roman"/>
            <w:sz w:val="20"/>
            <w:szCs w:val="20"/>
          </w:rPr>
          <w:t xml:space="preserve"> July </w:t>
        </w:r>
      </w:ins>
      <w:ins w:id="182" w:author="Crambet" w:date="2025-03-19T10:11:00Z" w16du:dateUtc="2025-03-19T08:11:00Z">
        <w:r w:rsidRPr="0027682F">
          <w:rPr>
            <w:rFonts w:cs="Times New Roman"/>
            <w:sz w:val="20"/>
            <w:szCs w:val="20"/>
          </w:rPr>
          <w:t>1967. Rebricea, valea Rebricei, fânaţ</w:t>
        </w:r>
      </w:ins>
      <w:ins w:id="183" w:author="Crambet" w:date="2025-03-19T10:28:00Z" w16du:dateUtc="2025-03-19T08:28:00Z">
        <w:r w:rsidRPr="0027682F">
          <w:rPr>
            <w:rFonts w:cs="Times New Roman"/>
            <w:sz w:val="20"/>
            <w:szCs w:val="20"/>
          </w:rPr>
          <w:t xml:space="preserve"> (Vaslui County)</w:t>
        </w:r>
      </w:ins>
      <w:ins w:id="184" w:author="Crambet" w:date="2025-03-19T10:11:00Z" w16du:dateUtc="2025-03-19T08:11:00Z">
        <w:r w:rsidRPr="0027682F">
          <w:rPr>
            <w:rFonts w:cs="Times New Roman"/>
            <w:sz w:val="20"/>
            <w:szCs w:val="20"/>
          </w:rPr>
          <w:t xml:space="preserve">. </w:t>
        </w:r>
      </w:ins>
      <w:ins w:id="185" w:author="Crambet" w:date="2025-03-26T19:11:00Z">
        <w:r w:rsidRPr="0027682F">
          <w:rPr>
            <w:rFonts w:cs="Times New Roman"/>
            <w:sz w:val="20"/>
            <w:szCs w:val="20"/>
            <w:lang w:val="tr-TR" w:eastAsia="en-GB"/>
          </w:rPr>
          <w:t xml:space="preserve">Specimen numbers: </w:t>
        </w:r>
      </w:ins>
      <w:ins w:id="186" w:author="Crambet" w:date="2025-03-19T10:11:00Z" w16du:dateUtc="2025-03-19T08:11:00Z">
        <w:r w:rsidRPr="0027682F">
          <w:rPr>
            <w:rFonts w:cs="Times New Roman"/>
            <w:sz w:val="20"/>
            <w:szCs w:val="20"/>
          </w:rPr>
          <w:t>I 77199</w:t>
        </w:r>
      </w:ins>
    </w:p>
    <w:p w14:paraId="53564E3E" w14:textId="77777777" w:rsidR="0027682F"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Dobrescu C </w:t>
      </w:r>
      <w:ins w:id="187" w:author="Crambet" w:date="2025-03-19T10:11:00Z" w16du:dateUtc="2025-03-19T08:11:00Z">
        <w:r w:rsidRPr="0027682F">
          <w:rPr>
            <w:rFonts w:cs="Times New Roman"/>
            <w:sz w:val="20"/>
            <w:szCs w:val="20"/>
          </w:rPr>
          <w:t>(</w:t>
        </w:r>
      </w:ins>
      <w:r w:rsidRPr="0027682F">
        <w:rPr>
          <w:rFonts w:cs="Times New Roman"/>
          <w:sz w:val="20"/>
          <w:szCs w:val="20"/>
        </w:rPr>
        <w:t>1968</w:t>
      </w:r>
      <w:ins w:id="188" w:author="Crambet" w:date="2025-03-19T10:11:00Z" w16du:dateUtc="2025-03-19T08:11:00Z">
        <w:r w:rsidRPr="0027682F">
          <w:rPr>
            <w:rFonts w:cs="Times New Roman"/>
            <w:sz w:val="20"/>
            <w:szCs w:val="20"/>
          </w:rPr>
          <w:t xml:space="preserve">) </w:t>
        </w:r>
      </w:ins>
      <w:ins w:id="189" w:author="Crambet" w:date="2025-03-26T19:15:00Z" w16du:dateUtc="2025-03-26T17:15:00Z">
        <w:r w:rsidRPr="0027682F">
          <w:rPr>
            <w:rFonts w:cs="Times New Roman"/>
            <w:sz w:val="20"/>
            <w:szCs w:val="20"/>
          </w:rPr>
          <w:t xml:space="preserve">Collected on </w:t>
        </w:r>
      </w:ins>
      <w:ins w:id="190" w:author="Crambet" w:date="2025-03-19T10:11:00Z" w16du:dateUtc="2025-03-19T08:11:00Z">
        <w:r w:rsidRPr="0027682F">
          <w:rPr>
            <w:rFonts w:cs="Times New Roman"/>
            <w:sz w:val="20"/>
            <w:szCs w:val="20"/>
          </w:rPr>
          <w:t>01</w:t>
        </w:r>
      </w:ins>
      <w:ins w:id="191" w:author="Crambet" w:date="2025-03-26T19:15:00Z" w16du:dateUtc="2025-03-26T17:15:00Z">
        <w:r w:rsidRPr="0027682F">
          <w:rPr>
            <w:rFonts w:cs="Times New Roman"/>
            <w:sz w:val="20"/>
            <w:szCs w:val="20"/>
          </w:rPr>
          <w:t xml:space="preserve"> June </w:t>
        </w:r>
      </w:ins>
      <w:ins w:id="192" w:author="Crambet" w:date="2025-03-19T10:11:00Z" w16du:dateUtc="2025-03-19T08:11:00Z">
        <w:r w:rsidRPr="0027682F">
          <w:rPr>
            <w:rFonts w:cs="Times New Roman"/>
            <w:sz w:val="20"/>
            <w:szCs w:val="20"/>
          </w:rPr>
          <w:t xml:space="preserve">1968. </w:t>
        </w:r>
      </w:ins>
      <w:ins w:id="193" w:author="Crambet" w:date="2025-03-19T10:12:00Z" w16du:dateUtc="2025-03-19T08:12:00Z">
        <w:r w:rsidRPr="0027682F">
          <w:rPr>
            <w:rFonts w:cs="Times New Roman"/>
            <w:sz w:val="20"/>
            <w:szCs w:val="20"/>
          </w:rPr>
          <w:t>Şerboteşti-Codăeşti, valea Vasluieţului, fânaţ</w:t>
        </w:r>
      </w:ins>
      <w:ins w:id="194" w:author="Crambet" w:date="2025-03-19T10:28:00Z" w16du:dateUtc="2025-03-19T08:28:00Z">
        <w:r w:rsidRPr="0027682F">
          <w:rPr>
            <w:rFonts w:cs="Times New Roman"/>
            <w:sz w:val="20"/>
            <w:szCs w:val="20"/>
          </w:rPr>
          <w:t xml:space="preserve"> (Vaslui County)</w:t>
        </w:r>
      </w:ins>
      <w:ins w:id="195" w:author="Crambet" w:date="2025-03-19T10:12:00Z" w16du:dateUtc="2025-03-19T08:12:00Z">
        <w:r w:rsidRPr="0027682F">
          <w:rPr>
            <w:rFonts w:cs="Times New Roman"/>
            <w:sz w:val="20"/>
            <w:szCs w:val="20"/>
          </w:rPr>
          <w:t xml:space="preserve">. </w:t>
        </w:r>
      </w:ins>
      <w:ins w:id="196" w:author="Crambet" w:date="2025-03-26T19:11:00Z">
        <w:r w:rsidRPr="0027682F">
          <w:rPr>
            <w:rFonts w:cs="Times New Roman"/>
            <w:sz w:val="20"/>
            <w:szCs w:val="20"/>
            <w:lang w:val="tr-TR"/>
          </w:rPr>
          <w:t xml:space="preserve">Specimen numbers: </w:t>
        </w:r>
      </w:ins>
      <w:ins w:id="197" w:author="Crambet" w:date="2025-03-19T10:12:00Z" w16du:dateUtc="2025-03-19T08:12:00Z">
        <w:r w:rsidRPr="0027682F">
          <w:rPr>
            <w:rFonts w:cs="Times New Roman"/>
            <w:sz w:val="20"/>
            <w:szCs w:val="20"/>
          </w:rPr>
          <w:t>I 77203</w:t>
        </w:r>
      </w:ins>
      <w:del w:id="198" w:author="Crambet" w:date="2025-03-19T10:11:00Z" w16du:dateUtc="2025-03-19T08:11:00Z">
        <w:r w:rsidRPr="0027682F" w:rsidDel="00061B59">
          <w:rPr>
            <w:rFonts w:cs="Times New Roman"/>
            <w:sz w:val="20"/>
            <w:szCs w:val="20"/>
          </w:rPr>
          <w:delText xml:space="preserve"> </w:delText>
        </w:r>
      </w:del>
    </w:p>
    <w:p w14:paraId="126A4094" w14:textId="1B812E44" w:rsidR="0027682F"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Dobrescu C </w:t>
      </w:r>
      <w:ins w:id="199" w:author="Crambet" w:date="2025-03-19T10:56:00Z" w16du:dateUtc="2025-03-19T08:56:00Z">
        <w:r w:rsidRPr="0027682F">
          <w:rPr>
            <w:rFonts w:cs="Times New Roman"/>
            <w:sz w:val="20"/>
            <w:szCs w:val="20"/>
          </w:rPr>
          <w:t>(</w:t>
        </w:r>
      </w:ins>
      <w:r w:rsidRPr="0027682F">
        <w:rPr>
          <w:rFonts w:cs="Times New Roman"/>
          <w:sz w:val="20"/>
          <w:szCs w:val="20"/>
        </w:rPr>
        <w:t>1969</w:t>
      </w:r>
      <w:r w:rsidR="00BF22D9">
        <w:rPr>
          <w:rFonts w:cs="Times New Roman"/>
          <w:sz w:val="20"/>
          <w:szCs w:val="20"/>
        </w:rPr>
        <w:t>a</w:t>
      </w:r>
      <w:ins w:id="200" w:author="Crambet" w:date="2025-03-19T10:56:00Z" w16du:dateUtc="2025-03-19T08:56:00Z">
        <w:r w:rsidRPr="0027682F">
          <w:rPr>
            <w:rFonts w:cs="Times New Roman"/>
            <w:sz w:val="20"/>
            <w:szCs w:val="20"/>
          </w:rPr>
          <w:t>)</w:t>
        </w:r>
      </w:ins>
      <w:r w:rsidRPr="0027682F">
        <w:rPr>
          <w:rFonts w:cs="Times New Roman"/>
          <w:sz w:val="20"/>
          <w:szCs w:val="20"/>
        </w:rPr>
        <w:t xml:space="preserve"> </w:t>
      </w:r>
      <w:ins w:id="201" w:author="Crambet" w:date="2025-03-26T19:14:00Z" w16du:dateUtc="2025-03-26T17:14:00Z">
        <w:r w:rsidRPr="0027682F">
          <w:rPr>
            <w:rFonts w:cs="Times New Roman"/>
            <w:sz w:val="20"/>
            <w:szCs w:val="20"/>
          </w:rPr>
          <w:t xml:space="preserve">Collected on </w:t>
        </w:r>
      </w:ins>
      <w:ins w:id="202" w:author="Crambet" w:date="2025-03-19T10:57:00Z" w16du:dateUtc="2025-03-19T08:57:00Z">
        <w:r w:rsidRPr="0027682F">
          <w:rPr>
            <w:rFonts w:cs="Times New Roman"/>
            <w:sz w:val="20"/>
            <w:szCs w:val="20"/>
          </w:rPr>
          <w:t>05</w:t>
        </w:r>
      </w:ins>
      <w:ins w:id="203" w:author="Crambet" w:date="2025-03-26T19:14:00Z" w16du:dateUtc="2025-03-26T17:14:00Z">
        <w:r w:rsidRPr="0027682F">
          <w:rPr>
            <w:rFonts w:cs="Times New Roman"/>
            <w:sz w:val="20"/>
            <w:szCs w:val="20"/>
          </w:rPr>
          <w:t xml:space="preserve"> May </w:t>
        </w:r>
      </w:ins>
      <w:ins w:id="204" w:author="Crambet" w:date="2025-03-19T10:57:00Z" w16du:dateUtc="2025-03-19T08:57:00Z">
        <w:r w:rsidRPr="0027682F">
          <w:rPr>
            <w:rFonts w:cs="Times New Roman"/>
            <w:sz w:val="20"/>
            <w:szCs w:val="20"/>
          </w:rPr>
          <w:t>1969. Valea lui David, fâneţe</w:t>
        </w:r>
      </w:ins>
      <w:ins w:id="205" w:author="Crambet" w:date="2025-03-19T11:03:00Z" w16du:dateUtc="2025-03-19T09:03:00Z">
        <w:r w:rsidRPr="0027682F">
          <w:rPr>
            <w:rFonts w:cs="Times New Roman"/>
            <w:sz w:val="20"/>
            <w:szCs w:val="20"/>
          </w:rPr>
          <w:t xml:space="preserve"> (Iași County)</w:t>
        </w:r>
      </w:ins>
      <w:ins w:id="206" w:author="Crambet" w:date="2025-03-19T10:57:00Z" w16du:dateUtc="2025-03-19T08:57:00Z">
        <w:r w:rsidRPr="0027682F">
          <w:rPr>
            <w:rFonts w:cs="Times New Roman"/>
            <w:sz w:val="20"/>
            <w:szCs w:val="20"/>
          </w:rPr>
          <w:t xml:space="preserve">. </w:t>
        </w:r>
      </w:ins>
      <w:ins w:id="207" w:author="Crambet" w:date="2025-03-26T19:11:00Z">
        <w:r w:rsidRPr="0027682F">
          <w:rPr>
            <w:rFonts w:cs="Times New Roman"/>
            <w:sz w:val="20"/>
            <w:szCs w:val="20"/>
          </w:rPr>
          <w:t xml:space="preserve">Specimen numbers: </w:t>
        </w:r>
      </w:ins>
      <w:ins w:id="208" w:author="Crambet" w:date="2025-03-19T10:57:00Z" w16du:dateUtc="2025-03-19T08:57:00Z">
        <w:r w:rsidRPr="0027682F">
          <w:rPr>
            <w:rFonts w:cs="Times New Roman"/>
            <w:sz w:val="20"/>
            <w:szCs w:val="20"/>
          </w:rPr>
          <w:t>I 71102</w:t>
        </w:r>
      </w:ins>
    </w:p>
    <w:p w14:paraId="07FC98A4" w14:textId="77777777" w:rsidR="00BF22D9" w:rsidRDefault="0027682F" w:rsidP="00AB5295">
      <w:pPr>
        <w:pStyle w:val="Papermain"/>
        <w:spacing w:line="276" w:lineRule="auto"/>
        <w:ind w:left="709" w:hanging="709"/>
        <w:jc w:val="left"/>
        <w:rPr>
          <w:rFonts w:cs="Times New Roman"/>
          <w:sz w:val="20"/>
          <w:szCs w:val="20"/>
        </w:rPr>
      </w:pPr>
      <w:ins w:id="209" w:author="Crambet" w:date="2025-03-19T10:12:00Z" w16du:dateUtc="2025-03-19T08:12:00Z">
        <w:r w:rsidRPr="0027682F">
          <w:rPr>
            <w:rFonts w:cs="Times New Roman"/>
            <w:sz w:val="20"/>
            <w:szCs w:val="20"/>
          </w:rPr>
          <w:t>Dobrescu C (1969</w:t>
        </w:r>
      </w:ins>
      <w:r w:rsidR="00BF22D9">
        <w:rPr>
          <w:rFonts w:cs="Times New Roman"/>
          <w:sz w:val="20"/>
          <w:szCs w:val="20"/>
        </w:rPr>
        <w:t>b</w:t>
      </w:r>
      <w:ins w:id="210" w:author="Crambet" w:date="2025-03-19T10:12:00Z" w16du:dateUtc="2025-03-19T08:12:00Z">
        <w:r w:rsidRPr="0027682F">
          <w:rPr>
            <w:rFonts w:cs="Times New Roman"/>
            <w:sz w:val="20"/>
            <w:szCs w:val="20"/>
          </w:rPr>
          <w:t xml:space="preserve">) </w:t>
        </w:r>
      </w:ins>
      <w:ins w:id="211" w:author="Crambet" w:date="2025-03-26T19:15:00Z" w16du:dateUtc="2025-03-26T17:15:00Z">
        <w:r w:rsidRPr="0027682F">
          <w:rPr>
            <w:rFonts w:cs="Times New Roman"/>
            <w:sz w:val="20"/>
            <w:szCs w:val="20"/>
          </w:rPr>
          <w:t xml:space="preserve">Collected on </w:t>
        </w:r>
      </w:ins>
      <w:ins w:id="212" w:author="Crambet" w:date="2025-03-19T10:12:00Z" w16du:dateUtc="2025-03-19T08:12:00Z">
        <w:r w:rsidRPr="0027682F">
          <w:rPr>
            <w:rFonts w:cs="Times New Roman"/>
            <w:sz w:val="20"/>
            <w:szCs w:val="20"/>
          </w:rPr>
          <w:t>14</w:t>
        </w:r>
      </w:ins>
      <w:ins w:id="213" w:author="Crambet" w:date="2025-03-26T19:15:00Z" w16du:dateUtc="2025-03-26T17:15:00Z">
        <w:r w:rsidRPr="0027682F">
          <w:rPr>
            <w:rFonts w:cs="Times New Roman"/>
            <w:sz w:val="20"/>
            <w:szCs w:val="20"/>
          </w:rPr>
          <w:t xml:space="preserve"> June </w:t>
        </w:r>
      </w:ins>
      <w:ins w:id="214" w:author="Crambet" w:date="2025-03-19T10:12:00Z" w16du:dateUtc="2025-03-19T08:12:00Z">
        <w:r w:rsidRPr="0027682F">
          <w:rPr>
            <w:rFonts w:cs="Times New Roman"/>
            <w:sz w:val="20"/>
            <w:szCs w:val="20"/>
          </w:rPr>
          <w:t>1969. Vaslui N, valea Bârladului</w:t>
        </w:r>
      </w:ins>
      <w:ins w:id="215" w:author="Crambet" w:date="2025-03-19T10:28:00Z" w16du:dateUtc="2025-03-19T08:28:00Z">
        <w:r w:rsidRPr="0027682F">
          <w:rPr>
            <w:rFonts w:cs="Times New Roman"/>
            <w:sz w:val="20"/>
            <w:szCs w:val="20"/>
          </w:rPr>
          <w:t xml:space="preserve"> (Vaslui County)</w:t>
        </w:r>
      </w:ins>
      <w:ins w:id="216" w:author="Crambet" w:date="2025-03-19T10:13:00Z" w16du:dateUtc="2025-03-19T08:13:00Z">
        <w:r w:rsidRPr="0027682F">
          <w:rPr>
            <w:rFonts w:cs="Times New Roman"/>
            <w:sz w:val="20"/>
            <w:szCs w:val="20"/>
          </w:rPr>
          <w:t xml:space="preserve">. </w:t>
        </w:r>
      </w:ins>
      <w:ins w:id="217" w:author="Crambet" w:date="2025-03-26T19:11:00Z">
        <w:r w:rsidRPr="0027682F">
          <w:rPr>
            <w:rFonts w:cs="Times New Roman"/>
            <w:sz w:val="20"/>
            <w:szCs w:val="20"/>
            <w:lang w:val="tr-TR" w:eastAsia="en-GB"/>
          </w:rPr>
          <w:t xml:space="preserve">Specimen numbers: </w:t>
        </w:r>
      </w:ins>
      <w:ins w:id="218" w:author="Crambet" w:date="2025-03-19T10:13:00Z" w16du:dateUtc="2025-03-19T08:13:00Z">
        <w:r w:rsidRPr="0027682F">
          <w:rPr>
            <w:rFonts w:cs="Times New Roman"/>
            <w:sz w:val="20"/>
            <w:szCs w:val="20"/>
          </w:rPr>
          <w:t>I 77195</w:t>
        </w:r>
      </w:ins>
    </w:p>
    <w:p w14:paraId="313CA418" w14:textId="77777777" w:rsidR="00BF22D9" w:rsidRDefault="0027682F" w:rsidP="00AB5295">
      <w:pPr>
        <w:pStyle w:val="Papermain"/>
        <w:spacing w:line="276" w:lineRule="auto"/>
        <w:ind w:left="709" w:hanging="709"/>
        <w:jc w:val="left"/>
        <w:rPr>
          <w:rFonts w:cs="Times New Roman"/>
          <w:sz w:val="20"/>
          <w:szCs w:val="20"/>
        </w:rPr>
      </w:pPr>
      <w:ins w:id="219" w:author="Crambet" w:date="2025-03-19T10:13:00Z" w16du:dateUtc="2025-03-19T08:13:00Z">
        <w:r w:rsidRPr="0027682F">
          <w:rPr>
            <w:rFonts w:cs="Times New Roman"/>
            <w:sz w:val="20"/>
            <w:szCs w:val="20"/>
          </w:rPr>
          <w:t>Dobrescu C (1969</w:t>
        </w:r>
      </w:ins>
      <w:r w:rsidR="00BF22D9">
        <w:rPr>
          <w:rFonts w:cs="Times New Roman"/>
          <w:sz w:val="20"/>
          <w:szCs w:val="20"/>
        </w:rPr>
        <w:t>c</w:t>
      </w:r>
      <w:ins w:id="220" w:author="Crambet" w:date="2025-03-19T10:13:00Z" w16du:dateUtc="2025-03-19T08:13:00Z">
        <w:r w:rsidRPr="0027682F">
          <w:rPr>
            <w:rFonts w:cs="Times New Roman"/>
            <w:sz w:val="20"/>
            <w:szCs w:val="20"/>
          </w:rPr>
          <w:t xml:space="preserve">) </w:t>
        </w:r>
      </w:ins>
      <w:ins w:id="221" w:author="Crambet" w:date="2025-03-26T19:15:00Z" w16du:dateUtc="2025-03-26T17:15:00Z">
        <w:r w:rsidRPr="0027682F">
          <w:rPr>
            <w:rFonts w:cs="Times New Roman"/>
            <w:sz w:val="20"/>
            <w:szCs w:val="20"/>
          </w:rPr>
          <w:t xml:space="preserve">Collected on </w:t>
        </w:r>
      </w:ins>
      <w:ins w:id="222" w:author="Crambet" w:date="2025-03-19T10:13:00Z" w16du:dateUtc="2025-03-19T08:13:00Z">
        <w:r w:rsidRPr="0027682F">
          <w:rPr>
            <w:rFonts w:cs="Times New Roman"/>
            <w:sz w:val="20"/>
            <w:szCs w:val="20"/>
          </w:rPr>
          <w:t>26</w:t>
        </w:r>
      </w:ins>
      <w:ins w:id="223" w:author="Crambet" w:date="2025-03-26T19:15:00Z" w16du:dateUtc="2025-03-26T17:15:00Z">
        <w:r w:rsidRPr="0027682F">
          <w:rPr>
            <w:rFonts w:cs="Times New Roman"/>
            <w:sz w:val="20"/>
            <w:szCs w:val="20"/>
          </w:rPr>
          <w:t xml:space="preserve"> June </w:t>
        </w:r>
      </w:ins>
      <w:ins w:id="224" w:author="Crambet" w:date="2025-03-19T10:13:00Z" w16du:dateUtc="2025-03-19T08:13:00Z">
        <w:r w:rsidRPr="0027682F">
          <w:rPr>
            <w:rFonts w:cs="Times New Roman"/>
            <w:sz w:val="20"/>
            <w:szCs w:val="20"/>
          </w:rPr>
          <w:t>1969. Vaslui NV, valea Bârladului, fânaţ, stânga căii ferate spre Iaşi</w:t>
        </w:r>
      </w:ins>
      <w:ins w:id="225" w:author="Crambet" w:date="2025-03-19T10:28:00Z" w16du:dateUtc="2025-03-19T08:28:00Z">
        <w:r w:rsidRPr="0027682F">
          <w:rPr>
            <w:rFonts w:cs="Times New Roman"/>
            <w:sz w:val="20"/>
            <w:szCs w:val="20"/>
          </w:rPr>
          <w:t xml:space="preserve"> (Vaslui County)</w:t>
        </w:r>
      </w:ins>
      <w:ins w:id="226" w:author="Crambet" w:date="2025-03-19T10:13:00Z" w16du:dateUtc="2025-03-19T08:13:00Z">
        <w:r w:rsidRPr="0027682F">
          <w:rPr>
            <w:rFonts w:cs="Times New Roman"/>
            <w:sz w:val="20"/>
            <w:szCs w:val="20"/>
          </w:rPr>
          <w:t xml:space="preserve">. </w:t>
        </w:r>
      </w:ins>
      <w:ins w:id="227" w:author="Crambet" w:date="2025-03-26T19:11:00Z">
        <w:r w:rsidRPr="0027682F">
          <w:rPr>
            <w:rFonts w:cs="Times New Roman"/>
            <w:sz w:val="20"/>
            <w:szCs w:val="20"/>
            <w:lang w:val="tr-TR" w:eastAsia="en-GB"/>
          </w:rPr>
          <w:t xml:space="preserve">Specimen numbers: </w:t>
        </w:r>
      </w:ins>
      <w:ins w:id="228" w:author="Crambet" w:date="2025-03-19T10:13:00Z" w16du:dateUtc="2025-03-19T08:13:00Z">
        <w:r w:rsidRPr="0027682F">
          <w:rPr>
            <w:rFonts w:cs="Times New Roman"/>
            <w:sz w:val="20"/>
            <w:szCs w:val="20"/>
          </w:rPr>
          <w:t>I 77209</w:t>
        </w:r>
      </w:ins>
    </w:p>
    <w:p w14:paraId="4FF46E78" w14:textId="77777777" w:rsidR="00BF22D9" w:rsidRDefault="0027682F" w:rsidP="00AB5295">
      <w:pPr>
        <w:pStyle w:val="Papermain"/>
        <w:spacing w:line="276" w:lineRule="auto"/>
        <w:ind w:left="709" w:hanging="709"/>
        <w:jc w:val="left"/>
        <w:rPr>
          <w:rFonts w:cs="Times New Roman"/>
          <w:sz w:val="20"/>
          <w:szCs w:val="20"/>
        </w:rPr>
      </w:pPr>
      <w:ins w:id="229" w:author="Crambet" w:date="2025-03-19T10:14:00Z" w16du:dateUtc="2025-03-19T08:14:00Z">
        <w:r w:rsidRPr="0027682F">
          <w:rPr>
            <w:rFonts w:cs="Times New Roman"/>
            <w:sz w:val="20"/>
            <w:szCs w:val="20"/>
          </w:rPr>
          <w:t>Dobrescu C (1969</w:t>
        </w:r>
      </w:ins>
      <w:r w:rsidR="00BF22D9">
        <w:rPr>
          <w:rFonts w:cs="Times New Roman"/>
          <w:sz w:val="20"/>
          <w:szCs w:val="20"/>
        </w:rPr>
        <w:t>d</w:t>
      </w:r>
      <w:ins w:id="230" w:author="Crambet" w:date="2025-03-19T10:14:00Z" w16du:dateUtc="2025-03-19T08:14:00Z">
        <w:r w:rsidRPr="0027682F">
          <w:rPr>
            <w:rFonts w:cs="Times New Roman"/>
            <w:sz w:val="20"/>
            <w:szCs w:val="20"/>
          </w:rPr>
          <w:t xml:space="preserve">) </w:t>
        </w:r>
      </w:ins>
      <w:ins w:id="231" w:author="Crambet" w:date="2025-03-26T19:15:00Z" w16du:dateUtc="2025-03-26T17:15:00Z">
        <w:r w:rsidRPr="0027682F">
          <w:rPr>
            <w:rFonts w:cs="Times New Roman"/>
            <w:sz w:val="20"/>
            <w:szCs w:val="20"/>
          </w:rPr>
          <w:t xml:space="preserve">Collected on </w:t>
        </w:r>
      </w:ins>
      <w:ins w:id="232" w:author="Crambet" w:date="2025-03-19T10:14:00Z" w16du:dateUtc="2025-03-19T08:14:00Z">
        <w:r w:rsidRPr="0027682F">
          <w:rPr>
            <w:rFonts w:cs="Times New Roman"/>
            <w:sz w:val="20"/>
            <w:szCs w:val="20"/>
          </w:rPr>
          <w:t>12</w:t>
        </w:r>
      </w:ins>
      <w:ins w:id="233" w:author="Crambet" w:date="2025-03-26T19:15:00Z" w16du:dateUtc="2025-03-26T17:15:00Z">
        <w:r w:rsidRPr="0027682F">
          <w:rPr>
            <w:rFonts w:cs="Times New Roman"/>
            <w:sz w:val="20"/>
            <w:szCs w:val="20"/>
          </w:rPr>
          <w:t xml:space="preserve"> July </w:t>
        </w:r>
      </w:ins>
      <w:ins w:id="234" w:author="Crambet" w:date="2025-03-19T10:14:00Z" w16du:dateUtc="2025-03-19T08:14:00Z">
        <w:r w:rsidRPr="0027682F">
          <w:rPr>
            <w:rFonts w:cs="Times New Roman"/>
            <w:sz w:val="20"/>
            <w:szCs w:val="20"/>
          </w:rPr>
          <w:t>1969. Vaslui N, valea Bârladului, fânaţ</w:t>
        </w:r>
      </w:ins>
      <w:ins w:id="235" w:author="Crambet" w:date="2025-03-19T10:28:00Z" w16du:dateUtc="2025-03-19T08:28:00Z">
        <w:r w:rsidRPr="0027682F">
          <w:rPr>
            <w:rFonts w:cs="Times New Roman"/>
            <w:sz w:val="20"/>
            <w:szCs w:val="20"/>
          </w:rPr>
          <w:t xml:space="preserve"> (Vaslui County)</w:t>
        </w:r>
      </w:ins>
      <w:ins w:id="236" w:author="Crambet" w:date="2025-03-19T10:14:00Z" w16du:dateUtc="2025-03-19T08:14:00Z">
        <w:r w:rsidRPr="0027682F">
          <w:rPr>
            <w:rFonts w:cs="Times New Roman"/>
            <w:sz w:val="20"/>
            <w:szCs w:val="20"/>
          </w:rPr>
          <w:t xml:space="preserve">. </w:t>
        </w:r>
      </w:ins>
      <w:ins w:id="237" w:author="Crambet" w:date="2025-03-26T19:11:00Z">
        <w:r w:rsidRPr="0027682F">
          <w:rPr>
            <w:rFonts w:cs="Times New Roman"/>
            <w:sz w:val="20"/>
            <w:szCs w:val="20"/>
            <w:lang w:val="tr-TR" w:eastAsia="en-GB"/>
          </w:rPr>
          <w:t xml:space="preserve">Specimen numbers: </w:t>
        </w:r>
      </w:ins>
      <w:ins w:id="238" w:author="Crambet" w:date="2025-03-19T10:14:00Z" w16du:dateUtc="2025-03-19T08:14:00Z">
        <w:r w:rsidRPr="0027682F">
          <w:rPr>
            <w:rFonts w:cs="Times New Roman"/>
            <w:sz w:val="20"/>
            <w:szCs w:val="20"/>
          </w:rPr>
          <w:t>I 77196-77198</w:t>
        </w:r>
      </w:ins>
    </w:p>
    <w:p w14:paraId="7B7E652F" w14:textId="2D04108B" w:rsidR="00BF22D9" w:rsidRDefault="0027682F" w:rsidP="00AB5295">
      <w:pPr>
        <w:pStyle w:val="Papermain"/>
        <w:spacing w:line="276" w:lineRule="auto"/>
        <w:ind w:left="709" w:hanging="709"/>
        <w:jc w:val="left"/>
        <w:rPr>
          <w:rFonts w:cs="Times New Roman"/>
          <w:sz w:val="20"/>
          <w:szCs w:val="20"/>
        </w:rPr>
      </w:pPr>
      <w:ins w:id="239" w:author="Crambet" w:date="2025-03-19T10:09:00Z" w16du:dateUtc="2025-03-19T08:09:00Z">
        <w:r w:rsidRPr="0027682F">
          <w:rPr>
            <w:rFonts w:cs="Times New Roman"/>
            <w:sz w:val="20"/>
            <w:szCs w:val="20"/>
          </w:rPr>
          <w:t>Dobrescu C (1971</w:t>
        </w:r>
      </w:ins>
      <w:ins w:id="240" w:author="Crambet" w:date="2025-03-26T17:54:00Z" w16du:dateUtc="2025-03-26T15:54:00Z">
        <w:r w:rsidRPr="0027682F">
          <w:rPr>
            <w:rFonts w:cs="Times New Roman"/>
            <w:sz w:val="20"/>
            <w:szCs w:val="20"/>
          </w:rPr>
          <w:t>a</w:t>
        </w:r>
      </w:ins>
      <w:ins w:id="241" w:author="Crambet" w:date="2025-03-19T10:09:00Z" w16du:dateUtc="2025-03-19T08:09:00Z">
        <w:r w:rsidRPr="0027682F">
          <w:rPr>
            <w:rFonts w:cs="Times New Roman"/>
            <w:sz w:val="20"/>
            <w:szCs w:val="20"/>
          </w:rPr>
          <w:t xml:space="preserve">) </w:t>
        </w:r>
      </w:ins>
      <w:ins w:id="242" w:author="Crambet" w:date="2025-03-26T19:15:00Z" w16du:dateUtc="2025-03-26T17:15:00Z">
        <w:r w:rsidRPr="0027682F">
          <w:rPr>
            <w:rFonts w:cs="Times New Roman"/>
            <w:sz w:val="20"/>
            <w:szCs w:val="20"/>
          </w:rPr>
          <w:t xml:space="preserve">Collected on </w:t>
        </w:r>
      </w:ins>
      <w:ins w:id="243" w:author="Crambet" w:date="2025-03-19T10:09:00Z" w16du:dateUtc="2025-03-19T08:09:00Z">
        <w:r w:rsidRPr="0027682F">
          <w:rPr>
            <w:rFonts w:cs="Times New Roman"/>
            <w:sz w:val="20"/>
            <w:szCs w:val="20"/>
          </w:rPr>
          <w:t>04</w:t>
        </w:r>
      </w:ins>
      <w:ins w:id="244" w:author="Crambet" w:date="2025-03-26T19:15:00Z" w16du:dateUtc="2025-03-26T17:15:00Z">
        <w:r w:rsidRPr="0027682F">
          <w:rPr>
            <w:rFonts w:cs="Times New Roman"/>
            <w:sz w:val="20"/>
            <w:szCs w:val="20"/>
          </w:rPr>
          <w:t xml:space="preserve"> June </w:t>
        </w:r>
      </w:ins>
      <w:ins w:id="245" w:author="Crambet" w:date="2025-03-19T10:09:00Z" w16du:dateUtc="2025-03-19T08:09:00Z">
        <w:r w:rsidRPr="0027682F">
          <w:rPr>
            <w:rFonts w:cs="Times New Roman"/>
            <w:sz w:val="20"/>
            <w:szCs w:val="20"/>
          </w:rPr>
          <w:t xml:space="preserve">1971. Rateşu Cuzei N, </w:t>
        </w:r>
        <w:proofErr w:type="spellStart"/>
        <w:r w:rsidRPr="0027682F">
          <w:rPr>
            <w:rFonts w:cs="Times New Roman"/>
            <w:sz w:val="20"/>
            <w:szCs w:val="20"/>
          </w:rPr>
          <w:t>valea</w:t>
        </w:r>
        <w:proofErr w:type="spellEnd"/>
        <w:r w:rsidRPr="0027682F">
          <w:rPr>
            <w:rFonts w:cs="Times New Roman"/>
            <w:sz w:val="20"/>
            <w:szCs w:val="20"/>
          </w:rPr>
          <w:t xml:space="preserve"> </w:t>
        </w:r>
        <w:proofErr w:type="spellStart"/>
        <w:r w:rsidRPr="0027682F">
          <w:rPr>
            <w:rFonts w:cs="Times New Roman"/>
            <w:sz w:val="20"/>
            <w:szCs w:val="20"/>
          </w:rPr>
          <w:t>Rebricei</w:t>
        </w:r>
        <w:proofErr w:type="spellEnd"/>
        <w:r w:rsidRPr="0027682F">
          <w:rPr>
            <w:rFonts w:cs="Times New Roman"/>
            <w:sz w:val="20"/>
            <w:szCs w:val="20"/>
          </w:rPr>
          <w:t xml:space="preserve">, </w:t>
        </w:r>
        <w:proofErr w:type="spellStart"/>
        <w:r w:rsidRPr="0027682F">
          <w:rPr>
            <w:rFonts w:cs="Times New Roman"/>
            <w:sz w:val="20"/>
            <w:szCs w:val="20"/>
          </w:rPr>
          <w:t>fânaţ</w:t>
        </w:r>
        <w:proofErr w:type="spellEnd"/>
        <w:r w:rsidRPr="0027682F">
          <w:rPr>
            <w:rFonts w:cs="Times New Roman"/>
            <w:sz w:val="20"/>
            <w:szCs w:val="20"/>
          </w:rPr>
          <w:t xml:space="preserve"> </w:t>
        </w:r>
        <w:proofErr w:type="spellStart"/>
        <w:r w:rsidRPr="001F681C">
          <w:rPr>
            <w:rFonts w:cs="Times New Roman"/>
            <w:i/>
            <w:iCs/>
            <w:sz w:val="20"/>
            <w:szCs w:val="20"/>
          </w:rPr>
          <w:t>Alopecureto</w:t>
        </w:r>
      </w:ins>
      <w:r w:rsidR="001F681C" w:rsidRPr="001F681C">
        <w:rPr>
          <w:rFonts w:cs="Times New Roman"/>
          <w:i/>
          <w:iCs/>
          <w:sz w:val="20"/>
          <w:szCs w:val="20"/>
        </w:rPr>
        <w:t>-</w:t>
      </w:r>
      <w:ins w:id="246" w:author="Crambet" w:date="2025-03-19T10:09:00Z" w16du:dateUtc="2025-03-19T08:09:00Z">
        <w:r w:rsidRPr="001F681C">
          <w:rPr>
            <w:rFonts w:cs="Times New Roman"/>
            <w:i/>
            <w:iCs/>
            <w:sz w:val="20"/>
            <w:szCs w:val="20"/>
          </w:rPr>
          <w:t>Festucetum</w:t>
        </w:r>
        <w:proofErr w:type="spellEnd"/>
        <w:r w:rsidRPr="001F681C">
          <w:rPr>
            <w:rFonts w:cs="Times New Roman"/>
            <w:i/>
            <w:iCs/>
            <w:sz w:val="20"/>
            <w:szCs w:val="20"/>
          </w:rPr>
          <w:t xml:space="preserve"> pratensis</w:t>
        </w:r>
        <w:r w:rsidRPr="0027682F">
          <w:rPr>
            <w:rFonts w:cs="Times New Roman"/>
            <w:sz w:val="20"/>
            <w:szCs w:val="20"/>
          </w:rPr>
          <w:t xml:space="preserve">, </w:t>
        </w:r>
        <w:proofErr w:type="spellStart"/>
        <w:r w:rsidRPr="0027682F">
          <w:rPr>
            <w:rFonts w:cs="Times New Roman"/>
            <w:sz w:val="20"/>
            <w:szCs w:val="20"/>
          </w:rPr>
          <w:t>teren</w:t>
        </w:r>
        <w:proofErr w:type="spellEnd"/>
        <w:r w:rsidRPr="0027682F">
          <w:rPr>
            <w:rFonts w:cs="Times New Roman"/>
            <w:sz w:val="20"/>
            <w:szCs w:val="20"/>
          </w:rPr>
          <w:t xml:space="preserve"> </w:t>
        </w:r>
        <w:proofErr w:type="spellStart"/>
        <w:r w:rsidRPr="0027682F">
          <w:rPr>
            <w:rFonts w:cs="Times New Roman"/>
            <w:sz w:val="20"/>
            <w:szCs w:val="20"/>
          </w:rPr>
          <w:t>inundabil</w:t>
        </w:r>
      </w:ins>
      <w:proofErr w:type="spellEnd"/>
      <w:ins w:id="247" w:author="Crambet" w:date="2025-03-19T10:28:00Z" w16du:dateUtc="2025-03-19T08:28:00Z">
        <w:r w:rsidRPr="0027682F">
          <w:rPr>
            <w:rFonts w:cs="Times New Roman"/>
            <w:sz w:val="20"/>
            <w:szCs w:val="20"/>
          </w:rPr>
          <w:t xml:space="preserve"> (Vaslui County)</w:t>
        </w:r>
      </w:ins>
      <w:ins w:id="248" w:author="Crambet" w:date="2025-03-19T10:09:00Z" w16du:dateUtc="2025-03-19T08:09:00Z">
        <w:r w:rsidRPr="0027682F">
          <w:rPr>
            <w:rFonts w:cs="Times New Roman"/>
            <w:sz w:val="20"/>
            <w:szCs w:val="20"/>
          </w:rPr>
          <w:t xml:space="preserve">. </w:t>
        </w:r>
      </w:ins>
      <w:ins w:id="249" w:author="Crambet" w:date="2025-03-26T19:11:00Z">
        <w:r w:rsidRPr="0027682F">
          <w:rPr>
            <w:rFonts w:cs="Times New Roman"/>
            <w:sz w:val="20"/>
            <w:szCs w:val="20"/>
            <w:lang w:val="tr-TR" w:eastAsia="en-GB"/>
          </w:rPr>
          <w:t xml:space="preserve">Specimen numbers: </w:t>
        </w:r>
      </w:ins>
      <w:ins w:id="250" w:author="Crambet" w:date="2025-03-19T10:09:00Z" w16du:dateUtc="2025-03-19T08:09:00Z">
        <w:r w:rsidRPr="0027682F">
          <w:rPr>
            <w:rFonts w:cs="Times New Roman"/>
            <w:sz w:val="20"/>
            <w:szCs w:val="20"/>
          </w:rPr>
          <w:t>I 69817</w:t>
        </w:r>
      </w:ins>
    </w:p>
    <w:p w14:paraId="1E9A6385" w14:textId="77777777" w:rsidR="00BF22D9"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Dobrescu C </w:t>
      </w:r>
      <w:ins w:id="251" w:author="Crambet" w:date="2025-03-19T10:01:00Z" w16du:dateUtc="2025-03-19T08:01:00Z">
        <w:r w:rsidRPr="0027682F">
          <w:rPr>
            <w:rFonts w:cs="Times New Roman"/>
            <w:sz w:val="20"/>
            <w:szCs w:val="20"/>
          </w:rPr>
          <w:t>(</w:t>
        </w:r>
      </w:ins>
      <w:r w:rsidRPr="0027682F">
        <w:rPr>
          <w:rFonts w:cs="Times New Roman"/>
          <w:sz w:val="20"/>
          <w:szCs w:val="20"/>
        </w:rPr>
        <w:t>1971</w:t>
      </w:r>
      <w:ins w:id="252" w:author="Crambet" w:date="2025-03-26T17:54:00Z" w16du:dateUtc="2025-03-26T15:54:00Z">
        <w:r w:rsidRPr="0027682F">
          <w:rPr>
            <w:rFonts w:cs="Times New Roman"/>
            <w:sz w:val="20"/>
            <w:szCs w:val="20"/>
          </w:rPr>
          <w:t>b</w:t>
        </w:r>
      </w:ins>
      <w:ins w:id="253" w:author="Crambet" w:date="2025-03-19T10:01:00Z" w16du:dateUtc="2025-03-19T08:01:00Z">
        <w:r w:rsidRPr="0027682F">
          <w:rPr>
            <w:rFonts w:cs="Times New Roman"/>
            <w:sz w:val="20"/>
            <w:szCs w:val="20"/>
          </w:rPr>
          <w:t>)</w:t>
        </w:r>
      </w:ins>
      <w:ins w:id="254" w:author="Crambet" w:date="2025-03-19T10:02:00Z" w16du:dateUtc="2025-03-19T08:02:00Z">
        <w:r w:rsidRPr="0027682F">
          <w:rPr>
            <w:rFonts w:cs="Times New Roman"/>
            <w:sz w:val="20"/>
            <w:szCs w:val="20"/>
          </w:rPr>
          <w:t xml:space="preserve"> </w:t>
        </w:r>
      </w:ins>
      <w:ins w:id="255" w:author="Crambet" w:date="2025-03-26T19:15:00Z" w16du:dateUtc="2025-03-26T17:15:00Z">
        <w:r w:rsidRPr="0027682F">
          <w:rPr>
            <w:rFonts w:cs="Times New Roman"/>
            <w:sz w:val="20"/>
            <w:szCs w:val="20"/>
          </w:rPr>
          <w:t xml:space="preserve">Collected on </w:t>
        </w:r>
      </w:ins>
      <w:ins w:id="256" w:author="Crambet" w:date="2025-03-19T10:02:00Z" w16du:dateUtc="2025-03-19T08:02:00Z">
        <w:r w:rsidRPr="0027682F">
          <w:rPr>
            <w:rFonts w:cs="Times New Roman"/>
            <w:sz w:val="20"/>
            <w:szCs w:val="20"/>
          </w:rPr>
          <w:t>17</w:t>
        </w:r>
      </w:ins>
      <w:ins w:id="257" w:author="Crambet" w:date="2025-03-26T19:15:00Z" w16du:dateUtc="2025-03-26T17:15:00Z">
        <w:r w:rsidRPr="0027682F">
          <w:rPr>
            <w:rFonts w:cs="Times New Roman"/>
            <w:sz w:val="20"/>
            <w:szCs w:val="20"/>
          </w:rPr>
          <w:t xml:space="preserve"> May </w:t>
        </w:r>
      </w:ins>
      <w:ins w:id="258" w:author="Crambet" w:date="2025-03-19T10:02:00Z" w16du:dateUtc="2025-03-19T08:02:00Z">
        <w:r w:rsidRPr="0027682F">
          <w:rPr>
            <w:rFonts w:cs="Times New Roman"/>
            <w:sz w:val="20"/>
            <w:szCs w:val="20"/>
          </w:rPr>
          <w:t>1971. Bolaţi-Rebricea, fânaţ</w:t>
        </w:r>
      </w:ins>
      <w:ins w:id="259" w:author="Crambet" w:date="2025-03-19T10:28:00Z" w16du:dateUtc="2025-03-19T08:28:00Z">
        <w:r w:rsidRPr="0027682F">
          <w:rPr>
            <w:rFonts w:cs="Times New Roman"/>
            <w:sz w:val="20"/>
            <w:szCs w:val="20"/>
          </w:rPr>
          <w:t xml:space="preserve"> (Vaslui County)</w:t>
        </w:r>
      </w:ins>
      <w:ins w:id="260" w:author="Crambet" w:date="2025-03-19T10:02:00Z" w16du:dateUtc="2025-03-19T08:02:00Z">
        <w:r w:rsidRPr="0027682F">
          <w:rPr>
            <w:rFonts w:cs="Times New Roman"/>
            <w:sz w:val="20"/>
            <w:szCs w:val="20"/>
          </w:rPr>
          <w:t xml:space="preserve">. </w:t>
        </w:r>
      </w:ins>
      <w:ins w:id="261" w:author="Crambet" w:date="2025-03-26T19:11:00Z">
        <w:r w:rsidRPr="0027682F">
          <w:rPr>
            <w:rFonts w:cs="Times New Roman"/>
            <w:sz w:val="20"/>
            <w:szCs w:val="20"/>
            <w:lang w:val="tr-TR" w:eastAsia="en-GB"/>
          </w:rPr>
          <w:t xml:space="preserve">Specimen numbers: </w:t>
        </w:r>
      </w:ins>
      <w:ins w:id="262" w:author="Crambet" w:date="2025-03-19T10:02:00Z" w16du:dateUtc="2025-03-19T08:02:00Z">
        <w:r w:rsidRPr="0027682F">
          <w:rPr>
            <w:rFonts w:cs="Times New Roman"/>
            <w:sz w:val="20"/>
            <w:szCs w:val="20"/>
          </w:rPr>
          <w:t>I 52210, 69821</w:t>
        </w:r>
      </w:ins>
      <w:del w:id="263" w:author="Crambet" w:date="2025-03-19T10:02:00Z" w16du:dateUtc="2025-03-19T08:02:00Z">
        <w:r w:rsidRPr="0027682F" w:rsidDel="00F31724">
          <w:rPr>
            <w:rFonts w:cs="Times New Roman"/>
            <w:sz w:val="20"/>
            <w:szCs w:val="20"/>
          </w:rPr>
          <w:delText xml:space="preserve"> </w:delText>
        </w:r>
      </w:del>
    </w:p>
    <w:p w14:paraId="127E7D97" w14:textId="77777777" w:rsidR="00BF22D9" w:rsidRDefault="0027682F" w:rsidP="00AB5295">
      <w:pPr>
        <w:pStyle w:val="Papermain"/>
        <w:spacing w:line="276" w:lineRule="auto"/>
        <w:ind w:left="709" w:hanging="709"/>
        <w:jc w:val="left"/>
        <w:rPr>
          <w:rFonts w:cs="Times New Roman"/>
          <w:sz w:val="20"/>
          <w:szCs w:val="20"/>
        </w:rPr>
      </w:pPr>
      <w:ins w:id="264" w:author="Crambet" w:date="2025-03-19T10:02:00Z" w16du:dateUtc="2025-03-19T08:02:00Z">
        <w:r w:rsidRPr="0027682F">
          <w:rPr>
            <w:rFonts w:cs="Times New Roman"/>
            <w:sz w:val="20"/>
            <w:szCs w:val="20"/>
          </w:rPr>
          <w:t>Dobrescu C (1971</w:t>
        </w:r>
      </w:ins>
      <w:ins w:id="265" w:author="Crambet" w:date="2025-03-26T17:54:00Z" w16du:dateUtc="2025-03-26T15:54:00Z">
        <w:r w:rsidRPr="0027682F">
          <w:rPr>
            <w:rFonts w:cs="Times New Roman"/>
            <w:sz w:val="20"/>
            <w:szCs w:val="20"/>
          </w:rPr>
          <w:t>c</w:t>
        </w:r>
      </w:ins>
      <w:ins w:id="266" w:author="Crambet" w:date="2025-03-19T10:02:00Z" w16du:dateUtc="2025-03-19T08:02:00Z">
        <w:r w:rsidRPr="0027682F">
          <w:rPr>
            <w:rFonts w:cs="Times New Roman"/>
            <w:sz w:val="20"/>
            <w:szCs w:val="20"/>
          </w:rPr>
          <w:t xml:space="preserve">) </w:t>
        </w:r>
      </w:ins>
      <w:ins w:id="267" w:author="Crambet" w:date="2025-03-26T19:15:00Z" w16du:dateUtc="2025-03-26T17:15:00Z">
        <w:r w:rsidRPr="0027682F">
          <w:rPr>
            <w:rFonts w:cs="Times New Roman"/>
            <w:sz w:val="20"/>
            <w:szCs w:val="20"/>
          </w:rPr>
          <w:t xml:space="preserve">Collected on </w:t>
        </w:r>
      </w:ins>
      <w:ins w:id="268" w:author="Crambet" w:date="2025-03-19T10:02:00Z" w16du:dateUtc="2025-03-19T08:02:00Z">
        <w:r w:rsidRPr="0027682F">
          <w:rPr>
            <w:rFonts w:cs="Times New Roman"/>
            <w:sz w:val="20"/>
            <w:szCs w:val="20"/>
          </w:rPr>
          <w:t>20</w:t>
        </w:r>
      </w:ins>
      <w:ins w:id="269" w:author="Crambet" w:date="2025-03-26T19:15:00Z" w16du:dateUtc="2025-03-26T17:15:00Z">
        <w:r w:rsidRPr="0027682F">
          <w:rPr>
            <w:rFonts w:cs="Times New Roman"/>
            <w:sz w:val="20"/>
            <w:szCs w:val="20"/>
          </w:rPr>
          <w:t xml:space="preserve"> May </w:t>
        </w:r>
      </w:ins>
      <w:ins w:id="270" w:author="Crambet" w:date="2025-03-19T10:02:00Z" w16du:dateUtc="2025-03-19T08:02:00Z">
        <w:r w:rsidRPr="0027682F">
          <w:rPr>
            <w:rFonts w:cs="Times New Roman"/>
            <w:sz w:val="20"/>
            <w:szCs w:val="20"/>
          </w:rPr>
          <w:t>1971. Bolaţi-Rebricea, fânaţ de coastă aridă</w:t>
        </w:r>
      </w:ins>
      <w:ins w:id="271" w:author="Crambet" w:date="2025-03-19T10:28:00Z" w16du:dateUtc="2025-03-19T08:28:00Z">
        <w:r w:rsidRPr="0027682F">
          <w:rPr>
            <w:rFonts w:cs="Times New Roman"/>
            <w:sz w:val="20"/>
            <w:szCs w:val="20"/>
          </w:rPr>
          <w:t xml:space="preserve"> (Vaslui County)</w:t>
        </w:r>
      </w:ins>
      <w:ins w:id="272" w:author="Crambet" w:date="2025-03-19T10:03:00Z" w16du:dateUtc="2025-03-19T08:03:00Z">
        <w:r w:rsidRPr="0027682F">
          <w:rPr>
            <w:rFonts w:cs="Times New Roman"/>
            <w:sz w:val="20"/>
            <w:szCs w:val="20"/>
          </w:rPr>
          <w:t xml:space="preserve">. </w:t>
        </w:r>
      </w:ins>
      <w:ins w:id="273" w:author="Crambet" w:date="2025-03-26T19:11:00Z">
        <w:r w:rsidRPr="0027682F">
          <w:rPr>
            <w:rFonts w:cs="Times New Roman"/>
            <w:sz w:val="20"/>
            <w:szCs w:val="20"/>
          </w:rPr>
          <w:t xml:space="preserve">Specimen numbers: </w:t>
        </w:r>
      </w:ins>
      <w:ins w:id="274" w:author="Crambet" w:date="2025-03-19T10:03:00Z" w16du:dateUtc="2025-03-19T08:03:00Z">
        <w:r w:rsidRPr="0027682F">
          <w:rPr>
            <w:rFonts w:cs="Times New Roman"/>
            <w:sz w:val="20"/>
            <w:szCs w:val="20"/>
          </w:rPr>
          <w:t>I 77222</w:t>
        </w:r>
      </w:ins>
    </w:p>
    <w:p w14:paraId="3CE49AEE" w14:textId="77777777" w:rsidR="00BF22D9"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Dobrescu C </w:t>
      </w:r>
      <w:ins w:id="275" w:author="Crambet" w:date="2025-03-19T10:03:00Z" w16du:dateUtc="2025-03-19T08:03:00Z">
        <w:r w:rsidRPr="0027682F">
          <w:rPr>
            <w:rFonts w:cs="Times New Roman"/>
            <w:sz w:val="20"/>
            <w:szCs w:val="20"/>
          </w:rPr>
          <w:t>(</w:t>
        </w:r>
      </w:ins>
      <w:r w:rsidRPr="0027682F">
        <w:rPr>
          <w:rFonts w:cs="Times New Roman"/>
          <w:sz w:val="20"/>
          <w:szCs w:val="20"/>
        </w:rPr>
        <w:t>1972</w:t>
      </w:r>
      <w:ins w:id="276" w:author="Crambet" w:date="2025-03-19T10:03:00Z" w16du:dateUtc="2025-03-19T08:03:00Z">
        <w:r w:rsidRPr="0027682F">
          <w:rPr>
            <w:rFonts w:cs="Times New Roman"/>
            <w:sz w:val="20"/>
            <w:szCs w:val="20"/>
          </w:rPr>
          <w:t>)</w:t>
        </w:r>
      </w:ins>
      <w:r w:rsidRPr="0027682F">
        <w:rPr>
          <w:rFonts w:cs="Times New Roman"/>
          <w:sz w:val="20"/>
          <w:szCs w:val="20"/>
        </w:rPr>
        <w:t xml:space="preserve"> </w:t>
      </w:r>
      <w:ins w:id="277" w:author="Crambet" w:date="2025-03-26T19:15:00Z" w16du:dateUtc="2025-03-26T17:15:00Z">
        <w:r w:rsidRPr="0027682F">
          <w:rPr>
            <w:rFonts w:cs="Times New Roman"/>
            <w:sz w:val="20"/>
            <w:szCs w:val="20"/>
          </w:rPr>
          <w:t xml:space="preserve">Collected on </w:t>
        </w:r>
      </w:ins>
      <w:ins w:id="278" w:author="Crambet" w:date="2025-03-19T10:03:00Z" w16du:dateUtc="2025-03-19T08:03:00Z">
        <w:r w:rsidRPr="0027682F">
          <w:rPr>
            <w:rFonts w:cs="Times New Roman"/>
            <w:sz w:val="20"/>
            <w:szCs w:val="20"/>
          </w:rPr>
          <w:t>15</w:t>
        </w:r>
      </w:ins>
      <w:ins w:id="279" w:author="Crambet" w:date="2025-03-26T19:15:00Z" w16du:dateUtc="2025-03-26T17:15:00Z">
        <w:r w:rsidRPr="0027682F">
          <w:rPr>
            <w:rFonts w:cs="Times New Roman"/>
            <w:sz w:val="20"/>
            <w:szCs w:val="20"/>
          </w:rPr>
          <w:t xml:space="preserve"> May </w:t>
        </w:r>
      </w:ins>
      <w:ins w:id="280" w:author="Crambet" w:date="2025-03-19T10:03:00Z" w16du:dateUtc="2025-03-19T08:03:00Z">
        <w:r w:rsidRPr="0027682F">
          <w:rPr>
            <w:rFonts w:cs="Times New Roman"/>
            <w:sz w:val="20"/>
            <w:szCs w:val="20"/>
          </w:rPr>
          <w:t>1972. Buhăeşti N, valea Rebricei</w:t>
        </w:r>
      </w:ins>
      <w:ins w:id="281" w:author="Crambet" w:date="2025-03-19T10:28:00Z" w16du:dateUtc="2025-03-19T08:28:00Z">
        <w:r w:rsidRPr="0027682F">
          <w:rPr>
            <w:rFonts w:cs="Times New Roman"/>
            <w:sz w:val="20"/>
            <w:szCs w:val="20"/>
          </w:rPr>
          <w:t xml:space="preserve"> (Vaslui County)</w:t>
        </w:r>
      </w:ins>
      <w:ins w:id="282" w:author="Crambet" w:date="2025-03-19T10:03:00Z" w16du:dateUtc="2025-03-19T08:03:00Z">
        <w:r w:rsidRPr="0027682F">
          <w:rPr>
            <w:rFonts w:cs="Times New Roman"/>
            <w:sz w:val="20"/>
            <w:szCs w:val="20"/>
          </w:rPr>
          <w:t xml:space="preserve">. </w:t>
        </w:r>
      </w:ins>
      <w:ins w:id="283" w:author="Crambet" w:date="2025-03-26T19:11:00Z">
        <w:r w:rsidRPr="0027682F">
          <w:rPr>
            <w:rFonts w:cs="Times New Roman"/>
            <w:sz w:val="20"/>
            <w:szCs w:val="20"/>
          </w:rPr>
          <w:t xml:space="preserve">Specimen numbers: </w:t>
        </w:r>
      </w:ins>
      <w:ins w:id="284" w:author="Crambet" w:date="2025-03-19T10:04:00Z" w16du:dateUtc="2025-03-19T08:04:00Z">
        <w:r w:rsidRPr="0027682F">
          <w:rPr>
            <w:rFonts w:cs="Times New Roman"/>
            <w:sz w:val="20"/>
            <w:szCs w:val="20"/>
          </w:rPr>
          <w:t>I 67928, 67945</w:t>
        </w:r>
      </w:ins>
    </w:p>
    <w:p w14:paraId="03A958EB" w14:textId="76F29BFB" w:rsidR="00BF22D9" w:rsidRDefault="0027682F" w:rsidP="00AB5295">
      <w:pPr>
        <w:pStyle w:val="Papermain"/>
        <w:spacing w:line="276" w:lineRule="auto"/>
        <w:ind w:left="709" w:hanging="709"/>
        <w:jc w:val="left"/>
        <w:rPr>
          <w:rFonts w:cs="Times New Roman"/>
          <w:sz w:val="20"/>
          <w:szCs w:val="20"/>
        </w:rPr>
      </w:pPr>
      <w:r w:rsidRPr="0027682F">
        <w:rPr>
          <w:rFonts w:cs="Times New Roman"/>
          <w:sz w:val="20"/>
          <w:szCs w:val="20"/>
        </w:rPr>
        <w:t xml:space="preserve">Dobrescu C </w:t>
      </w:r>
      <w:ins w:id="285" w:author="Crambet" w:date="2025-03-19T10:04:00Z" w16du:dateUtc="2025-03-19T08:04:00Z">
        <w:r w:rsidRPr="0027682F">
          <w:rPr>
            <w:rFonts w:cs="Times New Roman"/>
            <w:sz w:val="20"/>
            <w:szCs w:val="20"/>
          </w:rPr>
          <w:t>(</w:t>
        </w:r>
      </w:ins>
      <w:r w:rsidRPr="0027682F">
        <w:rPr>
          <w:rFonts w:cs="Times New Roman"/>
          <w:sz w:val="20"/>
          <w:szCs w:val="20"/>
        </w:rPr>
        <w:t>1973</w:t>
      </w:r>
      <w:ins w:id="286" w:author="Crambet" w:date="2025-03-26T17:54:00Z" w16du:dateUtc="2025-03-26T15:54:00Z">
        <w:r w:rsidRPr="0027682F">
          <w:rPr>
            <w:rFonts w:cs="Times New Roman"/>
            <w:sz w:val="20"/>
            <w:szCs w:val="20"/>
          </w:rPr>
          <w:t>a</w:t>
        </w:r>
      </w:ins>
      <w:ins w:id="287" w:author="Crambet" w:date="2025-03-19T10:04:00Z" w16du:dateUtc="2025-03-19T08:04:00Z">
        <w:r w:rsidRPr="0027682F">
          <w:rPr>
            <w:rFonts w:cs="Times New Roman"/>
            <w:sz w:val="20"/>
            <w:szCs w:val="20"/>
          </w:rPr>
          <w:t xml:space="preserve">) </w:t>
        </w:r>
      </w:ins>
      <w:ins w:id="288" w:author="Crambet" w:date="2025-03-26T19:16:00Z" w16du:dateUtc="2025-03-26T17:16:00Z">
        <w:r w:rsidRPr="0027682F">
          <w:rPr>
            <w:rFonts w:cs="Times New Roman"/>
            <w:sz w:val="20"/>
            <w:szCs w:val="20"/>
          </w:rPr>
          <w:t xml:space="preserve">Collected on May </w:t>
        </w:r>
      </w:ins>
      <w:ins w:id="289" w:author="Crambet" w:date="2025-03-19T10:04:00Z" w16du:dateUtc="2025-03-19T08:04:00Z">
        <w:r w:rsidRPr="0027682F">
          <w:rPr>
            <w:rFonts w:cs="Times New Roman"/>
            <w:sz w:val="20"/>
            <w:szCs w:val="20"/>
          </w:rPr>
          <w:t>1973.</w:t>
        </w:r>
      </w:ins>
      <w:ins w:id="290" w:author="Crambet" w:date="2025-03-19T10:05:00Z" w16du:dateUtc="2025-03-19T08:05:00Z">
        <w:r w:rsidRPr="0027682F">
          <w:rPr>
            <w:rFonts w:cs="Times New Roman"/>
            <w:sz w:val="20"/>
            <w:szCs w:val="20"/>
          </w:rPr>
          <w:t xml:space="preserve"> </w:t>
        </w:r>
      </w:ins>
      <w:proofErr w:type="spellStart"/>
      <w:ins w:id="291" w:author="Crambet" w:date="2025-03-19T10:04:00Z" w16du:dateUtc="2025-03-19T08:04:00Z">
        <w:r w:rsidRPr="0027682F">
          <w:rPr>
            <w:rFonts w:cs="Times New Roman"/>
            <w:sz w:val="20"/>
            <w:szCs w:val="20"/>
          </w:rPr>
          <w:t>Draxeni-Rebricea</w:t>
        </w:r>
        <w:proofErr w:type="spellEnd"/>
        <w:r w:rsidRPr="0027682F">
          <w:rPr>
            <w:rFonts w:cs="Times New Roman"/>
            <w:sz w:val="20"/>
            <w:szCs w:val="20"/>
          </w:rPr>
          <w:t xml:space="preserve">, </w:t>
        </w:r>
        <w:proofErr w:type="spellStart"/>
        <w:r w:rsidRPr="0027682F">
          <w:rPr>
            <w:rFonts w:cs="Times New Roman"/>
            <w:sz w:val="20"/>
            <w:szCs w:val="20"/>
          </w:rPr>
          <w:t>fânaţ</w:t>
        </w:r>
        <w:proofErr w:type="spellEnd"/>
        <w:r w:rsidRPr="0027682F">
          <w:rPr>
            <w:rFonts w:cs="Times New Roman"/>
            <w:sz w:val="20"/>
            <w:szCs w:val="20"/>
          </w:rPr>
          <w:t xml:space="preserve"> de </w:t>
        </w:r>
        <w:proofErr w:type="spellStart"/>
        <w:r w:rsidRPr="0027682F">
          <w:rPr>
            <w:rFonts w:cs="Times New Roman"/>
            <w:sz w:val="20"/>
            <w:szCs w:val="20"/>
          </w:rPr>
          <w:t>coastă</w:t>
        </w:r>
      </w:ins>
      <w:proofErr w:type="spellEnd"/>
      <w:ins w:id="292" w:author="Crambet" w:date="2025-03-19T10:28:00Z" w16du:dateUtc="2025-03-19T08:28:00Z">
        <w:r w:rsidRPr="0027682F">
          <w:rPr>
            <w:rFonts w:cs="Times New Roman"/>
            <w:sz w:val="20"/>
            <w:szCs w:val="20"/>
          </w:rPr>
          <w:t xml:space="preserve"> (Vaslui County)</w:t>
        </w:r>
      </w:ins>
      <w:ins w:id="293" w:author="Crambet" w:date="2025-03-19T10:04:00Z" w16du:dateUtc="2025-03-19T08:04:00Z">
        <w:r w:rsidRPr="0027682F">
          <w:rPr>
            <w:rFonts w:cs="Times New Roman"/>
            <w:sz w:val="20"/>
            <w:szCs w:val="20"/>
          </w:rPr>
          <w:t>.</w:t>
        </w:r>
      </w:ins>
      <w:ins w:id="294" w:author="Crambet" w:date="2025-03-19T10:05:00Z" w16du:dateUtc="2025-03-19T08:05:00Z">
        <w:r w:rsidRPr="0027682F">
          <w:rPr>
            <w:rFonts w:cs="Times New Roman"/>
            <w:sz w:val="20"/>
            <w:szCs w:val="20"/>
          </w:rPr>
          <w:t xml:space="preserve"> </w:t>
        </w:r>
      </w:ins>
      <w:ins w:id="295" w:author="Crambet" w:date="2025-03-26T19:11:00Z">
        <w:r w:rsidRPr="0027682F">
          <w:rPr>
            <w:rFonts w:cs="Times New Roman"/>
            <w:sz w:val="20"/>
            <w:szCs w:val="20"/>
            <w:lang w:val="tr-TR"/>
          </w:rPr>
          <w:t xml:space="preserve">Specimen numbers: </w:t>
        </w:r>
      </w:ins>
      <w:ins w:id="296" w:author="Crambet" w:date="2025-03-19T10:06:00Z" w16du:dateUtc="2025-03-19T08:06:00Z">
        <w:r w:rsidRPr="0027682F">
          <w:rPr>
            <w:rFonts w:cs="Times New Roman"/>
            <w:sz w:val="20"/>
            <w:szCs w:val="20"/>
          </w:rPr>
          <w:t>I 62645</w:t>
        </w:r>
      </w:ins>
    </w:p>
    <w:p w14:paraId="4E26FAA2" w14:textId="77777777" w:rsidR="00BF22D9" w:rsidRDefault="0027682F" w:rsidP="00AB5295">
      <w:pPr>
        <w:pStyle w:val="Papermain"/>
        <w:spacing w:line="276" w:lineRule="auto"/>
        <w:ind w:left="709" w:hanging="709"/>
        <w:jc w:val="left"/>
        <w:rPr>
          <w:rFonts w:cs="Times New Roman"/>
          <w:sz w:val="20"/>
          <w:szCs w:val="20"/>
        </w:rPr>
      </w:pPr>
      <w:ins w:id="297" w:author="Crambet" w:date="2025-03-19T10:06:00Z" w16du:dateUtc="2025-03-19T08:06:00Z">
        <w:r w:rsidRPr="0027682F">
          <w:rPr>
            <w:rFonts w:cs="Times New Roman"/>
            <w:sz w:val="20"/>
            <w:szCs w:val="20"/>
          </w:rPr>
          <w:t>Dobrescu C (1973</w:t>
        </w:r>
      </w:ins>
      <w:ins w:id="298" w:author="Crambet" w:date="2025-03-26T17:54:00Z" w16du:dateUtc="2025-03-26T15:54:00Z">
        <w:r w:rsidRPr="0027682F">
          <w:rPr>
            <w:rFonts w:cs="Times New Roman"/>
            <w:sz w:val="20"/>
            <w:szCs w:val="20"/>
          </w:rPr>
          <w:t>b</w:t>
        </w:r>
      </w:ins>
      <w:ins w:id="299" w:author="Crambet" w:date="2025-03-19T10:06:00Z" w16du:dateUtc="2025-03-19T08:06:00Z">
        <w:r w:rsidRPr="0027682F">
          <w:rPr>
            <w:rFonts w:cs="Times New Roman"/>
            <w:sz w:val="20"/>
            <w:szCs w:val="20"/>
          </w:rPr>
          <w:t xml:space="preserve">) </w:t>
        </w:r>
      </w:ins>
      <w:ins w:id="300" w:author="Crambet" w:date="2025-03-26T19:16:00Z" w16du:dateUtc="2025-03-26T17:16:00Z">
        <w:r w:rsidRPr="0027682F">
          <w:rPr>
            <w:rFonts w:cs="Times New Roman"/>
            <w:sz w:val="20"/>
            <w:szCs w:val="20"/>
          </w:rPr>
          <w:t xml:space="preserve">Collected on </w:t>
        </w:r>
      </w:ins>
      <w:ins w:id="301" w:author="Crambet" w:date="2025-03-19T10:06:00Z" w16du:dateUtc="2025-03-19T08:06:00Z">
        <w:r w:rsidRPr="0027682F">
          <w:rPr>
            <w:rFonts w:cs="Times New Roman"/>
            <w:sz w:val="20"/>
            <w:szCs w:val="20"/>
          </w:rPr>
          <w:t>14</w:t>
        </w:r>
      </w:ins>
      <w:ins w:id="302" w:author="Crambet" w:date="2025-03-26T19:16:00Z" w16du:dateUtc="2025-03-26T17:16:00Z">
        <w:r w:rsidRPr="0027682F">
          <w:rPr>
            <w:rFonts w:cs="Times New Roman"/>
            <w:sz w:val="20"/>
            <w:szCs w:val="20"/>
          </w:rPr>
          <w:t xml:space="preserve"> May </w:t>
        </w:r>
      </w:ins>
      <w:ins w:id="303" w:author="Crambet" w:date="2025-03-19T10:06:00Z" w16du:dateUtc="2025-03-19T08:06:00Z">
        <w:r w:rsidRPr="0027682F">
          <w:rPr>
            <w:rFonts w:cs="Times New Roman"/>
            <w:sz w:val="20"/>
            <w:szCs w:val="20"/>
          </w:rPr>
          <w:t xml:space="preserve">1973. </w:t>
        </w:r>
      </w:ins>
      <w:ins w:id="304" w:author="Crambet" w:date="2025-03-19T10:07:00Z" w16du:dateUtc="2025-03-19T08:07:00Z">
        <w:r w:rsidRPr="0027682F">
          <w:rPr>
            <w:rFonts w:cs="Times New Roman"/>
            <w:sz w:val="20"/>
            <w:szCs w:val="20"/>
          </w:rPr>
          <w:t>Draxeni-Rebricea, dl. Costancea, fâneţe</w:t>
        </w:r>
      </w:ins>
      <w:ins w:id="305" w:author="Crambet" w:date="2025-03-19T10:28:00Z" w16du:dateUtc="2025-03-19T08:28:00Z">
        <w:r w:rsidRPr="0027682F">
          <w:rPr>
            <w:rFonts w:cs="Times New Roman"/>
            <w:sz w:val="20"/>
            <w:szCs w:val="20"/>
          </w:rPr>
          <w:t xml:space="preserve"> (Vaslui County)</w:t>
        </w:r>
      </w:ins>
      <w:ins w:id="306" w:author="Crambet" w:date="2025-03-19T10:07:00Z" w16du:dateUtc="2025-03-19T08:07:00Z">
        <w:r w:rsidRPr="0027682F">
          <w:rPr>
            <w:rFonts w:cs="Times New Roman"/>
            <w:sz w:val="20"/>
            <w:szCs w:val="20"/>
          </w:rPr>
          <w:t xml:space="preserve">. </w:t>
        </w:r>
      </w:ins>
      <w:ins w:id="307" w:author="Crambet" w:date="2025-03-26T19:11:00Z">
        <w:r w:rsidRPr="0027682F">
          <w:rPr>
            <w:rFonts w:cs="Times New Roman"/>
            <w:sz w:val="20"/>
            <w:szCs w:val="20"/>
            <w:lang w:val="tr-TR"/>
          </w:rPr>
          <w:t xml:space="preserve">Specimen numbers: </w:t>
        </w:r>
      </w:ins>
      <w:ins w:id="308" w:author="Crambet" w:date="2025-03-19T10:07:00Z" w16du:dateUtc="2025-03-19T08:07:00Z">
        <w:r w:rsidRPr="0027682F">
          <w:rPr>
            <w:rFonts w:cs="Times New Roman"/>
            <w:sz w:val="20"/>
            <w:szCs w:val="20"/>
          </w:rPr>
          <w:t>I 68210</w:t>
        </w:r>
      </w:ins>
    </w:p>
    <w:p w14:paraId="24807219" w14:textId="77777777" w:rsidR="00BF22D9" w:rsidRDefault="0027682F" w:rsidP="00AB5295">
      <w:pPr>
        <w:pStyle w:val="Papermain"/>
        <w:spacing w:line="276" w:lineRule="auto"/>
        <w:ind w:left="709" w:hanging="709"/>
        <w:jc w:val="left"/>
        <w:rPr>
          <w:rFonts w:cs="Times New Roman"/>
          <w:sz w:val="20"/>
          <w:szCs w:val="20"/>
        </w:rPr>
      </w:pPr>
      <w:proofErr w:type="spellStart"/>
      <w:ins w:id="309" w:author="Crambet" w:date="2025-03-19T10:30:00Z" w16du:dateUtc="2025-03-19T08:30:00Z">
        <w:r w:rsidRPr="0027682F">
          <w:rPr>
            <w:rFonts w:cs="Times New Roman"/>
            <w:sz w:val="20"/>
            <w:szCs w:val="20"/>
          </w:rPr>
          <w:t>Filipescu</w:t>
        </w:r>
        <w:proofErr w:type="spellEnd"/>
        <w:r w:rsidRPr="0027682F">
          <w:rPr>
            <w:rFonts w:cs="Times New Roman"/>
            <w:sz w:val="20"/>
            <w:szCs w:val="20"/>
          </w:rPr>
          <w:t xml:space="preserve"> G (1964) </w:t>
        </w:r>
      </w:ins>
      <w:ins w:id="310" w:author="Crambet" w:date="2025-03-26T19:18:00Z" w16du:dateUtc="2025-03-26T17:18:00Z">
        <w:r w:rsidRPr="0027682F">
          <w:rPr>
            <w:rFonts w:cs="Times New Roman"/>
            <w:sz w:val="20"/>
            <w:szCs w:val="20"/>
          </w:rPr>
          <w:t xml:space="preserve">Collected on </w:t>
        </w:r>
      </w:ins>
      <w:ins w:id="311" w:author="Crambet" w:date="2025-03-19T10:31:00Z" w16du:dateUtc="2025-03-19T08:31:00Z">
        <w:r w:rsidRPr="0027682F">
          <w:rPr>
            <w:rFonts w:cs="Times New Roman"/>
            <w:sz w:val="20"/>
            <w:szCs w:val="20"/>
          </w:rPr>
          <w:t>20</w:t>
        </w:r>
      </w:ins>
      <w:ins w:id="312" w:author="Crambet" w:date="2025-03-26T19:18:00Z" w16du:dateUtc="2025-03-26T17:18:00Z">
        <w:r w:rsidRPr="0027682F">
          <w:rPr>
            <w:rFonts w:cs="Times New Roman"/>
            <w:sz w:val="20"/>
            <w:szCs w:val="20"/>
          </w:rPr>
          <w:t xml:space="preserve"> May </w:t>
        </w:r>
      </w:ins>
      <w:ins w:id="313" w:author="Crambet" w:date="2025-03-19T10:31:00Z" w16du:dateUtc="2025-03-19T08:31:00Z">
        <w:r w:rsidRPr="0027682F">
          <w:rPr>
            <w:rFonts w:cs="Times New Roman"/>
            <w:sz w:val="20"/>
            <w:szCs w:val="20"/>
          </w:rPr>
          <w:t xml:space="preserve">1964. Breazu (Iași County). </w:t>
        </w:r>
      </w:ins>
      <w:ins w:id="314" w:author="Crambet" w:date="2025-03-26T19:11:00Z">
        <w:r w:rsidRPr="0027682F">
          <w:rPr>
            <w:rFonts w:cs="Times New Roman"/>
            <w:sz w:val="20"/>
            <w:szCs w:val="20"/>
          </w:rPr>
          <w:t xml:space="preserve">Specimen numbers: </w:t>
        </w:r>
      </w:ins>
      <w:ins w:id="315" w:author="Crambet" w:date="2025-03-19T10:31:00Z" w16du:dateUtc="2025-03-19T08:31:00Z">
        <w:r w:rsidRPr="0027682F">
          <w:rPr>
            <w:rFonts w:cs="Times New Roman"/>
            <w:sz w:val="20"/>
            <w:szCs w:val="20"/>
          </w:rPr>
          <w:t>I 83783-83784</w:t>
        </w:r>
      </w:ins>
    </w:p>
    <w:p w14:paraId="7DA91F08" w14:textId="77777777" w:rsidR="00BF22D9" w:rsidRDefault="0027682F" w:rsidP="00AB5295">
      <w:pPr>
        <w:pStyle w:val="Papermain"/>
        <w:spacing w:line="276" w:lineRule="auto"/>
        <w:ind w:left="709" w:hanging="709"/>
        <w:jc w:val="left"/>
        <w:rPr>
          <w:rFonts w:cs="Times New Roman"/>
          <w:sz w:val="20"/>
          <w:szCs w:val="20"/>
        </w:rPr>
      </w:pPr>
      <w:ins w:id="316" w:author="Crambet" w:date="2025-03-19T10:37:00Z" w16du:dateUtc="2025-03-19T08:37:00Z">
        <w:r w:rsidRPr="0027682F">
          <w:rPr>
            <w:rFonts w:cs="Times New Roman"/>
            <w:sz w:val="20"/>
            <w:szCs w:val="20"/>
          </w:rPr>
          <w:t xml:space="preserve">Kovacs A (1965) </w:t>
        </w:r>
      </w:ins>
      <w:ins w:id="317" w:author="Crambet" w:date="2025-03-26T19:18:00Z" w16du:dateUtc="2025-03-26T17:18:00Z">
        <w:r w:rsidRPr="0027682F">
          <w:rPr>
            <w:rFonts w:cs="Times New Roman"/>
            <w:sz w:val="20"/>
            <w:szCs w:val="20"/>
          </w:rPr>
          <w:t xml:space="preserve">Collected on </w:t>
        </w:r>
      </w:ins>
      <w:ins w:id="318" w:author="Crambet" w:date="2025-03-26T19:19:00Z" w16du:dateUtc="2025-03-26T17:19:00Z">
        <w:r w:rsidRPr="0027682F">
          <w:rPr>
            <w:rFonts w:cs="Times New Roman"/>
            <w:sz w:val="20"/>
            <w:szCs w:val="20"/>
          </w:rPr>
          <w:t xml:space="preserve">May </w:t>
        </w:r>
      </w:ins>
      <w:ins w:id="319" w:author="Crambet" w:date="2025-03-19T10:37:00Z" w16du:dateUtc="2025-03-19T08:37:00Z">
        <w:r w:rsidRPr="0027682F">
          <w:rPr>
            <w:rFonts w:cs="Times New Roman"/>
            <w:sz w:val="20"/>
            <w:szCs w:val="20"/>
          </w:rPr>
          <w:t>1965. Valea lui David (Iași County).</w:t>
        </w:r>
      </w:ins>
      <w:ins w:id="320" w:author="Crambet" w:date="2025-03-19T10:38:00Z" w16du:dateUtc="2025-03-19T08:38:00Z">
        <w:r w:rsidRPr="0027682F">
          <w:rPr>
            <w:rFonts w:cs="Times New Roman"/>
            <w:sz w:val="20"/>
            <w:szCs w:val="20"/>
          </w:rPr>
          <w:t xml:space="preserve"> </w:t>
        </w:r>
      </w:ins>
      <w:ins w:id="321" w:author="Crambet" w:date="2025-03-26T19:12:00Z">
        <w:r w:rsidRPr="0027682F">
          <w:rPr>
            <w:rFonts w:cs="Times New Roman"/>
            <w:sz w:val="20"/>
            <w:szCs w:val="20"/>
          </w:rPr>
          <w:t xml:space="preserve">Specimen numbers: </w:t>
        </w:r>
      </w:ins>
      <w:ins w:id="322" w:author="Crambet" w:date="2025-03-19T10:38:00Z" w16du:dateUtc="2025-03-19T08:38:00Z">
        <w:r w:rsidRPr="0027682F">
          <w:rPr>
            <w:rFonts w:cs="Times New Roman"/>
            <w:sz w:val="20"/>
            <w:szCs w:val="20"/>
          </w:rPr>
          <w:t>I 21448-21449</w:t>
        </w:r>
      </w:ins>
    </w:p>
    <w:p w14:paraId="22D8622A" w14:textId="77777777" w:rsidR="00BF22D9" w:rsidRDefault="0027682F" w:rsidP="00AB5295">
      <w:pPr>
        <w:pStyle w:val="Papermain"/>
        <w:spacing w:line="276" w:lineRule="auto"/>
        <w:ind w:left="709" w:hanging="709"/>
        <w:jc w:val="left"/>
        <w:rPr>
          <w:rFonts w:cs="Times New Roman"/>
          <w:sz w:val="20"/>
          <w:szCs w:val="20"/>
        </w:rPr>
      </w:pPr>
      <w:ins w:id="323" w:author="Crambet" w:date="2025-03-19T10:38:00Z" w16du:dateUtc="2025-03-19T08:38:00Z">
        <w:r w:rsidRPr="0027682F">
          <w:rPr>
            <w:rFonts w:cs="Times New Roman"/>
            <w:sz w:val="20"/>
            <w:szCs w:val="20"/>
          </w:rPr>
          <w:t xml:space="preserve">Kovacs A (1967) </w:t>
        </w:r>
      </w:ins>
      <w:ins w:id="324" w:author="Crambet" w:date="2025-03-26T19:19:00Z" w16du:dateUtc="2025-03-26T17:19:00Z">
        <w:r w:rsidRPr="0027682F">
          <w:rPr>
            <w:rFonts w:cs="Times New Roman"/>
            <w:sz w:val="20"/>
            <w:szCs w:val="20"/>
          </w:rPr>
          <w:t xml:space="preserve">Collected on </w:t>
        </w:r>
      </w:ins>
      <w:ins w:id="325" w:author="Crambet" w:date="2025-03-19T10:38:00Z" w16du:dateUtc="2025-03-19T08:38:00Z">
        <w:r w:rsidRPr="0027682F">
          <w:rPr>
            <w:rFonts w:cs="Times New Roman"/>
            <w:sz w:val="20"/>
            <w:szCs w:val="20"/>
          </w:rPr>
          <w:t>07</w:t>
        </w:r>
      </w:ins>
      <w:ins w:id="326" w:author="Crambet" w:date="2025-03-26T19:19:00Z" w16du:dateUtc="2025-03-26T17:19:00Z">
        <w:r w:rsidRPr="0027682F">
          <w:rPr>
            <w:rFonts w:cs="Times New Roman"/>
            <w:sz w:val="20"/>
            <w:szCs w:val="20"/>
          </w:rPr>
          <w:t xml:space="preserve"> May </w:t>
        </w:r>
      </w:ins>
      <w:ins w:id="327" w:author="Crambet" w:date="2025-03-19T10:38:00Z" w16du:dateUtc="2025-03-19T08:38:00Z">
        <w:r w:rsidRPr="0027682F">
          <w:rPr>
            <w:rFonts w:cs="Times New Roman"/>
            <w:sz w:val="20"/>
            <w:szCs w:val="20"/>
          </w:rPr>
          <w:t>1967. Valea lui David (Iași County).</w:t>
        </w:r>
      </w:ins>
      <w:ins w:id="328" w:author="Crambet" w:date="2025-03-19T10:39:00Z" w16du:dateUtc="2025-03-19T08:39:00Z">
        <w:r w:rsidRPr="0027682F">
          <w:rPr>
            <w:rFonts w:cs="Times New Roman"/>
            <w:sz w:val="20"/>
            <w:szCs w:val="20"/>
          </w:rPr>
          <w:t xml:space="preserve"> </w:t>
        </w:r>
      </w:ins>
      <w:ins w:id="329" w:author="Crambet" w:date="2025-03-26T19:12:00Z">
        <w:r w:rsidRPr="0027682F">
          <w:rPr>
            <w:rFonts w:cs="Times New Roman"/>
            <w:sz w:val="20"/>
            <w:szCs w:val="20"/>
          </w:rPr>
          <w:t xml:space="preserve">Specimen numbers: </w:t>
        </w:r>
      </w:ins>
      <w:ins w:id="330" w:author="Crambet" w:date="2025-03-19T10:39:00Z" w16du:dateUtc="2025-03-19T08:39:00Z">
        <w:r w:rsidRPr="0027682F">
          <w:rPr>
            <w:rFonts w:cs="Times New Roman"/>
            <w:sz w:val="20"/>
            <w:szCs w:val="20"/>
          </w:rPr>
          <w:t>I 21446</w:t>
        </w:r>
      </w:ins>
    </w:p>
    <w:p w14:paraId="3BCAB2E5" w14:textId="77777777" w:rsidR="00BF22D9" w:rsidRDefault="0027682F" w:rsidP="00AB5295">
      <w:pPr>
        <w:pStyle w:val="Papermain"/>
        <w:spacing w:line="276" w:lineRule="auto"/>
        <w:ind w:left="709" w:hanging="709"/>
        <w:jc w:val="left"/>
        <w:rPr>
          <w:rFonts w:cs="Times New Roman"/>
          <w:sz w:val="20"/>
          <w:szCs w:val="20"/>
        </w:rPr>
      </w:pPr>
      <w:ins w:id="331" w:author="Crambet" w:date="2025-03-19T10:39:00Z" w16du:dateUtc="2025-03-19T08:39:00Z">
        <w:r w:rsidRPr="0027682F">
          <w:rPr>
            <w:rFonts w:cs="Times New Roman"/>
            <w:sz w:val="20"/>
            <w:szCs w:val="20"/>
          </w:rPr>
          <w:t xml:space="preserve">Kovacs A (1968) </w:t>
        </w:r>
      </w:ins>
      <w:ins w:id="332" w:author="Crambet" w:date="2025-03-26T19:19:00Z" w16du:dateUtc="2025-03-26T17:19:00Z">
        <w:r w:rsidRPr="0027682F">
          <w:rPr>
            <w:rFonts w:cs="Times New Roman"/>
            <w:sz w:val="20"/>
            <w:szCs w:val="20"/>
          </w:rPr>
          <w:t xml:space="preserve">Collected on </w:t>
        </w:r>
      </w:ins>
      <w:ins w:id="333" w:author="Crambet" w:date="2025-03-19T10:39:00Z" w16du:dateUtc="2025-03-19T08:39:00Z">
        <w:r w:rsidRPr="0027682F">
          <w:rPr>
            <w:rFonts w:cs="Times New Roman"/>
            <w:sz w:val="20"/>
            <w:szCs w:val="20"/>
          </w:rPr>
          <w:t>28</w:t>
        </w:r>
      </w:ins>
      <w:ins w:id="334" w:author="Crambet" w:date="2025-03-26T19:19:00Z" w16du:dateUtc="2025-03-26T17:19:00Z">
        <w:r w:rsidRPr="0027682F">
          <w:rPr>
            <w:rFonts w:cs="Times New Roman"/>
            <w:sz w:val="20"/>
            <w:szCs w:val="20"/>
          </w:rPr>
          <w:t xml:space="preserve"> April </w:t>
        </w:r>
      </w:ins>
      <w:ins w:id="335" w:author="Crambet" w:date="2025-03-19T10:39:00Z" w16du:dateUtc="2025-03-19T08:39:00Z">
        <w:r w:rsidRPr="0027682F">
          <w:rPr>
            <w:rFonts w:cs="Times New Roman"/>
            <w:sz w:val="20"/>
            <w:szCs w:val="20"/>
          </w:rPr>
          <w:t xml:space="preserve">1968. Valea lui David, prin fânaţ (Iași County). </w:t>
        </w:r>
      </w:ins>
      <w:ins w:id="336" w:author="Crambet" w:date="2025-03-26T19:12:00Z">
        <w:r w:rsidRPr="0027682F">
          <w:rPr>
            <w:rFonts w:cs="Times New Roman"/>
            <w:sz w:val="20"/>
            <w:szCs w:val="20"/>
          </w:rPr>
          <w:t xml:space="preserve">Specimen numbers: </w:t>
        </w:r>
      </w:ins>
      <w:ins w:id="337" w:author="Crambet" w:date="2025-03-19T10:39:00Z" w16du:dateUtc="2025-03-19T08:39:00Z">
        <w:r w:rsidRPr="0027682F">
          <w:rPr>
            <w:rFonts w:cs="Times New Roman"/>
            <w:sz w:val="20"/>
            <w:szCs w:val="20"/>
          </w:rPr>
          <w:t>I 21445, 21447, 21450-21453</w:t>
        </w:r>
      </w:ins>
    </w:p>
    <w:p w14:paraId="562768AC" w14:textId="77777777" w:rsidR="00BF22D9" w:rsidRDefault="0027682F" w:rsidP="00AB5295">
      <w:pPr>
        <w:pStyle w:val="Papermain"/>
        <w:spacing w:line="276" w:lineRule="auto"/>
        <w:ind w:left="709" w:hanging="709"/>
        <w:jc w:val="left"/>
        <w:rPr>
          <w:rFonts w:cs="Times New Roman"/>
          <w:sz w:val="20"/>
          <w:szCs w:val="20"/>
        </w:rPr>
      </w:pPr>
      <w:ins w:id="338" w:author="Crambet" w:date="2025-03-19T10:07:00Z" w16du:dateUtc="2025-03-19T08:07:00Z">
        <w:r w:rsidRPr="0027682F">
          <w:rPr>
            <w:rFonts w:cs="Times New Roman"/>
            <w:sz w:val="20"/>
            <w:szCs w:val="20"/>
          </w:rPr>
          <w:t xml:space="preserve">Mânzu CC, Irimia I, </w:t>
        </w:r>
        <w:proofErr w:type="spellStart"/>
        <w:r w:rsidRPr="0027682F">
          <w:rPr>
            <w:rFonts w:cs="Times New Roman"/>
            <w:sz w:val="20"/>
            <w:szCs w:val="20"/>
          </w:rPr>
          <w:t>Chinan</w:t>
        </w:r>
        <w:proofErr w:type="spellEnd"/>
        <w:r w:rsidRPr="0027682F">
          <w:rPr>
            <w:rFonts w:cs="Times New Roman"/>
            <w:sz w:val="20"/>
            <w:szCs w:val="20"/>
          </w:rPr>
          <w:t xml:space="preserve"> VC (2013) </w:t>
        </w:r>
      </w:ins>
      <w:ins w:id="339" w:author="Crambet" w:date="2025-03-26T19:18:00Z" w16du:dateUtc="2025-03-26T17:18:00Z">
        <w:r w:rsidRPr="0027682F">
          <w:rPr>
            <w:rFonts w:cs="Times New Roman"/>
            <w:sz w:val="20"/>
            <w:szCs w:val="20"/>
          </w:rPr>
          <w:t xml:space="preserve">Collected on </w:t>
        </w:r>
      </w:ins>
      <w:ins w:id="340" w:author="Crambet" w:date="2025-03-19T10:07:00Z" w16du:dateUtc="2025-03-19T08:07:00Z">
        <w:r w:rsidRPr="0027682F">
          <w:rPr>
            <w:rFonts w:cs="Times New Roman"/>
            <w:sz w:val="20"/>
            <w:szCs w:val="20"/>
          </w:rPr>
          <w:t>07</w:t>
        </w:r>
      </w:ins>
      <w:ins w:id="341" w:author="Crambet" w:date="2025-03-26T19:18:00Z" w16du:dateUtc="2025-03-26T17:18:00Z">
        <w:r w:rsidRPr="0027682F">
          <w:rPr>
            <w:rFonts w:cs="Times New Roman"/>
            <w:sz w:val="20"/>
            <w:szCs w:val="20"/>
          </w:rPr>
          <w:t xml:space="preserve"> May </w:t>
        </w:r>
      </w:ins>
      <w:ins w:id="342" w:author="Crambet" w:date="2025-03-19T10:07:00Z" w16du:dateUtc="2025-03-19T08:07:00Z">
        <w:r w:rsidRPr="0027682F">
          <w:rPr>
            <w:rFonts w:cs="Times New Roman"/>
            <w:sz w:val="20"/>
            <w:szCs w:val="20"/>
          </w:rPr>
          <w:t>2013. Glodeni, rezervaţia Fânaţul de la Glodeni</w:t>
        </w:r>
      </w:ins>
      <w:ins w:id="343" w:author="Crambet" w:date="2025-03-19T10:27:00Z" w16du:dateUtc="2025-03-19T08:27:00Z">
        <w:r w:rsidRPr="0027682F">
          <w:rPr>
            <w:rFonts w:cs="Times New Roman"/>
            <w:sz w:val="20"/>
            <w:szCs w:val="20"/>
          </w:rPr>
          <w:t xml:space="preserve"> (Vaslui County)</w:t>
        </w:r>
      </w:ins>
      <w:ins w:id="344" w:author="Crambet" w:date="2025-03-19T10:08:00Z" w16du:dateUtc="2025-03-19T08:08:00Z">
        <w:r w:rsidRPr="0027682F">
          <w:rPr>
            <w:rFonts w:cs="Times New Roman"/>
            <w:sz w:val="20"/>
            <w:szCs w:val="20"/>
          </w:rPr>
          <w:t xml:space="preserve">. </w:t>
        </w:r>
      </w:ins>
      <w:ins w:id="345" w:author="Crambet" w:date="2025-03-26T19:11:00Z">
        <w:r w:rsidRPr="0027682F">
          <w:rPr>
            <w:rFonts w:cs="Times New Roman"/>
            <w:sz w:val="20"/>
            <w:szCs w:val="20"/>
          </w:rPr>
          <w:t xml:space="preserve">Specimen numbers: </w:t>
        </w:r>
      </w:ins>
      <w:ins w:id="346" w:author="Crambet" w:date="2025-03-19T10:08:00Z" w16du:dateUtc="2025-03-19T08:08:00Z">
        <w:r w:rsidRPr="0027682F">
          <w:rPr>
            <w:rFonts w:cs="Times New Roman"/>
            <w:sz w:val="20"/>
            <w:szCs w:val="20"/>
          </w:rPr>
          <w:t>I 181689</w:t>
        </w:r>
      </w:ins>
    </w:p>
    <w:p w14:paraId="013C7446" w14:textId="77777777" w:rsidR="00BF22D9" w:rsidRDefault="0027682F" w:rsidP="00AB5295">
      <w:pPr>
        <w:pStyle w:val="Papermain"/>
        <w:spacing w:line="276" w:lineRule="auto"/>
        <w:ind w:left="709" w:hanging="709"/>
        <w:jc w:val="left"/>
        <w:rPr>
          <w:rFonts w:cs="Times New Roman"/>
          <w:sz w:val="20"/>
          <w:szCs w:val="20"/>
        </w:rPr>
      </w:pPr>
      <w:ins w:id="347" w:author="Crambet" w:date="2025-03-19T11:21:00Z" w16du:dateUtc="2025-03-19T09:21:00Z">
        <w:r w:rsidRPr="0027682F">
          <w:rPr>
            <w:rFonts w:cs="Times New Roman"/>
            <w:sz w:val="20"/>
            <w:szCs w:val="20"/>
          </w:rPr>
          <w:t xml:space="preserve">Mihai G (1967) </w:t>
        </w:r>
      </w:ins>
      <w:ins w:id="348" w:author="Crambet" w:date="2025-03-26T19:21:00Z" w16du:dateUtc="2025-03-26T17:21:00Z">
        <w:r w:rsidRPr="0027682F">
          <w:rPr>
            <w:rFonts w:cs="Times New Roman"/>
            <w:sz w:val="20"/>
            <w:szCs w:val="20"/>
          </w:rPr>
          <w:t xml:space="preserve">Collected on </w:t>
        </w:r>
      </w:ins>
      <w:ins w:id="349" w:author="Crambet" w:date="2025-03-19T11:22:00Z" w16du:dateUtc="2025-03-19T09:22:00Z">
        <w:r w:rsidRPr="0027682F">
          <w:rPr>
            <w:rFonts w:cs="Times New Roman"/>
            <w:sz w:val="20"/>
            <w:szCs w:val="20"/>
          </w:rPr>
          <w:t>19</w:t>
        </w:r>
      </w:ins>
      <w:ins w:id="350" w:author="Crambet" w:date="2025-03-26T19:21:00Z" w16du:dateUtc="2025-03-26T17:21:00Z">
        <w:r w:rsidRPr="0027682F">
          <w:rPr>
            <w:rFonts w:cs="Times New Roman"/>
            <w:sz w:val="20"/>
            <w:szCs w:val="20"/>
          </w:rPr>
          <w:t xml:space="preserve"> May </w:t>
        </w:r>
      </w:ins>
      <w:ins w:id="351" w:author="Crambet" w:date="2025-03-19T11:22:00Z" w16du:dateUtc="2025-03-19T09:22:00Z">
        <w:r w:rsidRPr="0027682F">
          <w:rPr>
            <w:rFonts w:cs="Times New Roman"/>
            <w:sz w:val="20"/>
            <w:szCs w:val="20"/>
          </w:rPr>
          <w:t>1967. Săveni, fânaţ, lângă satul Podriga (Botoșani County).</w:t>
        </w:r>
      </w:ins>
      <w:ins w:id="352" w:author="Crambet" w:date="2025-03-19T11:23:00Z" w16du:dateUtc="2025-03-19T09:23:00Z">
        <w:r w:rsidRPr="0027682F">
          <w:rPr>
            <w:rFonts w:cs="Times New Roman"/>
            <w:sz w:val="20"/>
            <w:szCs w:val="20"/>
          </w:rPr>
          <w:t xml:space="preserve"> </w:t>
        </w:r>
      </w:ins>
      <w:ins w:id="353" w:author="Crambet" w:date="2025-03-26T19:12:00Z">
        <w:r w:rsidRPr="0027682F">
          <w:rPr>
            <w:rFonts w:cs="Times New Roman"/>
            <w:sz w:val="20"/>
            <w:szCs w:val="20"/>
          </w:rPr>
          <w:t xml:space="preserve">Specimen numbers: </w:t>
        </w:r>
      </w:ins>
      <w:ins w:id="354" w:author="Crambet" w:date="2025-03-19T11:23:00Z" w16du:dateUtc="2025-03-19T09:23:00Z">
        <w:r w:rsidRPr="0027682F">
          <w:rPr>
            <w:rFonts w:cs="Times New Roman"/>
            <w:sz w:val="20"/>
            <w:szCs w:val="20"/>
          </w:rPr>
          <w:t>I 29509</w:t>
        </w:r>
      </w:ins>
    </w:p>
    <w:p w14:paraId="48636356" w14:textId="77777777" w:rsidR="00BF22D9" w:rsidRDefault="0027682F" w:rsidP="00AB5295">
      <w:pPr>
        <w:pStyle w:val="Papermain"/>
        <w:spacing w:line="276" w:lineRule="auto"/>
        <w:ind w:left="709" w:hanging="709"/>
        <w:jc w:val="left"/>
        <w:rPr>
          <w:rFonts w:cs="Times New Roman"/>
          <w:sz w:val="20"/>
          <w:szCs w:val="20"/>
        </w:rPr>
      </w:pPr>
      <w:proofErr w:type="spellStart"/>
      <w:ins w:id="355" w:author="Crambet" w:date="2025-03-19T11:15:00Z" w16du:dateUtc="2025-03-19T09:15:00Z">
        <w:r w:rsidRPr="0027682F">
          <w:rPr>
            <w:rFonts w:cs="Times New Roman"/>
            <w:sz w:val="20"/>
            <w:szCs w:val="20"/>
          </w:rPr>
          <w:t>Negrean</w:t>
        </w:r>
        <w:proofErr w:type="spellEnd"/>
        <w:r w:rsidRPr="0027682F">
          <w:rPr>
            <w:rFonts w:cs="Times New Roman"/>
            <w:sz w:val="20"/>
            <w:szCs w:val="20"/>
          </w:rPr>
          <w:t xml:space="preserve"> G (2014) </w:t>
        </w:r>
      </w:ins>
      <w:ins w:id="356" w:author="Crambet" w:date="2025-03-26T19:21:00Z" w16du:dateUtc="2025-03-26T17:21:00Z">
        <w:r w:rsidRPr="0027682F">
          <w:rPr>
            <w:rFonts w:cs="Times New Roman"/>
            <w:sz w:val="20"/>
            <w:szCs w:val="20"/>
          </w:rPr>
          <w:t xml:space="preserve">Collected on </w:t>
        </w:r>
      </w:ins>
      <w:ins w:id="357" w:author="Crambet" w:date="2025-03-19T11:15:00Z" w16du:dateUtc="2025-03-19T09:15:00Z">
        <w:r w:rsidRPr="0027682F">
          <w:rPr>
            <w:rFonts w:cs="Times New Roman"/>
            <w:sz w:val="20"/>
            <w:szCs w:val="20"/>
          </w:rPr>
          <w:t>08</w:t>
        </w:r>
      </w:ins>
      <w:ins w:id="358" w:author="Crambet" w:date="2025-03-26T19:21:00Z" w16du:dateUtc="2025-03-26T17:21:00Z">
        <w:r w:rsidRPr="0027682F">
          <w:rPr>
            <w:rFonts w:cs="Times New Roman"/>
            <w:sz w:val="20"/>
            <w:szCs w:val="20"/>
          </w:rPr>
          <w:t xml:space="preserve"> May </w:t>
        </w:r>
      </w:ins>
      <w:ins w:id="359" w:author="Crambet" w:date="2025-03-19T11:15:00Z" w16du:dateUtc="2025-03-19T09:15:00Z">
        <w:r w:rsidRPr="0027682F">
          <w:rPr>
            <w:rFonts w:cs="Times New Roman"/>
            <w:sz w:val="20"/>
            <w:szCs w:val="20"/>
          </w:rPr>
          <w:t>2014. Spătaru NE</w:t>
        </w:r>
      </w:ins>
      <w:ins w:id="360" w:author="Crambet" w:date="2025-03-19T11:16:00Z" w16du:dateUtc="2025-03-19T09:16:00Z">
        <w:r w:rsidRPr="0027682F">
          <w:rPr>
            <w:rFonts w:cs="Times New Roman"/>
            <w:sz w:val="20"/>
            <w:szCs w:val="20"/>
          </w:rPr>
          <w:t xml:space="preserve"> (Buzău County)</w:t>
        </w:r>
      </w:ins>
      <w:ins w:id="361" w:author="Crambet" w:date="2025-03-19T11:15:00Z" w16du:dateUtc="2025-03-19T09:15:00Z">
        <w:r w:rsidRPr="0027682F">
          <w:rPr>
            <w:rFonts w:cs="Times New Roman"/>
            <w:sz w:val="20"/>
            <w:szCs w:val="20"/>
          </w:rPr>
          <w:t xml:space="preserve">. </w:t>
        </w:r>
      </w:ins>
      <w:ins w:id="362" w:author="Crambet" w:date="2025-03-26T19:12:00Z">
        <w:r w:rsidRPr="0027682F">
          <w:rPr>
            <w:rFonts w:cs="Times New Roman"/>
            <w:sz w:val="20"/>
            <w:szCs w:val="20"/>
          </w:rPr>
          <w:t xml:space="preserve">Specimen numbers: </w:t>
        </w:r>
      </w:ins>
      <w:ins w:id="363" w:author="Crambet" w:date="2025-03-19T11:15:00Z" w16du:dateUtc="2025-03-19T09:15:00Z">
        <w:r w:rsidRPr="0027682F">
          <w:rPr>
            <w:rFonts w:cs="Times New Roman"/>
            <w:sz w:val="20"/>
            <w:szCs w:val="20"/>
          </w:rPr>
          <w:t>I 182808</w:t>
        </w:r>
      </w:ins>
    </w:p>
    <w:p w14:paraId="68F7967B" w14:textId="77777777" w:rsidR="00BF22D9" w:rsidRDefault="0027682F" w:rsidP="00AB5295">
      <w:pPr>
        <w:pStyle w:val="Papermain"/>
        <w:spacing w:line="276" w:lineRule="auto"/>
        <w:ind w:left="709" w:hanging="709"/>
        <w:jc w:val="left"/>
        <w:rPr>
          <w:rFonts w:cs="Times New Roman"/>
          <w:sz w:val="20"/>
          <w:szCs w:val="20"/>
        </w:rPr>
      </w:pPr>
      <w:ins w:id="364" w:author="Crambet" w:date="2025-03-19T11:09:00Z" w16du:dateUtc="2025-03-19T09:09:00Z">
        <w:r w:rsidRPr="0027682F">
          <w:rPr>
            <w:rFonts w:cs="Times New Roman"/>
            <w:sz w:val="20"/>
            <w:szCs w:val="20"/>
          </w:rPr>
          <w:t>Oprea A (1991)</w:t>
        </w:r>
      </w:ins>
      <w:ins w:id="365" w:author="Crambet" w:date="2025-03-19T11:10:00Z" w16du:dateUtc="2025-03-19T09:10:00Z">
        <w:r w:rsidRPr="0027682F">
          <w:rPr>
            <w:rFonts w:cs="Times New Roman"/>
            <w:sz w:val="20"/>
            <w:szCs w:val="20"/>
          </w:rPr>
          <w:t xml:space="preserve"> </w:t>
        </w:r>
      </w:ins>
      <w:ins w:id="366" w:author="Crambet" w:date="2025-03-26T19:20:00Z" w16du:dateUtc="2025-03-26T17:20:00Z">
        <w:r w:rsidRPr="0027682F">
          <w:rPr>
            <w:rFonts w:cs="Times New Roman"/>
            <w:sz w:val="20"/>
            <w:szCs w:val="20"/>
          </w:rPr>
          <w:t xml:space="preserve">Collected on </w:t>
        </w:r>
      </w:ins>
      <w:ins w:id="367" w:author="Crambet" w:date="2025-03-19T11:10:00Z" w16du:dateUtc="2025-03-19T09:10:00Z">
        <w:r w:rsidRPr="0027682F">
          <w:rPr>
            <w:rFonts w:cs="Times New Roman"/>
            <w:sz w:val="20"/>
            <w:szCs w:val="20"/>
          </w:rPr>
          <w:t>13</w:t>
        </w:r>
      </w:ins>
      <w:ins w:id="368" w:author="Crambet" w:date="2025-03-26T19:20:00Z" w16du:dateUtc="2025-03-26T17:20:00Z">
        <w:r w:rsidRPr="0027682F">
          <w:rPr>
            <w:rFonts w:cs="Times New Roman"/>
            <w:sz w:val="20"/>
            <w:szCs w:val="20"/>
          </w:rPr>
          <w:t xml:space="preserve"> July </w:t>
        </w:r>
      </w:ins>
      <w:ins w:id="369" w:author="Crambet" w:date="2025-03-19T11:10:00Z" w16du:dateUtc="2025-03-19T09:10:00Z">
        <w:r w:rsidRPr="0027682F">
          <w:rPr>
            <w:rFonts w:cs="Times New Roman"/>
            <w:sz w:val="20"/>
            <w:szCs w:val="20"/>
          </w:rPr>
          <w:t>1991. Tecuci</w:t>
        </w:r>
      </w:ins>
      <w:ins w:id="370" w:author="Crambet" w:date="2025-03-19T11:12:00Z" w16du:dateUtc="2025-03-19T09:12:00Z">
        <w:r w:rsidRPr="0027682F">
          <w:rPr>
            <w:rFonts w:cs="Times New Roman"/>
            <w:sz w:val="20"/>
            <w:szCs w:val="20"/>
          </w:rPr>
          <w:t xml:space="preserve"> (Galați County)</w:t>
        </w:r>
      </w:ins>
      <w:ins w:id="371" w:author="Crambet" w:date="2025-03-19T11:10:00Z" w16du:dateUtc="2025-03-19T09:10:00Z">
        <w:r w:rsidRPr="0027682F">
          <w:rPr>
            <w:rFonts w:cs="Times New Roman"/>
            <w:sz w:val="20"/>
            <w:szCs w:val="20"/>
          </w:rPr>
          <w:t>.</w:t>
        </w:r>
      </w:ins>
      <w:ins w:id="372" w:author="Crambet" w:date="2025-03-19T11:11:00Z" w16du:dateUtc="2025-03-19T09:11:00Z">
        <w:r w:rsidRPr="0027682F">
          <w:rPr>
            <w:rFonts w:cs="Times New Roman"/>
            <w:sz w:val="20"/>
            <w:szCs w:val="20"/>
          </w:rPr>
          <w:t xml:space="preserve"> </w:t>
        </w:r>
      </w:ins>
      <w:ins w:id="373" w:author="Crambet" w:date="2025-03-26T19:12:00Z">
        <w:r w:rsidRPr="0027682F">
          <w:rPr>
            <w:rFonts w:cs="Times New Roman"/>
            <w:sz w:val="20"/>
            <w:szCs w:val="20"/>
          </w:rPr>
          <w:t xml:space="preserve">Specimen numbers: </w:t>
        </w:r>
      </w:ins>
      <w:ins w:id="374" w:author="Crambet" w:date="2025-03-19T11:11:00Z" w16du:dateUtc="2025-03-19T09:11:00Z">
        <w:r w:rsidRPr="0027682F">
          <w:rPr>
            <w:rFonts w:cs="Times New Roman"/>
            <w:sz w:val="20"/>
            <w:szCs w:val="20"/>
          </w:rPr>
          <w:t>I 97868</w:t>
        </w:r>
      </w:ins>
    </w:p>
    <w:p w14:paraId="2610366D" w14:textId="77777777" w:rsidR="00BF22D9" w:rsidRDefault="0027682F" w:rsidP="00AB5295">
      <w:pPr>
        <w:pStyle w:val="Papermain"/>
        <w:spacing w:line="276" w:lineRule="auto"/>
        <w:ind w:left="709" w:hanging="709"/>
        <w:jc w:val="left"/>
        <w:rPr>
          <w:rFonts w:cs="Times New Roman"/>
          <w:sz w:val="20"/>
          <w:szCs w:val="20"/>
        </w:rPr>
      </w:pPr>
      <w:ins w:id="375" w:author="Crambet" w:date="2025-03-19T11:09:00Z" w16du:dateUtc="2025-03-19T09:09:00Z">
        <w:r w:rsidRPr="0027682F">
          <w:rPr>
            <w:rFonts w:cs="Times New Roman"/>
            <w:sz w:val="20"/>
            <w:szCs w:val="20"/>
          </w:rPr>
          <w:t>Oprea A (1996)</w:t>
        </w:r>
      </w:ins>
      <w:ins w:id="376" w:author="Crambet" w:date="2025-03-19T11:10:00Z" w16du:dateUtc="2025-03-19T09:10:00Z">
        <w:r w:rsidRPr="0027682F">
          <w:rPr>
            <w:rFonts w:cs="Times New Roman"/>
            <w:sz w:val="20"/>
            <w:szCs w:val="20"/>
          </w:rPr>
          <w:t xml:space="preserve"> </w:t>
        </w:r>
      </w:ins>
      <w:ins w:id="377" w:author="Crambet" w:date="2025-03-26T19:20:00Z" w16du:dateUtc="2025-03-26T17:20:00Z">
        <w:r w:rsidRPr="0027682F">
          <w:rPr>
            <w:rFonts w:cs="Times New Roman"/>
            <w:sz w:val="20"/>
            <w:szCs w:val="20"/>
          </w:rPr>
          <w:t xml:space="preserve">Collected on </w:t>
        </w:r>
      </w:ins>
      <w:ins w:id="378" w:author="Crambet" w:date="2025-03-19T11:10:00Z" w16du:dateUtc="2025-03-19T09:10:00Z">
        <w:r w:rsidRPr="0027682F">
          <w:rPr>
            <w:rFonts w:cs="Times New Roman"/>
            <w:sz w:val="20"/>
            <w:szCs w:val="20"/>
          </w:rPr>
          <w:t>20</w:t>
        </w:r>
      </w:ins>
      <w:ins w:id="379" w:author="Crambet" w:date="2025-03-26T19:20:00Z" w16du:dateUtc="2025-03-26T17:20:00Z">
        <w:r w:rsidRPr="0027682F">
          <w:rPr>
            <w:rFonts w:cs="Times New Roman"/>
            <w:sz w:val="20"/>
            <w:szCs w:val="20"/>
          </w:rPr>
          <w:t xml:space="preserve"> May </w:t>
        </w:r>
      </w:ins>
      <w:ins w:id="380" w:author="Crambet" w:date="2025-03-19T11:10:00Z" w16du:dateUtc="2025-03-19T09:10:00Z">
        <w:r w:rsidRPr="0027682F">
          <w:rPr>
            <w:rFonts w:cs="Times New Roman"/>
            <w:sz w:val="20"/>
            <w:szCs w:val="20"/>
          </w:rPr>
          <w:t>1996. Tecuci</w:t>
        </w:r>
      </w:ins>
      <w:ins w:id="381" w:author="Crambet" w:date="2025-03-19T11:12:00Z" w16du:dateUtc="2025-03-19T09:12:00Z">
        <w:r w:rsidRPr="0027682F">
          <w:rPr>
            <w:rFonts w:cs="Times New Roman"/>
            <w:sz w:val="20"/>
            <w:szCs w:val="20"/>
          </w:rPr>
          <w:t xml:space="preserve"> (Galați County)</w:t>
        </w:r>
      </w:ins>
      <w:ins w:id="382" w:author="Crambet" w:date="2025-03-19T11:11:00Z" w16du:dateUtc="2025-03-19T09:11:00Z">
        <w:r w:rsidRPr="0027682F">
          <w:rPr>
            <w:rFonts w:cs="Times New Roman"/>
            <w:sz w:val="20"/>
            <w:szCs w:val="20"/>
          </w:rPr>
          <w:t xml:space="preserve">. </w:t>
        </w:r>
      </w:ins>
      <w:ins w:id="383" w:author="Crambet" w:date="2025-03-26T19:12:00Z">
        <w:r w:rsidRPr="0027682F">
          <w:rPr>
            <w:rFonts w:cs="Times New Roman"/>
            <w:sz w:val="20"/>
            <w:szCs w:val="20"/>
          </w:rPr>
          <w:t xml:space="preserve">Specimen numbers: </w:t>
        </w:r>
      </w:ins>
      <w:ins w:id="384" w:author="Crambet" w:date="2025-03-19T11:11:00Z" w16du:dateUtc="2025-03-19T09:11:00Z">
        <w:r w:rsidRPr="0027682F">
          <w:rPr>
            <w:rFonts w:cs="Times New Roman"/>
            <w:sz w:val="20"/>
            <w:szCs w:val="20"/>
          </w:rPr>
          <w:t>I 97869</w:t>
        </w:r>
      </w:ins>
    </w:p>
    <w:p w14:paraId="2CB2ABE8" w14:textId="5D2ABC67" w:rsidR="00BF22D9" w:rsidRDefault="0027682F" w:rsidP="00AB5295">
      <w:pPr>
        <w:pStyle w:val="Papermain"/>
        <w:spacing w:line="276" w:lineRule="auto"/>
        <w:ind w:left="709" w:hanging="709"/>
        <w:jc w:val="left"/>
        <w:rPr>
          <w:rFonts w:cs="Times New Roman"/>
          <w:sz w:val="20"/>
          <w:szCs w:val="20"/>
        </w:rPr>
      </w:pPr>
      <w:ins w:id="385" w:author="Crambet" w:date="2025-03-19T10:57:00Z" w16du:dateUtc="2025-03-19T08:57:00Z">
        <w:r w:rsidRPr="0027682F">
          <w:rPr>
            <w:rFonts w:cs="Times New Roman"/>
            <w:sz w:val="20"/>
            <w:szCs w:val="20"/>
          </w:rPr>
          <w:t xml:space="preserve">Papp C (1951) </w:t>
        </w:r>
      </w:ins>
      <w:ins w:id="386" w:author="Crambet" w:date="2025-03-26T19:19:00Z" w16du:dateUtc="2025-03-26T17:19:00Z">
        <w:r w:rsidRPr="0027682F">
          <w:rPr>
            <w:rFonts w:cs="Times New Roman"/>
            <w:sz w:val="20"/>
            <w:szCs w:val="20"/>
          </w:rPr>
          <w:t xml:space="preserve">Collected on </w:t>
        </w:r>
      </w:ins>
      <w:ins w:id="387" w:author="Crambet" w:date="2025-03-19T10:58:00Z" w16du:dateUtc="2025-03-19T08:58:00Z">
        <w:r w:rsidRPr="0027682F">
          <w:rPr>
            <w:rFonts w:cs="Times New Roman"/>
            <w:sz w:val="20"/>
            <w:szCs w:val="20"/>
          </w:rPr>
          <w:t>03</w:t>
        </w:r>
      </w:ins>
      <w:ins w:id="388" w:author="Crambet" w:date="2025-03-26T19:19:00Z" w16du:dateUtc="2025-03-26T17:19:00Z">
        <w:r w:rsidRPr="0027682F">
          <w:rPr>
            <w:rFonts w:cs="Times New Roman"/>
            <w:sz w:val="20"/>
            <w:szCs w:val="20"/>
          </w:rPr>
          <w:t xml:space="preserve"> May </w:t>
        </w:r>
      </w:ins>
      <w:ins w:id="389" w:author="Crambet" w:date="2025-03-19T10:58:00Z" w16du:dateUtc="2025-03-19T08:58:00Z">
        <w:r w:rsidRPr="0027682F">
          <w:rPr>
            <w:rFonts w:cs="Times New Roman"/>
            <w:sz w:val="20"/>
            <w:szCs w:val="20"/>
          </w:rPr>
          <w:t>1951. Mârzeşti, Dealul Bursucăriei</w:t>
        </w:r>
      </w:ins>
      <w:ins w:id="390" w:author="Crambet" w:date="2025-03-19T11:04:00Z" w16du:dateUtc="2025-03-19T09:04:00Z">
        <w:r w:rsidRPr="0027682F">
          <w:rPr>
            <w:rFonts w:cs="Times New Roman"/>
            <w:sz w:val="20"/>
            <w:szCs w:val="20"/>
          </w:rPr>
          <w:t xml:space="preserve"> (Iași County)</w:t>
        </w:r>
      </w:ins>
      <w:ins w:id="391" w:author="Crambet" w:date="2025-03-19T10:58:00Z" w16du:dateUtc="2025-03-19T08:58:00Z">
        <w:r w:rsidRPr="0027682F">
          <w:rPr>
            <w:rFonts w:cs="Times New Roman"/>
            <w:sz w:val="20"/>
            <w:szCs w:val="20"/>
          </w:rPr>
          <w:t>.</w:t>
        </w:r>
      </w:ins>
      <w:ins w:id="392" w:author="Crambet" w:date="2025-03-19T10:59:00Z" w16du:dateUtc="2025-03-19T08:59:00Z">
        <w:r w:rsidRPr="0027682F">
          <w:rPr>
            <w:rFonts w:cs="Times New Roman"/>
            <w:sz w:val="20"/>
            <w:szCs w:val="20"/>
          </w:rPr>
          <w:t xml:space="preserve"> </w:t>
        </w:r>
      </w:ins>
      <w:ins w:id="393" w:author="Crambet" w:date="2025-03-28T08:39:00Z" w16du:dateUtc="2025-03-28T06:39:00Z">
        <w:r w:rsidR="006E5F57" w:rsidRPr="006E5F57">
          <w:rPr>
            <w:rFonts w:cs="Times New Roman"/>
            <w:sz w:val="20"/>
            <w:szCs w:val="20"/>
          </w:rPr>
          <w:t xml:space="preserve">Reviewed by </w:t>
        </w:r>
      </w:ins>
      <w:ins w:id="394" w:author="Crambet" w:date="2025-03-19T10:59:00Z" w16du:dateUtc="2025-03-19T08:59:00Z">
        <w:r w:rsidRPr="0027682F">
          <w:rPr>
            <w:rFonts w:cs="Times New Roman"/>
            <w:sz w:val="20"/>
            <w:szCs w:val="20"/>
          </w:rPr>
          <w:t xml:space="preserve">Irimia I. in 11.04.2014. </w:t>
        </w:r>
      </w:ins>
      <w:ins w:id="395" w:author="Crambet" w:date="2025-03-26T19:12:00Z">
        <w:r w:rsidRPr="0027682F">
          <w:rPr>
            <w:rFonts w:cs="Times New Roman"/>
            <w:sz w:val="20"/>
            <w:szCs w:val="20"/>
          </w:rPr>
          <w:t xml:space="preserve">Specimen numbers: </w:t>
        </w:r>
      </w:ins>
      <w:ins w:id="396" w:author="Crambet" w:date="2025-03-19T10:59:00Z" w16du:dateUtc="2025-03-19T08:59:00Z">
        <w:r w:rsidRPr="0027682F">
          <w:rPr>
            <w:rFonts w:cs="Times New Roman"/>
            <w:sz w:val="20"/>
            <w:szCs w:val="20"/>
          </w:rPr>
          <w:t>I 8541</w:t>
        </w:r>
      </w:ins>
    </w:p>
    <w:p w14:paraId="21121BEE" w14:textId="55DA2F79" w:rsidR="00BF22D9" w:rsidRDefault="0027682F" w:rsidP="00AB5295">
      <w:pPr>
        <w:pStyle w:val="Papermain"/>
        <w:spacing w:line="276" w:lineRule="auto"/>
        <w:ind w:left="709" w:hanging="709"/>
        <w:jc w:val="left"/>
        <w:rPr>
          <w:rFonts w:cs="Times New Roman"/>
          <w:sz w:val="20"/>
          <w:szCs w:val="20"/>
        </w:rPr>
      </w:pPr>
      <w:ins w:id="397" w:author="Crambet" w:date="2025-03-19T11:07:00Z" w16du:dateUtc="2025-03-19T09:07:00Z">
        <w:r w:rsidRPr="0027682F">
          <w:rPr>
            <w:rFonts w:cs="Times New Roman"/>
            <w:sz w:val="20"/>
            <w:szCs w:val="20"/>
          </w:rPr>
          <w:t xml:space="preserve">Petrescu C (1916) </w:t>
        </w:r>
      </w:ins>
      <w:ins w:id="398" w:author="Crambet" w:date="2025-03-26T19:20:00Z" w16du:dateUtc="2025-03-26T17:20:00Z">
        <w:r w:rsidRPr="0027682F">
          <w:rPr>
            <w:rFonts w:cs="Times New Roman"/>
            <w:sz w:val="20"/>
            <w:szCs w:val="20"/>
          </w:rPr>
          <w:t xml:space="preserve">Collected on </w:t>
        </w:r>
      </w:ins>
      <w:ins w:id="399" w:author="Crambet" w:date="2025-03-19T11:07:00Z" w16du:dateUtc="2025-03-19T09:07:00Z">
        <w:r w:rsidRPr="0027682F">
          <w:rPr>
            <w:rFonts w:cs="Times New Roman"/>
            <w:sz w:val="20"/>
            <w:szCs w:val="20"/>
          </w:rPr>
          <w:t>26</w:t>
        </w:r>
      </w:ins>
      <w:ins w:id="400" w:author="Crambet" w:date="2025-03-26T19:20:00Z" w16du:dateUtc="2025-03-26T17:20:00Z">
        <w:r w:rsidRPr="0027682F">
          <w:rPr>
            <w:rFonts w:cs="Times New Roman"/>
            <w:sz w:val="20"/>
            <w:szCs w:val="20"/>
          </w:rPr>
          <w:t xml:space="preserve"> April </w:t>
        </w:r>
      </w:ins>
      <w:ins w:id="401" w:author="Crambet" w:date="2025-03-19T11:07:00Z" w16du:dateUtc="2025-03-19T09:07:00Z">
        <w:r w:rsidRPr="0027682F">
          <w:rPr>
            <w:rFonts w:cs="Times New Roman"/>
            <w:sz w:val="20"/>
            <w:szCs w:val="20"/>
          </w:rPr>
          <w:t>1916. Vlădeni, Şoldana</w:t>
        </w:r>
      </w:ins>
      <w:ins w:id="402" w:author="Crambet" w:date="2025-03-19T11:11:00Z" w16du:dateUtc="2025-03-19T09:11:00Z">
        <w:r w:rsidRPr="0027682F">
          <w:rPr>
            <w:rFonts w:cs="Times New Roman"/>
            <w:sz w:val="20"/>
            <w:szCs w:val="20"/>
          </w:rPr>
          <w:t xml:space="preserve"> (Iași County)</w:t>
        </w:r>
      </w:ins>
      <w:ins w:id="403" w:author="Crambet" w:date="2025-03-19T11:07:00Z" w16du:dateUtc="2025-03-19T09:07:00Z">
        <w:r w:rsidRPr="0027682F">
          <w:rPr>
            <w:rFonts w:cs="Times New Roman"/>
            <w:sz w:val="20"/>
            <w:szCs w:val="20"/>
          </w:rPr>
          <w:t xml:space="preserve">. </w:t>
        </w:r>
      </w:ins>
      <w:ins w:id="404" w:author="Crambet" w:date="2025-03-28T08:39:00Z" w16du:dateUtc="2025-03-28T06:39:00Z">
        <w:r w:rsidR="006E5F57" w:rsidRPr="006E5F57">
          <w:rPr>
            <w:rFonts w:cs="Times New Roman"/>
            <w:sz w:val="20"/>
            <w:szCs w:val="20"/>
          </w:rPr>
          <w:t xml:space="preserve">Reviewed by </w:t>
        </w:r>
      </w:ins>
      <w:ins w:id="405" w:author="Crambet" w:date="2025-03-19T11:07:00Z" w16du:dateUtc="2025-03-19T09:07:00Z">
        <w:r w:rsidRPr="0027682F">
          <w:rPr>
            <w:rFonts w:cs="Times New Roman"/>
            <w:sz w:val="20"/>
            <w:szCs w:val="20"/>
          </w:rPr>
          <w:t xml:space="preserve">Irimia I. in 25.04.2013. </w:t>
        </w:r>
      </w:ins>
      <w:ins w:id="406" w:author="Crambet" w:date="2025-03-26T19:12:00Z">
        <w:r w:rsidRPr="0027682F">
          <w:rPr>
            <w:rFonts w:cs="Times New Roman"/>
            <w:sz w:val="20"/>
            <w:szCs w:val="20"/>
          </w:rPr>
          <w:t xml:space="preserve">Specimen numbers: </w:t>
        </w:r>
      </w:ins>
      <w:ins w:id="407" w:author="Crambet" w:date="2025-03-19T11:07:00Z" w16du:dateUtc="2025-03-19T09:07:00Z">
        <w:r w:rsidRPr="0027682F">
          <w:rPr>
            <w:rFonts w:cs="Times New Roman"/>
            <w:sz w:val="20"/>
            <w:szCs w:val="20"/>
          </w:rPr>
          <w:t>I 8507, 8509</w:t>
        </w:r>
      </w:ins>
    </w:p>
    <w:p w14:paraId="206254C2" w14:textId="77777777" w:rsidR="00BF22D9" w:rsidRDefault="0027682F" w:rsidP="00AB5295">
      <w:pPr>
        <w:pStyle w:val="Papermain"/>
        <w:spacing w:line="276" w:lineRule="auto"/>
        <w:ind w:left="709" w:hanging="709"/>
        <w:jc w:val="left"/>
        <w:rPr>
          <w:rFonts w:cs="Times New Roman"/>
          <w:sz w:val="20"/>
          <w:szCs w:val="20"/>
        </w:rPr>
      </w:pPr>
      <w:proofErr w:type="spellStart"/>
      <w:ins w:id="408" w:author="Crambet" w:date="2025-03-19T11:47:00Z" w16du:dateUtc="2025-03-19T09:47:00Z">
        <w:r w:rsidRPr="0027682F">
          <w:rPr>
            <w:rFonts w:cs="Times New Roman"/>
            <w:sz w:val="20"/>
            <w:szCs w:val="20"/>
          </w:rPr>
          <w:t>Ţopa</w:t>
        </w:r>
      </w:ins>
      <w:proofErr w:type="spellEnd"/>
      <w:ins w:id="409" w:author="Crambet" w:date="2025-03-19T11:48:00Z" w16du:dateUtc="2025-03-19T09:48:00Z">
        <w:r w:rsidRPr="0027682F">
          <w:rPr>
            <w:rFonts w:cs="Times New Roman"/>
            <w:sz w:val="20"/>
            <w:szCs w:val="20"/>
          </w:rPr>
          <w:t xml:space="preserve"> E. (1897). </w:t>
        </w:r>
      </w:ins>
      <w:ins w:id="410" w:author="Crambet" w:date="2025-03-26T19:22:00Z" w16du:dateUtc="2025-03-26T17:22:00Z">
        <w:r w:rsidRPr="0027682F">
          <w:rPr>
            <w:rFonts w:cs="Times New Roman"/>
            <w:sz w:val="20"/>
            <w:szCs w:val="20"/>
          </w:rPr>
          <w:t xml:space="preserve">Collected on </w:t>
        </w:r>
      </w:ins>
      <w:ins w:id="411" w:author="Crambet" w:date="2025-03-19T11:48:00Z" w16du:dateUtc="2025-03-19T09:48:00Z">
        <w:r w:rsidRPr="0027682F">
          <w:rPr>
            <w:rFonts w:cs="Times New Roman"/>
            <w:sz w:val="20"/>
            <w:szCs w:val="20"/>
          </w:rPr>
          <w:t>04</w:t>
        </w:r>
      </w:ins>
      <w:ins w:id="412" w:author="Crambet" w:date="2025-03-26T19:22:00Z" w16du:dateUtc="2025-03-26T17:22:00Z">
        <w:r w:rsidRPr="0027682F">
          <w:rPr>
            <w:rFonts w:cs="Times New Roman"/>
            <w:sz w:val="20"/>
            <w:szCs w:val="20"/>
          </w:rPr>
          <w:t xml:space="preserve"> July </w:t>
        </w:r>
      </w:ins>
      <w:ins w:id="413" w:author="Crambet" w:date="2025-03-19T11:48:00Z" w16du:dateUtc="2025-03-19T09:48:00Z">
        <w:r w:rsidRPr="0027682F">
          <w:rPr>
            <w:rFonts w:cs="Times New Roman"/>
            <w:sz w:val="20"/>
            <w:szCs w:val="20"/>
          </w:rPr>
          <w:t>1897.</w:t>
        </w:r>
      </w:ins>
      <w:ins w:id="414" w:author="Crambet" w:date="2025-03-19T11:49:00Z" w16du:dateUtc="2025-03-19T09:49:00Z">
        <w:r w:rsidRPr="0027682F">
          <w:rPr>
            <w:rFonts w:cs="Times New Roman"/>
            <w:sz w:val="20"/>
            <w:szCs w:val="20"/>
          </w:rPr>
          <w:t xml:space="preserve"> Iaşi. </w:t>
        </w:r>
      </w:ins>
      <w:ins w:id="415" w:author="Crambet" w:date="2025-03-26T19:12:00Z">
        <w:r w:rsidRPr="0027682F">
          <w:rPr>
            <w:rFonts w:cs="Times New Roman"/>
            <w:sz w:val="20"/>
            <w:szCs w:val="20"/>
          </w:rPr>
          <w:t xml:space="preserve">Specimen numbers: </w:t>
        </w:r>
      </w:ins>
      <w:ins w:id="416" w:author="Crambet" w:date="2025-03-19T11:49:00Z" w16du:dateUtc="2025-03-19T09:49:00Z">
        <w:r w:rsidRPr="0027682F">
          <w:rPr>
            <w:rFonts w:cs="Times New Roman"/>
            <w:sz w:val="20"/>
            <w:szCs w:val="20"/>
          </w:rPr>
          <w:t>I 8554</w:t>
        </w:r>
      </w:ins>
    </w:p>
    <w:p w14:paraId="0EC6E284" w14:textId="77777777" w:rsidR="00BF22D9" w:rsidRDefault="0027682F" w:rsidP="00AB5295">
      <w:pPr>
        <w:pStyle w:val="Papermain"/>
        <w:spacing w:line="276" w:lineRule="auto"/>
        <w:ind w:left="709" w:hanging="709"/>
        <w:jc w:val="left"/>
        <w:rPr>
          <w:rFonts w:cs="Times New Roman"/>
          <w:sz w:val="20"/>
          <w:szCs w:val="20"/>
        </w:rPr>
      </w:pPr>
      <w:proofErr w:type="spellStart"/>
      <w:ins w:id="417" w:author="Crambet" w:date="2025-03-19T11:48:00Z" w16du:dateUtc="2025-03-19T09:48:00Z">
        <w:r w:rsidRPr="0027682F">
          <w:rPr>
            <w:rFonts w:cs="Times New Roman"/>
            <w:sz w:val="20"/>
            <w:szCs w:val="20"/>
          </w:rPr>
          <w:t>Ţopa</w:t>
        </w:r>
        <w:proofErr w:type="spellEnd"/>
        <w:r w:rsidRPr="0027682F">
          <w:rPr>
            <w:rFonts w:cs="Times New Roman"/>
            <w:sz w:val="20"/>
            <w:szCs w:val="20"/>
          </w:rPr>
          <w:t xml:space="preserve"> E. (1898). </w:t>
        </w:r>
      </w:ins>
      <w:ins w:id="418" w:author="Crambet" w:date="2025-03-26T19:22:00Z" w16du:dateUtc="2025-03-26T17:22:00Z">
        <w:r w:rsidRPr="0027682F">
          <w:rPr>
            <w:rFonts w:cs="Times New Roman"/>
            <w:sz w:val="20"/>
            <w:szCs w:val="20"/>
          </w:rPr>
          <w:t xml:space="preserve">Collected on </w:t>
        </w:r>
      </w:ins>
      <w:ins w:id="419" w:author="Crambet" w:date="2025-03-19T11:48:00Z" w16du:dateUtc="2025-03-19T09:48:00Z">
        <w:r w:rsidRPr="0027682F">
          <w:rPr>
            <w:rFonts w:cs="Times New Roman"/>
            <w:sz w:val="20"/>
            <w:szCs w:val="20"/>
          </w:rPr>
          <w:t>04</w:t>
        </w:r>
      </w:ins>
      <w:ins w:id="420" w:author="Crambet" w:date="2025-03-26T19:22:00Z" w16du:dateUtc="2025-03-26T17:22:00Z">
        <w:r w:rsidRPr="0027682F">
          <w:rPr>
            <w:rFonts w:cs="Times New Roman"/>
            <w:sz w:val="20"/>
            <w:szCs w:val="20"/>
          </w:rPr>
          <w:t xml:space="preserve"> May </w:t>
        </w:r>
      </w:ins>
      <w:ins w:id="421" w:author="Crambet" w:date="2025-03-19T11:48:00Z" w16du:dateUtc="2025-03-19T09:48:00Z">
        <w:r w:rsidRPr="0027682F">
          <w:rPr>
            <w:rFonts w:cs="Times New Roman"/>
            <w:sz w:val="20"/>
            <w:szCs w:val="20"/>
          </w:rPr>
          <w:t>1898.</w:t>
        </w:r>
      </w:ins>
      <w:ins w:id="422" w:author="Crambet" w:date="2025-03-19T11:49:00Z" w16du:dateUtc="2025-03-19T09:49:00Z">
        <w:r w:rsidRPr="0027682F">
          <w:rPr>
            <w:rFonts w:cs="Times New Roman"/>
            <w:sz w:val="20"/>
            <w:szCs w:val="20"/>
          </w:rPr>
          <w:t xml:space="preserve"> Iaşi. </w:t>
        </w:r>
      </w:ins>
      <w:ins w:id="423" w:author="Crambet" w:date="2025-03-26T19:12:00Z">
        <w:r w:rsidRPr="0027682F">
          <w:rPr>
            <w:rFonts w:cs="Times New Roman"/>
            <w:sz w:val="20"/>
            <w:szCs w:val="20"/>
            <w:lang w:val="tr-TR"/>
          </w:rPr>
          <w:t xml:space="preserve">Specimen numbers: </w:t>
        </w:r>
      </w:ins>
      <w:ins w:id="424" w:author="Crambet" w:date="2025-03-19T11:49:00Z" w16du:dateUtc="2025-03-19T09:49:00Z">
        <w:r w:rsidRPr="0027682F">
          <w:rPr>
            <w:rFonts w:cs="Times New Roman"/>
            <w:sz w:val="20"/>
            <w:szCs w:val="20"/>
          </w:rPr>
          <w:t>I 8554</w:t>
        </w:r>
      </w:ins>
    </w:p>
    <w:p w14:paraId="6EE56B6D" w14:textId="77777777" w:rsidR="00BF22D9" w:rsidRDefault="0027682F" w:rsidP="00AB5295">
      <w:pPr>
        <w:pStyle w:val="Papermain"/>
        <w:spacing w:line="276" w:lineRule="auto"/>
        <w:ind w:left="709" w:hanging="709"/>
        <w:jc w:val="left"/>
        <w:rPr>
          <w:rFonts w:cs="Times New Roman"/>
          <w:sz w:val="20"/>
          <w:szCs w:val="20"/>
        </w:rPr>
      </w:pPr>
      <w:proofErr w:type="spellStart"/>
      <w:ins w:id="425" w:author="Crambet" w:date="2025-03-19T11:48:00Z" w16du:dateUtc="2025-03-19T09:48:00Z">
        <w:r w:rsidRPr="0027682F">
          <w:rPr>
            <w:rFonts w:cs="Times New Roman"/>
            <w:sz w:val="20"/>
            <w:szCs w:val="20"/>
          </w:rPr>
          <w:t>Ţopa</w:t>
        </w:r>
        <w:proofErr w:type="spellEnd"/>
        <w:r w:rsidRPr="0027682F">
          <w:rPr>
            <w:rFonts w:cs="Times New Roman"/>
            <w:sz w:val="20"/>
            <w:szCs w:val="20"/>
          </w:rPr>
          <w:t xml:space="preserve"> E. (1940). </w:t>
        </w:r>
      </w:ins>
      <w:ins w:id="426" w:author="Crambet" w:date="2025-03-26T19:23:00Z" w16du:dateUtc="2025-03-26T17:23:00Z">
        <w:r w:rsidRPr="0027682F">
          <w:rPr>
            <w:rFonts w:cs="Times New Roman"/>
            <w:sz w:val="20"/>
            <w:szCs w:val="20"/>
          </w:rPr>
          <w:t xml:space="preserve">Collected on May </w:t>
        </w:r>
      </w:ins>
      <w:ins w:id="427" w:author="Crambet" w:date="2025-03-19T11:48:00Z" w16du:dateUtc="2025-03-19T09:48:00Z">
        <w:r w:rsidRPr="0027682F">
          <w:rPr>
            <w:rFonts w:cs="Times New Roman"/>
            <w:sz w:val="20"/>
            <w:szCs w:val="20"/>
          </w:rPr>
          <w:t>1940.</w:t>
        </w:r>
      </w:ins>
      <w:ins w:id="428" w:author="Crambet" w:date="2025-03-19T11:49:00Z" w16du:dateUtc="2025-03-19T09:49:00Z">
        <w:r w:rsidRPr="0027682F">
          <w:rPr>
            <w:rFonts w:cs="Times New Roman"/>
            <w:sz w:val="20"/>
            <w:szCs w:val="20"/>
          </w:rPr>
          <w:t xml:space="preserve"> Iaşi. </w:t>
        </w:r>
      </w:ins>
      <w:ins w:id="429" w:author="Crambet" w:date="2025-03-26T19:12:00Z">
        <w:r w:rsidRPr="0027682F">
          <w:rPr>
            <w:rFonts w:cs="Times New Roman"/>
            <w:sz w:val="20"/>
            <w:szCs w:val="20"/>
            <w:lang w:val="tr-TR"/>
          </w:rPr>
          <w:t xml:space="preserve">Specimen numbers: </w:t>
        </w:r>
      </w:ins>
      <w:ins w:id="430" w:author="Crambet" w:date="2025-03-19T11:49:00Z" w16du:dateUtc="2025-03-19T09:49:00Z">
        <w:r w:rsidRPr="0027682F">
          <w:rPr>
            <w:rFonts w:cs="Times New Roman"/>
            <w:sz w:val="20"/>
            <w:szCs w:val="20"/>
          </w:rPr>
          <w:t>I 8554</w:t>
        </w:r>
      </w:ins>
    </w:p>
    <w:p w14:paraId="36CF0358" w14:textId="77777777" w:rsidR="00BF22D9" w:rsidRDefault="0027682F" w:rsidP="00AB5295">
      <w:pPr>
        <w:pStyle w:val="Papermain"/>
        <w:spacing w:line="276" w:lineRule="auto"/>
        <w:ind w:left="709" w:hanging="709"/>
        <w:jc w:val="left"/>
        <w:rPr>
          <w:rFonts w:cs="Times New Roman"/>
          <w:sz w:val="20"/>
          <w:szCs w:val="20"/>
        </w:rPr>
      </w:pPr>
      <w:proofErr w:type="spellStart"/>
      <w:ins w:id="431" w:author="Crambet" w:date="2025-03-19T11:48:00Z" w16du:dateUtc="2025-03-19T09:48:00Z">
        <w:r w:rsidRPr="0027682F">
          <w:rPr>
            <w:rFonts w:cs="Times New Roman"/>
            <w:sz w:val="20"/>
            <w:szCs w:val="20"/>
          </w:rPr>
          <w:t>Ţopa</w:t>
        </w:r>
        <w:proofErr w:type="spellEnd"/>
        <w:r w:rsidRPr="0027682F">
          <w:rPr>
            <w:rFonts w:cs="Times New Roman"/>
            <w:sz w:val="20"/>
            <w:szCs w:val="20"/>
          </w:rPr>
          <w:t xml:space="preserve"> E. (1963).</w:t>
        </w:r>
      </w:ins>
      <w:ins w:id="432" w:author="Crambet" w:date="2025-03-19T11:49:00Z" w16du:dateUtc="2025-03-19T09:49:00Z">
        <w:r w:rsidRPr="0027682F">
          <w:rPr>
            <w:rFonts w:cs="Times New Roman"/>
            <w:sz w:val="20"/>
            <w:szCs w:val="20"/>
          </w:rPr>
          <w:t xml:space="preserve"> </w:t>
        </w:r>
      </w:ins>
      <w:ins w:id="433" w:author="Crambet" w:date="2025-03-26T19:23:00Z" w16du:dateUtc="2025-03-26T17:23:00Z">
        <w:r w:rsidRPr="0027682F">
          <w:rPr>
            <w:rFonts w:cs="Times New Roman"/>
            <w:sz w:val="20"/>
            <w:szCs w:val="20"/>
          </w:rPr>
          <w:t xml:space="preserve">Collected on </w:t>
        </w:r>
      </w:ins>
      <w:ins w:id="434" w:author="Crambet" w:date="2025-03-19T11:49:00Z" w16du:dateUtc="2025-03-19T09:49:00Z">
        <w:r w:rsidRPr="0027682F">
          <w:rPr>
            <w:rFonts w:cs="Times New Roman"/>
            <w:sz w:val="20"/>
            <w:szCs w:val="20"/>
          </w:rPr>
          <w:t>02</w:t>
        </w:r>
      </w:ins>
      <w:ins w:id="435" w:author="Crambet" w:date="2025-03-26T19:23:00Z" w16du:dateUtc="2025-03-26T17:23:00Z">
        <w:r w:rsidRPr="0027682F">
          <w:rPr>
            <w:rFonts w:cs="Times New Roman"/>
            <w:sz w:val="20"/>
            <w:szCs w:val="20"/>
          </w:rPr>
          <w:t xml:space="preserve"> April </w:t>
        </w:r>
      </w:ins>
      <w:ins w:id="436" w:author="Crambet" w:date="2025-03-19T11:49:00Z" w16du:dateUtc="2025-03-19T09:49:00Z">
        <w:r w:rsidRPr="0027682F">
          <w:rPr>
            <w:rFonts w:cs="Times New Roman"/>
            <w:sz w:val="20"/>
            <w:szCs w:val="20"/>
          </w:rPr>
          <w:t xml:space="preserve">1963. Iaşi. </w:t>
        </w:r>
      </w:ins>
      <w:ins w:id="437" w:author="Crambet" w:date="2025-03-26T19:12:00Z">
        <w:r w:rsidRPr="0027682F">
          <w:rPr>
            <w:rFonts w:cs="Times New Roman"/>
            <w:sz w:val="20"/>
            <w:szCs w:val="20"/>
            <w:lang w:val="tr-TR"/>
          </w:rPr>
          <w:t xml:space="preserve">Specimen numbers: </w:t>
        </w:r>
      </w:ins>
      <w:ins w:id="438" w:author="Crambet" w:date="2025-03-19T11:49:00Z" w16du:dateUtc="2025-03-19T09:49:00Z">
        <w:r w:rsidRPr="0027682F">
          <w:rPr>
            <w:rFonts w:cs="Times New Roman"/>
            <w:sz w:val="20"/>
            <w:szCs w:val="20"/>
          </w:rPr>
          <w:t>I 8554</w:t>
        </w:r>
      </w:ins>
    </w:p>
    <w:p w14:paraId="32FD991D" w14:textId="70BA5154" w:rsidR="0027682F" w:rsidRPr="00BF22D9" w:rsidRDefault="0027682F" w:rsidP="00AB5295">
      <w:pPr>
        <w:pStyle w:val="Papermain"/>
        <w:spacing w:line="276" w:lineRule="auto"/>
        <w:ind w:left="709" w:hanging="709"/>
        <w:jc w:val="left"/>
        <w:rPr>
          <w:ins w:id="439" w:author="Crambet" w:date="2025-03-19T10:59:00Z" w16du:dateUtc="2025-03-19T08:59:00Z"/>
          <w:rFonts w:eastAsia="TimesNewRoman" w:cs="Times New Roman"/>
          <w:color w:val="0D0D0D" w:themeColor="text1" w:themeTint="F2"/>
          <w:szCs w:val="24"/>
          <w:lang w:val="tr-TR" w:eastAsia="tr-TR"/>
        </w:rPr>
      </w:pPr>
      <w:proofErr w:type="spellStart"/>
      <w:ins w:id="440" w:author="Crambet" w:date="2025-03-19T10:59:00Z" w16du:dateUtc="2025-03-19T08:59:00Z">
        <w:r w:rsidRPr="0027682F">
          <w:rPr>
            <w:rFonts w:cs="Times New Roman"/>
            <w:sz w:val="20"/>
            <w:szCs w:val="20"/>
          </w:rPr>
          <w:t>Zanoschi</w:t>
        </w:r>
        <w:proofErr w:type="spellEnd"/>
        <w:r w:rsidRPr="0027682F">
          <w:rPr>
            <w:rFonts w:cs="Times New Roman"/>
            <w:sz w:val="20"/>
            <w:szCs w:val="20"/>
          </w:rPr>
          <w:t xml:space="preserve"> V (1964)</w:t>
        </w:r>
      </w:ins>
      <w:ins w:id="441" w:author="Crambet" w:date="2025-03-19T11:00:00Z" w16du:dateUtc="2025-03-19T09:00:00Z">
        <w:r w:rsidRPr="0027682F">
          <w:rPr>
            <w:rFonts w:cs="Times New Roman"/>
            <w:sz w:val="20"/>
            <w:szCs w:val="20"/>
          </w:rPr>
          <w:t xml:space="preserve"> </w:t>
        </w:r>
      </w:ins>
      <w:ins w:id="442" w:author="Crambet" w:date="2025-03-26T19:19:00Z" w16du:dateUtc="2025-03-26T17:19:00Z">
        <w:r w:rsidRPr="0027682F">
          <w:rPr>
            <w:rFonts w:cs="Times New Roman"/>
            <w:sz w:val="20"/>
            <w:szCs w:val="20"/>
          </w:rPr>
          <w:t xml:space="preserve">Collected on </w:t>
        </w:r>
      </w:ins>
      <w:ins w:id="443" w:author="Crambet" w:date="2025-03-19T11:00:00Z" w16du:dateUtc="2025-03-19T09:00:00Z">
        <w:r w:rsidRPr="0027682F">
          <w:rPr>
            <w:rFonts w:cs="Times New Roman"/>
            <w:sz w:val="20"/>
            <w:szCs w:val="20"/>
          </w:rPr>
          <w:t>10</w:t>
        </w:r>
      </w:ins>
      <w:ins w:id="444" w:author="Crambet" w:date="2025-03-26T19:19:00Z" w16du:dateUtc="2025-03-26T17:19:00Z">
        <w:r w:rsidRPr="0027682F">
          <w:rPr>
            <w:rFonts w:cs="Times New Roman"/>
            <w:sz w:val="20"/>
            <w:szCs w:val="20"/>
          </w:rPr>
          <w:t xml:space="preserve"> May </w:t>
        </w:r>
      </w:ins>
      <w:ins w:id="445" w:author="Crambet" w:date="2025-03-19T11:00:00Z" w16du:dateUtc="2025-03-19T09:00:00Z">
        <w:r w:rsidRPr="0027682F">
          <w:rPr>
            <w:rFonts w:cs="Times New Roman"/>
            <w:sz w:val="20"/>
            <w:szCs w:val="20"/>
          </w:rPr>
          <w:t>1964. Mârzeşti, în fânaţ</w:t>
        </w:r>
      </w:ins>
      <w:ins w:id="446" w:author="Crambet" w:date="2025-03-19T11:04:00Z" w16du:dateUtc="2025-03-19T09:04:00Z">
        <w:r w:rsidRPr="0027682F">
          <w:rPr>
            <w:rFonts w:cs="Times New Roman"/>
            <w:sz w:val="20"/>
            <w:szCs w:val="20"/>
          </w:rPr>
          <w:t xml:space="preserve"> (Iași County)</w:t>
        </w:r>
      </w:ins>
      <w:ins w:id="447" w:author="Crambet" w:date="2025-03-19T11:00:00Z" w16du:dateUtc="2025-03-19T09:00:00Z">
        <w:r w:rsidRPr="0027682F">
          <w:rPr>
            <w:rFonts w:cs="Times New Roman"/>
            <w:sz w:val="20"/>
            <w:szCs w:val="20"/>
          </w:rPr>
          <w:t xml:space="preserve">. </w:t>
        </w:r>
      </w:ins>
      <w:ins w:id="448" w:author="Crambet" w:date="2025-03-26T19:12:00Z">
        <w:r w:rsidRPr="0027682F">
          <w:rPr>
            <w:rFonts w:cs="Times New Roman"/>
            <w:sz w:val="20"/>
            <w:szCs w:val="20"/>
          </w:rPr>
          <w:t xml:space="preserve">Specimen numbers: </w:t>
        </w:r>
      </w:ins>
      <w:ins w:id="449" w:author="Crambet" w:date="2025-03-19T11:00:00Z" w16du:dateUtc="2025-03-19T09:00:00Z">
        <w:r w:rsidRPr="0027682F">
          <w:rPr>
            <w:rFonts w:cs="Times New Roman"/>
            <w:sz w:val="20"/>
            <w:szCs w:val="20"/>
          </w:rPr>
          <w:t>I 71093</w:t>
        </w:r>
      </w:ins>
    </w:p>
    <w:sectPr w:rsidR="0027682F" w:rsidRPr="00BF22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
    <w:altName w:val="MS Mincho"/>
    <w:panose1 w:val="00000000000000000000"/>
    <w:charset w:val="80"/>
    <w:family w:val="auto"/>
    <w:notTrueType/>
    <w:pitch w:val="default"/>
    <w:sig w:usb0="00000007" w:usb1="08070000" w:usb2="00000010" w:usb3="00000000" w:csb0="00020003" w:csb1="00000000"/>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rambet">
    <w15:presenceInfo w15:providerId="None" w15:userId="Crambe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51D"/>
    <w:rsid w:val="00061B59"/>
    <w:rsid w:val="00113E92"/>
    <w:rsid w:val="001C740E"/>
    <w:rsid w:val="001F001C"/>
    <w:rsid w:val="001F681C"/>
    <w:rsid w:val="00225D08"/>
    <w:rsid w:val="002425C7"/>
    <w:rsid w:val="0027682F"/>
    <w:rsid w:val="003A084D"/>
    <w:rsid w:val="003D7555"/>
    <w:rsid w:val="00415476"/>
    <w:rsid w:val="004427DC"/>
    <w:rsid w:val="00451DD5"/>
    <w:rsid w:val="00470DCB"/>
    <w:rsid w:val="004F7A5E"/>
    <w:rsid w:val="005162D4"/>
    <w:rsid w:val="0055768F"/>
    <w:rsid w:val="00577FE5"/>
    <w:rsid w:val="005D126A"/>
    <w:rsid w:val="005E4BE5"/>
    <w:rsid w:val="00627846"/>
    <w:rsid w:val="00636C64"/>
    <w:rsid w:val="0067793B"/>
    <w:rsid w:val="006C253B"/>
    <w:rsid w:val="006C3211"/>
    <w:rsid w:val="006D7960"/>
    <w:rsid w:val="006E5F57"/>
    <w:rsid w:val="00746C18"/>
    <w:rsid w:val="007647C5"/>
    <w:rsid w:val="00780E6E"/>
    <w:rsid w:val="007B0C7A"/>
    <w:rsid w:val="007E4F8D"/>
    <w:rsid w:val="007F02D3"/>
    <w:rsid w:val="00801228"/>
    <w:rsid w:val="0081156D"/>
    <w:rsid w:val="008315D2"/>
    <w:rsid w:val="00840A49"/>
    <w:rsid w:val="008C04AF"/>
    <w:rsid w:val="009C113E"/>
    <w:rsid w:val="009C451D"/>
    <w:rsid w:val="00A3316C"/>
    <w:rsid w:val="00A62A6F"/>
    <w:rsid w:val="00AB5295"/>
    <w:rsid w:val="00B333F7"/>
    <w:rsid w:val="00B447E3"/>
    <w:rsid w:val="00B806AB"/>
    <w:rsid w:val="00BD7DC5"/>
    <w:rsid w:val="00BF22D9"/>
    <w:rsid w:val="00C11F83"/>
    <w:rsid w:val="00C70659"/>
    <w:rsid w:val="00C81AD3"/>
    <w:rsid w:val="00C97A9A"/>
    <w:rsid w:val="00D0719F"/>
    <w:rsid w:val="00D41509"/>
    <w:rsid w:val="00D576EA"/>
    <w:rsid w:val="00D76E0C"/>
    <w:rsid w:val="00D92D88"/>
    <w:rsid w:val="00DF57DC"/>
    <w:rsid w:val="00E2758A"/>
    <w:rsid w:val="00E73B28"/>
    <w:rsid w:val="00F22F50"/>
    <w:rsid w:val="00F31724"/>
    <w:rsid w:val="00FC3E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E33F8"/>
  <w15:chartTrackingRefBased/>
  <w15:docId w15:val="{9B8ED466-2AA4-4EDB-ABC9-501CD3067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C451D"/>
    <w:pPr>
      <w:spacing w:after="200" w:line="276" w:lineRule="auto"/>
    </w:pPr>
    <w:rPr>
      <w:rFonts w:ascii="Calibri" w:eastAsia="Calibri" w:hAnsi="Calibri" w:cs="Arial"/>
      <w:kern w:val="0"/>
      <w:lang w:val="tr-T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permain">
    <w:name w:val="Paper main"/>
    <w:qFormat/>
    <w:rsid w:val="009C451D"/>
    <w:pPr>
      <w:spacing w:after="0" w:line="480" w:lineRule="auto"/>
      <w:jc w:val="both"/>
    </w:pPr>
    <w:rPr>
      <w:rFonts w:ascii="Times New Roman" w:eastAsia="Calibri" w:hAnsi="Times New Roman" w:cs="Arial"/>
      <w:color w:val="000000"/>
      <w:kern w:val="0"/>
      <w:sz w:val="24"/>
      <w:lang w:val="en-US"/>
      <w14:ligatures w14:val="none"/>
    </w:rPr>
  </w:style>
  <w:style w:type="paragraph" w:styleId="Revision">
    <w:name w:val="Revision"/>
    <w:hidden/>
    <w:uiPriority w:val="99"/>
    <w:semiHidden/>
    <w:rsid w:val="008315D2"/>
    <w:pPr>
      <w:spacing w:after="0" w:line="240" w:lineRule="auto"/>
    </w:pPr>
    <w:rPr>
      <w:rFonts w:ascii="Calibri" w:eastAsia="Calibri" w:hAnsi="Calibri" w:cs="Arial"/>
      <w:kern w:val="0"/>
      <w:lang w:val="tr-TR"/>
      <w14:ligatures w14:val="none"/>
    </w:rPr>
  </w:style>
  <w:style w:type="character" w:styleId="Hyperlink">
    <w:name w:val="Hyperlink"/>
    <w:uiPriority w:val="99"/>
    <w:unhideWhenUsed/>
    <w:rsid w:val="00B333F7"/>
    <w:rPr>
      <w:rFonts w:ascii="Times New Roman" w:hAnsi="Times New Roman"/>
      <w:color w:val="000000"/>
      <w:sz w:val="24"/>
      <w:u w:val="single"/>
    </w:rPr>
  </w:style>
  <w:style w:type="character" w:styleId="SubtleReference">
    <w:name w:val="Subtle Reference"/>
    <w:basedOn w:val="DefaultParagraphFont"/>
    <w:uiPriority w:val="31"/>
    <w:qFormat/>
    <w:rsid w:val="00B333F7"/>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717467">
      <w:bodyDiv w:val="1"/>
      <w:marLeft w:val="0"/>
      <w:marRight w:val="0"/>
      <w:marTop w:val="0"/>
      <w:marBottom w:val="0"/>
      <w:divBdr>
        <w:top w:val="none" w:sz="0" w:space="0" w:color="auto"/>
        <w:left w:val="none" w:sz="0" w:space="0" w:color="auto"/>
        <w:bottom w:val="none" w:sz="0" w:space="0" w:color="auto"/>
        <w:right w:val="none" w:sz="0" w:space="0" w:color="auto"/>
      </w:divBdr>
    </w:div>
    <w:div w:id="1607730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3</Pages>
  <Words>1576</Words>
  <Characters>8989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Crambet</dc:creator>
  <cp:keywords/>
  <dc:description/>
  <cp:lastModifiedBy>Crambet</cp:lastModifiedBy>
  <cp:revision>38</cp:revision>
  <dcterms:created xsi:type="dcterms:W3CDTF">2024-12-28T16:16:00Z</dcterms:created>
  <dcterms:modified xsi:type="dcterms:W3CDTF">2025-03-28T06:40:00Z</dcterms:modified>
</cp:coreProperties>
</file>