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A4BE45">
      <w:pPr>
        <w:widowControl/>
        <w:spacing w:line="480" w:lineRule="auto"/>
        <w:rPr>
          <w:rFonts w:ascii="Times New Roman Regular" w:hAnsi="Times New Roman Regular" w:eastAsia="华文仿宋" w:cs="Times New Roman Regular"/>
          <w:b/>
          <w:bCs/>
          <w:sz w:val="24"/>
          <w:szCs w:val="24"/>
        </w:rPr>
      </w:pPr>
      <w:bookmarkStart w:id="0" w:name="OLE_LINK40"/>
      <w:bookmarkStart w:id="1" w:name="OLE_LINK37"/>
      <w:r>
        <w:rPr>
          <w:rFonts w:ascii="Times New Roman Regular" w:hAnsi="Times New Roman Regular" w:eastAsia="华文仿宋" w:cs="Times New Roman Regular"/>
          <w:b/>
          <w:bCs/>
          <w:sz w:val="24"/>
          <w:szCs w:val="24"/>
        </w:rPr>
        <w:t>Table 2. Clinicopathological characteristics according to whether the dose used for adjuvant radioiodine therapy was 3.7 GBq or 5.55 GBq</w:t>
      </w:r>
    </w:p>
    <w:bookmarkEnd w:id="0"/>
    <w:bookmarkEnd w:id="1"/>
    <w:tbl>
      <w:tblPr>
        <w:tblStyle w:val="3"/>
        <w:tblpPr w:leftFromText="180" w:rightFromText="180" w:vertAnchor="text" w:horzAnchor="page" w:tblpX="1767" w:tblpY="866"/>
        <w:tblOverlap w:val="never"/>
        <w:tblW w:w="4996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PrChange w:id="0" w:author="邱忠领  2001级 六院核医学科" w:date="2024-07-25T09:03:43Z">
          <w:tblPr>
            <w:tblStyle w:val="3"/>
            <w:tblpPr w:leftFromText="180" w:rightFromText="180" w:vertAnchor="text" w:horzAnchor="page" w:tblpX="1767" w:tblpY="866"/>
            <w:tblOverlap w:val="never"/>
            <w:tblW w:w="4996" w:type="pct"/>
            <w:tblInd w:w="0" w:type="dxa"/>
            <w:tblBorders>
              <w:top w:val="single" w:color="auto" w:sz="12" w:space="0"/>
              <w:left w:val="none" w:color="auto" w:sz="0" w:space="0"/>
              <w:bottom w:val="single" w:color="auto" w:sz="12" w:space="0"/>
              <w:right w:val="none" w:color="auto" w:sz="0" w:space="0"/>
              <w:insideH w:val="none" w:color="auto" w:sz="0" w:space="0"/>
              <w:insideV w:val="none" w:color="auto" w:sz="0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3145"/>
        <w:gridCol w:w="1485"/>
        <w:gridCol w:w="2502"/>
        <w:gridCol w:w="2784"/>
        <w:gridCol w:w="1998"/>
        <w:gridCol w:w="2249"/>
        <w:tblGridChange w:id="1">
          <w:tblGrid>
            <w:gridCol w:w="3145"/>
            <w:gridCol w:w="1485"/>
            <w:gridCol w:w="2502"/>
            <w:gridCol w:w="2784"/>
            <w:gridCol w:w="1998"/>
            <w:gridCol w:w="2249"/>
          </w:tblGrid>
        </w:tblGridChange>
      </w:tblGrid>
      <w:tr w14:paraId="1C58135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0" w:hRule="atLeast"/>
          <w:trPrChange w:id="2" w:author="邱忠领  2001级 六院核医学科" w:date="2024-07-25T09:03:43Z">
            <w:trPr>
              <w:trHeight w:val="90" w:hRule="atLeast"/>
            </w:trPr>
          </w:trPrChange>
        </w:trPr>
        <w:tc>
          <w:tcPr>
            <w:tcW w:w="1110" w:type="pct"/>
            <w:vMerge w:val="restart"/>
            <w:tcBorders>
              <w:top w:val="single" w:color="auto" w:sz="12" w:space="0"/>
              <w:bottom w:val="nil"/>
            </w:tcBorders>
            <w:vAlign w:val="center"/>
            <w:tcPrChange w:id="3" w:author="邱忠领  2001级 六院核医学科" w:date="2024-07-25T09:03:43Z">
              <w:tcPr>
                <w:tcW w:w="1110" w:type="pct"/>
                <w:vMerge w:val="restart"/>
                <w:tcBorders>
                  <w:top w:val="single" w:color="auto" w:sz="12" w:space="0"/>
                  <w:bottom w:val="nil"/>
                </w:tcBorders>
                <w:vAlign w:val="center"/>
              </w:tcPr>
            </w:tcPrChange>
          </w:tcPr>
          <w:p w14:paraId="0EA35898">
            <w:pPr>
              <w:spacing w:line="480" w:lineRule="auto"/>
              <w:rPr>
                <w:rFonts w:ascii="Times New Roman Regular" w:hAnsi="Times New Roman Regular" w:eastAsia="AdvOT569473da" w:cs="Times New Roman Regular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289C88B0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AdvOT569473da" w:cs="Times New Roman Regular"/>
                <w:b/>
                <w:bCs/>
                <w:color w:val="000000"/>
                <w:kern w:val="0"/>
                <w:sz w:val="24"/>
                <w:szCs w:val="24"/>
              </w:rPr>
              <w:t>Characteristic</w:t>
            </w:r>
          </w:p>
          <w:p w14:paraId="67E8EE29">
            <w:pPr>
              <w:widowControl/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vMerge w:val="restart"/>
            <w:tcBorders>
              <w:top w:val="single" w:color="auto" w:sz="12" w:space="0"/>
              <w:bottom w:val="nil"/>
            </w:tcBorders>
            <w:vAlign w:val="center"/>
            <w:tcPrChange w:id="4" w:author="邱忠领  2001级 六院核医学科" w:date="2024-07-25T09:03:43Z">
              <w:tcPr>
                <w:tcW w:w="524" w:type="pct"/>
                <w:vMerge w:val="restart"/>
                <w:tcBorders>
                  <w:top w:val="single" w:color="auto" w:sz="12" w:space="0"/>
                  <w:bottom w:val="nil"/>
                </w:tcBorders>
                <w:vAlign w:val="center"/>
              </w:tcPr>
            </w:tcPrChange>
          </w:tcPr>
          <w:p w14:paraId="1EAFC087">
            <w:pPr>
              <w:spacing w:line="480" w:lineRule="auto"/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</w:pPr>
          </w:p>
          <w:p w14:paraId="263AD7F0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No.</w:t>
            </w:r>
            <w:r>
              <w:rPr>
                <w:rFonts w:hint="eastAsia" w:ascii="Times New Roman Regular" w:hAnsi="Times New Roman Regular" w:cs="Times New Roman Regular"/>
                <w:b/>
                <w:bCs/>
                <w:sz w:val="24"/>
                <w:szCs w:val="24"/>
                <w:lang w:val="en-US" w:eastAsia="zh-CN"/>
              </w:rPr>
              <w:t>o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f patients</w:t>
            </w:r>
          </w:p>
          <w:p w14:paraId="7E92AFD1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vMerge w:val="restart"/>
            <w:tcBorders>
              <w:top w:val="single" w:color="auto" w:sz="12" w:space="0"/>
              <w:bottom w:val="nil"/>
            </w:tcBorders>
            <w:vAlign w:val="center"/>
            <w:tcPrChange w:id="5" w:author="邱忠领  2001级 六院核医学科" w:date="2024-07-25T09:03:43Z">
              <w:tcPr>
                <w:tcW w:w="883" w:type="pct"/>
                <w:vMerge w:val="restart"/>
                <w:tcBorders>
                  <w:top w:val="single" w:color="auto" w:sz="12" w:space="0"/>
                  <w:bottom w:val="nil"/>
                </w:tcBorders>
                <w:vAlign w:val="center"/>
              </w:tcPr>
            </w:tcPrChange>
          </w:tcPr>
          <w:p w14:paraId="2E077004">
            <w:pPr>
              <w:widowControl/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14BDA93B">
            <w:pPr>
              <w:widowControl/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  <w:t>3.7GBq</w:t>
            </w:r>
          </w:p>
          <w:p w14:paraId="0A8B5141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vMerge w:val="restart"/>
            <w:tcBorders>
              <w:top w:val="single" w:color="auto" w:sz="12" w:space="0"/>
              <w:bottom w:val="nil"/>
            </w:tcBorders>
            <w:vAlign w:val="center"/>
            <w:tcPrChange w:id="6" w:author="邱忠领  2001级 六院核医学科" w:date="2024-07-25T09:03:43Z">
              <w:tcPr>
                <w:tcW w:w="983" w:type="pct"/>
                <w:vMerge w:val="restart"/>
                <w:tcBorders>
                  <w:top w:val="single" w:color="auto" w:sz="12" w:space="0"/>
                  <w:bottom w:val="nil"/>
                </w:tcBorders>
                <w:vAlign w:val="center"/>
              </w:tcPr>
            </w:tcPrChange>
          </w:tcPr>
          <w:p w14:paraId="37843321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5.55GBq</w:t>
            </w:r>
          </w:p>
        </w:tc>
        <w:tc>
          <w:tcPr>
            <w:tcW w:w="1499" w:type="pct"/>
            <w:gridSpan w:val="2"/>
            <w:tcBorders>
              <w:top w:val="single" w:color="auto" w:sz="12" w:space="0"/>
              <w:bottom w:val="nil"/>
            </w:tcBorders>
            <w:vAlign w:val="center"/>
            <w:tcPrChange w:id="7" w:author="邱忠领  2001级 六院核医学科" w:date="2024-07-25T09:03:43Z">
              <w:tcPr>
                <w:tcW w:w="1499" w:type="pct"/>
                <w:gridSpan w:val="2"/>
                <w:tcBorders>
                  <w:top w:val="single" w:color="auto" w:sz="12" w:space="0"/>
                  <w:bottom w:val="nil"/>
                </w:tcBorders>
                <w:vAlign w:val="center"/>
              </w:tcPr>
            </w:tcPrChange>
          </w:tcPr>
          <w:p w14:paraId="15D05D93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Univariate analysis</w:t>
            </w:r>
          </w:p>
        </w:tc>
      </w:tr>
      <w:tr w14:paraId="48ABD68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220" w:hRule="atLeast"/>
          <w:trPrChange w:id="8" w:author="邱忠领  2001级 六院核医学科" w:date="2024-07-25T09:03:43Z">
            <w:trPr>
              <w:trHeight w:val="1220" w:hRule="atLeast"/>
            </w:trPr>
          </w:trPrChange>
        </w:trPr>
        <w:tc>
          <w:tcPr>
            <w:tcW w:w="1110" w:type="pct"/>
            <w:vMerge w:val="continue"/>
            <w:tcBorders>
              <w:top w:val="nil"/>
              <w:bottom w:val="single" w:color="auto" w:sz="6" w:space="0"/>
            </w:tcBorders>
            <w:vAlign w:val="center"/>
            <w:tcPrChange w:id="9" w:author="邱忠领  2001级 六院核医学科" w:date="2024-07-25T09:03:43Z">
              <w:tcPr>
                <w:tcW w:w="1110" w:type="pct"/>
                <w:vMerge w:val="continue"/>
                <w:tcBorders>
                  <w:top w:val="nil"/>
                  <w:bottom w:val="single" w:color="auto" w:sz="6" w:space="0"/>
                </w:tcBorders>
                <w:vAlign w:val="center"/>
              </w:tcPr>
            </w:tcPrChange>
          </w:tcPr>
          <w:p w14:paraId="5618D3C0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24" w:type="pct"/>
            <w:vMerge w:val="continue"/>
            <w:tcBorders>
              <w:top w:val="nil"/>
              <w:bottom w:val="single" w:color="auto" w:sz="6" w:space="0"/>
            </w:tcBorders>
            <w:vAlign w:val="center"/>
            <w:tcPrChange w:id="10" w:author="邱忠领  2001级 六院核医学科" w:date="2024-07-25T09:03:43Z">
              <w:tcPr>
                <w:tcW w:w="524" w:type="pct"/>
                <w:vMerge w:val="continue"/>
                <w:tcBorders>
                  <w:top w:val="nil"/>
                  <w:bottom w:val="single" w:color="auto" w:sz="6" w:space="0"/>
                </w:tcBorders>
                <w:vAlign w:val="center"/>
              </w:tcPr>
            </w:tcPrChange>
          </w:tcPr>
          <w:p w14:paraId="1EAAE683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vMerge w:val="continue"/>
            <w:tcBorders>
              <w:top w:val="nil"/>
              <w:bottom w:val="single" w:color="auto" w:sz="6" w:space="0"/>
            </w:tcBorders>
            <w:vAlign w:val="center"/>
            <w:tcPrChange w:id="11" w:author="邱忠领  2001级 六院核医学科" w:date="2024-07-25T09:03:43Z">
              <w:tcPr>
                <w:tcW w:w="883" w:type="pct"/>
                <w:vMerge w:val="continue"/>
                <w:tcBorders>
                  <w:top w:val="nil"/>
                  <w:bottom w:val="single" w:color="auto" w:sz="6" w:space="0"/>
                </w:tcBorders>
                <w:vAlign w:val="center"/>
              </w:tcPr>
            </w:tcPrChange>
          </w:tcPr>
          <w:p w14:paraId="61165A9E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vMerge w:val="continue"/>
            <w:tcBorders>
              <w:top w:val="nil"/>
              <w:bottom w:val="single" w:color="auto" w:sz="6" w:space="0"/>
            </w:tcBorders>
            <w:vAlign w:val="center"/>
            <w:tcPrChange w:id="12" w:author="邱忠领  2001级 六院核医学科" w:date="2024-07-25T09:03:43Z">
              <w:tcPr>
                <w:tcW w:w="983" w:type="pct"/>
                <w:vMerge w:val="continue"/>
                <w:tcBorders>
                  <w:top w:val="nil"/>
                  <w:bottom w:val="single" w:color="auto" w:sz="6" w:space="0"/>
                </w:tcBorders>
                <w:vAlign w:val="center"/>
              </w:tcPr>
            </w:tcPrChange>
          </w:tcPr>
          <w:p w14:paraId="1F4D1EE0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5" w:type="pct"/>
            <w:tcBorders>
              <w:top w:val="nil"/>
              <w:bottom w:val="single" w:color="auto" w:sz="6" w:space="0"/>
            </w:tcBorders>
            <w:tcPrChange w:id="13" w:author="邱忠领  2001级 六院核医学科" w:date="2024-07-25T09:03:43Z">
              <w:tcPr>
                <w:tcW w:w="705" w:type="pct"/>
                <w:tcBorders>
                  <w:top w:val="nil"/>
                  <w:bottom w:val="single" w:color="auto" w:sz="6" w:space="0"/>
                </w:tcBorders>
              </w:tcPr>
            </w:tcPrChange>
          </w:tcPr>
          <w:p w14:paraId="078D4EC3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χ2</w:t>
            </w:r>
          </w:p>
        </w:tc>
        <w:tc>
          <w:tcPr>
            <w:tcW w:w="793" w:type="pct"/>
            <w:tcBorders>
              <w:top w:val="nil"/>
              <w:bottom w:val="single" w:color="auto" w:sz="6" w:space="0"/>
            </w:tcBorders>
            <w:tcPrChange w:id="14" w:author="邱忠领  2001级 六院核医学科" w:date="2024-07-25T09:03:43Z">
              <w:tcPr>
                <w:tcW w:w="794" w:type="pct"/>
                <w:tcBorders>
                  <w:top w:val="nil"/>
                  <w:bottom w:val="single" w:color="auto" w:sz="6" w:space="0"/>
                </w:tcBorders>
              </w:tcPr>
            </w:tcPrChange>
          </w:tcPr>
          <w:p w14:paraId="2599BA72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P-Value</w:t>
            </w:r>
          </w:p>
        </w:tc>
      </w:tr>
      <w:tr w14:paraId="3EBC0F2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5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80" w:hRule="atLeast"/>
          <w:trPrChange w:id="15" w:author="邱忠领  2001级 六院核医学科" w:date="2024-07-25T09:03:43Z">
            <w:trPr>
              <w:trHeight w:val="280" w:hRule="atLeast"/>
            </w:trPr>
          </w:trPrChange>
        </w:trPr>
        <w:tc>
          <w:tcPr>
            <w:tcW w:w="1110" w:type="pct"/>
            <w:tcBorders>
              <w:top w:val="single" w:color="auto" w:sz="6" w:space="0"/>
              <w:bottom w:val="nil"/>
            </w:tcBorders>
            <w:tcPrChange w:id="16" w:author="邱忠领  2001级 六院核医学科" w:date="2024-07-25T09:03:43Z">
              <w:tcPr>
                <w:tcW w:w="1110" w:type="pct"/>
                <w:tcBorders>
                  <w:top w:val="single" w:color="auto" w:sz="6" w:space="0"/>
                  <w:bottom w:val="nil"/>
                </w:tcBorders>
              </w:tcPr>
            </w:tcPrChange>
          </w:tcPr>
          <w:p w14:paraId="7B02BDFD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 xml:space="preserve">Age at intial diagnosis </w:t>
            </w:r>
          </w:p>
        </w:tc>
        <w:tc>
          <w:tcPr>
            <w:tcW w:w="524" w:type="pct"/>
            <w:tcBorders>
              <w:top w:val="single" w:color="auto" w:sz="6" w:space="0"/>
              <w:bottom w:val="nil"/>
            </w:tcBorders>
            <w:tcPrChange w:id="17" w:author="邱忠领  2001级 六院核医学科" w:date="2024-07-25T09:03:43Z">
              <w:tcPr>
                <w:tcW w:w="524" w:type="pct"/>
                <w:tcBorders>
                  <w:top w:val="single" w:color="auto" w:sz="6" w:space="0"/>
                  <w:bottom w:val="nil"/>
                </w:tcBorders>
              </w:tcPr>
            </w:tcPrChange>
          </w:tcPr>
          <w:p w14:paraId="6C2EBEC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Borders>
              <w:top w:val="single" w:color="auto" w:sz="6" w:space="0"/>
              <w:bottom w:val="nil"/>
            </w:tcBorders>
            <w:tcPrChange w:id="18" w:author="邱忠领  2001级 六院核医学科" w:date="2024-07-25T09:03:43Z">
              <w:tcPr>
                <w:tcW w:w="883" w:type="pct"/>
                <w:tcBorders>
                  <w:top w:val="single" w:color="auto" w:sz="6" w:space="0"/>
                  <w:bottom w:val="nil"/>
                </w:tcBorders>
              </w:tcPr>
            </w:tcPrChange>
          </w:tcPr>
          <w:p w14:paraId="3AA35935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tcBorders>
              <w:top w:val="single" w:color="auto" w:sz="6" w:space="0"/>
              <w:bottom w:val="nil"/>
            </w:tcBorders>
            <w:tcPrChange w:id="19" w:author="邱忠领  2001级 六院核医学科" w:date="2024-07-25T09:03:43Z">
              <w:tcPr>
                <w:tcW w:w="983" w:type="pct"/>
                <w:tcBorders>
                  <w:top w:val="single" w:color="auto" w:sz="6" w:space="0"/>
                  <w:bottom w:val="nil"/>
                </w:tcBorders>
              </w:tcPr>
            </w:tcPrChange>
          </w:tcPr>
          <w:p w14:paraId="58397CB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05" w:type="pct"/>
            <w:tcBorders>
              <w:top w:val="single" w:color="auto" w:sz="6" w:space="0"/>
              <w:bottom w:val="nil"/>
            </w:tcBorders>
            <w:tcPrChange w:id="20" w:author="邱忠领  2001级 六院核医学科" w:date="2024-07-25T09:03:43Z">
              <w:tcPr>
                <w:tcW w:w="705" w:type="pct"/>
                <w:tcBorders>
                  <w:top w:val="single" w:color="auto" w:sz="6" w:space="0"/>
                  <w:bottom w:val="nil"/>
                </w:tcBorders>
              </w:tcPr>
            </w:tcPrChange>
          </w:tcPr>
          <w:p w14:paraId="06C75EEC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Borders>
              <w:top w:val="single" w:color="auto" w:sz="6" w:space="0"/>
              <w:bottom w:val="nil"/>
            </w:tcBorders>
            <w:tcPrChange w:id="21" w:author="邱忠领  2001级 六院核医学科" w:date="2024-07-25T09:03:43Z">
              <w:tcPr>
                <w:tcW w:w="794" w:type="pct"/>
                <w:tcBorders>
                  <w:top w:val="single" w:color="auto" w:sz="6" w:space="0"/>
                  <w:bottom w:val="nil"/>
                </w:tcBorders>
              </w:tcPr>
            </w:tcPrChange>
          </w:tcPr>
          <w:p w14:paraId="584753B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86A182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2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68" w:hRule="atLeast"/>
          <w:trPrChange w:id="22" w:author="邱忠领  2001级 六院核医学科" w:date="2024-07-25T09:03:43Z">
            <w:trPr>
              <w:trHeight w:val="268" w:hRule="atLeast"/>
            </w:trPr>
          </w:trPrChange>
        </w:trPr>
        <w:tc>
          <w:tcPr>
            <w:tcW w:w="1110" w:type="pct"/>
            <w:tcBorders>
              <w:top w:val="nil"/>
            </w:tcBorders>
            <w:tcPrChange w:id="23" w:author="邱忠领  2001级 六院核医学科" w:date="2024-07-25T09:03:43Z">
              <w:tcPr>
                <w:tcW w:w="1110" w:type="pct"/>
                <w:tcBorders>
                  <w:top w:val="nil"/>
                </w:tcBorders>
              </w:tcPr>
            </w:tcPrChange>
          </w:tcPr>
          <w:p w14:paraId="2337DB1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≥55</w:t>
            </w:r>
          </w:p>
        </w:tc>
        <w:tc>
          <w:tcPr>
            <w:tcW w:w="524" w:type="pct"/>
            <w:tcBorders>
              <w:top w:val="nil"/>
            </w:tcBorders>
            <w:tcPrChange w:id="24" w:author="邱忠领  2001级 六院核医学科" w:date="2024-07-25T09:03:43Z">
              <w:tcPr>
                <w:tcW w:w="524" w:type="pct"/>
                <w:tcBorders>
                  <w:top w:val="nil"/>
                </w:tcBorders>
              </w:tcPr>
            </w:tcPrChange>
          </w:tcPr>
          <w:p w14:paraId="6BC429D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28</w:t>
            </w:r>
          </w:p>
        </w:tc>
        <w:tc>
          <w:tcPr>
            <w:tcW w:w="883" w:type="pct"/>
            <w:tcBorders>
              <w:top w:val="nil"/>
            </w:tcBorders>
            <w:tcPrChange w:id="25" w:author="邱忠领  2001级 六院核医学科" w:date="2024-07-25T09:03:43Z">
              <w:tcPr>
                <w:tcW w:w="883" w:type="pct"/>
                <w:tcBorders>
                  <w:top w:val="nil"/>
                </w:tcBorders>
              </w:tcPr>
            </w:tcPrChange>
          </w:tcPr>
          <w:p w14:paraId="0847A35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14（50%）</w:t>
            </w:r>
          </w:p>
        </w:tc>
        <w:tc>
          <w:tcPr>
            <w:tcW w:w="982" w:type="pct"/>
            <w:tcBorders>
              <w:top w:val="nil"/>
            </w:tcBorders>
            <w:tcPrChange w:id="26" w:author="邱忠领  2001级 六院核医学科" w:date="2024-07-25T09:03:43Z">
              <w:tcPr>
                <w:tcW w:w="983" w:type="pct"/>
                <w:tcBorders>
                  <w:top w:val="nil"/>
                </w:tcBorders>
              </w:tcPr>
            </w:tcPrChange>
          </w:tcPr>
          <w:p w14:paraId="761FDC2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14（50%）</w:t>
            </w:r>
          </w:p>
        </w:tc>
        <w:tc>
          <w:tcPr>
            <w:tcW w:w="705" w:type="pct"/>
            <w:tcBorders>
              <w:top w:val="nil"/>
            </w:tcBorders>
            <w:tcPrChange w:id="27" w:author="邱忠领  2001级 六院核医学科" w:date="2024-07-25T09:03:43Z">
              <w:tcPr>
                <w:tcW w:w="705" w:type="pct"/>
                <w:tcBorders>
                  <w:top w:val="nil"/>
                </w:tcBorders>
              </w:tcPr>
            </w:tcPrChange>
          </w:tcPr>
          <w:p w14:paraId="500ECB1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 xml:space="preserve"> 0.312</w:t>
            </w:r>
          </w:p>
        </w:tc>
        <w:tc>
          <w:tcPr>
            <w:tcW w:w="793" w:type="pct"/>
            <w:tcBorders>
              <w:top w:val="nil"/>
            </w:tcBorders>
            <w:tcPrChange w:id="28" w:author="邱忠领  2001级 六院核医学科" w:date="2024-07-25T09:03:43Z">
              <w:tcPr>
                <w:tcW w:w="794" w:type="pct"/>
                <w:tcBorders>
                  <w:top w:val="nil"/>
                </w:tcBorders>
              </w:tcPr>
            </w:tcPrChange>
          </w:tcPr>
          <w:p w14:paraId="513B2B0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0.577</w:t>
            </w:r>
          </w:p>
        </w:tc>
      </w:tr>
      <w:tr w14:paraId="5B0CED5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9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0" w:hRule="atLeast"/>
          <w:trPrChange w:id="29" w:author="邱忠领  2001级 六院核医学科" w:date="2024-07-25T09:03:43Z">
            <w:trPr>
              <w:trHeight w:val="90" w:hRule="atLeast"/>
            </w:trPr>
          </w:trPrChange>
        </w:trPr>
        <w:tc>
          <w:tcPr>
            <w:tcW w:w="1110" w:type="pct"/>
            <w:tcPrChange w:id="30" w:author="邱忠领  2001级 六院核医学科" w:date="2024-07-25T09:03:43Z">
              <w:tcPr>
                <w:tcW w:w="1110" w:type="pct"/>
              </w:tcPr>
            </w:tcPrChange>
          </w:tcPr>
          <w:p w14:paraId="38299AF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＜55</w:t>
            </w:r>
          </w:p>
        </w:tc>
        <w:tc>
          <w:tcPr>
            <w:tcW w:w="524" w:type="pct"/>
            <w:tcPrChange w:id="31" w:author="邱忠领  2001级 六院核医学科" w:date="2024-07-25T09:03:43Z">
              <w:tcPr>
                <w:tcW w:w="524" w:type="pct"/>
              </w:tcPr>
            </w:tcPrChange>
          </w:tcPr>
          <w:p w14:paraId="4E8F53C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196</w:t>
            </w:r>
          </w:p>
        </w:tc>
        <w:tc>
          <w:tcPr>
            <w:tcW w:w="883" w:type="pct"/>
            <w:tcPrChange w:id="32" w:author="邱忠领  2001级 六院核医学科" w:date="2024-07-25T09:03:43Z">
              <w:tcPr>
                <w:tcW w:w="883" w:type="pct"/>
              </w:tcPr>
            </w:tcPrChange>
          </w:tcPr>
          <w:p w14:paraId="4E7351F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109（55.6%）</w:t>
            </w:r>
          </w:p>
        </w:tc>
        <w:tc>
          <w:tcPr>
            <w:tcW w:w="982" w:type="pct"/>
            <w:tcPrChange w:id="33" w:author="邱忠领  2001级 六院核医学科" w:date="2024-07-25T09:03:43Z">
              <w:tcPr>
                <w:tcW w:w="983" w:type="pct"/>
              </w:tcPr>
            </w:tcPrChange>
          </w:tcPr>
          <w:p w14:paraId="78D65C6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87（44.4%）</w:t>
            </w:r>
          </w:p>
        </w:tc>
        <w:tc>
          <w:tcPr>
            <w:tcW w:w="705" w:type="pct"/>
            <w:tcPrChange w:id="34" w:author="邱忠领  2001级 六院核医学科" w:date="2024-07-25T09:03:43Z">
              <w:tcPr>
                <w:tcW w:w="705" w:type="pct"/>
              </w:tcPr>
            </w:tcPrChange>
          </w:tcPr>
          <w:p w14:paraId="0B91E6D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35" w:author="邱忠领  2001级 六院核医学科" w:date="2024-07-25T09:03:43Z">
              <w:tcPr>
                <w:tcW w:w="794" w:type="pct"/>
              </w:tcPr>
            </w:tcPrChange>
          </w:tcPr>
          <w:p w14:paraId="2E1A32D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143E119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6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0" w:hRule="atLeast"/>
          <w:trPrChange w:id="36" w:author="邱忠领  2001级 六院核医学科" w:date="2024-07-25T09:03:43Z">
            <w:trPr>
              <w:trHeight w:val="90" w:hRule="atLeast"/>
            </w:trPr>
          </w:trPrChange>
        </w:trPr>
        <w:tc>
          <w:tcPr>
            <w:tcW w:w="1110" w:type="pct"/>
            <w:tcPrChange w:id="37" w:author="邱忠领  2001级 六院核医学科" w:date="2024-07-25T09:03:43Z">
              <w:tcPr>
                <w:tcW w:w="1110" w:type="pct"/>
              </w:tcPr>
            </w:tcPrChange>
          </w:tcPr>
          <w:p w14:paraId="66CBA78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524" w:type="pct"/>
            <w:tcPrChange w:id="38" w:author="邱忠领  2001级 六院核医学科" w:date="2024-07-25T09:03:43Z">
              <w:tcPr>
                <w:tcW w:w="524" w:type="pct"/>
              </w:tcPr>
            </w:tcPrChange>
          </w:tcPr>
          <w:p w14:paraId="764BAEB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PrChange w:id="39" w:author="邱忠领  2001级 六院核医学科" w:date="2024-07-25T09:03:43Z">
              <w:tcPr>
                <w:tcW w:w="883" w:type="pct"/>
              </w:tcPr>
            </w:tcPrChange>
          </w:tcPr>
          <w:p w14:paraId="20B8301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tcPrChange w:id="40" w:author="邱忠领  2001级 六院核医学科" w:date="2024-07-25T09:03:43Z">
              <w:tcPr>
                <w:tcW w:w="983" w:type="pct"/>
              </w:tcPr>
            </w:tcPrChange>
          </w:tcPr>
          <w:p w14:paraId="09F0866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05" w:type="pct"/>
            <w:tcPrChange w:id="41" w:author="邱忠领  2001级 六院核医学科" w:date="2024-07-25T09:03:43Z">
              <w:tcPr>
                <w:tcW w:w="705" w:type="pct"/>
              </w:tcPr>
            </w:tcPrChange>
          </w:tcPr>
          <w:p w14:paraId="5A4A44B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42" w:author="邱忠领  2001级 六院核医学科" w:date="2024-07-25T09:03:43Z">
              <w:tcPr>
                <w:tcW w:w="794" w:type="pct"/>
              </w:tcPr>
            </w:tcPrChange>
          </w:tcPr>
          <w:p w14:paraId="78D5A06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66F6F0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3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26" w:hRule="atLeast"/>
          <w:trPrChange w:id="43" w:author="邱忠领  2001级 六院核医学科" w:date="2024-07-25T09:03:43Z">
            <w:trPr>
              <w:trHeight w:val="326" w:hRule="atLeast"/>
            </w:trPr>
          </w:trPrChange>
        </w:trPr>
        <w:tc>
          <w:tcPr>
            <w:tcW w:w="1110" w:type="pct"/>
            <w:tcPrChange w:id="44" w:author="邱忠领  2001级 六院核医学科" w:date="2024-07-25T09:03:43Z">
              <w:tcPr>
                <w:tcW w:w="1110" w:type="pct"/>
              </w:tcPr>
            </w:tcPrChange>
          </w:tcPr>
          <w:p w14:paraId="7F738E3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Male</w:t>
            </w:r>
          </w:p>
        </w:tc>
        <w:tc>
          <w:tcPr>
            <w:tcW w:w="524" w:type="pct"/>
            <w:tcPrChange w:id="45" w:author="邱忠领  2001级 六院核医学科" w:date="2024-07-25T09:03:43Z">
              <w:tcPr>
                <w:tcW w:w="524" w:type="pct"/>
              </w:tcPr>
            </w:tcPrChange>
          </w:tcPr>
          <w:p w14:paraId="55823F9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82</w:t>
            </w:r>
          </w:p>
        </w:tc>
        <w:tc>
          <w:tcPr>
            <w:tcW w:w="883" w:type="pct"/>
            <w:tcPrChange w:id="46" w:author="邱忠领  2001级 六院核医学科" w:date="2024-07-25T09:03:43Z">
              <w:tcPr>
                <w:tcW w:w="883" w:type="pct"/>
              </w:tcPr>
            </w:tcPrChange>
          </w:tcPr>
          <w:p w14:paraId="5BAB4B3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48（58.5%）</w:t>
            </w:r>
          </w:p>
        </w:tc>
        <w:tc>
          <w:tcPr>
            <w:tcW w:w="982" w:type="pct"/>
            <w:tcPrChange w:id="47" w:author="邱忠领  2001级 六院核医学科" w:date="2024-07-25T09:03:43Z">
              <w:tcPr>
                <w:tcW w:w="983" w:type="pct"/>
              </w:tcPr>
            </w:tcPrChange>
          </w:tcPr>
          <w:p w14:paraId="4309654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34（41.5%）</w:t>
            </w:r>
          </w:p>
        </w:tc>
        <w:tc>
          <w:tcPr>
            <w:tcW w:w="705" w:type="pct"/>
            <w:tcPrChange w:id="48" w:author="邱忠领  2001级 六院核医学科" w:date="2024-07-25T09:03:43Z">
              <w:tcPr>
                <w:tcW w:w="705" w:type="pct"/>
              </w:tcPr>
            </w:tcPrChange>
          </w:tcPr>
          <w:p w14:paraId="5E007FA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0.687</w:t>
            </w:r>
          </w:p>
        </w:tc>
        <w:tc>
          <w:tcPr>
            <w:tcW w:w="793" w:type="pct"/>
            <w:tcPrChange w:id="49" w:author="邱忠领  2001级 六院核医学科" w:date="2024-07-25T09:03:43Z">
              <w:tcPr>
                <w:tcW w:w="794" w:type="pct"/>
              </w:tcPr>
            </w:tcPrChange>
          </w:tcPr>
          <w:p w14:paraId="3D9115B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0.407</w:t>
            </w:r>
          </w:p>
        </w:tc>
      </w:tr>
      <w:tr w14:paraId="147ED4A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0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0" w:hRule="atLeast"/>
          <w:trPrChange w:id="50" w:author="邱忠领  2001级 六院核医学科" w:date="2024-07-25T09:03:43Z">
            <w:trPr>
              <w:trHeight w:val="90" w:hRule="atLeast"/>
            </w:trPr>
          </w:trPrChange>
        </w:trPr>
        <w:tc>
          <w:tcPr>
            <w:tcW w:w="1110" w:type="pct"/>
            <w:tcPrChange w:id="51" w:author="邱忠领  2001级 六院核医学科" w:date="2024-07-25T09:03:43Z">
              <w:tcPr>
                <w:tcW w:w="1110" w:type="pct"/>
              </w:tcPr>
            </w:tcPrChange>
          </w:tcPr>
          <w:p w14:paraId="55F6AB2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Female</w:t>
            </w:r>
          </w:p>
        </w:tc>
        <w:tc>
          <w:tcPr>
            <w:tcW w:w="524" w:type="pct"/>
            <w:tcPrChange w:id="52" w:author="邱忠领  2001级 六院核医学科" w:date="2024-07-25T09:03:43Z">
              <w:tcPr>
                <w:tcW w:w="524" w:type="pct"/>
              </w:tcPr>
            </w:tcPrChange>
          </w:tcPr>
          <w:p w14:paraId="60D809C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142</w:t>
            </w:r>
          </w:p>
        </w:tc>
        <w:tc>
          <w:tcPr>
            <w:tcW w:w="883" w:type="pct"/>
            <w:tcPrChange w:id="53" w:author="邱忠领  2001级 六院核医学科" w:date="2024-07-25T09:03:43Z">
              <w:tcPr>
                <w:tcW w:w="883" w:type="pct"/>
              </w:tcPr>
            </w:tcPrChange>
          </w:tcPr>
          <w:p w14:paraId="50C4C62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75（52.8%）</w:t>
            </w:r>
          </w:p>
        </w:tc>
        <w:tc>
          <w:tcPr>
            <w:tcW w:w="982" w:type="pct"/>
            <w:tcPrChange w:id="54" w:author="邱忠领  2001级 六院核医学科" w:date="2024-07-25T09:03:43Z">
              <w:tcPr>
                <w:tcW w:w="983" w:type="pct"/>
              </w:tcPr>
            </w:tcPrChange>
          </w:tcPr>
          <w:p w14:paraId="576E6F6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67（47.2%）</w:t>
            </w:r>
          </w:p>
        </w:tc>
        <w:tc>
          <w:tcPr>
            <w:tcW w:w="705" w:type="pct"/>
            <w:tcPrChange w:id="55" w:author="邱忠领  2001级 六院核医学科" w:date="2024-07-25T09:03:43Z">
              <w:tcPr>
                <w:tcW w:w="705" w:type="pct"/>
              </w:tcPr>
            </w:tcPrChange>
          </w:tcPr>
          <w:p w14:paraId="35C40B6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56" w:author="邱忠领  2001级 六院核医学科" w:date="2024-07-25T09:03:43Z">
              <w:tcPr>
                <w:tcW w:w="794" w:type="pct"/>
              </w:tcPr>
            </w:tcPrChange>
          </w:tcPr>
          <w:p w14:paraId="00DC077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3AA61B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7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58" w:author="邱忠领  2001级 六院核医学科" w:date="2024-07-25T09:03:43Z">
              <w:tcPr>
                <w:tcW w:w="1110" w:type="pct"/>
              </w:tcPr>
            </w:tcPrChange>
          </w:tcPr>
          <w:p w14:paraId="2339901D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Number of thyroid surgery</w:t>
            </w:r>
          </w:p>
        </w:tc>
        <w:tc>
          <w:tcPr>
            <w:tcW w:w="524" w:type="pct"/>
            <w:tcPrChange w:id="59" w:author="邱忠领  2001级 六院核医学科" w:date="2024-07-25T09:03:43Z">
              <w:tcPr>
                <w:tcW w:w="524" w:type="pct"/>
              </w:tcPr>
            </w:tcPrChange>
          </w:tcPr>
          <w:p w14:paraId="421EC17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PrChange w:id="60" w:author="邱忠领  2001级 六院核医学科" w:date="2024-07-25T09:03:43Z">
              <w:tcPr>
                <w:tcW w:w="883" w:type="pct"/>
              </w:tcPr>
            </w:tcPrChange>
          </w:tcPr>
          <w:p w14:paraId="4D1DB53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tcPrChange w:id="61" w:author="邱忠领  2001级 六院核医学科" w:date="2024-07-25T09:03:43Z">
              <w:tcPr>
                <w:tcW w:w="983" w:type="pct"/>
              </w:tcPr>
            </w:tcPrChange>
          </w:tcPr>
          <w:p w14:paraId="388404A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05" w:type="pct"/>
            <w:tcPrChange w:id="62" w:author="邱忠领  2001级 六院核医学科" w:date="2024-07-25T09:03:43Z">
              <w:tcPr>
                <w:tcW w:w="705" w:type="pct"/>
              </w:tcPr>
            </w:tcPrChange>
          </w:tcPr>
          <w:p w14:paraId="14A1B14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63" w:author="邱忠领  2001级 六院核医学科" w:date="2024-07-25T09:03:43Z">
              <w:tcPr>
                <w:tcW w:w="794" w:type="pct"/>
              </w:tcPr>
            </w:tcPrChange>
          </w:tcPr>
          <w:p w14:paraId="11128DF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5E1DAB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4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0" w:hRule="atLeast"/>
          <w:trPrChange w:id="64" w:author="邱忠领  2001级 六院核医学科" w:date="2024-07-25T09:03:43Z">
            <w:trPr>
              <w:trHeight w:val="90" w:hRule="atLeast"/>
            </w:trPr>
          </w:trPrChange>
        </w:trPr>
        <w:tc>
          <w:tcPr>
            <w:tcW w:w="1110" w:type="pct"/>
            <w:tcPrChange w:id="65" w:author="邱忠领  2001级 六院核医学科" w:date="2024-07-25T09:03:43Z">
              <w:tcPr>
                <w:tcW w:w="1110" w:type="pct"/>
              </w:tcPr>
            </w:tcPrChange>
          </w:tcPr>
          <w:p w14:paraId="23147DF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524" w:type="pct"/>
            <w:tcPrChange w:id="66" w:author="邱忠领  2001级 六院核医学科" w:date="2024-07-25T09:03:43Z">
              <w:tcPr>
                <w:tcW w:w="524" w:type="pct"/>
              </w:tcPr>
            </w:tcPrChange>
          </w:tcPr>
          <w:p w14:paraId="3E1B8C4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165</w:t>
            </w:r>
          </w:p>
        </w:tc>
        <w:tc>
          <w:tcPr>
            <w:tcW w:w="883" w:type="pct"/>
            <w:tcPrChange w:id="67" w:author="邱忠领  2001级 六院核医学科" w:date="2024-07-25T09:03:43Z">
              <w:tcPr>
                <w:tcW w:w="883" w:type="pct"/>
              </w:tcPr>
            </w:tcPrChange>
          </w:tcPr>
          <w:p w14:paraId="4F56E32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92（55.8%）</w:t>
            </w:r>
          </w:p>
        </w:tc>
        <w:tc>
          <w:tcPr>
            <w:tcW w:w="982" w:type="pct"/>
            <w:tcPrChange w:id="68" w:author="邱忠领  2001级 六院核医学科" w:date="2024-07-25T09:03:43Z">
              <w:tcPr>
                <w:tcW w:w="983" w:type="pct"/>
              </w:tcPr>
            </w:tcPrChange>
          </w:tcPr>
          <w:p w14:paraId="5AE5114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73（44.2%）</w:t>
            </w:r>
          </w:p>
        </w:tc>
        <w:tc>
          <w:tcPr>
            <w:tcW w:w="705" w:type="pct"/>
            <w:tcPrChange w:id="69" w:author="邱忠领  2001级 六院核医学科" w:date="2024-07-25T09:03:43Z">
              <w:tcPr>
                <w:tcW w:w="705" w:type="pct"/>
              </w:tcPr>
            </w:tcPrChange>
          </w:tcPr>
          <w:p w14:paraId="5B23B1F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0.181</w:t>
            </w:r>
          </w:p>
        </w:tc>
        <w:tc>
          <w:tcPr>
            <w:tcW w:w="793" w:type="pct"/>
            <w:tcPrChange w:id="70" w:author="邱忠领  2001级 六院核医学科" w:date="2024-07-25T09:03:43Z">
              <w:tcPr>
                <w:tcW w:w="794" w:type="pct"/>
              </w:tcPr>
            </w:tcPrChange>
          </w:tcPr>
          <w:p w14:paraId="30987B5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0.670</w:t>
            </w:r>
          </w:p>
        </w:tc>
      </w:tr>
      <w:tr w14:paraId="21EA15A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1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0" w:hRule="atLeast"/>
          <w:trPrChange w:id="71" w:author="邱忠领  2001级 六院核医学科" w:date="2024-07-25T09:03:43Z">
            <w:trPr>
              <w:trHeight w:val="90" w:hRule="atLeast"/>
            </w:trPr>
          </w:trPrChange>
        </w:trPr>
        <w:tc>
          <w:tcPr>
            <w:tcW w:w="1110" w:type="pct"/>
            <w:tcPrChange w:id="72" w:author="邱忠领  2001级 六院核医学科" w:date="2024-07-25T09:03:43Z">
              <w:tcPr>
                <w:tcW w:w="1110" w:type="pct"/>
              </w:tcPr>
            </w:tcPrChange>
          </w:tcPr>
          <w:p w14:paraId="6F9A555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＞1</w:t>
            </w:r>
          </w:p>
        </w:tc>
        <w:tc>
          <w:tcPr>
            <w:tcW w:w="524" w:type="pct"/>
            <w:tcPrChange w:id="73" w:author="邱忠领  2001级 六院核医学科" w:date="2024-07-25T09:03:43Z">
              <w:tcPr>
                <w:tcW w:w="524" w:type="pct"/>
              </w:tcPr>
            </w:tcPrChange>
          </w:tcPr>
          <w:p w14:paraId="06BAF4A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59</w:t>
            </w:r>
          </w:p>
        </w:tc>
        <w:tc>
          <w:tcPr>
            <w:tcW w:w="883" w:type="pct"/>
            <w:tcPrChange w:id="74" w:author="邱忠领  2001级 六院核医学科" w:date="2024-07-25T09:03:43Z">
              <w:tcPr>
                <w:tcW w:w="883" w:type="pct"/>
              </w:tcPr>
            </w:tcPrChange>
          </w:tcPr>
          <w:p w14:paraId="0D86649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31（52.5%）</w:t>
            </w:r>
          </w:p>
        </w:tc>
        <w:tc>
          <w:tcPr>
            <w:tcW w:w="982" w:type="pct"/>
            <w:tcPrChange w:id="75" w:author="邱忠领  2001级 六院核医学科" w:date="2024-07-25T09:03:43Z">
              <w:tcPr>
                <w:tcW w:w="983" w:type="pct"/>
              </w:tcPr>
            </w:tcPrChange>
          </w:tcPr>
          <w:p w14:paraId="1ED79CF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28（47.5%）</w:t>
            </w:r>
          </w:p>
        </w:tc>
        <w:tc>
          <w:tcPr>
            <w:tcW w:w="705" w:type="pct"/>
            <w:tcPrChange w:id="76" w:author="邱忠领  2001级 六院核医学科" w:date="2024-07-25T09:03:43Z">
              <w:tcPr>
                <w:tcW w:w="705" w:type="pct"/>
              </w:tcPr>
            </w:tcPrChange>
          </w:tcPr>
          <w:p w14:paraId="064D149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77" w:author="邱忠领  2001级 六院核医学科" w:date="2024-07-25T09:03:43Z">
              <w:tcPr>
                <w:tcW w:w="794" w:type="pct"/>
              </w:tcPr>
            </w:tcPrChange>
          </w:tcPr>
          <w:p w14:paraId="0012E3C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C52DA3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8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79" w:author="邱忠领  2001级 六院核医学科" w:date="2024-07-25T09:03:43Z">
              <w:tcPr>
                <w:tcW w:w="1110" w:type="pct"/>
              </w:tcPr>
            </w:tcPrChange>
          </w:tcPr>
          <w:p w14:paraId="1972B196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Pathologic subtype</w:t>
            </w: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**</w:t>
            </w:r>
          </w:p>
        </w:tc>
        <w:tc>
          <w:tcPr>
            <w:tcW w:w="524" w:type="pct"/>
            <w:tcPrChange w:id="80" w:author="邱忠领  2001级 六院核医学科" w:date="2024-07-25T09:03:43Z">
              <w:tcPr>
                <w:tcW w:w="524" w:type="pct"/>
              </w:tcPr>
            </w:tcPrChange>
          </w:tcPr>
          <w:p w14:paraId="6E8BF6E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PrChange w:id="81" w:author="邱忠领  2001级 六院核医学科" w:date="2024-07-25T09:03:43Z">
              <w:tcPr>
                <w:tcW w:w="883" w:type="pct"/>
              </w:tcPr>
            </w:tcPrChange>
          </w:tcPr>
          <w:p w14:paraId="52C1942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tcPrChange w:id="82" w:author="邱忠领  2001级 六院核医学科" w:date="2024-07-25T09:03:43Z">
              <w:tcPr>
                <w:tcW w:w="983" w:type="pct"/>
              </w:tcPr>
            </w:tcPrChange>
          </w:tcPr>
          <w:p w14:paraId="6A578EA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05" w:type="pct"/>
            <w:tcPrChange w:id="83" w:author="邱忠领  2001级 六院核医学科" w:date="2024-07-25T09:03:43Z">
              <w:tcPr>
                <w:tcW w:w="705" w:type="pct"/>
              </w:tcPr>
            </w:tcPrChange>
          </w:tcPr>
          <w:p w14:paraId="00384CB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84" w:author="邱忠领  2001级 六院核医学科" w:date="2024-07-25T09:03:43Z">
              <w:tcPr>
                <w:tcW w:w="794" w:type="pct"/>
              </w:tcPr>
            </w:tcPrChange>
          </w:tcPr>
          <w:p w14:paraId="3905D2F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1595E1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5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86" w:author="邱忠领  2001级 六院核医学科" w:date="2024-07-25T09:03:43Z">
              <w:tcPr>
                <w:tcW w:w="1110" w:type="pct"/>
              </w:tcPr>
            </w:tcPrChange>
          </w:tcPr>
          <w:p w14:paraId="5549325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PTC</w:t>
            </w:r>
          </w:p>
        </w:tc>
        <w:tc>
          <w:tcPr>
            <w:tcW w:w="524" w:type="pct"/>
            <w:tcPrChange w:id="87" w:author="邱忠领  2001级 六院核医学科" w:date="2024-07-25T09:03:43Z">
              <w:tcPr>
                <w:tcW w:w="524" w:type="pct"/>
              </w:tcPr>
            </w:tcPrChange>
          </w:tcPr>
          <w:p w14:paraId="7386E6B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218</w:t>
            </w:r>
          </w:p>
        </w:tc>
        <w:tc>
          <w:tcPr>
            <w:tcW w:w="883" w:type="pct"/>
            <w:tcPrChange w:id="88" w:author="邱忠领  2001级 六院核医学科" w:date="2024-07-25T09:03:43Z">
              <w:tcPr>
                <w:tcW w:w="883" w:type="pct"/>
              </w:tcPr>
            </w:tcPrChange>
          </w:tcPr>
          <w:p w14:paraId="58A67E9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120（55.0%）</w:t>
            </w:r>
          </w:p>
        </w:tc>
        <w:tc>
          <w:tcPr>
            <w:tcW w:w="982" w:type="pct"/>
            <w:tcPrChange w:id="89" w:author="邱忠领  2001级 六院核医学科" w:date="2024-07-25T09:03:43Z">
              <w:tcPr>
                <w:tcW w:w="983" w:type="pct"/>
              </w:tcPr>
            </w:tcPrChange>
          </w:tcPr>
          <w:p w14:paraId="5C74C9F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98（45.0%）</w:t>
            </w:r>
          </w:p>
        </w:tc>
        <w:tc>
          <w:tcPr>
            <w:tcW w:w="705" w:type="pct"/>
            <w:tcPrChange w:id="90" w:author="邱忠领  2001级 六院核医学科" w:date="2024-07-25T09:03:43Z">
              <w:tcPr>
                <w:tcW w:w="705" w:type="pct"/>
              </w:tcPr>
            </w:tcPrChange>
          </w:tcPr>
          <w:p w14:paraId="7F478B7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0.06</w:t>
            </w:r>
          </w:p>
        </w:tc>
        <w:tc>
          <w:tcPr>
            <w:tcW w:w="793" w:type="pct"/>
            <w:tcPrChange w:id="91" w:author="邱忠领  2001级 六院核医学科" w:date="2024-07-25T09:03:43Z">
              <w:tcPr>
                <w:tcW w:w="794" w:type="pct"/>
              </w:tcPr>
            </w:tcPrChange>
          </w:tcPr>
          <w:p w14:paraId="1C21FCF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0.806</w:t>
            </w:r>
          </w:p>
        </w:tc>
      </w:tr>
      <w:tr w14:paraId="4859739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92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93" w:author="邱忠领  2001级 六院核医学科" w:date="2024-07-25T09:03:43Z">
              <w:tcPr>
                <w:tcW w:w="1110" w:type="pct"/>
              </w:tcPr>
            </w:tcPrChange>
          </w:tcPr>
          <w:p w14:paraId="40C10C5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FTC</w:t>
            </w:r>
          </w:p>
        </w:tc>
        <w:tc>
          <w:tcPr>
            <w:tcW w:w="524" w:type="pct"/>
            <w:tcPrChange w:id="94" w:author="邱忠领  2001级 六院核医学科" w:date="2024-07-25T09:03:43Z">
              <w:tcPr>
                <w:tcW w:w="524" w:type="pct"/>
              </w:tcPr>
            </w:tcPrChange>
          </w:tcPr>
          <w:p w14:paraId="0537F32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</w:t>
            </w:r>
          </w:p>
        </w:tc>
        <w:tc>
          <w:tcPr>
            <w:tcW w:w="883" w:type="pct"/>
            <w:tcPrChange w:id="95" w:author="邱忠领  2001级 六院核医学科" w:date="2024-07-25T09:03:43Z">
              <w:tcPr>
                <w:tcW w:w="883" w:type="pct"/>
              </w:tcPr>
            </w:tcPrChange>
          </w:tcPr>
          <w:p w14:paraId="67BB57C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3（50%）</w:t>
            </w:r>
          </w:p>
        </w:tc>
        <w:tc>
          <w:tcPr>
            <w:tcW w:w="982" w:type="pct"/>
            <w:tcPrChange w:id="96" w:author="邱忠领  2001级 六院核医学科" w:date="2024-07-25T09:03:43Z">
              <w:tcPr>
                <w:tcW w:w="983" w:type="pct"/>
              </w:tcPr>
            </w:tcPrChange>
          </w:tcPr>
          <w:p w14:paraId="14A3721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3（50%）</w:t>
            </w:r>
          </w:p>
        </w:tc>
        <w:tc>
          <w:tcPr>
            <w:tcW w:w="705" w:type="pct"/>
            <w:tcPrChange w:id="97" w:author="邱忠领  2001级 六院核医学科" w:date="2024-07-25T09:03:43Z">
              <w:tcPr>
                <w:tcW w:w="705" w:type="pct"/>
              </w:tcPr>
            </w:tcPrChange>
          </w:tcPr>
          <w:p w14:paraId="4BEDFAE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98" w:author="邱忠领  2001级 六院核医学科" w:date="2024-07-25T09:03:43Z">
              <w:tcPr>
                <w:tcW w:w="794" w:type="pct"/>
              </w:tcPr>
            </w:tcPrChange>
          </w:tcPr>
          <w:p w14:paraId="1CD4887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1558F35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99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100" w:author="邱忠领  2001级 六院核医学科" w:date="2024-07-25T09:03:43Z">
              <w:tcPr>
                <w:tcW w:w="1110" w:type="pct"/>
              </w:tcPr>
            </w:tcPrChange>
          </w:tcPr>
          <w:p w14:paraId="5BAAC58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Tumor multifocality</w:t>
            </w:r>
          </w:p>
        </w:tc>
        <w:tc>
          <w:tcPr>
            <w:tcW w:w="524" w:type="pct"/>
            <w:tcPrChange w:id="101" w:author="邱忠领  2001级 六院核医学科" w:date="2024-07-25T09:03:43Z">
              <w:tcPr>
                <w:tcW w:w="524" w:type="pct"/>
              </w:tcPr>
            </w:tcPrChange>
          </w:tcPr>
          <w:p w14:paraId="00C7AE1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PrChange w:id="102" w:author="邱忠领  2001级 六院核医学科" w:date="2024-07-25T09:03:43Z">
              <w:tcPr>
                <w:tcW w:w="883" w:type="pct"/>
              </w:tcPr>
            </w:tcPrChange>
          </w:tcPr>
          <w:p w14:paraId="3AC65D3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tcPrChange w:id="103" w:author="邱忠领  2001级 六院核医学科" w:date="2024-07-25T09:03:43Z">
              <w:tcPr>
                <w:tcW w:w="983" w:type="pct"/>
              </w:tcPr>
            </w:tcPrChange>
          </w:tcPr>
          <w:p w14:paraId="7B141AD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05" w:type="pct"/>
            <w:tcPrChange w:id="104" w:author="邱忠领  2001级 六院核医学科" w:date="2024-07-25T09:03:43Z">
              <w:tcPr>
                <w:tcW w:w="705" w:type="pct"/>
              </w:tcPr>
            </w:tcPrChange>
          </w:tcPr>
          <w:p w14:paraId="0EA4B50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105" w:author="邱忠领  2001级 六院核医学科" w:date="2024-07-25T09:03:43Z">
              <w:tcPr>
                <w:tcW w:w="794" w:type="pct"/>
              </w:tcPr>
            </w:tcPrChange>
          </w:tcPr>
          <w:p w14:paraId="5C3FC4D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E64C6C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06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107" w:author="邱忠领  2001级 六院核医学科" w:date="2024-07-25T09:03:43Z">
              <w:tcPr>
                <w:tcW w:w="1110" w:type="pct"/>
              </w:tcPr>
            </w:tcPrChange>
          </w:tcPr>
          <w:p w14:paraId="757A07E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Yes</w:t>
            </w:r>
          </w:p>
        </w:tc>
        <w:tc>
          <w:tcPr>
            <w:tcW w:w="524" w:type="pct"/>
            <w:tcPrChange w:id="108" w:author="邱忠领  2001级 六院核医学科" w:date="2024-07-25T09:03:43Z">
              <w:tcPr>
                <w:tcW w:w="524" w:type="pct"/>
              </w:tcPr>
            </w:tcPrChange>
          </w:tcPr>
          <w:p w14:paraId="0D34EA6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16</w:t>
            </w:r>
          </w:p>
        </w:tc>
        <w:tc>
          <w:tcPr>
            <w:tcW w:w="883" w:type="pct"/>
            <w:tcPrChange w:id="109" w:author="邱忠领  2001级 六院核医学科" w:date="2024-07-25T09:03:43Z">
              <w:tcPr>
                <w:tcW w:w="883" w:type="pct"/>
              </w:tcPr>
            </w:tcPrChange>
          </w:tcPr>
          <w:p w14:paraId="4366DEB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11（68.7%）</w:t>
            </w:r>
          </w:p>
        </w:tc>
        <w:tc>
          <w:tcPr>
            <w:tcW w:w="982" w:type="pct"/>
            <w:tcPrChange w:id="110" w:author="邱忠领  2001级 六院核医学科" w:date="2024-07-25T09:03:43Z">
              <w:tcPr>
                <w:tcW w:w="983" w:type="pct"/>
              </w:tcPr>
            </w:tcPrChange>
          </w:tcPr>
          <w:p w14:paraId="49B0F00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5（31.3%）</w:t>
            </w:r>
          </w:p>
        </w:tc>
        <w:tc>
          <w:tcPr>
            <w:tcW w:w="705" w:type="pct"/>
            <w:tcPrChange w:id="111" w:author="邱忠领  2001级 六院核医学科" w:date="2024-07-25T09:03:43Z">
              <w:tcPr>
                <w:tcW w:w="705" w:type="pct"/>
              </w:tcPr>
            </w:tcPrChange>
          </w:tcPr>
          <w:p w14:paraId="77B546B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1.33</w:t>
            </w:r>
          </w:p>
        </w:tc>
        <w:tc>
          <w:tcPr>
            <w:tcW w:w="793" w:type="pct"/>
            <w:tcPrChange w:id="112" w:author="邱忠领  2001级 六院核医学科" w:date="2024-07-25T09:03:43Z">
              <w:tcPr>
                <w:tcW w:w="794" w:type="pct"/>
              </w:tcPr>
            </w:tcPrChange>
          </w:tcPr>
          <w:p w14:paraId="0CB28C4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0.248</w:t>
            </w:r>
          </w:p>
        </w:tc>
      </w:tr>
      <w:tr w14:paraId="46F26B3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13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0" w:hRule="atLeast"/>
          <w:trPrChange w:id="113" w:author="邱忠领  2001级 六院核医学科" w:date="2024-07-25T09:03:43Z">
            <w:trPr>
              <w:trHeight w:val="90" w:hRule="atLeast"/>
            </w:trPr>
          </w:trPrChange>
        </w:trPr>
        <w:tc>
          <w:tcPr>
            <w:tcW w:w="1110" w:type="pct"/>
            <w:tcPrChange w:id="114" w:author="邱忠领  2001级 六院核医学科" w:date="2024-07-25T09:03:43Z">
              <w:tcPr>
                <w:tcW w:w="1110" w:type="pct"/>
              </w:tcPr>
            </w:tcPrChange>
          </w:tcPr>
          <w:p w14:paraId="407E87E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No</w:t>
            </w:r>
          </w:p>
        </w:tc>
        <w:tc>
          <w:tcPr>
            <w:tcW w:w="524" w:type="pct"/>
            <w:tcPrChange w:id="115" w:author="邱忠领  2001级 六院核医学科" w:date="2024-07-25T09:03:43Z">
              <w:tcPr>
                <w:tcW w:w="524" w:type="pct"/>
              </w:tcPr>
            </w:tcPrChange>
          </w:tcPr>
          <w:p w14:paraId="2217408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208</w:t>
            </w:r>
          </w:p>
        </w:tc>
        <w:tc>
          <w:tcPr>
            <w:tcW w:w="883" w:type="pct"/>
            <w:tcPrChange w:id="116" w:author="邱忠领  2001级 六院核医学科" w:date="2024-07-25T09:03:43Z">
              <w:tcPr>
                <w:tcW w:w="883" w:type="pct"/>
              </w:tcPr>
            </w:tcPrChange>
          </w:tcPr>
          <w:p w14:paraId="74C6BB6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112（53.8%）</w:t>
            </w:r>
          </w:p>
        </w:tc>
        <w:tc>
          <w:tcPr>
            <w:tcW w:w="982" w:type="pct"/>
            <w:tcPrChange w:id="117" w:author="邱忠领  2001级 六院核医学科" w:date="2024-07-25T09:03:43Z">
              <w:tcPr>
                <w:tcW w:w="983" w:type="pct"/>
              </w:tcPr>
            </w:tcPrChange>
          </w:tcPr>
          <w:p w14:paraId="267683E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96（46.2%）</w:t>
            </w:r>
          </w:p>
        </w:tc>
        <w:tc>
          <w:tcPr>
            <w:tcW w:w="705" w:type="pct"/>
            <w:tcPrChange w:id="118" w:author="邱忠领  2001级 六院核医学科" w:date="2024-07-25T09:03:43Z">
              <w:tcPr>
                <w:tcW w:w="705" w:type="pct"/>
              </w:tcPr>
            </w:tcPrChange>
          </w:tcPr>
          <w:p w14:paraId="172AB4A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119" w:author="邱忠领  2001级 六院核医学科" w:date="2024-07-25T09:03:43Z">
              <w:tcPr>
                <w:tcW w:w="794" w:type="pct"/>
              </w:tcPr>
            </w:tcPrChange>
          </w:tcPr>
          <w:p w14:paraId="426957F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1D3405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20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121" w:author="邱忠领  2001级 六院核医学科" w:date="2024-07-25T09:03:43Z">
              <w:tcPr>
                <w:tcW w:w="1110" w:type="pct"/>
              </w:tcPr>
            </w:tcPrChange>
          </w:tcPr>
          <w:p w14:paraId="5F24DC5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T classification</w:t>
            </w:r>
          </w:p>
        </w:tc>
        <w:tc>
          <w:tcPr>
            <w:tcW w:w="524" w:type="pct"/>
            <w:tcPrChange w:id="122" w:author="邱忠领  2001级 六院核医学科" w:date="2024-07-25T09:03:43Z">
              <w:tcPr>
                <w:tcW w:w="524" w:type="pct"/>
              </w:tcPr>
            </w:tcPrChange>
          </w:tcPr>
          <w:p w14:paraId="0A46401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PrChange w:id="123" w:author="邱忠领  2001级 六院核医学科" w:date="2024-07-25T09:03:43Z">
              <w:tcPr>
                <w:tcW w:w="883" w:type="pct"/>
              </w:tcPr>
            </w:tcPrChange>
          </w:tcPr>
          <w:p w14:paraId="3C1B813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tcPrChange w:id="124" w:author="邱忠领  2001级 六院核医学科" w:date="2024-07-25T09:03:43Z">
              <w:tcPr>
                <w:tcW w:w="983" w:type="pct"/>
              </w:tcPr>
            </w:tcPrChange>
          </w:tcPr>
          <w:p w14:paraId="04C16E3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05" w:type="pct"/>
            <w:tcPrChange w:id="125" w:author="邱忠领  2001级 六院核医学科" w:date="2024-07-25T09:03:43Z">
              <w:tcPr>
                <w:tcW w:w="705" w:type="pct"/>
              </w:tcPr>
            </w:tcPrChange>
          </w:tcPr>
          <w:p w14:paraId="73305DA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126" w:author="邱忠领  2001级 六院核医学科" w:date="2024-07-25T09:03:43Z">
              <w:tcPr>
                <w:tcW w:w="794" w:type="pct"/>
              </w:tcPr>
            </w:tcPrChange>
          </w:tcPr>
          <w:p w14:paraId="5A4FE42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3F3E4CB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27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128" w:author="邱忠领  2001级 六院核医学科" w:date="2024-07-25T09:03:43Z">
              <w:tcPr>
                <w:tcW w:w="1110" w:type="pct"/>
              </w:tcPr>
            </w:tcPrChange>
          </w:tcPr>
          <w:p w14:paraId="7D7F375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T1</w:t>
            </w:r>
          </w:p>
        </w:tc>
        <w:tc>
          <w:tcPr>
            <w:tcW w:w="524" w:type="pct"/>
            <w:tcPrChange w:id="129" w:author="邱忠领  2001级 六院核医学科" w:date="2024-07-25T09:03:43Z">
              <w:tcPr>
                <w:tcW w:w="524" w:type="pct"/>
              </w:tcPr>
            </w:tcPrChange>
          </w:tcPr>
          <w:p w14:paraId="7EE79E2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142</w:t>
            </w:r>
          </w:p>
        </w:tc>
        <w:tc>
          <w:tcPr>
            <w:tcW w:w="883" w:type="pct"/>
            <w:tcPrChange w:id="130" w:author="邱忠领  2001级 六院核医学科" w:date="2024-07-25T09:03:43Z">
              <w:tcPr>
                <w:tcW w:w="883" w:type="pct"/>
              </w:tcPr>
            </w:tcPrChange>
          </w:tcPr>
          <w:p w14:paraId="017C2AB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80（56.3%）</w:t>
            </w:r>
          </w:p>
        </w:tc>
        <w:tc>
          <w:tcPr>
            <w:tcW w:w="982" w:type="pct"/>
            <w:tcPrChange w:id="131" w:author="邱忠领  2001级 六院核医学科" w:date="2024-07-25T09:03:43Z">
              <w:tcPr>
                <w:tcW w:w="983" w:type="pct"/>
              </w:tcPr>
            </w:tcPrChange>
          </w:tcPr>
          <w:p w14:paraId="7A757DF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62（43.7%）</w:t>
            </w:r>
          </w:p>
        </w:tc>
        <w:tc>
          <w:tcPr>
            <w:tcW w:w="705" w:type="pct"/>
            <w:tcPrChange w:id="132" w:author="邱忠领  2001级 六院核医学科" w:date="2024-07-25T09:03:43Z">
              <w:tcPr>
                <w:tcW w:w="705" w:type="pct"/>
              </w:tcPr>
            </w:tcPrChange>
          </w:tcPr>
          <w:p w14:paraId="32101CF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0.841</w:t>
            </w:r>
          </w:p>
        </w:tc>
        <w:tc>
          <w:tcPr>
            <w:tcW w:w="793" w:type="pct"/>
            <w:tcPrChange w:id="133" w:author="邱忠领  2001级 六院核医学科" w:date="2024-07-25T09:03:43Z">
              <w:tcPr>
                <w:tcW w:w="794" w:type="pct"/>
              </w:tcPr>
            </w:tcPrChange>
          </w:tcPr>
          <w:p w14:paraId="2DB2951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0.657</w:t>
            </w:r>
          </w:p>
        </w:tc>
      </w:tr>
      <w:tr w14:paraId="185666E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34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135" w:author="邱忠领  2001级 六院核医学科" w:date="2024-07-25T09:03:43Z">
              <w:tcPr>
                <w:tcW w:w="1110" w:type="pct"/>
              </w:tcPr>
            </w:tcPrChange>
          </w:tcPr>
          <w:p w14:paraId="595FDB2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T2</w:t>
            </w:r>
          </w:p>
        </w:tc>
        <w:tc>
          <w:tcPr>
            <w:tcW w:w="524" w:type="pct"/>
            <w:tcPrChange w:id="136" w:author="邱忠领  2001级 六院核医学科" w:date="2024-07-25T09:03:43Z">
              <w:tcPr>
                <w:tcW w:w="524" w:type="pct"/>
              </w:tcPr>
            </w:tcPrChange>
          </w:tcPr>
          <w:p w14:paraId="7FB0FB0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72</w:t>
            </w:r>
          </w:p>
        </w:tc>
        <w:tc>
          <w:tcPr>
            <w:tcW w:w="883" w:type="pct"/>
            <w:tcPrChange w:id="137" w:author="邱忠领  2001级 六院核医学科" w:date="2024-07-25T09:03:43Z">
              <w:tcPr>
                <w:tcW w:w="883" w:type="pct"/>
              </w:tcPr>
            </w:tcPrChange>
          </w:tcPr>
          <w:p w14:paraId="59952EF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36（50.0%）</w:t>
            </w:r>
          </w:p>
        </w:tc>
        <w:tc>
          <w:tcPr>
            <w:tcW w:w="982" w:type="pct"/>
            <w:tcPrChange w:id="138" w:author="邱忠领  2001级 六院核医学科" w:date="2024-07-25T09:03:43Z">
              <w:tcPr>
                <w:tcW w:w="983" w:type="pct"/>
              </w:tcPr>
            </w:tcPrChange>
          </w:tcPr>
          <w:p w14:paraId="4DEEE30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36（50.0%）</w:t>
            </w:r>
          </w:p>
        </w:tc>
        <w:tc>
          <w:tcPr>
            <w:tcW w:w="705" w:type="pct"/>
            <w:tcPrChange w:id="139" w:author="邱忠领  2001级 六院核医学科" w:date="2024-07-25T09:03:43Z">
              <w:tcPr>
                <w:tcW w:w="705" w:type="pct"/>
              </w:tcPr>
            </w:tcPrChange>
          </w:tcPr>
          <w:p w14:paraId="35CDE57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140" w:author="邱忠领  2001级 六院核医学科" w:date="2024-07-25T09:03:43Z">
              <w:tcPr>
                <w:tcW w:w="794" w:type="pct"/>
              </w:tcPr>
            </w:tcPrChange>
          </w:tcPr>
          <w:p w14:paraId="0D73AED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BE79DA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41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142" w:author="邱忠领  2001级 六院核医学科" w:date="2024-07-25T09:03:43Z">
              <w:tcPr>
                <w:tcW w:w="1110" w:type="pct"/>
              </w:tcPr>
            </w:tcPrChange>
          </w:tcPr>
          <w:p w14:paraId="465E8A5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T3、T4</w:t>
            </w:r>
          </w:p>
        </w:tc>
        <w:tc>
          <w:tcPr>
            <w:tcW w:w="524" w:type="pct"/>
            <w:tcPrChange w:id="143" w:author="邱忠领  2001级 六院核医学科" w:date="2024-07-25T09:03:43Z">
              <w:tcPr>
                <w:tcW w:w="524" w:type="pct"/>
              </w:tcPr>
            </w:tcPrChange>
          </w:tcPr>
          <w:p w14:paraId="6A8F718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10</w:t>
            </w:r>
          </w:p>
        </w:tc>
        <w:tc>
          <w:tcPr>
            <w:tcW w:w="883" w:type="pct"/>
            <w:tcPrChange w:id="144" w:author="邱忠领  2001级 六院核医学科" w:date="2024-07-25T09:03:43Z">
              <w:tcPr>
                <w:tcW w:w="883" w:type="pct"/>
              </w:tcPr>
            </w:tcPrChange>
          </w:tcPr>
          <w:p w14:paraId="4677D35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5（50.0%）</w:t>
            </w:r>
          </w:p>
        </w:tc>
        <w:tc>
          <w:tcPr>
            <w:tcW w:w="982" w:type="pct"/>
            <w:tcPrChange w:id="145" w:author="邱忠领  2001级 六院核医学科" w:date="2024-07-25T09:03:43Z">
              <w:tcPr>
                <w:tcW w:w="983" w:type="pct"/>
              </w:tcPr>
            </w:tcPrChange>
          </w:tcPr>
          <w:p w14:paraId="2222D85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5（50.0%）</w:t>
            </w:r>
          </w:p>
        </w:tc>
        <w:tc>
          <w:tcPr>
            <w:tcW w:w="705" w:type="pct"/>
            <w:tcPrChange w:id="146" w:author="邱忠领  2001级 六院核医学科" w:date="2024-07-25T09:03:43Z">
              <w:tcPr>
                <w:tcW w:w="705" w:type="pct"/>
              </w:tcPr>
            </w:tcPrChange>
          </w:tcPr>
          <w:p w14:paraId="4630152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147" w:author="邱忠领  2001级 六院核医学科" w:date="2024-07-25T09:03:43Z">
              <w:tcPr>
                <w:tcW w:w="794" w:type="pct"/>
              </w:tcPr>
            </w:tcPrChange>
          </w:tcPr>
          <w:p w14:paraId="37CA887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B5BC1D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48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149" w:author="邱忠领  2001级 六院核医学科" w:date="2024-07-25T09:03:43Z">
              <w:tcPr>
                <w:tcW w:w="1110" w:type="pct"/>
              </w:tcPr>
            </w:tcPrChange>
          </w:tcPr>
          <w:p w14:paraId="506A0802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 xml:space="preserve">N 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classification</w:t>
            </w:r>
          </w:p>
        </w:tc>
        <w:tc>
          <w:tcPr>
            <w:tcW w:w="524" w:type="pct"/>
            <w:tcPrChange w:id="150" w:author="邱忠领  2001级 六院核医学科" w:date="2024-07-25T09:03:43Z">
              <w:tcPr>
                <w:tcW w:w="524" w:type="pct"/>
              </w:tcPr>
            </w:tcPrChange>
          </w:tcPr>
          <w:p w14:paraId="01EBEE3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PrChange w:id="151" w:author="邱忠领  2001级 六院核医学科" w:date="2024-07-25T09:03:43Z">
              <w:tcPr>
                <w:tcW w:w="883" w:type="pct"/>
              </w:tcPr>
            </w:tcPrChange>
          </w:tcPr>
          <w:p w14:paraId="6499883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tcPrChange w:id="152" w:author="邱忠领  2001级 六院核医学科" w:date="2024-07-25T09:03:43Z">
              <w:tcPr>
                <w:tcW w:w="983" w:type="pct"/>
              </w:tcPr>
            </w:tcPrChange>
          </w:tcPr>
          <w:p w14:paraId="4CEB1C7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05" w:type="pct"/>
            <w:tcPrChange w:id="153" w:author="邱忠领  2001级 六院核医学科" w:date="2024-07-25T09:03:43Z">
              <w:tcPr>
                <w:tcW w:w="705" w:type="pct"/>
              </w:tcPr>
            </w:tcPrChange>
          </w:tcPr>
          <w:p w14:paraId="4D75B43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154" w:author="邱忠领  2001级 六院核医学科" w:date="2024-07-25T09:03:43Z">
              <w:tcPr>
                <w:tcW w:w="794" w:type="pct"/>
              </w:tcPr>
            </w:tcPrChange>
          </w:tcPr>
          <w:p w14:paraId="4001881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4EA7D7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55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156" w:author="邱忠领  2001级 六院核医学科" w:date="2024-07-25T09:03:43Z">
              <w:tcPr>
                <w:tcW w:w="1110" w:type="pct"/>
              </w:tcPr>
            </w:tcPrChange>
          </w:tcPr>
          <w:p w14:paraId="297E33E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N0</w:t>
            </w:r>
          </w:p>
        </w:tc>
        <w:tc>
          <w:tcPr>
            <w:tcW w:w="524" w:type="pct"/>
            <w:tcPrChange w:id="157" w:author="邱忠领  2001级 六院核医学科" w:date="2024-07-25T09:03:43Z">
              <w:tcPr>
                <w:tcW w:w="524" w:type="pct"/>
              </w:tcPr>
            </w:tcPrChange>
          </w:tcPr>
          <w:p w14:paraId="49AB336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19</w:t>
            </w:r>
          </w:p>
        </w:tc>
        <w:tc>
          <w:tcPr>
            <w:tcW w:w="883" w:type="pct"/>
            <w:tcPrChange w:id="158" w:author="邱忠领  2001级 六院核医学科" w:date="2024-07-25T09:03:43Z">
              <w:tcPr>
                <w:tcW w:w="883" w:type="pct"/>
              </w:tcPr>
            </w:tcPrChange>
          </w:tcPr>
          <w:p w14:paraId="0746F89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11（57.9%）</w:t>
            </w:r>
          </w:p>
        </w:tc>
        <w:tc>
          <w:tcPr>
            <w:tcW w:w="982" w:type="pct"/>
            <w:tcPrChange w:id="159" w:author="邱忠领  2001级 六院核医学科" w:date="2024-07-25T09:03:43Z">
              <w:tcPr>
                <w:tcW w:w="983" w:type="pct"/>
              </w:tcPr>
            </w:tcPrChange>
          </w:tcPr>
          <w:p w14:paraId="0DC79F6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8（42.1%）</w:t>
            </w:r>
          </w:p>
        </w:tc>
        <w:tc>
          <w:tcPr>
            <w:tcW w:w="705" w:type="pct"/>
            <w:tcPrChange w:id="160" w:author="邱忠领  2001级 六院核医学科" w:date="2024-07-25T09:03:43Z">
              <w:tcPr>
                <w:tcW w:w="705" w:type="pct"/>
              </w:tcPr>
            </w:tcPrChange>
          </w:tcPr>
          <w:p w14:paraId="3AD9839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0.083</w:t>
            </w:r>
          </w:p>
        </w:tc>
        <w:tc>
          <w:tcPr>
            <w:tcW w:w="793" w:type="pct"/>
            <w:tcPrChange w:id="161" w:author="邱忠领  2001级 六院核医学科" w:date="2024-07-25T09:03:43Z">
              <w:tcPr>
                <w:tcW w:w="794" w:type="pct"/>
              </w:tcPr>
            </w:tcPrChange>
          </w:tcPr>
          <w:p w14:paraId="162EE22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0.959</w:t>
            </w:r>
          </w:p>
        </w:tc>
      </w:tr>
      <w:tr w14:paraId="1DB31EE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62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8" w:hRule="atLeast"/>
          <w:trPrChange w:id="162" w:author="邱忠领  2001级 六院核医学科" w:date="2024-07-25T09:03:43Z">
            <w:trPr>
              <w:trHeight w:val="278" w:hRule="atLeast"/>
            </w:trPr>
          </w:trPrChange>
        </w:trPr>
        <w:tc>
          <w:tcPr>
            <w:tcW w:w="1110" w:type="pct"/>
            <w:tcPrChange w:id="163" w:author="邱忠领  2001级 六院核医学科" w:date="2024-07-25T09:03:43Z">
              <w:tcPr>
                <w:tcW w:w="1110" w:type="pct"/>
              </w:tcPr>
            </w:tcPrChange>
          </w:tcPr>
          <w:p w14:paraId="2B327982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N1a</w:t>
            </w:r>
          </w:p>
        </w:tc>
        <w:tc>
          <w:tcPr>
            <w:tcW w:w="524" w:type="pct"/>
            <w:tcPrChange w:id="164" w:author="邱忠领  2001级 六院核医学科" w:date="2024-07-25T09:03:43Z">
              <w:tcPr>
                <w:tcW w:w="524" w:type="pct"/>
              </w:tcPr>
            </w:tcPrChange>
          </w:tcPr>
          <w:p w14:paraId="3E6904A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136</w:t>
            </w:r>
          </w:p>
        </w:tc>
        <w:tc>
          <w:tcPr>
            <w:tcW w:w="883" w:type="pct"/>
            <w:tcPrChange w:id="165" w:author="邱忠领  2001级 六院核医学科" w:date="2024-07-25T09:03:43Z">
              <w:tcPr>
                <w:tcW w:w="883" w:type="pct"/>
              </w:tcPr>
            </w:tcPrChange>
          </w:tcPr>
          <w:p w14:paraId="4FC318B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74（54.4%）</w:t>
            </w:r>
          </w:p>
        </w:tc>
        <w:tc>
          <w:tcPr>
            <w:tcW w:w="982" w:type="pct"/>
            <w:tcPrChange w:id="166" w:author="邱忠领  2001级 六院核医学科" w:date="2024-07-25T09:03:43Z">
              <w:tcPr>
                <w:tcW w:w="983" w:type="pct"/>
              </w:tcPr>
            </w:tcPrChange>
          </w:tcPr>
          <w:p w14:paraId="7653E99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62（45.6%）</w:t>
            </w:r>
          </w:p>
        </w:tc>
        <w:tc>
          <w:tcPr>
            <w:tcW w:w="705" w:type="pct"/>
            <w:tcPrChange w:id="167" w:author="邱忠领  2001级 六院核医学科" w:date="2024-07-25T09:03:43Z">
              <w:tcPr>
                <w:tcW w:w="705" w:type="pct"/>
              </w:tcPr>
            </w:tcPrChange>
          </w:tcPr>
          <w:p w14:paraId="231A508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168" w:author="邱忠领  2001级 六院核医学科" w:date="2024-07-25T09:03:43Z">
              <w:tcPr>
                <w:tcW w:w="794" w:type="pct"/>
              </w:tcPr>
            </w:tcPrChange>
          </w:tcPr>
          <w:p w14:paraId="02CD6A6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CB67B4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69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170" w:author="邱忠领  2001级 六院核医学科" w:date="2024-07-25T09:03:43Z">
              <w:tcPr>
                <w:tcW w:w="1110" w:type="pct"/>
              </w:tcPr>
            </w:tcPrChange>
          </w:tcPr>
          <w:p w14:paraId="022155A8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N1b</w:t>
            </w:r>
          </w:p>
        </w:tc>
        <w:tc>
          <w:tcPr>
            <w:tcW w:w="524" w:type="pct"/>
            <w:tcPrChange w:id="171" w:author="邱忠领  2001级 六院核医学科" w:date="2024-07-25T09:03:43Z">
              <w:tcPr>
                <w:tcW w:w="524" w:type="pct"/>
              </w:tcPr>
            </w:tcPrChange>
          </w:tcPr>
          <w:p w14:paraId="69CE464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69</w:t>
            </w:r>
          </w:p>
        </w:tc>
        <w:tc>
          <w:tcPr>
            <w:tcW w:w="883" w:type="pct"/>
            <w:tcPrChange w:id="172" w:author="邱忠领  2001级 六院核医学科" w:date="2024-07-25T09:03:43Z">
              <w:tcPr>
                <w:tcW w:w="883" w:type="pct"/>
              </w:tcPr>
            </w:tcPrChange>
          </w:tcPr>
          <w:p w14:paraId="33BF391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38（55.1%）</w:t>
            </w:r>
          </w:p>
        </w:tc>
        <w:tc>
          <w:tcPr>
            <w:tcW w:w="982" w:type="pct"/>
            <w:tcPrChange w:id="173" w:author="邱忠领  2001级 六院核医学科" w:date="2024-07-25T09:03:43Z">
              <w:tcPr>
                <w:tcW w:w="983" w:type="pct"/>
              </w:tcPr>
            </w:tcPrChange>
          </w:tcPr>
          <w:p w14:paraId="2580068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31（44.9%）</w:t>
            </w:r>
          </w:p>
        </w:tc>
        <w:tc>
          <w:tcPr>
            <w:tcW w:w="705" w:type="pct"/>
            <w:tcPrChange w:id="174" w:author="邱忠领  2001级 六院核医学科" w:date="2024-07-25T09:03:43Z">
              <w:tcPr>
                <w:tcW w:w="705" w:type="pct"/>
              </w:tcPr>
            </w:tcPrChange>
          </w:tcPr>
          <w:p w14:paraId="205E6AB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175" w:author="邱忠领  2001级 六院核医学科" w:date="2024-07-25T09:03:43Z">
              <w:tcPr>
                <w:tcW w:w="794" w:type="pct"/>
              </w:tcPr>
            </w:tcPrChange>
          </w:tcPr>
          <w:p w14:paraId="7F2BEF9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5D86DB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76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177" w:author="邱忠领  2001级 六院核医学科" w:date="2024-07-25T09:03:43Z">
              <w:tcPr>
                <w:tcW w:w="1110" w:type="pct"/>
              </w:tcPr>
            </w:tcPrChange>
          </w:tcPr>
          <w:p w14:paraId="566BDD2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 xml:space="preserve">Extrathyroidal extension </w:t>
            </w:r>
          </w:p>
        </w:tc>
        <w:tc>
          <w:tcPr>
            <w:tcW w:w="524" w:type="pct"/>
            <w:tcPrChange w:id="178" w:author="邱忠领  2001级 六院核医学科" w:date="2024-07-25T09:03:43Z">
              <w:tcPr>
                <w:tcW w:w="524" w:type="pct"/>
              </w:tcPr>
            </w:tcPrChange>
          </w:tcPr>
          <w:p w14:paraId="16AC1CBF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PrChange w:id="179" w:author="邱忠领  2001级 六院核医学科" w:date="2024-07-25T09:03:43Z">
              <w:tcPr>
                <w:tcW w:w="883" w:type="pct"/>
              </w:tcPr>
            </w:tcPrChange>
          </w:tcPr>
          <w:p w14:paraId="31F7914C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tcPrChange w:id="180" w:author="邱忠领  2001级 六院核医学科" w:date="2024-07-25T09:03:43Z">
              <w:tcPr>
                <w:tcW w:w="983" w:type="pct"/>
              </w:tcPr>
            </w:tcPrChange>
          </w:tcPr>
          <w:p w14:paraId="6DB9D2C9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705" w:type="pct"/>
            <w:tcPrChange w:id="181" w:author="邱忠领  2001级 六院核医学科" w:date="2024-07-25T09:03:43Z">
              <w:tcPr>
                <w:tcW w:w="705" w:type="pct"/>
              </w:tcPr>
            </w:tcPrChange>
          </w:tcPr>
          <w:p w14:paraId="167512F0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182" w:author="邱忠领  2001级 六院核医学科" w:date="2024-07-25T09:03:43Z">
              <w:tcPr>
                <w:tcW w:w="794" w:type="pct"/>
              </w:tcPr>
            </w:tcPrChange>
          </w:tcPr>
          <w:p w14:paraId="01D3500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1DCE5D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83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46" w:hRule="atLeast"/>
          <w:trPrChange w:id="183" w:author="邱忠领  2001级 六院核医学科" w:date="2024-07-25T09:03:43Z">
            <w:trPr>
              <w:trHeight w:val="346" w:hRule="atLeast"/>
            </w:trPr>
          </w:trPrChange>
        </w:trPr>
        <w:tc>
          <w:tcPr>
            <w:tcW w:w="1110" w:type="pct"/>
            <w:tcPrChange w:id="184" w:author="邱忠领  2001级 六院核医学科" w:date="2024-07-25T09:03:43Z">
              <w:tcPr>
                <w:tcW w:w="1110" w:type="pct"/>
              </w:tcPr>
            </w:tcPrChange>
          </w:tcPr>
          <w:p w14:paraId="7A77D30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No</w:t>
            </w:r>
          </w:p>
        </w:tc>
        <w:tc>
          <w:tcPr>
            <w:tcW w:w="524" w:type="pct"/>
            <w:tcPrChange w:id="185" w:author="邱忠领  2001级 六院核医学科" w:date="2024-07-25T09:03:43Z">
              <w:tcPr>
                <w:tcW w:w="524" w:type="pct"/>
              </w:tcPr>
            </w:tcPrChange>
          </w:tcPr>
          <w:p w14:paraId="60514AC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209</w:t>
            </w:r>
          </w:p>
        </w:tc>
        <w:tc>
          <w:tcPr>
            <w:tcW w:w="883" w:type="pct"/>
            <w:tcPrChange w:id="186" w:author="邱忠领  2001级 六院核医学科" w:date="2024-07-25T09:03:43Z">
              <w:tcPr>
                <w:tcW w:w="883" w:type="pct"/>
              </w:tcPr>
            </w:tcPrChange>
          </w:tcPr>
          <w:p w14:paraId="76DDE95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117（56.0%）</w:t>
            </w:r>
          </w:p>
        </w:tc>
        <w:tc>
          <w:tcPr>
            <w:tcW w:w="982" w:type="pct"/>
            <w:tcPrChange w:id="187" w:author="邱忠领  2001级 六院核医学科" w:date="2024-07-25T09:03:43Z">
              <w:tcPr>
                <w:tcW w:w="983" w:type="pct"/>
              </w:tcPr>
            </w:tcPrChange>
          </w:tcPr>
          <w:p w14:paraId="4EC5F9A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92（44.0%）</w:t>
            </w:r>
          </w:p>
        </w:tc>
        <w:tc>
          <w:tcPr>
            <w:tcW w:w="705" w:type="pct"/>
            <w:tcPrChange w:id="188" w:author="邱忠领  2001级 六院核医学科" w:date="2024-07-25T09:03:43Z">
              <w:tcPr>
                <w:tcW w:w="705" w:type="pct"/>
              </w:tcPr>
            </w:tcPrChange>
          </w:tcPr>
          <w:p w14:paraId="2548F40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0.092</w:t>
            </w:r>
          </w:p>
        </w:tc>
        <w:tc>
          <w:tcPr>
            <w:tcW w:w="793" w:type="pct"/>
            <w:tcPrChange w:id="189" w:author="邱忠领  2001级 六院核医学科" w:date="2024-07-25T09:03:43Z">
              <w:tcPr>
                <w:tcW w:w="794" w:type="pct"/>
              </w:tcPr>
            </w:tcPrChange>
          </w:tcPr>
          <w:p w14:paraId="77AB49B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0.762</w:t>
            </w:r>
          </w:p>
        </w:tc>
      </w:tr>
      <w:tr w14:paraId="0E8E7BB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90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191" w:author="邱忠领  2001级 六院核医学科" w:date="2024-07-25T09:03:43Z">
              <w:tcPr>
                <w:tcW w:w="1110" w:type="pct"/>
              </w:tcPr>
            </w:tcPrChange>
          </w:tcPr>
          <w:p w14:paraId="30D5E7D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sz w:val="24"/>
                <w:szCs w:val="24"/>
              </w:rPr>
              <w:t>Yes</w:t>
            </w:r>
          </w:p>
        </w:tc>
        <w:tc>
          <w:tcPr>
            <w:tcW w:w="524" w:type="pct"/>
            <w:tcPrChange w:id="192" w:author="邱忠领  2001级 六院核医学科" w:date="2024-07-25T09:03:43Z">
              <w:tcPr>
                <w:tcW w:w="524" w:type="pct"/>
              </w:tcPr>
            </w:tcPrChange>
          </w:tcPr>
          <w:p w14:paraId="7B2B993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</w:t>
            </w:r>
          </w:p>
        </w:tc>
        <w:tc>
          <w:tcPr>
            <w:tcW w:w="883" w:type="pct"/>
            <w:tcPrChange w:id="193" w:author="邱忠领  2001级 六院核医学科" w:date="2024-07-25T09:03:43Z">
              <w:tcPr>
                <w:tcW w:w="883" w:type="pct"/>
              </w:tcPr>
            </w:tcPrChange>
          </w:tcPr>
          <w:p w14:paraId="7E46727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9（60.0%）</w:t>
            </w:r>
          </w:p>
        </w:tc>
        <w:tc>
          <w:tcPr>
            <w:tcW w:w="982" w:type="pct"/>
            <w:tcPrChange w:id="194" w:author="邱忠领  2001级 六院核医学科" w:date="2024-07-25T09:03:43Z">
              <w:tcPr>
                <w:tcW w:w="983" w:type="pct"/>
              </w:tcPr>
            </w:tcPrChange>
          </w:tcPr>
          <w:p w14:paraId="3FABDAF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6（40.0%）</w:t>
            </w:r>
          </w:p>
        </w:tc>
        <w:tc>
          <w:tcPr>
            <w:tcW w:w="705" w:type="pct"/>
            <w:tcPrChange w:id="195" w:author="邱忠领  2001级 六院核医学科" w:date="2024-07-25T09:03:43Z">
              <w:tcPr>
                <w:tcW w:w="705" w:type="pct"/>
              </w:tcPr>
            </w:tcPrChange>
          </w:tcPr>
          <w:p w14:paraId="3B2B78C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196" w:author="邱忠领  2001级 六院核医学科" w:date="2024-07-25T09:03:43Z">
              <w:tcPr>
                <w:tcW w:w="794" w:type="pct"/>
              </w:tcPr>
            </w:tcPrChange>
          </w:tcPr>
          <w:p w14:paraId="7FF95E8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E2984A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97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198" w:author="邱忠领  2001级 六院核医学科" w:date="2024-07-25T09:03:43Z">
              <w:tcPr>
                <w:tcW w:w="1110" w:type="pct"/>
              </w:tcPr>
            </w:tcPrChange>
          </w:tcPr>
          <w:p w14:paraId="1D925576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Numb of CLNM</w:t>
            </w:r>
          </w:p>
        </w:tc>
        <w:tc>
          <w:tcPr>
            <w:tcW w:w="524" w:type="pct"/>
            <w:tcPrChange w:id="199" w:author="邱忠领  2001级 六院核医学科" w:date="2024-07-25T09:03:43Z">
              <w:tcPr>
                <w:tcW w:w="524" w:type="pct"/>
              </w:tcPr>
            </w:tcPrChange>
          </w:tcPr>
          <w:p w14:paraId="0E9095F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PrChange w:id="200" w:author="邱忠领  2001级 六院核医学科" w:date="2024-07-25T09:03:43Z">
              <w:tcPr>
                <w:tcW w:w="883" w:type="pct"/>
              </w:tcPr>
            </w:tcPrChange>
          </w:tcPr>
          <w:p w14:paraId="49EF417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tcPrChange w:id="201" w:author="邱忠领  2001级 六院核医学科" w:date="2024-07-25T09:03:43Z">
              <w:tcPr>
                <w:tcW w:w="983" w:type="pct"/>
              </w:tcPr>
            </w:tcPrChange>
          </w:tcPr>
          <w:p w14:paraId="7D5E601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05" w:type="pct"/>
            <w:tcPrChange w:id="202" w:author="邱忠领  2001级 六院核医学科" w:date="2024-07-25T09:03:43Z">
              <w:tcPr>
                <w:tcW w:w="705" w:type="pct"/>
              </w:tcPr>
            </w:tcPrChange>
          </w:tcPr>
          <w:p w14:paraId="55B8AC2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203" w:author="邱忠领  2001级 六院核医学科" w:date="2024-07-25T09:03:43Z">
              <w:tcPr>
                <w:tcW w:w="794" w:type="pct"/>
              </w:tcPr>
            </w:tcPrChange>
          </w:tcPr>
          <w:p w14:paraId="6EE9591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1E5EF72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04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205" w:author="邱忠领  2001级 六院核医学科" w:date="2024-07-25T09:03:43Z">
              <w:tcPr>
                <w:tcW w:w="1110" w:type="pct"/>
              </w:tcPr>
            </w:tcPrChange>
          </w:tcPr>
          <w:p w14:paraId="64EA3A1D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≤5</w:t>
            </w:r>
          </w:p>
        </w:tc>
        <w:tc>
          <w:tcPr>
            <w:tcW w:w="524" w:type="pct"/>
            <w:tcPrChange w:id="206" w:author="邱忠领  2001级 六院核医学科" w:date="2024-07-25T09:03:43Z">
              <w:tcPr>
                <w:tcW w:w="524" w:type="pct"/>
              </w:tcPr>
            </w:tcPrChange>
          </w:tcPr>
          <w:p w14:paraId="377933F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98</w:t>
            </w:r>
          </w:p>
        </w:tc>
        <w:tc>
          <w:tcPr>
            <w:tcW w:w="883" w:type="pct"/>
            <w:tcPrChange w:id="207" w:author="邱忠领  2001级 六院核医学科" w:date="2024-07-25T09:03:43Z">
              <w:tcPr>
                <w:tcW w:w="883" w:type="pct"/>
              </w:tcPr>
            </w:tcPrChange>
          </w:tcPr>
          <w:p w14:paraId="5D39E77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62(63.3%)</w:t>
            </w:r>
          </w:p>
        </w:tc>
        <w:tc>
          <w:tcPr>
            <w:tcW w:w="982" w:type="pct"/>
            <w:tcPrChange w:id="208" w:author="邱忠领  2001级 六院核医学科" w:date="2024-07-25T09:03:43Z">
              <w:tcPr>
                <w:tcW w:w="983" w:type="pct"/>
              </w:tcPr>
            </w:tcPrChange>
          </w:tcPr>
          <w:p w14:paraId="7AAFCDA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36(36.7%)</w:t>
            </w:r>
          </w:p>
        </w:tc>
        <w:tc>
          <w:tcPr>
            <w:tcW w:w="705" w:type="pct"/>
            <w:tcPrChange w:id="209" w:author="邱忠领  2001级 六院核医学科" w:date="2024-07-25T09:03:43Z">
              <w:tcPr>
                <w:tcW w:w="705" w:type="pct"/>
              </w:tcPr>
            </w:tcPrChange>
          </w:tcPr>
          <w:p w14:paraId="111C4EF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4.387</w:t>
            </w:r>
          </w:p>
        </w:tc>
        <w:tc>
          <w:tcPr>
            <w:tcW w:w="793" w:type="pct"/>
            <w:tcPrChange w:id="210" w:author="邱忠领  2001级 六院核医学科" w:date="2024-07-25T09:03:43Z">
              <w:tcPr>
                <w:tcW w:w="794" w:type="pct"/>
              </w:tcPr>
            </w:tcPrChange>
          </w:tcPr>
          <w:p w14:paraId="4CDA8A8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0.036</w:t>
            </w:r>
          </w:p>
        </w:tc>
      </w:tr>
      <w:tr w14:paraId="07197AC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11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212" w:author="邱忠领  2001级 六院核医学科" w:date="2024-07-25T09:03:43Z">
              <w:tcPr>
                <w:tcW w:w="1110" w:type="pct"/>
              </w:tcPr>
            </w:tcPrChange>
          </w:tcPr>
          <w:p w14:paraId="4F51544B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&gt;5</w:t>
            </w:r>
          </w:p>
        </w:tc>
        <w:tc>
          <w:tcPr>
            <w:tcW w:w="524" w:type="pct"/>
            <w:tcPrChange w:id="213" w:author="邱忠领  2001级 六院核医学科" w:date="2024-07-25T09:03:43Z">
              <w:tcPr>
                <w:tcW w:w="524" w:type="pct"/>
              </w:tcPr>
            </w:tcPrChange>
          </w:tcPr>
          <w:p w14:paraId="1559356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124</w:t>
            </w:r>
          </w:p>
        </w:tc>
        <w:tc>
          <w:tcPr>
            <w:tcW w:w="883" w:type="pct"/>
            <w:tcPrChange w:id="214" w:author="邱忠领  2001级 六院核医学科" w:date="2024-07-25T09:03:43Z">
              <w:tcPr>
                <w:tcW w:w="883" w:type="pct"/>
              </w:tcPr>
            </w:tcPrChange>
          </w:tcPr>
          <w:p w14:paraId="1FAB8CC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61(49.2%)</w:t>
            </w:r>
          </w:p>
        </w:tc>
        <w:tc>
          <w:tcPr>
            <w:tcW w:w="982" w:type="pct"/>
            <w:tcPrChange w:id="215" w:author="邱忠领  2001级 六院核医学科" w:date="2024-07-25T09:03:43Z">
              <w:tcPr>
                <w:tcW w:w="983" w:type="pct"/>
              </w:tcPr>
            </w:tcPrChange>
          </w:tcPr>
          <w:p w14:paraId="2A8B0F2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63(50.8%)</w:t>
            </w:r>
          </w:p>
        </w:tc>
        <w:tc>
          <w:tcPr>
            <w:tcW w:w="705" w:type="pct"/>
            <w:tcPrChange w:id="216" w:author="邱忠领  2001级 六院核医学科" w:date="2024-07-25T09:03:43Z">
              <w:tcPr>
                <w:tcW w:w="705" w:type="pct"/>
              </w:tcPr>
            </w:tcPrChange>
          </w:tcPr>
          <w:p w14:paraId="39416436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217" w:author="邱忠领  2001级 六院核医学科" w:date="2024-07-25T09:03:43Z">
              <w:tcPr>
                <w:tcW w:w="794" w:type="pct"/>
              </w:tcPr>
            </w:tcPrChange>
          </w:tcPr>
          <w:p w14:paraId="4653C4D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7B7EC0D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18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219" w:author="邱忠领  2001级 六院核医学科" w:date="2024-07-25T09:03:43Z">
              <w:tcPr>
                <w:tcW w:w="1110" w:type="pct"/>
              </w:tcPr>
            </w:tcPrChange>
          </w:tcPr>
          <w:p w14:paraId="515FD406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TNM</w:t>
            </w:r>
          </w:p>
        </w:tc>
        <w:tc>
          <w:tcPr>
            <w:tcW w:w="524" w:type="pct"/>
            <w:tcPrChange w:id="220" w:author="邱忠领  2001级 六院核医学科" w:date="2024-07-25T09:03:43Z">
              <w:tcPr>
                <w:tcW w:w="524" w:type="pct"/>
              </w:tcPr>
            </w:tcPrChange>
          </w:tcPr>
          <w:p w14:paraId="79E23DB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PrChange w:id="221" w:author="邱忠领  2001级 六院核医学科" w:date="2024-07-25T09:03:43Z">
              <w:tcPr>
                <w:tcW w:w="883" w:type="pct"/>
              </w:tcPr>
            </w:tcPrChange>
          </w:tcPr>
          <w:p w14:paraId="0DB7AE1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tcPrChange w:id="222" w:author="邱忠领  2001级 六院核医学科" w:date="2024-07-25T09:03:43Z">
              <w:tcPr>
                <w:tcW w:w="983" w:type="pct"/>
              </w:tcPr>
            </w:tcPrChange>
          </w:tcPr>
          <w:p w14:paraId="750F843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05" w:type="pct"/>
            <w:tcPrChange w:id="223" w:author="邱忠领  2001级 六院核医学科" w:date="2024-07-25T09:03:43Z">
              <w:tcPr>
                <w:tcW w:w="705" w:type="pct"/>
              </w:tcPr>
            </w:tcPrChange>
          </w:tcPr>
          <w:p w14:paraId="323D368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224" w:author="邱忠领  2001级 六院核医学科" w:date="2024-07-25T09:03:43Z">
              <w:tcPr>
                <w:tcW w:w="794" w:type="pct"/>
              </w:tcPr>
            </w:tcPrChange>
          </w:tcPr>
          <w:p w14:paraId="17418D7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9522B5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25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226" w:author="邱忠领  2001级 六院核医学科" w:date="2024-07-25T09:03:43Z">
              <w:tcPr>
                <w:tcW w:w="1110" w:type="pct"/>
              </w:tcPr>
            </w:tcPrChange>
          </w:tcPr>
          <w:p w14:paraId="576AC6D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I</w:t>
            </w:r>
          </w:p>
        </w:tc>
        <w:tc>
          <w:tcPr>
            <w:tcW w:w="524" w:type="pct"/>
            <w:tcPrChange w:id="227" w:author="邱忠领  2001级 六院核医学科" w:date="2024-07-25T09:03:43Z">
              <w:tcPr>
                <w:tcW w:w="524" w:type="pct"/>
              </w:tcPr>
            </w:tcPrChange>
          </w:tcPr>
          <w:p w14:paraId="5741F31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200</w:t>
            </w:r>
          </w:p>
        </w:tc>
        <w:tc>
          <w:tcPr>
            <w:tcW w:w="883" w:type="pct"/>
            <w:tcPrChange w:id="228" w:author="邱忠领  2001级 六院核医学科" w:date="2024-07-25T09:03:43Z">
              <w:tcPr>
                <w:tcW w:w="883" w:type="pct"/>
              </w:tcPr>
            </w:tcPrChange>
          </w:tcPr>
          <w:p w14:paraId="2DFFF9A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89(44.5%)</w:t>
            </w:r>
          </w:p>
        </w:tc>
        <w:tc>
          <w:tcPr>
            <w:tcW w:w="982" w:type="pct"/>
            <w:tcPrChange w:id="229" w:author="邱忠领  2001级 六院核医学科" w:date="2024-07-25T09:03:43Z">
              <w:tcPr>
                <w:tcW w:w="983" w:type="pct"/>
              </w:tcPr>
            </w:tcPrChange>
          </w:tcPr>
          <w:p w14:paraId="2CA796B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111(55.5%)</w:t>
            </w:r>
          </w:p>
        </w:tc>
        <w:tc>
          <w:tcPr>
            <w:tcW w:w="705" w:type="pct"/>
            <w:tcPrChange w:id="230" w:author="邱忠领  2001级 六院核医学科" w:date="2024-07-25T09:03:43Z">
              <w:tcPr>
                <w:tcW w:w="705" w:type="pct"/>
              </w:tcPr>
            </w:tcPrChange>
          </w:tcPr>
          <w:p w14:paraId="7575A9E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0.262</w:t>
            </w:r>
          </w:p>
        </w:tc>
        <w:tc>
          <w:tcPr>
            <w:tcW w:w="793" w:type="pct"/>
            <w:tcPrChange w:id="231" w:author="邱忠领  2001级 六院核医学科" w:date="2024-07-25T09:03:43Z">
              <w:tcPr>
                <w:tcW w:w="794" w:type="pct"/>
              </w:tcPr>
            </w:tcPrChange>
          </w:tcPr>
          <w:p w14:paraId="44F2E65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0.609</w:t>
            </w:r>
          </w:p>
        </w:tc>
      </w:tr>
      <w:tr w14:paraId="7DE8729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32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233" w:author="邱忠领  2001级 六院核医学科" w:date="2024-07-25T09:03:43Z">
              <w:tcPr>
                <w:tcW w:w="1110" w:type="pct"/>
              </w:tcPr>
            </w:tcPrChange>
          </w:tcPr>
          <w:p w14:paraId="7E434EF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II</w:t>
            </w:r>
          </w:p>
        </w:tc>
        <w:tc>
          <w:tcPr>
            <w:tcW w:w="524" w:type="pct"/>
            <w:tcPrChange w:id="234" w:author="邱忠领  2001级 六院核医学科" w:date="2024-07-25T09:03:43Z">
              <w:tcPr>
                <w:tcW w:w="524" w:type="pct"/>
              </w:tcPr>
            </w:tcPrChange>
          </w:tcPr>
          <w:p w14:paraId="4C9C0B2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24</w:t>
            </w:r>
          </w:p>
        </w:tc>
        <w:tc>
          <w:tcPr>
            <w:tcW w:w="883" w:type="pct"/>
            <w:tcPrChange w:id="235" w:author="邱忠领  2001级 六院核医学科" w:date="2024-07-25T09:03:43Z">
              <w:tcPr>
                <w:tcW w:w="883" w:type="pct"/>
              </w:tcPr>
            </w:tcPrChange>
          </w:tcPr>
          <w:p w14:paraId="3308970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12(50.0%)</w:t>
            </w:r>
          </w:p>
        </w:tc>
        <w:tc>
          <w:tcPr>
            <w:tcW w:w="982" w:type="pct"/>
            <w:tcPrChange w:id="236" w:author="邱忠领  2001级 六院核医学科" w:date="2024-07-25T09:03:43Z">
              <w:tcPr>
                <w:tcW w:w="983" w:type="pct"/>
              </w:tcPr>
            </w:tcPrChange>
          </w:tcPr>
          <w:p w14:paraId="530B8C3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12(50.0%)</w:t>
            </w:r>
          </w:p>
        </w:tc>
        <w:tc>
          <w:tcPr>
            <w:tcW w:w="705" w:type="pct"/>
            <w:tcPrChange w:id="237" w:author="邱忠领  2001级 六院核医学科" w:date="2024-07-25T09:03:43Z">
              <w:tcPr>
                <w:tcW w:w="705" w:type="pct"/>
              </w:tcPr>
            </w:tcPrChange>
          </w:tcPr>
          <w:p w14:paraId="0A56983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238" w:author="邱忠领  2001级 六院核医学科" w:date="2024-07-25T09:03:43Z">
              <w:tcPr>
                <w:tcW w:w="794" w:type="pct"/>
              </w:tcPr>
            </w:tcPrChange>
          </w:tcPr>
          <w:p w14:paraId="3F2F5D1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3F38FE3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39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240" w:author="邱忠领  2001级 六院核医学科" w:date="2024-07-25T09:03:43Z">
              <w:tcPr>
                <w:tcW w:w="1110" w:type="pct"/>
              </w:tcPr>
            </w:tcPrChange>
          </w:tcPr>
          <w:p w14:paraId="2A7EB88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III</w:t>
            </w:r>
          </w:p>
        </w:tc>
        <w:tc>
          <w:tcPr>
            <w:tcW w:w="524" w:type="pct"/>
            <w:tcPrChange w:id="241" w:author="邱忠领  2001级 六院核医学科" w:date="2024-07-25T09:03:43Z">
              <w:tcPr>
                <w:tcW w:w="524" w:type="pct"/>
              </w:tcPr>
            </w:tcPrChange>
          </w:tcPr>
          <w:p w14:paraId="10A1CE9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</w:t>
            </w:r>
          </w:p>
        </w:tc>
        <w:tc>
          <w:tcPr>
            <w:tcW w:w="883" w:type="pct"/>
            <w:tcPrChange w:id="242" w:author="邱忠领  2001级 六院核医学科" w:date="2024-07-25T09:03:43Z">
              <w:tcPr>
                <w:tcW w:w="883" w:type="pct"/>
              </w:tcPr>
            </w:tcPrChange>
          </w:tcPr>
          <w:p w14:paraId="6839386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</w:t>
            </w:r>
          </w:p>
        </w:tc>
        <w:tc>
          <w:tcPr>
            <w:tcW w:w="982" w:type="pct"/>
            <w:tcPrChange w:id="243" w:author="邱忠领  2001级 六院核医学科" w:date="2024-07-25T09:03:43Z">
              <w:tcPr>
                <w:tcW w:w="983" w:type="pct"/>
              </w:tcPr>
            </w:tcPrChange>
          </w:tcPr>
          <w:p w14:paraId="0F008C3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</w:t>
            </w:r>
          </w:p>
        </w:tc>
        <w:tc>
          <w:tcPr>
            <w:tcW w:w="705" w:type="pct"/>
            <w:tcPrChange w:id="244" w:author="邱忠领  2001级 六院核医学科" w:date="2024-07-25T09:03:43Z">
              <w:tcPr>
                <w:tcW w:w="705" w:type="pct"/>
              </w:tcPr>
            </w:tcPrChange>
          </w:tcPr>
          <w:p w14:paraId="2ED86DB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245" w:author="邱忠领  2001级 六院核医学科" w:date="2024-07-25T09:03:43Z">
              <w:tcPr>
                <w:tcW w:w="794" w:type="pct"/>
              </w:tcPr>
            </w:tcPrChange>
          </w:tcPr>
          <w:p w14:paraId="68ACC22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733D206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46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247" w:author="邱忠领  2001级 六院核医学科" w:date="2024-07-25T09:03:43Z">
              <w:tcPr>
                <w:tcW w:w="1110" w:type="pct"/>
              </w:tcPr>
            </w:tcPrChange>
          </w:tcPr>
          <w:p w14:paraId="53EF624C">
            <w:pPr>
              <w:spacing w:line="480" w:lineRule="auto"/>
              <w:rPr>
                <w:rFonts w:hint="default" w:ascii="Times New Roman Regular" w:hAnsi="Times New Roman Regular" w:cs="Times New Roman Regular"/>
                <w:color w:val="0000FF"/>
                <w:sz w:val="24"/>
                <w:szCs w:val="24"/>
                <w:rPrChange w:id="248" w:author="邱忠领  2001级 六院核医学科" w:date="2024-07-30T14:03:08Z">
                  <w:rPr>
                    <w:rFonts w:ascii="Times New Roman Regular" w:hAnsi="Times New Roman Regular" w:cs="Times New Roman Regular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FF"/>
                <w:sz w:val="24"/>
                <w:szCs w:val="24"/>
                <w:rPrChange w:id="249" w:author="邱忠领  2001级 六院核医学科" w:date="2024-07-30T14:03:08Z">
                  <w:rPr>
                    <w:rFonts w:ascii="Times New Roman Regular" w:hAnsi="Times New Roman Regular" w:cs="Times New Roman Regular"/>
                    <w:b/>
                    <w:bCs/>
                    <w:sz w:val="24"/>
                    <w:szCs w:val="24"/>
                  </w:rPr>
                </w:rPrChange>
              </w:rPr>
              <w:t>Risk stratification</w:t>
            </w:r>
            <w:ins w:id="250" w:author="邱忠领  2001级 六院核医学科" w:date="2024-07-30T14:03:39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 xml:space="preserve"> </w:t>
              </w:r>
            </w:ins>
            <w:ins w:id="251" w:author="邱忠领  2001级 六院核医学科" w:date="2024-07-30T14:03:40Z">
              <w:bookmarkStart w:id="2" w:name="_GoBack"/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>p</w:t>
              </w:r>
            </w:ins>
            <w:ins w:id="252" w:author="邱忠领  2001级 六院核医学科" w:date="2024-07-30T14:04:12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>r</w:t>
              </w:r>
            </w:ins>
            <w:ins w:id="253" w:author="邱忠领  2001级 六院核医学科" w:date="2024-07-30T14:04:15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>i</w:t>
              </w:r>
            </w:ins>
            <w:ins w:id="254" w:author="邱忠领  2001级 六院核医学科" w:date="2024-07-30T14:03:42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>o</w:t>
              </w:r>
            </w:ins>
            <w:ins w:id="255" w:author="邱忠领  2001级 六院核医学科" w:date="2024-07-30T14:03:44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>r</w:t>
              </w:r>
            </w:ins>
            <w:ins w:id="256" w:author="邱忠领  2001级 六院核医学科" w:date="2024-07-30T14:03:45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 xml:space="preserve"> </w:t>
              </w:r>
            </w:ins>
            <w:ins w:id="257" w:author="邱忠领  2001级 六院核医学科" w:date="2024-07-30T14:03:46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 xml:space="preserve">to </w:t>
              </w:r>
            </w:ins>
            <w:ins w:id="258" w:author="邱忠领  2001级 六院核医学科" w:date="2024-07-30T14:03:47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vertAlign w:val="superscript"/>
                  <w:lang w:val="en-US" w:eastAsia="zh-CN"/>
                  <w:rPrChange w:id="259" w:author="邱忠领  2001级 六院核医学科" w:date="2024-07-30T14:04:23Z">
                    <w:rPr>
                      <w:rFonts w:hint="eastAsia" w:ascii="Times New Roman Regular" w:hAnsi="Times New Roman Regular" w:cs="Times New Roman Regular"/>
                      <w:b/>
                      <w:bCs/>
                      <w:color w:val="0000FF"/>
                      <w:sz w:val="24"/>
                      <w:szCs w:val="24"/>
                      <w:lang w:val="en-US" w:eastAsia="zh-CN"/>
                    </w:rPr>
                  </w:rPrChange>
                </w:rPr>
                <w:t>1</w:t>
              </w:r>
            </w:ins>
            <w:ins w:id="261" w:author="邱忠领  2001级 六院核医学科" w:date="2024-07-30T14:03:48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vertAlign w:val="superscript"/>
                  <w:lang w:val="en-US" w:eastAsia="zh-CN"/>
                  <w:rPrChange w:id="262" w:author="邱忠领  2001级 六院核医学科" w:date="2024-07-30T14:04:23Z">
                    <w:rPr>
                      <w:rFonts w:hint="eastAsia" w:ascii="Times New Roman Regular" w:hAnsi="Times New Roman Regular" w:cs="Times New Roman Regular"/>
                      <w:b/>
                      <w:bCs/>
                      <w:color w:val="0000FF"/>
                      <w:sz w:val="24"/>
                      <w:szCs w:val="24"/>
                      <w:lang w:val="en-US" w:eastAsia="zh-CN"/>
                    </w:rPr>
                  </w:rPrChange>
                </w:rPr>
                <w:t>31</w:t>
              </w:r>
            </w:ins>
            <w:ins w:id="264" w:author="邱忠领  2001级 六院核医学科" w:date="2024-07-30T14:03:49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>I</w:t>
              </w:r>
            </w:ins>
            <w:ins w:id="265" w:author="邱忠领  2001级 六院核医学科" w:date="2024-07-30T14:03:50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 xml:space="preserve"> </w:t>
              </w:r>
            </w:ins>
            <w:ins w:id="266" w:author="邱忠领  2001级 六院核医学科" w:date="2024-07-30T14:03:51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>t</w:t>
              </w:r>
            </w:ins>
            <w:ins w:id="267" w:author="邱忠领  2001级 六院核医学科" w:date="2024-07-30T14:03:52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>re</w:t>
              </w:r>
            </w:ins>
            <w:ins w:id="268" w:author="邱忠领  2001级 六院核医学科" w:date="2024-07-30T14:03:53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>a</w:t>
              </w:r>
            </w:ins>
            <w:ins w:id="269" w:author="邱忠领  2001级 六院核医学科" w:date="2024-07-30T14:03:57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>t</w:t>
              </w:r>
            </w:ins>
            <w:ins w:id="270" w:author="邱忠领  2001级 六院核医学科" w:date="2024-07-30T14:03:58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>men</w:t>
              </w:r>
            </w:ins>
            <w:ins w:id="271" w:author="邱忠领  2001级 六院核医学科" w:date="2024-07-30T14:03:59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</w:rPr>
                <w:t>t</w:t>
              </w:r>
              <w:bookmarkEnd w:id="2"/>
            </w:ins>
          </w:p>
        </w:tc>
        <w:tc>
          <w:tcPr>
            <w:tcW w:w="524" w:type="pct"/>
            <w:tcPrChange w:id="272" w:author="邱忠领  2001级 六院核医学科" w:date="2024-07-25T09:03:43Z">
              <w:tcPr>
                <w:tcW w:w="524" w:type="pct"/>
              </w:tcPr>
            </w:tcPrChange>
          </w:tcPr>
          <w:p w14:paraId="416A0A8C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73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883" w:type="pct"/>
            <w:tcPrChange w:id="274" w:author="邱忠领  2001级 六院核医学科" w:date="2024-07-25T09:03:43Z">
              <w:tcPr>
                <w:tcW w:w="883" w:type="pct"/>
              </w:tcPr>
            </w:tcPrChange>
          </w:tcPr>
          <w:p w14:paraId="708BAA13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75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982" w:type="pct"/>
            <w:tcPrChange w:id="276" w:author="邱忠领  2001级 六院核医学科" w:date="2024-07-25T09:03:43Z">
              <w:tcPr>
                <w:tcW w:w="983" w:type="pct"/>
              </w:tcPr>
            </w:tcPrChange>
          </w:tcPr>
          <w:p w14:paraId="424350D0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77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705" w:type="pct"/>
            <w:tcPrChange w:id="278" w:author="邱忠领  2001级 六院核医学科" w:date="2024-07-25T09:03:43Z">
              <w:tcPr>
                <w:tcW w:w="705" w:type="pct"/>
              </w:tcPr>
            </w:tcPrChange>
          </w:tcPr>
          <w:p w14:paraId="0D634CE4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79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793" w:type="pct"/>
            <w:tcPrChange w:id="280" w:author="邱忠领  2001级 六院核医学科" w:date="2024-07-25T09:03:43Z">
              <w:tcPr>
                <w:tcW w:w="794" w:type="pct"/>
              </w:tcPr>
            </w:tcPrChange>
          </w:tcPr>
          <w:p w14:paraId="57E59591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81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</w:tr>
      <w:tr w14:paraId="23C50D9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82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283" w:author="邱忠领  2001级 六院核医学科" w:date="2024-07-25T09:03:43Z">
              <w:tcPr>
                <w:tcW w:w="1110" w:type="pct"/>
              </w:tcPr>
            </w:tcPrChange>
          </w:tcPr>
          <w:p w14:paraId="0DE987CB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84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85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 xml:space="preserve">Low </w:t>
            </w:r>
          </w:p>
        </w:tc>
        <w:tc>
          <w:tcPr>
            <w:tcW w:w="524" w:type="pct"/>
            <w:tcPrChange w:id="286" w:author="邱忠领  2001级 六院核医学科" w:date="2024-07-25T09:03:43Z">
              <w:tcPr>
                <w:tcW w:w="524" w:type="pct"/>
              </w:tcPr>
            </w:tcPrChange>
          </w:tcPr>
          <w:p w14:paraId="035AD50C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87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88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56</w:t>
            </w:r>
          </w:p>
        </w:tc>
        <w:tc>
          <w:tcPr>
            <w:tcW w:w="883" w:type="pct"/>
            <w:tcPrChange w:id="289" w:author="邱忠领  2001级 六院核医学科" w:date="2024-07-25T09:03:43Z">
              <w:tcPr>
                <w:tcW w:w="883" w:type="pct"/>
              </w:tcPr>
            </w:tcPrChange>
          </w:tcPr>
          <w:p w14:paraId="174FAD9A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90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91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34(60.7%)</w:t>
            </w:r>
          </w:p>
        </w:tc>
        <w:tc>
          <w:tcPr>
            <w:tcW w:w="982" w:type="pct"/>
            <w:tcPrChange w:id="292" w:author="邱忠领  2001级 六院核医学科" w:date="2024-07-25T09:03:43Z">
              <w:tcPr>
                <w:tcW w:w="983" w:type="pct"/>
              </w:tcPr>
            </w:tcPrChange>
          </w:tcPr>
          <w:p w14:paraId="191D077B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93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94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22(39.3%)</w:t>
            </w:r>
          </w:p>
        </w:tc>
        <w:tc>
          <w:tcPr>
            <w:tcW w:w="705" w:type="pct"/>
            <w:tcPrChange w:id="295" w:author="邱忠领  2001级 六院核医学科" w:date="2024-07-25T09:03:43Z">
              <w:tcPr>
                <w:tcW w:w="705" w:type="pct"/>
              </w:tcPr>
            </w:tcPrChange>
          </w:tcPr>
          <w:p w14:paraId="4BB25F49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96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97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1.016</w:t>
            </w:r>
          </w:p>
        </w:tc>
        <w:tc>
          <w:tcPr>
            <w:tcW w:w="793" w:type="pct"/>
            <w:tcPrChange w:id="298" w:author="邱忠领  2001级 六院核医学科" w:date="2024-07-25T09:03:43Z">
              <w:tcPr>
                <w:tcW w:w="794" w:type="pct"/>
              </w:tcPr>
            </w:tcPrChange>
          </w:tcPr>
          <w:p w14:paraId="32807D47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99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00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0.314</w:t>
            </w:r>
          </w:p>
        </w:tc>
      </w:tr>
      <w:tr w14:paraId="7F8A093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01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302" w:author="邱忠领  2001级 六院核医学科" w:date="2024-07-25T09:03:43Z">
              <w:tcPr>
                <w:tcW w:w="1110" w:type="pct"/>
              </w:tcPr>
            </w:tcPrChange>
          </w:tcPr>
          <w:p w14:paraId="0614E3B5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03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ins w:id="304" w:author="邱忠领  2001级 六院核医学科" w:date="2024-07-25T09:03:50Z">
              <w:r>
                <w:rPr>
                  <w:rFonts w:hint="eastAsia" w:ascii="Tahoma" w:hAnsi="Tahoma" w:cs="Tahoma"/>
                  <w:b w:val="0"/>
                  <w:bCs w:val="0"/>
                  <w:color w:val="0000FF"/>
                  <w:sz w:val="24"/>
                  <w:lang w:val="en-US" w:eastAsia="zh-CN"/>
                  <w:rPrChange w:id="305" w:author="邱忠领  2001级 六院核医学科" w:date="2024-07-30T14:03:08Z">
                    <w:rPr>
                      <w:rFonts w:hint="eastAsia" w:ascii="Tahoma" w:hAnsi="Tahoma" w:cs="Tahoma"/>
                      <w:b w:val="0"/>
                      <w:bCs w:val="0"/>
                      <w:color w:val="000000" w:themeColor="text1"/>
                      <w:sz w:val="24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</w:rPrChange>
                </w:rPr>
                <w:t>I</w:t>
              </w:r>
            </w:ins>
            <w:ins w:id="307" w:author="邱忠领  2001级 六院核医学科" w:date="2024-07-25T09:03:50Z">
              <w:r>
                <w:rPr>
                  <w:rFonts w:ascii="Tahoma" w:hAnsi="Tahoma" w:cs="Tahoma"/>
                  <w:b w:val="0"/>
                  <w:bCs w:val="0"/>
                  <w:color w:val="0000FF"/>
                  <w:sz w:val="24"/>
                  <w:rPrChange w:id="308" w:author="邱忠领  2001级 六院核医学科" w:date="2024-07-30T14:03:08Z">
                    <w:rPr>
                      <w:rFonts w:ascii="Tahoma" w:hAnsi="Tahoma" w:cs="Tahoma"/>
                      <w:b w:val="0"/>
                      <w:bCs w:val="0"/>
                      <w:color w:val="000000" w:themeColor="text1"/>
                      <w:sz w:val="24"/>
                      <w14:textFill>
                        <w14:solidFill>
                          <w14:schemeClr w14:val="tx1"/>
                        </w14:solidFill>
                      </w14:textFill>
                    </w:rPr>
                  </w:rPrChange>
                </w:rPr>
                <w:t>ntermediate</w:t>
              </w:r>
            </w:ins>
            <w:del w:id="310" w:author="邱忠领  2001级 六院核医学科" w:date="2024-07-25T09:03:50Z">
              <w:r>
                <w:rPr>
                  <w:rFonts w:ascii="Times New Roman Regular" w:hAnsi="Times New Roman Regular" w:eastAsia="华文仿宋" w:cs="Times New Roman Regular"/>
                  <w:color w:val="0000FF"/>
                  <w:kern w:val="0"/>
                  <w:sz w:val="24"/>
                  <w:szCs w:val="24"/>
                  <w:rPrChange w:id="311" w:author="邱忠领  2001级 六院核医学科" w:date="2024-07-30T14:03:08Z">
                    <w:rPr>
                      <w:rFonts w:ascii="Times New Roman Regular" w:hAnsi="Times New Roman Regular" w:eastAsia="华文仿宋" w:cs="Times New Roman Regular"/>
                      <w:kern w:val="0"/>
                      <w:sz w:val="24"/>
                      <w:szCs w:val="24"/>
                    </w:rPr>
                  </w:rPrChange>
                </w:rPr>
                <w:delText>Medium</w:delText>
              </w:r>
            </w:del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13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 xml:space="preserve">/high </w:t>
            </w:r>
          </w:p>
        </w:tc>
        <w:tc>
          <w:tcPr>
            <w:tcW w:w="524" w:type="pct"/>
            <w:tcPrChange w:id="314" w:author="邱忠领  2001级 六院核医学科" w:date="2024-07-25T09:03:43Z">
              <w:tcPr>
                <w:tcW w:w="524" w:type="pct"/>
              </w:tcPr>
            </w:tcPrChange>
          </w:tcPr>
          <w:p w14:paraId="782B46C8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15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16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168</w:t>
            </w:r>
          </w:p>
        </w:tc>
        <w:tc>
          <w:tcPr>
            <w:tcW w:w="883" w:type="pct"/>
            <w:tcPrChange w:id="317" w:author="邱忠领  2001级 六院核医学科" w:date="2024-07-25T09:03:43Z">
              <w:tcPr>
                <w:tcW w:w="883" w:type="pct"/>
              </w:tcPr>
            </w:tcPrChange>
          </w:tcPr>
          <w:p w14:paraId="7A670F5F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18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19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89(53.0%)</w:t>
            </w:r>
          </w:p>
        </w:tc>
        <w:tc>
          <w:tcPr>
            <w:tcW w:w="982" w:type="pct"/>
            <w:tcPrChange w:id="320" w:author="邱忠领  2001级 六院核医学科" w:date="2024-07-25T09:03:43Z">
              <w:tcPr>
                <w:tcW w:w="983" w:type="pct"/>
              </w:tcPr>
            </w:tcPrChange>
          </w:tcPr>
          <w:p w14:paraId="49EB0DBE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21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22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79(47.0%)</w:t>
            </w:r>
          </w:p>
        </w:tc>
        <w:tc>
          <w:tcPr>
            <w:tcW w:w="705" w:type="pct"/>
            <w:tcPrChange w:id="323" w:author="邱忠领  2001级 六院核医学科" w:date="2024-07-25T09:03:43Z">
              <w:tcPr>
                <w:tcW w:w="705" w:type="pct"/>
              </w:tcPr>
            </w:tcPrChange>
          </w:tcPr>
          <w:p w14:paraId="21965B9A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24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793" w:type="pct"/>
            <w:tcPrChange w:id="325" w:author="邱忠领  2001级 六院核医学科" w:date="2024-07-25T09:03:43Z">
              <w:tcPr>
                <w:tcW w:w="794" w:type="pct"/>
              </w:tcPr>
            </w:tcPrChange>
          </w:tcPr>
          <w:p w14:paraId="786AE42C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26" w:author="邱忠领  2001级 六院核医学科" w:date="2024-07-30T14:03:08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</w:tr>
      <w:tr w14:paraId="1FF2388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27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328" w:author="邱忠领  2001级 六院核医学科" w:date="2024-07-25T09:03:43Z">
              <w:tcPr>
                <w:tcW w:w="1110" w:type="pct"/>
              </w:tcPr>
            </w:tcPrChange>
          </w:tcPr>
          <w:p w14:paraId="43B1C8E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  <w:t>P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</w:rPr>
              <w:t>ost-therapeutic</w:t>
            </w:r>
            <w:r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  <w:vertAlign w:val="superscript"/>
              </w:rPr>
              <w:t>131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</w:rPr>
              <w:t>I-WBS</w:t>
            </w:r>
            <w:r>
              <w:rPr>
                <w:rFonts w:hint="eastAsia" w:ascii="Times New Roman Regular" w:hAnsi="Times New Roman Regular" w:cs="Times New Roman Regular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combined with </w:t>
            </w:r>
            <w:r>
              <w:rPr>
                <w:rFonts w:hint="eastAsia" w:ascii="Times New Roman Regular" w:hAnsi="Times New Roman Regular" w:cs="Times New Roman Regular"/>
                <w:b/>
                <w:bCs/>
                <w:kern w:val="0"/>
                <w:sz w:val="24"/>
                <w:szCs w:val="24"/>
                <w:vertAlign w:val="superscript"/>
                <w:lang w:val="en-US" w:eastAsia="zh-CN"/>
              </w:rPr>
              <w:t>131</w:t>
            </w:r>
            <w:r>
              <w:rPr>
                <w:rFonts w:hint="eastAsia" w:ascii="Times New Roman Regular" w:hAnsi="Times New Roman Regular" w:cs="Times New Roman Regular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I-SPECT/CT 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24" w:type="pct"/>
            <w:tcPrChange w:id="329" w:author="邱忠领  2001级 六院核医学科" w:date="2024-07-25T09:03:43Z">
              <w:tcPr>
                <w:tcW w:w="524" w:type="pct"/>
              </w:tcPr>
            </w:tcPrChange>
          </w:tcPr>
          <w:p w14:paraId="27F3037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883" w:type="pct"/>
            <w:tcPrChange w:id="330" w:author="邱忠领  2001级 六院核医学科" w:date="2024-07-25T09:03:43Z">
              <w:tcPr>
                <w:tcW w:w="883" w:type="pct"/>
              </w:tcPr>
            </w:tcPrChange>
          </w:tcPr>
          <w:p w14:paraId="7A170B5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982" w:type="pct"/>
            <w:tcPrChange w:id="331" w:author="邱忠领  2001级 六院核医学科" w:date="2024-07-25T09:03:43Z">
              <w:tcPr>
                <w:tcW w:w="983" w:type="pct"/>
              </w:tcPr>
            </w:tcPrChange>
          </w:tcPr>
          <w:p w14:paraId="2C197F1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05" w:type="pct"/>
            <w:tcPrChange w:id="332" w:author="邱忠领  2001级 六院核医学科" w:date="2024-07-25T09:03:43Z">
              <w:tcPr>
                <w:tcW w:w="705" w:type="pct"/>
              </w:tcPr>
            </w:tcPrChange>
          </w:tcPr>
          <w:p w14:paraId="3926004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333" w:author="邱忠领  2001级 六院核医学科" w:date="2024-07-25T09:03:43Z">
              <w:tcPr>
                <w:tcW w:w="794" w:type="pct"/>
              </w:tcPr>
            </w:tcPrChange>
          </w:tcPr>
          <w:p w14:paraId="4B0D675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3A5E5BB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34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335" w:author="邱忠领  2001级 六院核医学科" w:date="2024-07-25T09:03:43Z">
              <w:tcPr>
                <w:tcW w:w="1110" w:type="pct"/>
              </w:tcPr>
            </w:tcPrChange>
          </w:tcPr>
          <w:p w14:paraId="4D64913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Negative</w:t>
            </w:r>
          </w:p>
        </w:tc>
        <w:tc>
          <w:tcPr>
            <w:tcW w:w="524" w:type="pct"/>
            <w:tcPrChange w:id="336" w:author="邱忠领  2001级 六院核医学科" w:date="2024-07-25T09:03:43Z">
              <w:tcPr>
                <w:tcW w:w="524" w:type="pct"/>
              </w:tcPr>
            </w:tcPrChange>
          </w:tcPr>
          <w:p w14:paraId="366F1ED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209</w:t>
            </w:r>
          </w:p>
        </w:tc>
        <w:tc>
          <w:tcPr>
            <w:tcW w:w="883" w:type="pct"/>
            <w:tcPrChange w:id="337" w:author="邱忠领  2001级 六院核医学科" w:date="2024-07-25T09:03:43Z">
              <w:tcPr>
                <w:tcW w:w="883" w:type="pct"/>
              </w:tcPr>
            </w:tcPrChange>
          </w:tcPr>
          <w:p w14:paraId="0F89947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117(56.0%)</w:t>
            </w:r>
          </w:p>
        </w:tc>
        <w:tc>
          <w:tcPr>
            <w:tcW w:w="982" w:type="pct"/>
            <w:tcPrChange w:id="338" w:author="邱忠领  2001级 六院核医学科" w:date="2024-07-25T09:03:43Z">
              <w:tcPr>
                <w:tcW w:w="983" w:type="pct"/>
              </w:tcPr>
            </w:tcPrChange>
          </w:tcPr>
          <w:p w14:paraId="65A1E07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92(44.0%)</w:t>
            </w:r>
          </w:p>
        </w:tc>
        <w:tc>
          <w:tcPr>
            <w:tcW w:w="705" w:type="pct"/>
            <w:tcPrChange w:id="339" w:author="邱忠领  2001级 六院核医学科" w:date="2024-07-25T09:03:43Z">
              <w:tcPr>
                <w:tcW w:w="705" w:type="pct"/>
              </w:tcPr>
            </w:tcPrChange>
          </w:tcPr>
          <w:p w14:paraId="0C47794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1.444</w:t>
            </w:r>
          </w:p>
        </w:tc>
        <w:tc>
          <w:tcPr>
            <w:tcW w:w="793" w:type="pct"/>
            <w:tcPrChange w:id="340" w:author="邱忠领  2001级 六院核医学科" w:date="2024-07-25T09:03:43Z">
              <w:tcPr>
                <w:tcW w:w="794" w:type="pct"/>
              </w:tcPr>
            </w:tcPrChange>
          </w:tcPr>
          <w:p w14:paraId="210D9C1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0.230</w:t>
            </w:r>
          </w:p>
        </w:tc>
      </w:tr>
      <w:tr w14:paraId="4843876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41" w:author="邱忠领  2001级 六院核医学科" w:date="2024-07-25T09:03:43Z">
            <w:tblPrEx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c>
          <w:tcPr>
            <w:tcW w:w="1110" w:type="pct"/>
            <w:tcPrChange w:id="342" w:author="邱忠领  2001级 六院核医学科" w:date="2024-07-25T09:03:43Z">
              <w:tcPr>
                <w:tcW w:w="1110" w:type="pct"/>
              </w:tcPr>
            </w:tcPrChange>
          </w:tcPr>
          <w:p w14:paraId="7A68928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Positive</w:t>
            </w:r>
          </w:p>
        </w:tc>
        <w:tc>
          <w:tcPr>
            <w:tcW w:w="524" w:type="pct"/>
            <w:tcPrChange w:id="343" w:author="邱忠领  2001级 六院核医学科" w:date="2024-07-25T09:03:43Z">
              <w:tcPr>
                <w:tcW w:w="524" w:type="pct"/>
              </w:tcPr>
            </w:tcPrChange>
          </w:tcPr>
          <w:p w14:paraId="7C57147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</w:t>
            </w:r>
          </w:p>
        </w:tc>
        <w:tc>
          <w:tcPr>
            <w:tcW w:w="883" w:type="pct"/>
            <w:tcPrChange w:id="344" w:author="邱忠领  2001级 六院核医学科" w:date="2024-07-25T09:03:43Z">
              <w:tcPr>
                <w:tcW w:w="883" w:type="pct"/>
              </w:tcPr>
            </w:tcPrChange>
          </w:tcPr>
          <w:p w14:paraId="59D9B6D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6(40.0%)</w:t>
            </w:r>
          </w:p>
        </w:tc>
        <w:tc>
          <w:tcPr>
            <w:tcW w:w="982" w:type="pct"/>
            <w:tcPrChange w:id="345" w:author="邱忠领  2001级 六院核医学科" w:date="2024-07-25T09:03:43Z">
              <w:tcPr>
                <w:tcW w:w="983" w:type="pct"/>
              </w:tcPr>
            </w:tcPrChange>
          </w:tcPr>
          <w:p w14:paraId="336E0FE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9(60.0%)</w:t>
            </w:r>
          </w:p>
        </w:tc>
        <w:tc>
          <w:tcPr>
            <w:tcW w:w="705" w:type="pct"/>
            <w:tcPrChange w:id="346" w:author="邱忠领  2001级 六院核医学科" w:date="2024-07-25T09:03:43Z">
              <w:tcPr>
                <w:tcW w:w="705" w:type="pct"/>
              </w:tcPr>
            </w:tcPrChange>
          </w:tcPr>
          <w:p w14:paraId="4B2D446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793" w:type="pct"/>
            <w:tcPrChange w:id="347" w:author="邱忠领  2001级 六院核医学科" w:date="2024-07-25T09:03:43Z">
              <w:tcPr>
                <w:tcW w:w="794" w:type="pct"/>
              </w:tcPr>
            </w:tcPrChange>
          </w:tcPr>
          <w:p w14:paraId="450DA03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</w:tbl>
    <w:p w14:paraId="6C4934CF">
      <w:pP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</w:pP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Abbreviations: 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vertAlign w:val="superscript"/>
          <w:lang w:bidi="ar"/>
        </w:rPr>
        <w:t>131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I, radioactive iodine; 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vertAlign w:val="superscript"/>
        </w:rPr>
        <w:t>131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>I-WBS,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vertAlign w:val="superscript"/>
        </w:rPr>
        <w:t xml:space="preserve"> 131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I whole-body scintigraphy; CLNM, cervical lymph node metastases; FTC, follicular thyroid carcinoma; PTC, papillary thyroid carcinoma; sTg, stimulated thyroglobulin </w:t>
      </w:r>
    </w:p>
    <w:p w14:paraId="4A82C93C">
      <w:pPr>
        <w:widowControl/>
        <w:spacing w:line="480" w:lineRule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vOT569473da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dvOTf9433e2d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邱忠领  2001级 六院核医学科">
    <w15:presenceInfo w15:providerId="WPS Office" w15:userId="34301743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wMTMwMjM4MzlmZTg3MDM5NmMzMzJmYTcxMTM0ZWQifQ=="/>
  </w:docVars>
  <w:rsids>
    <w:rsidRoot w:val="3A9D4357"/>
    <w:rsid w:val="00203D8A"/>
    <w:rsid w:val="007945A7"/>
    <w:rsid w:val="00E778B9"/>
    <w:rsid w:val="15B602E4"/>
    <w:rsid w:val="1AD52056"/>
    <w:rsid w:val="3A9D4357"/>
    <w:rsid w:val="53214E8D"/>
    <w:rsid w:val="54803254"/>
    <w:rsid w:val="5B1150AA"/>
    <w:rsid w:val="62500F3B"/>
    <w:rsid w:val="7FDFD978"/>
    <w:rsid w:val="ADFB864F"/>
    <w:rsid w:val="F69FCA55"/>
    <w:rsid w:val="F7448E6D"/>
    <w:rsid w:val="FECF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Revision"/>
    <w:hidden/>
    <w:unhideWhenUsed/>
    <w:uiPriority w:val="99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327</Words>
  <Characters>1331</Characters>
  <Lines>11</Lines>
  <Paragraphs>3</Paragraphs>
  <TotalTime>1</TotalTime>
  <ScaleCrop>false</ScaleCrop>
  <LinksUpToDate>false</LinksUpToDate>
  <CharactersWithSpaces>1401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2024-03-06T23:36:00Z</dcterms:created>
  <dc:creator>孙楠</dc:creator>
  <cp:lastModifiedBy>邱忠领  2001级 六院核医学科</cp:lastModifiedBy>
  <dcterms:modified xsi:type="dcterms:W3CDTF">2024-07-30T06:05:23Z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F40B4A653B9043088F7B7D1321526A96_13</vt:lpwstr>
  </property>
</Properties>
</file>