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E190E">
      <w:pPr>
        <w:widowControl/>
        <w:spacing w:line="480" w:lineRule="auto"/>
        <w:rPr>
          <w:rFonts w:ascii="Times New Roman Regular" w:hAnsi="Times New Roman Regular" w:eastAsia="华文仿宋" w:cs="Times New Roman Regular"/>
          <w:sz w:val="28"/>
          <w:szCs w:val="28"/>
        </w:rPr>
      </w:pPr>
      <w:r>
        <w:rPr>
          <w:rFonts w:ascii="Times New Roman Regular" w:hAnsi="Times New Roman Regular" w:eastAsia="华文仿宋" w:cs="Times New Roman Regular"/>
          <w:b/>
          <w:bCs/>
          <w:sz w:val="28"/>
          <w:szCs w:val="28"/>
        </w:rPr>
        <w:t xml:space="preserve">Table 5. Relationship between clinicopathological characteristics and </w:t>
      </w:r>
      <w:r>
        <w:rPr>
          <w:rFonts w:hint="eastAsia" w:ascii="Times New Roman Regular" w:hAnsi="Times New Roman Regular" w:eastAsia="华文仿宋" w:cs="Times New Roman Regular"/>
          <w:b/>
          <w:bCs/>
          <w:sz w:val="28"/>
          <w:szCs w:val="28"/>
          <w:lang w:val="en-US" w:eastAsia="zh-CN"/>
        </w:rPr>
        <w:t>r</w:t>
      </w:r>
      <w:r>
        <w:rPr>
          <w:rFonts w:hint="eastAsia" w:ascii="Times New Roman Regular" w:hAnsi="Times New Roman Regular" w:eastAsia="华文仿宋" w:cs="Times New Roman Regular"/>
          <w:b/>
          <w:bCs/>
          <w:color w:val="000000"/>
          <w:kern w:val="0"/>
          <w:sz w:val="24"/>
          <w:szCs w:val="24"/>
          <w:lang w:eastAsia="zh-CN"/>
        </w:rPr>
        <w:t>ecurrence</w:t>
      </w:r>
      <w:r>
        <w:rPr>
          <w:rFonts w:ascii="Times New Roman Regular" w:hAnsi="Times New Roman Regular" w:eastAsia="华文仿宋" w:cs="Times New Roman Regular"/>
          <w:b/>
          <w:bCs/>
          <w:sz w:val="28"/>
          <w:szCs w:val="28"/>
        </w:rPr>
        <w:t>-free survival during follow-up</w:t>
      </w:r>
    </w:p>
    <w:tbl>
      <w:tblPr>
        <w:tblStyle w:val="6"/>
        <w:tblpPr w:leftFromText="180" w:rightFromText="180" w:vertAnchor="text" w:horzAnchor="page" w:tblpX="957" w:tblpY="62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6"/>
        <w:gridCol w:w="1288"/>
        <w:gridCol w:w="1940"/>
        <w:gridCol w:w="1190"/>
        <w:gridCol w:w="636"/>
        <w:gridCol w:w="1296"/>
        <w:gridCol w:w="522"/>
        <w:gridCol w:w="521"/>
        <w:gridCol w:w="756"/>
        <w:gridCol w:w="1376"/>
        <w:gridCol w:w="1043"/>
      </w:tblGrid>
      <w:tr w14:paraId="132CD3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 w14:paraId="28AEA552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AdvOT569473da" w:cs="Times New Roman Regular"/>
                <w:b/>
                <w:bCs/>
                <w:color w:val="000000"/>
                <w:kern w:val="0"/>
                <w:sz w:val="24"/>
                <w:szCs w:val="24"/>
              </w:rPr>
              <w:t>Characteristic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 w14:paraId="75CC3C58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No.</w:t>
            </w:r>
            <w:r>
              <w:rPr>
                <w:rFonts w:hint="default" w:ascii="Times New Roman Regular" w:hAnsi="Times New Roman Regular" w:cs="Times New Roman Regular"/>
                <w:b/>
                <w:bCs/>
                <w:sz w:val="24"/>
                <w:szCs w:val="24"/>
                <w:lang w:val="en-US"/>
              </w:rPr>
              <w:t>o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f patients</w:t>
            </w:r>
          </w:p>
        </w:tc>
        <w:tc>
          <w:tcPr>
            <w:tcW w:w="0" w:type="auto"/>
            <w:vMerge w:val="restart"/>
            <w:tcBorders>
              <w:top w:val="single" w:color="auto" w:sz="12" w:space="0"/>
              <w:bottom w:val="nil"/>
            </w:tcBorders>
            <w:vAlign w:val="center"/>
          </w:tcPr>
          <w:p w14:paraId="58768549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No. of </w:t>
            </w:r>
            <w:r>
              <w:rPr>
                <w:rFonts w:hint="eastAsia" w:ascii="Times New Roman Regular" w:hAnsi="Times New Roman Regular" w:eastAsia="华文仿宋" w:cs="Times New Roman Regular"/>
                <w:b/>
                <w:bCs/>
                <w:sz w:val="28"/>
                <w:szCs w:val="28"/>
                <w:lang w:val="en-US" w:eastAsia="zh-CN"/>
              </w:rPr>
              <w:t>r</w:t>
            </w:r>
            <w:r>
              <w:rPr>
                <w:rFonts w:hint="eastAsia"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ecurrence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（%）</w:t>
            </w:r>
          </w:p>
        </w:tc>
        <w:tc>
          <w:tcPr>
            <w:tcW w:w="0" w:type="auto"/>
            <w:gridSpan w:val="4"/>
            <w:tcBorders>
              <w:top w:val="single" w:color="auto" w:sz="12" w:space="0"/>
              <w:bottom w:val="nil"/>
            </w:tcBorders>
            <w:vAlign w:val="center"/>
          </w:tcPr>
          <w:p w14:paraId="069331A1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0" w:type="auto"/>
            <w:gridSpan w:val="4"/>
            <w:tcBorders>
              <w:top w:val="single" w:color="auto" w:sz="12" w:space="0"/>
              <w:bottom w:val="nil"/>
            </w:tcBorders>
            <w:vAlign w:val="center"/>
          </w:tcPr>
          <w:p w14:paraId="76925285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Multivariate analysis</w:t>
            </w:r>
          </w:p>
        </w:tc>
      </w:tr>
      <w:tr w14:paraId="315F5D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0" w:type="auto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 w14:paraId="328DFEEA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 w14:paraId="23153AD6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 w14:paraId="31792945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78C109A7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Log-rank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4CF77E40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2978C393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HR95%Cl</w:t>
            </w:r>
          </w:p>
        </w:tc>
        <w:tc>
          <w:tcPr>
            <w:tcW w:w="0" w:type="auto"/>
            <w:gridSpan w:val="2"/>
            <w:tcBorders>
              <w:top w:val="nil"/>
              <w:bottom w:val="single" w:color="auto" w:sz="12" w:space="0"/>
            </w:tcBorders>
            <w:vAlign w:val="center"/>
          </w:tcPr>
          <w:p w14:paraId="6C4FB332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7F590A46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473E7E5B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0" w:type="auto"/>
            <w:tcBorders>
              <w:top w:val="nil"/>
              <w:bottom w:val="single" w:color="auto" w:sz="12" w:space="0"/>
            </w:tcBorders>
            <w:vAlign w:val="center"/>
          </w:tcPr>
          <w:p w14:paraId="67C13409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14:paraId="1B5FF4D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5BF9B540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Age at intial diagnosis 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7AFDD89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7F80B01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069D67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0.45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733BA59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1797621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  <w:bottom w:val="nil"/>
            </w:tcBorders>
          </w:tcPr>
          <w:p w14:paraId="58BD82F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0.505</w:t>
            </w: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4F223DA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520AA7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12" w:space="0"/>
              <w:bottom w:val="nil"/>
            </w:tcBorders>
          </w:tcPr>
          <w:p w14:paraId="1DEF5A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86FFF6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0" w:type="auto"/>
            <w:tcBorders>
              <w:top w:val="nil"/>
            </w:tcBorders>
          </w:tcPr>
          <w:p w14:paraId="14E498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≥55</w:t>
            </w:r>
          </w:p>
        </w:tc>
        <w:tc>
          <w:tcPr>
            <w:tcW w:w="0" w:type="auto"/>
            <w:tcBorders>
              <w:top w:val="nil"/>
            </w:tcBorders>
          </w:tcPr>
          <w:p w14:paraId="09FFC6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</w:tcBorders>
          </w:tcPr>
          <w:p w14:paraId="4C8FC7C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4（14.3%）</w:t>
            </w:r>
          </w:p>
        </w:tc>
        <w:tc>
          <w:tcPr>
            <w:tcW w:w="0" w:type="auto"/>
            <w:tcBorders>
              <w:top w:val="nil"/>
            </w:tcBorders>
          </w:tcPr>
          <w:p w14:paraId="4F22D5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6088AD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</w:tcPr>
          <w:p w14:paraId="152982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</w:tcBorders>
          </w:tcPr>
          <w:p w14:paraId="1BB1FBE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AEE391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3066300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0156DA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73204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</w:tcPr>
          <w:p w14:paraId="12272BD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＜55</w:t>
            </w:r>
          </w:p>
        </w:tc>
        <w:tc>
          <w:tcPr>
            <w:tcW w:w="0" w:type="auto"/>
          </w:tcPr>
          <w:p w14:paraId="615E145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196</w:t>
            </w:r>
          </w:p>
        </w:tc>
        <w:tc>
          <w:tcPr>
            <w:tcW w:w="0" w:type="auto"/>
          </w:tcPr>
          <w:p w14:paraId="0FAE97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20（10.2%）</w:t>
            </w:r>
          </w:p>
        </w:tc>
        <w:tc>
          <w:tcPr>
            <w:tcW w:w="0" w:type="auto"/>
          </w:tcPr>
          <w:p w14:paraId="03C235D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60B7B2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0.70</w:t>
            </w:r>
          </w:p>
        </w:tc>
        <w:tc>
          <w:tcPr>
            <w:tcW w:w="0" w:type="auto"/>
          </w:tcPr>
          <w:p w14:paraId="096CB22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0.21-2.36</w:t>
            </w:r>
          </w:p>
        </w:tc>
        <w:tc>
          <w:tcPr>
            <w:tcW w:w="0" w:type="auto"/>
            <w:gridSpan w:val="2"/>
          </w:tcPr>
          <w:p w14:paraId="01EAD2D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535C1A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627187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89CB7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8D8F6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41B0F99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0" w:type="auto"/>
          </w:tcPr>
          <w:p w14:paraId="37CED8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BAE40A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1261F2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0.23</w:t>
            </w:r>
          </w:p>
        </w:tc>
        <w:tc>
          <w:tcPr>
            <w:tcW w:w="0" w:type="auto"/>
          </w:tcPr>
          <w:p w14:paraId="59A5202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43692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2117ED2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0.631</w:t>
            </w:r>
          </w:p>
        </w:tc>
        <w:tc>
          <w:tcPr>
            <w:tcW w:w="0" w:type="auto"/>
          </w:tcPr>
          <w:p w14:paraId="189135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321C5F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28B0C5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93E14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2FE73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Male</w:t>
            </w:r>
          </w:p>
        </w:tc>
        <w:tc>
          <w:tcPr>
            <w:tcW w:w="0" w:type="auto"/>
          </w:tcPr>
          <w:p w14:paraId="7FC2432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</w:tcPr>
          <w:p w14:paraId="30A842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8（9.8%）</w:t>
            </w:r>
          </w:p>
        </w:tc>
        <w:tc>
          <w:tcPr>
            <w:tcW w:w="0" w:type="auto"/>
          </w:tcPr>
          <w:p w14:paraId="7F7919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8C8FDE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CAE04C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7131966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42076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1B90E2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969A4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1F290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</w:tcPr>
          <w:p w14:paraId="7F1411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Female</w:t>
            </w:r>
          </w:p>
        </w:tc>
        <w:tc>
          <w:tcPr>
            <w:tcW w:w="0" w:type="auto"/>
          </w:tcPr>
          <w:p w14:paraId="61F6D82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</w:tcPr>
          <w:p w14:paraId="2074E82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16（11.3%）</w:t>
            </w:r>
          </w:p>
        </w:tc>
        <w:tc>
          <w:tcPr>
            <w:tcW w:w="0" w:type="auto"/>
          </w:tcPr>
          <w:p w14:paraId="051946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351C2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0.81</w:t>
            </w:r>
          </w:p>
        </w:tc>
        <w:tc>
          <w:tcPr>
            <w:tcW w:w="0" w:type="auto"/>
          </w:tcPr>
          <w:p w14:paraId="3C5384B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0.36-1.86</w:t>
            </w:r>
          </w:p>
        </w:tc>
        <w:tc>
          <w:tcPr>
            <w:tcW w:w="0" w:type="auto"/>
            <w:gridSpan w:val="2"/>
          </w:tcPr>
          <w:p w14:paraId="7986D0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B6266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27DA6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C1A6A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DB1435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0A43AF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Number of thyroid surgery</w:t>
            </w:r>
          </w:p>
        </w:tc>
        <w:tc>
          <w:tcPr>
            <w:tcW w:w="0" w:type="auto"/>
          </w:tcPr>
          <w:p w14:paraId="3475E9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DA9630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BB98A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3.76</w:t>
            </w:r>
          </w:p>
        </w:tc>
        <w:tc>
          <w:tcPr>
            <w:tcW w:w="0" w:type="auto"/>
          </w:tcPr>
          <w:p w14:paraId="383DC4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60042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009E3B4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0.052</w:t>
            </w:r>
          </w:p>
        </w:tc>
        <w:tc>
          <w:tcPr>
            <w:tcW w:w="0" w:type="auto"/>
          </w:tcPr>
          <w:p w14:paraId="171A017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BEA360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FFDFA0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0.007</w:t>
            </w:r>
          </w:p>
        </w:tc>
      </w:tr>
      <w:tr w14:paraId="40139F0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</w:tcPr>
          <w:p w14:paraId="3A2698F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＞1</w:t>
            </w:r>
          </w:p>
        </w:tc>
        <w:tc>
          <w:tcPr>
            <w:tcW w:w="0" w:type="auto"/>
          </w:tcPr>
          <w:p w14:paraId="1FC7F4E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</w:tcPr>
          <w:p w14:paraId="6A0CCAF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14（8.5%）</w:t>
            </w:r>
          </w:p>
        </w:tc>
        <w:tc>
          <w:tcPr>
            <w:tcW w:w="0" w:type="auto"/>
          </w:tcPr>
          <w:p w14:paraId="70EF8A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255DD5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0EEB9A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B694AB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C02F1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5CF867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F27A36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312EDF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</w:tcPr>
          <w:p w14:paraId="5087BD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36271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14:paraId="772CEB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10（16.9%）</w:t>
            </w:r>
          </w:p>
        </w:tc>
        <w:tc>
          <w:tcPr>
            <w:tcW w:w="0" w:type="auto"/>
          </w:tcPr>
          <w:p w14:paraId="3CAB80A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B81B1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2.18</w:t>
            </w:r>
          </w:p>
        </w:tc>
        <w:tc>
          <w:tcPr>
            <w:tcW w:w="0" w:type="auto"/>
          </w:tcPr>
          <w:p w14:paraId="027E4D0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0.86-5.50</w:t>
            </w:r>
          </w:p>
        </w:tc>
        <w:tc>
          <w:tcPr>
            <w:tcW w:w="0" w:type="auto"/>
            <w:gridSpan w:val="2"/>
          </w:tcPr>
          <w:p w14:paraId="0680399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52E6D7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3.147</w:t>
            </w:r>
          </w:p>
        </w:tc>
        <w:tc>
          <w:tcPr>
            <w:tcW w:w="0" w:type="auto"/>
          </w:tcPr>
          <w:p w14:paraId="2AA2039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1.360-7.282</w:t>
            </w:r>
          </w:p>
        </w:tc>
        <w:tc>
          <w:tcPr>
            <w:tcW w:w="0" w:type="auto"/>
          </w:tcPr>
          <w:p w14:paraId="16D914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E2836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815C10A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Pathologic subtype</w:t>
            </w:r>
          </w:p>
        </w:tc>
        <w:tc>
          <w:tcPr>
            <w:tcW w:w="0" w:type="auto"/>
          </w:tcPr>
          <w:p w14:paraId="55D21CF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73E7A1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612C27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0.66</w:t>
            </w:r>
          </w:p>
        </w:tc>
        <w:tc>
          <w:tcPr>
            <w:tcW w:w="0" w:type="auto"/>
          </w:tcPr>
          <w:p w14:paraId="21B00B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BFDE2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7405D20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0.416</w:t>
            </w:r>
          </w:p>
        </w:tc>
        <w:tc>
          <w:tcPr>
            <w:tcW w:w="0" w:type="auto"/>
          </w:tcPr>
          <w:p w14:paraId="5D625E1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FABE2F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1D872E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D7337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9B317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PTC</w:t>
            </w:r>
          </w:p>
        </w:tc>
        <w:tc>
          <w:tcPr>
            <w:tcW w:w="0" w:type="auto"/>
          </w:tcPr>
          <w:p w14:paraId="51B8FD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218</w:t>
            </w:r>
          </w:p>
        </w:tc>
        <w:tc>
          <w:tcPr>
            <w:tcW w:w="0" w:type="auto"/>
          </w:tcPr>
          <w:p w14:paraId="58852C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24（11.0%）</w:t>
            </w:r>
          </w:p>
        </w:tc>
        <w:tc>
          <w:tcPr>
            <w:tcW w:w="0" w:type="auto"/>
          </w:tcPr>
          <w:p w14:paraId="1368A4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64A47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399008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8615F2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764B3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C1A9DB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C03CBF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E34E4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143F4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FTC</w:t>
            </w:r>
          </w:p>
        </w:tc>
        <w:tc>
          <w:tcPr>
            <w:tcW w:w="0" w:type="auto"/>
          </w:tcPr>
          <w:p w14:paraId="1481C4A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14:paraId="0076706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50DC7B9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56DD8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0.36</w:t>
            </w:r>
          </w:p>
        </w:tc>
        <w:tc>
          <w:tcPr>
            <w:tcW w:w="0" w:type="auto"/>
          </w:tcPr>
          <w:p w14:paraId="219ACE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0.03-4.31</w:t>
            </w:r>
          </w:p>
        </w:tc>
        <w:tc>
          <w:tcPr>
            <w:tcW w:w="0" w:type="auto"/>
            <w:gridSpan w:val="2"/>
          </w:tcPr>
          <w:p w14:paraId="646A1E3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99B50D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91975F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AE5D9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91865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1E00E0C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Tumor multifocality</w:t>
            </w:r>
          </w:p>
        </w:tc>
        <w:tc>
          <w:tcPr>
            <w:tcW w:w="0" w:type="auto"/>
          </w:tcPr>
          <w:p w14:paraId="7539BD1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109836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B69F64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0.46</w:t>
            </w:r>
          </w:p>
        </w:tc>
        <w:tc>
          <w:tcPr>
            <w:tcW w:w="0" w:type="auto"/>
          </w:tcPr>
          <w:p w14:paraId="21FF5AC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FF6B50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347E1C2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0.499</w:t>
            </w:r>
          </w:p>
        </w:tc>
        <w:tc>
          <w:tcPr>
            <w:tcW w:w="0" w:type="auto"/>
          </w:tcPr>
          <w:p w14:paraId="7096C0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0BA8B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7D7948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92BF3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738C9F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1A5909E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208</w:t>
            </w:r>
          </w:p>
        </w:tc>
        <w:tc>
          <w:tcPr>
            <w:tcW w:w="0" w:type="auto"/>
          </w:tcPr>
          <w:p w14:paraId="09C20E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23（11.1%）</w:t>
            </w:r>
          </w:p>
        </w:tc>
        <w:tc>
          <w:tcPr>
            <w:tcW w:w="0" w:type="auto"/>
          </w:tcPr>
          <w:p w14:paraId="4DA1456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95450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D8CC7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5905CD3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88B5B0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0C9CB8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65C3D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11D1D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59FE238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674DA0F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14:paraId="50F1FB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1（6.25%）</w:t>
            </w:r>
          </w:p>
        </w:tc>
        <w:tc>
          <w:tcPr>
            <w:tcW w:w="0" w:type="auto"/>
          </w:tcPr>
          <w:p w14:paraId="7B4212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70C1A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0.51</w:t>
            </w:r>
          </w:p>
        </w:tc>
        <w:tc>
          <w:tcPr>
            <w:tcW w:w="0" w:type="auto"/>
          </w:tcPr>
          <w:p w14:paraId="5727A52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0.12-2.26</w:t>
            </w:r>
          </w:p>
        </w:tc>
        <w:tc>
          <w:tcPr>
            <w:tcW w:w="0" w:type="auto"/>
            <w:gridSpan w:val="2"/>
          </w:tcPr>
          <w:p w14:paraId="3F4C21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3266B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E1860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24DB0D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82251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2FAED75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 xml:space="preserve">T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0" w:type="auto"/>
          </w:tcPr>
          <w:p w14:paraId="52C8CD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D16FF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4043F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2.13</w:t>
            </w:r>
          </w:p>
        </w:tc>
        <w:tc>
          <w:tcPr>
            <w:tcW w:w="0" w:type="auto"/>
          </w:tcPr>
          <w:p w14:paraId="4B76F89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23A2F3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BEE36C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0.345</w:t>
            </w:r>
          </w:p>
        </w:tc>
        <w:tc>
          <w:tcPr>
            <w:tcW w:w="0" w:type="auto"/>
          </w:tcPr>
          <w:p w14:paraId="1A0DC4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546B9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14E3A1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0F2C5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2102E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T1</w:t>
            </w:r>
          </w:p>
        </w:tc>
        <w:tc>
          <w:tcPr>
            <w:tcW w:w="0" w:type="auto"/>
          </w:tcPr>
          <w:p w14:paraId="2F1D647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</w:tcPr>
          <w:p w14:paraId="05DAA88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14（10.9%）</w:t>
            </w:r>
          </w:p>
        </w:tc>
        <w:tc>
          <w:tcPr>
            <w:tcW w:w="0" w:type="auto"/>
          </w:tcPr>
          <w:p w14:paraId="4B0EE6F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1D3D7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923E21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ACD6D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C1AFB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2B36DB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0F40A1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7D52E0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B08B4E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T2</w:t>
            </w:r>
          </w:p>
        </w:tc>
        <w:tc>
          <w:tcPr>
            <w:tcW w:w="0" w:type="auto"/>
          </w:tcPr>
          <w:p w14:paraId="3357C99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</w:tcPr>
          <w:p w14:paraId="089FE3F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10（16.1%）</w:t>
            </w:r>
          </w:p>
        </w:tc>
        <w:tc>
          <w:tcPr>
            <w:tcW w:w="0" w:type="auto"/>
          </w:tcPr>
          <w:p w14:paraId="7424F35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8C0730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1.55</w:t>
            </w:r>
          </w:p>
        </w:tc>
        <w:tc>
          <w:tcPr>
            <w:tcW w:w="0" w:type="auto"/>
          </w:tcPr>
          <w:p w14:paraId="3CAF65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0.64-3.52</w:t>
            </w:r>
          </w:p>
        </w:tc>
        <w:tc>
          <w:tcPr>
            <w:tcW w:w="0" w:type="auto"/>
            <w:gridSpan w:val="2"/>
          </w:tcPr>
          <w:p w14:paraId="5992461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BA3F5D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F02EC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066FD5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B6C92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92FE2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T3、T4</w:t>
            </w:r>
          </w:p>
        </w:tc>
        <w:tc>
          <w:tcPr>
            <w:tcW w:w="0" w:type="auto"/>
          </w:tcPr>
          <w:p w14:paraId="39808A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14:paraId="27757C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77B9EFC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DD94E2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0.34</w:t>
            </w:r>
          </w:p>
        </w:tc>
        <w:tc>
          <w:tcPr>
            <w:tcW w:w="0" w:type="auto"/>
          </w:tcPr>
          <w:p w14:paraId="779C4E0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0.04-2.95</w:t>
            </w:r>
          </w:p>
        </w:tc>
        <w:tc>
          <w:tcPr>
            <w:tcW w:w="0" w:type="auto"/>
            <w:gridSpan w:val="2"/>
          </w:tcPr>
          <w:p w14:paraId="6BF9DCF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970FF6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2F6078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9BFC2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4D4ECE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E19EE5E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 xml:space="preserve">N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classification</w:t>
            </w:r>
          </w:p>
        </w:tc>
        <w:tc>
          <w:tcPr>
            <w:tcW w:w="0" w:type="auto"/>
          </w:tcPr>
          <w:p w14:paraId="39A0FB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86F3B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C56F9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2.77</w:t>
            </w:r>
          </w:p>
        </w:tc>
        <w:tc>
          <w:tcPr>
            <w:tcW w:w="0" w:type="auto"/>
          </w:tcPr>
          <w:p w14:paraId="1A5D33C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768DA1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23E7495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0.250</w:t>
            </w:r>
          </w:p>
        </w:tc>
        <w:tc>
          <w:tcPr>
            <w:tcW w:w="0" w:type="auto"/>
          </w:tcPr>
          <w:p w14:paraId="5E5029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E603E4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F5E68D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67371B4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FBB248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N0</w:t>
            </w:r>
          </w:p>
        </w:tc>
        <w:tc>
          <w:tcPr>
            <w:tcW w:w="0" w:type="auto"/>
          </w:tcPr>
          <w:p w14:paraId="13034549">
            <w:pPr>
              <w:spacing w:line="480" w:lineRule="auto"/>
              <w:rPr>
                <w:rFonts w:ascii="Times New Roman Regular" w:hAnsi="Times New Roman Regular" w:eastAsia="华文仿宋" w:cs="Times New Roman Regular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i/>
                <w:iCs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70E73F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4（26.6%）</w:t>
            </w:r>
          </w:p>
        </w:tc>
        <w:tc>
          <w:tcPr>
            <w:tcW w:w="0" w:type="auto"/>
          </w:tcPr>
          <w:p w14:paraId="69A3486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0C3329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4694AD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383365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2CA30A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E2ACA5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756C80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95A4B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</w:tcPr>
          <w:p w14:paraId="6E54AA5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N1a</w:t>
            </w:r>
          </w:p>
        </w:tc>
        <w:tc>
          <w:tcPr>
            <w:tcW w:w="0" w:type="auto"/>
          </w:tcPr>
          <w:p w14:paraId="52C484E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</w:tcPr>
          <w:p w14:paraId="07204FB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12(14.5%)</w:t>
            </w:r>
          </w:p>
        </w:tc>
        <w:tc>
          <w:tcPr>
            <w:tcW w:w="0" w:type="auto"/>
          </w:tcPr>
          <w:p w14:paraId="38EF186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1D1D66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0.26</w:t>
            </w:r>
          </w:p>
        </w:tc>
        <w:tc>
          <w:tcPr>
            <w:tcW w:w="0" w:type="auto"/>
          </w:tcPr>
          <w:p w14:paraId="72A264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0.06-1.81</w:t>
            </w:r>
          </w:p>
        </w:tc>
        <w:tc>
          <w:tcPr>
            <w:tcW w:w="0" w:type="auto"/>
            <w:gridSpan w:val="2"/>
          </w:tcPr>
          <w:p w14:paraId="57F7739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931D7B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0C9D4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C39D7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B59F3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DB1D8C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N1b</w:t>
            </w:r>
          </w:p>
        </w:tc>
        <w:tc>
          <w:tcPr>
            <w:tcW w:w="0" w:type="auto"/>
          </w:tcPr>
          <w:p w14:paraId="239AA07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</w:tcPr>
          <w:p w14:paraId="7A56025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8(13.1%)</w:t>
            </w:r>
          </w:p>
        </w:tc>
        <w:tc>
          <w:tcPr>
            <w:tcW w:w="0" w:type="auto"/>
          </w:tcPr>
          <w:p w14:paraId="25C73B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1D69B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0.48</w:t>
            </w:r>
          </w:p>
        </w:tc>
        <w:tc>
          <w:tcPr>
            <w:tcW w:w="0" w:type="auto"/>
          </w:tcPr>
          <w:p w14:paraId="22B0600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0.12-1.92</w:t>
            </w:r>
          </w:p>
        </w:tc>
        <w:tc>
          <w:tcPr>
            <w:tcW w:w="0" w:type="auto"/>
            <w:gridSpan w:val="2"/>
          </w:tcPr>
          <w:p w14:paraId="21A149D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EAF366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C298A6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6358B8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82883B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4B37CE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Extrathyroidal extension </w:t>
            </w:r>
          </w:p>
        </w:tc>
        <w:tc>
          <w:tcPr>
            <w:tcW w:w="0" w:type="auto"/>
          </w:tcPr>
          <w:p w14:paraId="3BA95CA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C9C271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F328C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1.71</w:t>
            </w:r>
          </w:p>
        </w:tc>
        <w:tc>
          <w:tcPr>
            <w:tcW w:w="0" w:type="auto"/>
          </w:tcPr>
          <w:p w14:paraId="7271F08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3F6134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FDC2C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0.191</w:t>
            </w:r>
          </w:p>
        </w:tc>
        <w:tc>
          <w:tcPr>
            <w:tcW w:w="0" w:type="auto"/>
          </w:tcPr>
          <w:p w14:paraId="3F264D9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B0785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822D2F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D6CF9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0" w:type="auto"/>
          </w:tcPr>
          <w:p w14:paraId="0C2009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</w:tcPr>
          <w:p w14:paraId="5BAD36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</w:tcPr>
          <w:p w14:paraId="3CA83E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24(13.0%)</w:t>
            </w:r>
          </w:p>
        </w:tc>
        <w:tc>
          <w:tcPr>
            <w:tcW w:w="0" w:type="auto"/>
          </w:tcPr>
          <w:p w14:paraId="0D70754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4E7B0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F0403F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4553AB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9A3930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6148BD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BBCB7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AC8A3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C81175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</w:tcPr>
          <w:p w14:paraId="110F2C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212D16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14:paraId="0508377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29323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0.34</w:t>
            </w:r>
          </w:p>
        </w:tc>
        <w:tc>
          <w:tcPr>
            <w:tcW w:w="0" w:type="auto"/>
          </w:tcPr>
          <w:p w14:paraId="4677DD1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0.07-1.7</w:t>
            </w:r>
          </w:p>
        </w:tc>
        <w:tc>
          <w:tcPr>
            <w:tcW w:w="0" w:type="auto"/>
            <w:gridSpan w:val="2"/>
          </w:tcPr>
          <w:p w14:paraId="086A072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110534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6956B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6CC78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54ED415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39DA8C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Numb of CLNM</w:t>
            </w:r>
          </w:p>
        </w:tc>
        <w:tc>
          <w:tcPr>
            <w:tcW w:w="0" w:type="auto"/>
          </w:tcPr>
          <w:p w14:paraId="3B3816E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5DD9E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5C752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2.74</w:t>
            </w:r>
          </w:p>
        </w:tc>
        <w:tc>
          <w:tcPr>
            <w:tcW w:w="0" w:type="auto"/>
          </w:tcPr>
          <w:p w14:paraId="54F5A4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1E7B4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04E867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0.098</w:t>
            </w:r>
          </w:p>
        </w:tc>
        <w:tc>
          <w:tcPr>
            <w:tcW w:w="0" w:type="auto"/>
          </w:tcPr>
          <w:p w14:paraId="439259C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8D11E0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CCE83D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5834B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E137E76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≤5</w:t>
            </w:r>
          </w:p>
        </w:tc>
        <w:tc>
          <w:tcPr>
            <w:tcW w:w="0" w:type="auto"/>
          </w:tcPr>
          <w:p w14:paraId="5C3743F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</w:tcPr>
          <w:p w14:paraId="3C1680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6(4.8%)</w:t>
            </w:r>
          </w:p>
        </w:tc>
        <w:tc>
          <w:tcPr>
            <w:tcW w:w="0" w:type="auto"/>
          </w:tcPr>
          <w:p w14:paraId="253C209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9E131C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0BA6C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0095A81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4B66D9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822C4F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CF59F9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F6C3A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1829C21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&gt;5</w:t>
            </w:r>
          </w:p>
        </w:tc>
        <w:tc>
          <w:tcPr>
            <w:tcW w:w="0" w:type="auto"/>
          </w:tcPr>
          <w:p w14:paraId="4039F3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</w:tcPr>
          <w:p w14:paraId="2C565D7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16(1.1%)</w:t>
            </w:r>
          </w:p>
        </w:tc>
        <w:tc>
          <w:tcPr>
            <w:tcW w:w="0" w:type="auto"/>
          </w:tcPr>
          <w:p w14:paraId="6E5298B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DB5F4F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2.16</w:t>
            </w:r>
          </w:p>
        </w:tc>
        <w:tc>
          <w:tcPr>
            <w:tcW w:w="0" w:type="auto"/>
          </w:tcPr>
          <w:p w14:paraId="38B83B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0.93-5.00</w:t>
            </w:r>
          </w:p>
        </w:tc>
        <w:tc>
          <w:tcPr>
            <w:tcW w:w="0" w:type="auto"/>
            <w:gridSpan w:val="2"/>
          </w:tcPr>
          <w:p w14:paraId="1F14932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D9C0CD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BB3774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0D921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A484E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15DC6E3">
            <w:pPr>
              <w:spacing w:line="480" w:lineRule="auto"/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kern w:val="0"/>
                <w:sz w:val="24"/>
                <w:szCs w:val="24"/>
              </w:rPr>
              <w:t>TNM</w:t>
            </w:r>
          </w:p>
        </w:tc>
        <w:tc>
          <w:tcPr>
            <w:tcW w:w="0" w:type="auto"/>
          </w:tcPr>
          <w:p w14:paraId="7E7441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98F02E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36AFB4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0.97</w:t>
            </w:r>
          </w:p>
        </w:tc>
        <w:tc>
          <w:tcPr>
            <w:tcW w:w="0" w:type="auto"/>
          </w:tcPr>
          <w:p w14:paraId="3A956B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ED1C71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11910B6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0.324</w:t>
            </w:r>
          </w:p>
        </w:tc>
        <w:tc>
          <w:tcPr>
            <w:tcW w:w="0" w:type="auto"/>
          </w:tcPr>
          <w:p w14:paraId="138C296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0C47A4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8B88D1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ECEB39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742620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</w:t>
            </w:r>
          </w:p>
        </w:tc>
        <w:tc>
          <w:tcPr>
            <w:tcW w:w="0" w:type="auto"/>
          </w:tcPr>
          <w:p w14:paraId="279D3F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200</w:t>
            </w:r>
          </w:p>
        </w:tc>
        <w:tc>
          <w:tcPr>
            <w:tcW w:w="0" w:type="auto"/>
          </w:tcPr>
          <w:p w14:paraId="231AE08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20(10.0%)</w:t>
            </w:r>
          </w:p>
        </w:tc>
        <w:tc>
          <w:tcPr>
            <w:tcW w:w="0" w:type="auto"/>
          </w:tcPr>
          <w:p w14:paraId="332CC76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54CB2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6B79AA3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7A6C33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304F8F7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A0FD9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E10F2A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1E3871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4C4E9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II</w:t>
            </w:r>
          </w:p>
        </w:tc>
        <w:tc>
          <w:tcPr>
            <w:tcW w:w="0" w:type="auto"/>
          </w:tcPr>
          <w:p w14:paraId="6C447AD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14:paraId="646589B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4(16.7%)</w:t>
            </w:r>
          </w:p>
        </w:tc>
        <w:tc>
          <w:tcPr>
            <w:tcW w:w="0" w:type="auto"/>
          </w:tcPr>
          <w:p w14:paraId="315614E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229FA1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1.70</w:t>
            </w:r>
          </w:p>
        </w:tc>
        <w:tc>
          <w:tcPr>
            <w:tcW w:w="0" w:type="auto"/>
          </w:tcPr>
          <w:p w14:paraId="5C4AAB8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0.46-6.28</w:t>
            </w:r>
          </w:p>
        </w:tc>
        <w:tc>
          <w:tcPr>
            <w:tcW w:w="0" w:type="auto"/>
            <w:gridSpan w:val="2"/>
          </w:tcPr>
          <w:p w14:paraId="3A1DD6A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90F40A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D83E07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FE7759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B913A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68CF824E">
            <w:pPr>
              <w:spacing w:line="480" w:lineRule="auto"/>
              <w:rPr>
                <w:rFonts w:hint="default" w:ascii="Times New Roman Regular" w:hAnsi="Times New Roman Regular" w:eastAsia="宋体" w:cs="Times New Roman Regular"/>
                <w:b/>
                <w:bCs/>
                <w:color w:val="0000FF"/>
                <w:kern w:val="0"/>
                <w:sz w:val="24"/>
                <w:szCs w:val="24"/>
                <w:lang w:val="en-US" w:eastAsia="zh-CN"/>
                <w:rPrChange w:id="0" w:author="邱忠领  2001级 六院核医学科" w:date="2025-04-08T08:01:21Z">
                  <w:rPr>
                    <w:rFonts w:hint="default" w:ascii="Times New Roman Regular" w:hAnsi="Times New Roman Regular" w:eastAsia="宋体" w:cs="Times New Roman Regular"/>
                    <w:b/>
                    <w:bCs/>
                    <w:kern w:val="0"/>
                    <w:sz w:val="24"/>
                    <w:szCs w:val="24"/>
                    <w:lang w:val="en-US" w:eastAsia="zh-CN"/>
                  </w:rPr>
                </w:rPrChange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rPrChange w:id="1" w:author="邱忠领  2001级 六院核医学科" w:date="2025-04-08T08:01:21Z">
                  <w:rPr>
                    <w:rFonts w:ascii="Times New Roman Regular" w:hAnsi="Times New Roman Regular" w:cs="Times New Roman Regular"/>
                    <w:b/>
                    <w:bCs/>
                    <w:sz w:val="24"/>
                    <w:szCs w:val="24"/>
                  </w:rPr>
                </w:rPrChange>
              </w:rPr>
              <w:t>Risk stratification</w:t>
            </w:r>
            <w:ins w:id="2" w:author="邱忠领  2001级 六院核医学科" w:date="2024-08-01T08:32:58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3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 xml:space="preserve"> </w:t>
              </w:r>
            </w:ins>
            <w:ins w:id="5" w:author="邱忠领  2001级 六院核医学科" w:date="2024-08-01T08:33:02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6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 xml:space="preserve">prior </w:t>
              </w:r>
            </w:ins>
            <w:ins w:id="8" w:author="邱忠领  2001级 六院核医学科" w:date="2024-08-01T08:33:06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9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 xml:space="preserve">to </w:t>
              </w:r>
            </w:ins>
            <w:ins w:id="11" w:author="邱忠领  2001级 六院核医学科" w:date="2024-08-01T08:33:07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vertAlign w:val="superscript"/>
                  <w:lang w:val="en-US" w:eastAsia="zh-CN"/>
                  <w:rPrChange w:id="12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>13</w:t>
              </w:r>
            </w:ins>
            <w:ins w:id="14" w:author="邱忠领  2001级 六院核医学科" w:date="2024-08-01T08:33:08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vertAlign w:val="superscript"/>
                  <w:lang w:val="en-US" w:eastAsia="zh-CN"/>
                  <w:rPrChange w:id="15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>1</w:t>
              </w:r>
            </w:ins>
            <w:ins w:id="17" w:author="邱忠领  2001级 六院核医学科" w:date="2024-08-01T08:33:09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18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>I</w:t>
              </w:r>
            </w:ins>
            <w:ins w:id="20" w:author="邱忠领  2001级 六院核医学科" w:date="2024-08-01T08:33:18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21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 xml:space="preserve"> </w:t>
              </w:r>
            </w:ins>
            <w:ins w:id="23" w:author="邱忠领  2001级 六院核医学科" w:date="2024-08-01T08:33:35Z">
              <w:r>
                <w:rPr>
                  <w:rFonts w:hint="eastAsia" w:ascii="Times New Roman Regular" w:hAnsi="Times New Roman Regular" w:cs="Times New Roman Regular"/>
                  <w:b/>
                  <w:bCs/>
                  <w:color w:val="0000FF"/>
                  <w:sz w:val="24"/>
                  <w:szCs w:val="24"/>
                  <w:lang w:val="en-US" w:eastAsia="zh-CN"/>
                  <w:rPrChange w:id="24" w:author="邱忠领  2001级 六院核医学科" w:date="2025-04-08T08:01:21Z">
                    <w:rPr>
                      <w:rFonts w:hint="eastAsia" w:ascii="Times New Roman Regular" w:hAnsi="Times New Roman Regular" w:cs="Times New Roman Regular"/>
                      <w:b/>
                      <w:bCs/>
                      <w:sz w:val="24"/>
                      <w:szCs w:val="24"/>
                      <w:lang w:val="en-US" w:eastAsia="zh-CN"/>
                    </w:rPr>
                  </w:rPrChange>
                </w:rPr>
                <w:t>treatment</w:t>
              </w:r>
            </w:ins>
          </w:p>
        </w:tc>
        <w:tc>
          <w:tcPr>
            <w:tcW w:w="0" w:type="auto"/>
          </w:tcPr>
          <w:p w14:paraId="22DBF54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6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3B75A85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7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47D87D2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8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29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0.003</w:t>
            </w:r>
          </w:p>
        </w:tc>
        <w:tc>
          <w:tcPr>
            <w:tcW w:w="0" w:type="auto"/>
          </w:tcPr>
          <w:p w14:paraId="3B4448D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0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68BE01F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1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  <w:gridSpan w:val="2"/>
          </w:tcPr>
          <w:p w14:paraId="0F06E77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32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33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  <w:t>0.953</w:t>
            </w:r>
          </w:p>
        </w:tc>
        <w:tc>
          <w:tcPr>
            <w:tcW w:w="0" w:type="auto"/>
          </w:tcPr>
          <w:p w14:paraId="377369E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34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39CBD21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35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7BAEC77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0F19D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6E411B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6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cs="Times New Roman Regular"/>
                <w:color w:val="0000FF"/>
                <w:sz w:val="24"/>
                <w:szCs w:val="24"/>
                <w:rPrChange w:id="37" w:author="邱忠领  2001级 六院核医学科" w:date="2025-04-08T08:01:21Z">
                  <w:rPr>
                    <w:rFonts w:ascii="Times New Roman Regular" w:hAnsi="Times New Roman Regular" w:cs="Times New Roman Regular"/>
                    <w:sz w:val="24"/>
                    <w:szCs w:val="24"/>
                  </w:rPr>
                </w:rPrChange>
              </w:rPr>
              <w:t>Low</w:t>
            </w:r>
          </w:p>
        </w:tc>
        <w:tc>
          <w:tcPr>
            <w:tcW w:w="0" w:type="auto"/>
          </w:tcPr>
          <w:p w14:paraId="20E6CB3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8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39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56</w:t>
            </w:r>
          </w:p>
        </w:tc>
        <w:tc>
          <w:tcPr>
            <w:tcW w:w="0" w:type="auto"/>
          </w:tcPr>
          <w:p w14:paraId="2A7DF58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0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1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6(10.7%)</w:t>
            </w:r>
          </w:p>
        </w:tc>
        <w:tc>
          <w:tcPr>
            <w:tcW w:w="0" w:type="auto"/>
          </w:tcPr>
          <w:p w14:paraId="7CB133E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2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5FAE2CD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3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4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</w:t>
            </w:r>
          </w:p>
        </w:tc>
        <w:tc>
          <w:tcPr>
            <w:tcW w:w="0" w:type="auto"/>
          </w:tcPr>
          <w:p w14:paraId="22B3DDE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5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  <w:gridSpan w:val="2"/>
          </w:tcPr>
          <w:p w14:paraId="512BEDB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46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0" w:type="auto"/>
          </w:tcPr>
          <w:p w14:paraId="026AB91D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47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00DA6FB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48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4BFE9AC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834B9F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5A027CA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49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ins w:id="50" w:author="邱忠领  2001级 六院核医学科" w:date="2024-08-01T08:32:53Z">
              <w:r>
                <w:rPr>
                  <w:rFonts w:hint="eastAsia" w:ascii="Tahoma" w:hAnsi="Tahoma" w:cs="Tahoma"/>
                  <w:b w:val="0"/>
                  <w:bCs w:val="0"/>
                  <w:color w:val="0000FF"/>
                  <w:sz w:val="24"/>
                  <w:lang w:val="en-US" w:eastAsia="zh-CN"/>
                  <w:rPrChange w:id="51" w:author="邱忠领  2001级 六院核医学科" w:date="2025-04-08T08:01:21Z">
                    <w:rPr>
                      <w:rFonts w:hint="eastAsia" w:ascii="Tahoma" w:hAnsi="Tahoma" w:cs="Tahoma"/>
                      <w:b w:val="0"/>
                      <w:bCs w:val="0"/>
                      <w:color w:val="0000FF"/>
                      <w:sz w:val="24"/>
                      <w:lang w:val="en-US" w:eastAsia="zh-CN"/>
                    </w:rPr>
                  </w:rPrChange>
                </w:rPr>
                <w:t>I</w:t>
              </w:r>
            </w:ins>
            <w:ins w:id="53" w:author="邱忠领  2001级 六院核医学科" w:date="2024-08-01T08:32:53Z">
              <w:r>
                <w:rPr>
                  <w:rFonts w:ascii="Tahoma" w:hAnsi="Tahoma" w:cs="Tahoma"/>
                  <w:b w:val="0"/>
                  <w:bCs w:val="0"/>
                  <w:color w:val="0000FF"/>
                  <w:sz w:val="24"/>
                  <w:rPrChange w:id="54" w:author="邱忠领  2001级 六院核医学科" w:date="2025-04-08T08:01:21Z">
                    <w:rPr>
                      <w:rFonts w:ascii="Tahoma" w:hAnsi="Tahoma" w:cs="Tahoma"/>
                      <w:b w:val="0"/>
                      <w:bCs w:val="0"/>
                      <w:color w:val="0000FF"/>
                      <w:sz w:val="24"/>
                    </w:rPr>
                  </w:rPrChange>
                </w:rPr>
                <w:t>ntermediate</w:t>
              </w:r>
            </w:ins>
            <w:del w:id="56" w:author="邱忠领  2001级 六院核医学科" w:date="2024-08-01T08:31:07Z">
              <w:r>
                <w:rPr>
                  <w:rFonts w:ascii="Times New Roman Regular" w:hAnsi="Times New Roman Regular" w:cs="Times New Roman Regular"/>
                  <w:color w:val="0000FF"/>
                  <w:sz w:val="24"/>
                  <w:szCs w:val="24"/>
                  <w:rPrChange w:id="57" w:author="邱忠领  2001级 六院核医学科" w:date="2025-04-08T08:01:21Z">
                    <w:rPr>
                      <w:rFonts w:ascii="Times New Roman Regular" w:hAnsi="Times New Roman Regular" w:cs="Times New Roman Regular"/>
                      <w:sz w:val="24"/>
                      <w:szCs w:val="24"/>
                    </w:rPr>
                  </w:rPrChange>
                </w:rPr>
                <w:delText>Medium</w:delText>
              </w:r>
            </w:del>
            <w:r>
              <w:rPr>
                <w:rFonts w:ascii="Times New Roman Regular" w:hAnsi="Times New Roman Regular" w:cs="Times New Roman Regular"/>
                <w:color w:val="0000FF"/>
                <w:sz w:val="24"/>
                <w:szCs w:val="24"/>
                <w:rPrChange w:id="59" w:author="邱忠领  2001级 六院核医学科" w:date="2025-04-08T08:01:21Z">
                  <w:rPr>
                    <w:rFonts w:ascii="Times New Roman Regular" w:hAnsi="Times New Roman Regular" w:cs="Times New Roman Regular"/>
                    <w:sz w:val="24"/>
                    <w:szCs w:val="24"/>
                  </w:rPr>
                </w:rPrChange>
              </w:rPr>
              <w:t>/high</w:t>
            </w:r>
          </w:p>
        </w:tc>
        <w:tc>
          <w:tcPr>
            <w:tcW w:w="0" w:type="auto"/>
          </w:tcPr>
          <w:p w14:paraId="6876299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0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1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168</w:t>
            </w:r>
          </w:p>
        </w:tc>
        <w:tc>
          <w:tcPr>
            <w:tcW w:w="0" w:type="auto"/>
          </w:tcPr>
          <w:p w14:paraId="38FD33C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2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3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18(10.7%)</w:t>
            </w:r>
          </w:p>
        </w:tc>
        <w:tc>
          <w:tcPr>
            <w:tcW w:w="0" w:type="auto"/>
          </w:tcPr>
          <w:p w14:paraId="1B9919D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4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381E499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5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6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0.97</w:t>
            </w:r>
          </w:p>
        </w:tc>
        <w:tc>
          <w:tcPr>
            <w:tcW w:w="0" w:type="auto"/>
          </w:tcPr>
          <w:p w14:paraId="63BE443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7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68" w:author="邱忠领  2001级 六院核医学科" w:date="2025-04-08T08:01:21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0.38-2.47</w:t>
            </w:r>
          </w:p>
        </w:tc>
        <w:tc>
          <w:tcPr>
            <w:tcW w:w="0" w:type="auto"/>
            <w:gridSpan w:val="2"/>
          </w:tcPr>
          <w:p w14:paraId="4A6B1A49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69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6DDADFD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70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0428102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00" w:themeColor="text1"/>
                <w:kern w:val="0"/>
                <w:sz w:val="24"/>
                <w:szCs w:val="24"/>
                <w:rPrChange w:id="71" w:author="邱忠领  2001级 六院核医学科" w:date="2025-03-17T14:55:44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 w14:paraId="3A0E418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8F4D2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88F889A">
            <w:pPr>
              <w:spacing w:line="480" w:lineRule="auto"/>
              <w:rPr>
                <w:rFonts w:ascii="Times New Roman Regular" w:hAnsi="Times New Roman Regular" w:cs="Times New Roman Regular"/>
                <w:color w:val="0000FF"/>
                <w:sz w:val="24"/>
                <w:szCs w:val="24"/>
                <w:rPrChange w:id="72" w:author="邱忠领  2001级 六院核医学科" w:date="2025-03-17T14:55:35Z">
                  <w:rPr>
                    <w:rFonts w:ascii="Times New Roman Regular" w:hAnsi="Times New Roman Regular" w:cs="Times New Roman Regular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FF"/>
                <w:kern w:val="0"/>
                <w:sz w:val="24"/>
                <w:szCs w:val="24"/>
                <w:vertAlign w:val="superscript"/>
                <w:rPrChange w:id="73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b/>
                    <w:bCs/>
                    <w:kern w:val="0"/>
                    <w:sz w:val="24"/>
                    <w:szCs w:val="24"/>
                    <w:vertAlign w:val="superscript"/>
                  </w:rPr>
                </w:rPrChange>
              </w:rPr>
              <w:t>131</w:t>
            </w:r>
            <w:r>
              <w:rPr>
                <w:rFonts w:ascii="Times New Roman Regular" w:hAnsi="Times New Roman Regular" w:eastAsia="华文仿宋" w:cs="Times New Roman Regular"/>
                <w:b/>
                <w:bCs/>
                <w:color w:val="0000FF"/>
                <w:kern w:val="0"/>
                <w:sz w:val="24"/>
                <w:szCs w:val="24"/>
                <w:rPrChange w:id="74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b/>
                    <w:bCs/>
                    <w:kern w:val="0"/>
                    <w:sz w:val="24"/>
                    <w:szCs w:val="24"/>
                  </w:rPr>
                </w:rPrChange>
              </w:rPr>
              <w:t xml:space="preserve">I </w:t>
            </w:r>
            <w:r>
              <w:rPr>
                <w:rFonts w:ascii="Times New Roman Regular" w:hAnsi="Times New Roman Regular" w:cs="Times New Roman Regular"/>
                <w:b/>
                <w:bCs/>
                <w:color w:val="0000FF"/>
                <w:sz w:val="24"/>
                <w:szCs w:val="24"/>
                <w:rPrChange w:id="75" w:author="邱忠领  2001级 六院核医学科" w:date="2025-03-17T14:55:35Z">
                  <w:rPr>
                    <w:rFonts w:ascii="Times New Roman Regular" w:hAnsi="Times New Roman Regular" w:cs="Times New Roman Regular"/>
                    <w:b/>
                    <w:bCs/>
                    <w:sz w:val="24"/>
                    <w:szCs w:val="24"/>
                  </w:rPr>
                </w:rPrChange>
              </w:rPr>
              <w:t>a</w:t>
            </w:r>
            <w:r>
              <w:rPr>
                <w:rFonts w:ascii="Times New Roman Regular" w:hAnsi="Times New Roman Regular" w:eastAsia="Georgia" w:cs="Times New Roman Regular"/>
                <w:b/>
                <w:bCs/>
                <w:color w:val="0000FF"/>
                <w:sz w:val="24"/>
                <w:szCs w:val="24"/>
                <w:shd w:val="clear" w:color="auto" w:fill="FFFFFF"/>
                <w:rPrChange w:id="76" w:author="邱忠领  2001级 六院核医学科" w:date="2025-03-17T14:55:35Z">
                  <w:rPr>
                    <w:rFonts w:ascii="Times New Roman Regular" w:hAnsi="Times New Roman Regular" w:eastAsia="Georgia" w:cs="Times New Roman Regular"/>
                    <w:b/>
                    <w:bCs/>
                    <w:color w:val="212121"/>
                    <w:sz w:val="24"/>
                    <w:szCs w:val="24"/>
                    <w:shd w:val="clear" w:color="auto" w:fill="FFFFFF"/>
                  </w:rPr>
                </w:rPrChange>
              </w:rPr>
              <w:t>ctivities</w:t>
            </w:r>
          </w:p>
        </w:tc>
        <w:tc>
          <w:tcPr>
            <w:tcW w:w="0" w:type="auto"/>
          </w:tcPr>
          <w:p w14:paraId="25DB5F8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77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25AB961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78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00F3E8C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79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0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1.27</w:t>
            </w:r>
          </w:p>
        </w:tc>
        <w:tc>
          <w:tcPr>
            <w:tcW w:w="0" w:type="auto"/>
          </w:tcPr>
          <w:p w14:paraId="4FC61E2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1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6B817F2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2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  <w:gridSpan w:val="2"/>
          </w:tcPr>
          <w:p w14:paraId="7895F3A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3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4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0.261</w:t>
            </w:r>
          </w:p>
        </w:tc>
        <w:tc>
          <w:tcPr>
            <w:tcW w:w="0" w:type="auto"/>
          </w:tcPr>
          <w:p w14:paraId="5BE442A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5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5CDFC91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6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663849F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468DBF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908EF1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7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8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3.7GBq</w:t>
            </w:r>
          </w:p>
        </w:tc>
        <w:tc>
          <w:tcPr>
            <w:tcW w:w="0" w:type="auto"/>
          </w:tcPr>
          <w:p w14:paraId="52EB35E2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89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0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123</w:t>
            </w:r>
          </w:p>
        </w:tc>
        <w:tc>
          <w:tcPr>
            <w:tcW w:w="0" w:type="auto"/>
          </w:tcPr>
          <w:p w14:paraId="4227EDA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1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2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11(8.9%)</w:t>
            </w:r>
          </w:p>
        </w:tc>
        <w:tc>
          <w:tcPr>
            <w:tcW w:w="0" w:type="auto"/>
          </w:tcPr>
          <w:p w14:paraId="3414A1B1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3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2BCB7AC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4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5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</w:t>
            </w:r>
          </w:p>
        </w:tc>
        <w:tc>
          <w:tcPr>
            <w:tcW w:w="0" w:type="auto"/>
          </w:tcPr>
          <w:p w14:paraId="1A69DAA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6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  <w:gridSpan w:val="2"/>
          </w:tcPr>
          <w:p w14:paraId="3891EA06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7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39B5526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8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1F076BCD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99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56C85C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ADBE84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0BB4F3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0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1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5.55GBq</w:t>
            </w:r>
          </w:p>
        </w:tc>
        <w:tc>
          <w:tcPr>
            <w:tcW w:w="0" w:type="auto"/>
          </w:tcPr>
          <w:p w14:paraId="42675A3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2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3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101</w:t>
            </w:r>
          </w:p>
        </w:tc>
        <w:tc>
          <w:tcPr>
            <w:tcW w:w="0" w:type="auto"/>
          </w:tcPr>
          <w:p w14:paraId="4BBB81D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4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5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13(12.9%)</w:t>
            </w:r>
          </w:p>
        </w:tc>
        <w:tc>
          <w:tcPr>
            <w:tcW w:w="0" w:type="auto"/>
          </w:tcPr>
          <w:p w14:paraId="2EFBC674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6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169E94C7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7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8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1.60</w:t>
            </w:r>
          </w:p>
        </w:tc>
        <w:tc>
          <w:tcPr>
            <w:tcW w:w="0" w:type="auto"/>
          </w:tcPr>
          <w:p w14:paraId="7452DE0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09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10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  <w:t>0.71-3.60</w:t>
            </w:r>
          </w:p>
        </w:tc>
        <w:tc>
          <w:tcPr>
            <w:tcW w:w="0" w:type="auto"/>
            <w:gridSpan w:val="2"/>
          </w:tcPr>
          <w:p w14:paraId="43B66F48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11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7978ADB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12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28EF3B45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  <w:rPrChange w:id="113" w:author="邱忠领  2001级 六院核医学科" w:date="2025-03-17T14:55:35Z">
                  <w:rPr>
                    <w:rFonts w:ascii="Times New Roman Regular" w:hAnsi="Times New Roman Regular" w:eastAsia="华文仿宋" w:cs="Times New Roman Regular"/>
                    <w:kern w:val="0"/>
                    <w:sz w:val="24"/>
                    <w:szCs w:val="24"/>
                  </w:rPr>
                </w:rPrChange>
              </w:rPr>
            </w:pPr>
          </w:p>
        </w:tc>
        <w:tc>
          <w:tcPr>
            <w:tcW w:w="0" w:type="auto"/>
          </w:tcPr>
          <w:p w14:paraId="2214199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22C9F27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AA05B15">
            <w:pPr>
              <w:spacing w:line="240" w:lineRule="auto"/>
              <w:ind w:left="240" w:hanging="241" w:hangingChars="100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>P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ost-therapeutic</w:t>
            </w:r>
            <w:r>
              <w:rPr>
                <w:rFonts w:ascii="Times New Roman Regular" w:hAnsi="Times New Roman Regular" w:cs="Times New Roman Regular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</w:rPr>
              <w:t>I-WBS</w:t>
            </w:r>
            <w:r>
              <w:rPr>
                <w:rFonts w:hint="eastAsia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 w:eastAsia="zh-CN"/>
              </w:rPr>
              <w:t>combined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/>
              </w:rPr>
              <w:t xml:space="preserve"> with </w:t>
            </w:r>
            <w:r>
              <w:rPr>
                <w:rFonts w:hint="default" w:ascii="Times New Roman Regular" w:hAnsi="Times New Roman Regular" w:eastAsia="AdvOTf9433e2d" w:cs="Times New Roman Regular"/>
                <w:b/>
                <w:bCs/>
                <w:kern w:val="0"/>
                <w:sz w:val="24"/>
                <w:szCs w:val="24"/>
                <w:shd w:val="clear"/>
                <w:lang w:val="en-US" w:eastAsia="zh-CN"/>
              </w:rPr>
              <w:t>SPECT/CT</w:t>
            </w:r>
          </w:p>
        </w:tc>
        <w:tc>
          <w:tcPr>
            <w:tcW w:w="0" w:type="auto"/>
          </w:tcPr>
          <w:p w14:paraId="273DCDE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C7A67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40FB43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2.24</w:t>
            </w:r>
          </w:p>
        </w:tc>
        <w:tc>
          <w:tcPr>
            <w:tcW w:w="0" w:type="auto"/>
          </w:tcPr>
          <w:p w14:paraId="602C44C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EA2A4A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267F152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0.135</w:t>
            </w:r>
          </w:p>
        </w:tc>
        <w:tc>
          <w:tcPr>
            <w:tcW w:w="0" w:type="auto"/>
          </w:tcPr>
          <w:p w14:paraId="4313997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9D8140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F9B98D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D49C90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2D64B5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Negative </w:t>
            </w:r>
          </w:p>
        </w:tc>
        <w:tc>
          <w:tcPr>
            <w:tcW w:w="0" w:type="auto"/>
          </w:tcPr>
          <w:p w14:paraId="60D4BC2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209</w:t>
            </w:r>
          </w:p>
        </w:tc>
        <w:tc>
          <w:tcPr>
            <w:tcW w:w="0" w:type="auto"/>
          </w:tcPr>
          <w:p w14:paraId="7EB7753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21(10.0%)</w:t>
            </w:r>
          </w:p>
        </w:tc>
        <w:tc>
          <w:tcPr>
            <w:tcW w:w="0" w:type="auto"/>
          </w:tcPr>
          <w:p w14:paraId="6F8E6F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9E1D6F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292F9E0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39136F0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1963AC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79C15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D36712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08D60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E6ED5A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 xml:space="preserve">Positive </w:t>
            </w:r>
          </w:p>
        </w:tc>
        <w:tc>
          <w:tcPr>
            <w:tcW w:w="0" w:type="auto"/>
          </w:tcPr>
          <w:p w14:paraId="6CBA7B0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14:paraId="71128CC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3(20.0%)</w:t>
            </w:r>
          </w:p>
        </w:tc>
        <w:tc>
          <w:tcPr>
            <w:tcW w:w="0" w:type="auto"/>
          </w:tcPr>
          <w:p w14:paraId="42107EA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7BD105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2.43</w:t>
            </w:r>
          </w:p>
        </w:tc>
        <w:tc>
          <w:tcPr>
            <w:tcW w:w="0" w:type="auto"/>
          </w:tcPr>
          <w:p w14:paraId="45F9A97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0.42-13.94</w:t>
            </w:r>
          </w:p>
        </w:tc>
        <w:tc>
          <w:tcPr>
            <w:tcW w:w="0" w:type="auto"/>
            <w:gridSpan w:val="2"/>
          </w:tcPr>
          <w:p w14:paraId="760759F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A5E528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57528D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E4643F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3B99604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F1A6B43">
            <w:pPr>
              <w:spacing w:line="480" w:lineRule="auto"/>
              <w:rPr>
                <w:rFonts w:ascii="Times New Roman Regular" w:hAnsi="Times New Roman Regular" w:cs="Times New Roman Regular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 xml:space="preserve">Number of courses for 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cs="Times New Roman Regular"/>
                <w:b/>
                <w:bCs/>
                <w:sz w:val="24"/>
                <w:szCs w:val="24"/>
              </w:rPr>
              <w:t>I therapy</w:t>
            </w:r>
          </w:p>
        </w:tc>
        <w:tc>
          <w:tcPr>
            <w:tcW w:w="0" w:type="auto"/>
          </w:tcPr>
          <w:p w14:paraId="3132365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64F643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8DADF23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113.40</w:t>
            </w:r>
          </w:p>
        </w:tc>
        <w:tc>
          <w:tcPr>
            <w:tcW w:w="0" w:type="auto"/>
          </w:tcPr>
          <w:p w14:paraId="07400760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E6A862C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14F5AB7D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71670F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162F474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20CE30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0.001</w:t>
            </w:r>
          </w:p>
        </w:tc>
      </w:tr>
      <w:tr w14:paraId="7DDE767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</w:tcPr>
          <w:p w14:paraId="5065933F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  <w:t>＞1</w:t>
            </w:r>
          </w:p>
        </w:tc>
        <w:tc>
          <w:tcPr>
            <w:tcW w:w="0" w:type="auto"/>
          </w:tcPr>
          <w:p w14:paraId="773D2945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14:paraId="02EFD1B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14(73.7%)</w:t>
            </w:r>
          </w:p>
        </w:tc>
        <w:tc>
          <w:tcPr>
            <w:tcW w:w="0" w:type="auto"/>
          </w:tcPr>
          <w:p w14:paraId="489E63D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2DECBC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A81CC2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3FC8577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226613C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7C5263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62C899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00B469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0" w:type="auto"/>
          </w:tcPr>
          <w:p w14:paraId="532DA43E">
            <w:pPr>
              <w:spacing w:line="480" w:lineRule="auto"/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242021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5134063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205</w:t>
            </w:r>
          </w:p>
        </w:tc>
        <w:tc>
          <w:tcPr>
            <w:tcW w:w="0" w:type="auto"/>
          </w:tcPr>
          <w:p w14:paraId="665BB5C0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10(4.9%)</w:t>
            </w:r>
          </w:p>
        </w:tc>
        <w:tc>
          <w:tcPr>
            <w:tcW w:w="0" w:type="auto"/>
          </w:tcPr>
          <w:p w14:paraId="58D3F447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882E5E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329210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0.001-0.25</w:t>
            </w:r>
          </w:p>
        </w:tc>
        <w:tc>
          <w:tcPr>
            <w:tcW w:w="0" w:type="auto"/>
            <w:gridSpan w:val="2"/>
          </w:tcPr>
          <w:p w14:paraId="1194B5D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030AC3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0.046</w:t>
            </w:r>
          </w:p>
        </w:tc>
        <w:tc>
          <w:tcPr>
            <w:tcW w:w="0" w:type="auto"/>
          </w:tcPr>
          <w:p w14:paraId="01B4ED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0.020-0.108</w:t>
            </w:r>
          </w:p>
        </w:tc>
        <w:tc>
          <w:tcPr>
            <w:tcW w:w="0" w:type="auto"/>
          </w:tcPr>
          <w:p w14:paraId="18A1E78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7B5C82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6F7E223">
            <w:pPr>
              <w:pStyle w:val="3"/>
              <w:shd w:val="clear" w:color="auto" w:fill="FFFFFF"/>
              <w:spacing w:line="480" w:lineRule="auto"/>
              <w:jc w:val="both"/>
              <w:outlineLvl w:val="0"/>
              <w:rPr>
                <w:rFonts w:ascii="Times New Roman Regular" w:hAnsi="Times New Roman Regular" w:eastAsia="华文仿宋" w:cs="Times New Roman Regular"/>
                <w:color w:val="242021"/>
                <w:kern w:val="44"/>
                <w:szCs w:val="24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</w:rPr>
              <w:t xml:space="preserve">Efficacy at 6 months after </w:t>
            </w: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  <w:vertAlign w:val="superscript"/>
              </w:rPr>
              <w:t>131</w:t>
            </w:r>
            <w:r>
              <w:rPr>
                <w:rFonts w:ascii="Times New Roman Regular" w:hAnsi="Times New Roman Regular" w:cs="Times New Roman Regular"/>
                <w:b/>
                <w:bCs/>
                <w:kern w:val="2"/>
                <w:szCs w:val="24"/>
              </w:rPr>
              <w:t>I treatment</w:t>
            </w:r>
          </w:p>
        </w:tc>
        <w:tc>
          <w:tcPr>
            <w:tcW w:w="0" w:type="auto"/>
          </w:tcPr>
          <w:p w14:paraId="16AB0446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51CBED1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A1C31A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16.47</w:t>
            </w:r>
          </w:p>
        </w:tc>
        <w:tc>
          <w:tcPr>
            <w:tcW w:w="0" w:type="auto"/>
          </w:tcPr>
          <w:p w14:paraId="3DAA687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049655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11D6007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0" w:type="auto"/>
          </w:tcPr>
          <w:p w14:paraId="414399C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7A72B2D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98522E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color w:val="0000FF"/>
                <w:kern w:val="0"/>
                <w:sz w:val="24"/>
                <w:szCs w:val="24"/>
              </w:rPr>
              <w:t>0.009</w:t>
            </w:r>
          </w:p>
        </w:tc>
      </w:tr>
      <w:tr w14:paraId="336365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27D8D19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Acceptable</w:t>
            </w:r>
          </w:p>
        </w:tc>
        <w:tc>
          <w:tcPr>
            <w:tcW w:w="0" w:type="auto"/>
          </w:tcPr>
          <w:p w14:paraId="6D0CB70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</w:tcPr>
          <w:p w14:paraId="3345A99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23(18.7%)</w:t>
            </w:r>
          </w:p>
        </w:tc>
        <w:tc>
          <w:tcPr>
            <w:tcW w:w="0" w:type="auto"/>
          </w:tcPr>
          <w:p w14:paraId="538A69A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0B200A6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4C196C31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</w:tcPr>
          <w:p w14:paraId="77F597F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5250C1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72660A53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40505EEE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  <w:tr w14:paraId="4F27734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75A7C848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Unacceptable</w:t>
            </w:r>
          </w:p>
        </w:tc>
        <w:tc>
          <w:tcPr>
            <w:tcW w:w="0" w:type="auto"/>
          </w:tcPr>
          <w:p w14:paraId="51CC7249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1EBBF8AB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1(</w:t>
            </w:r>
            <w:r>
              <w:rPr>
                <w:rFonts w:hint="eastAsia" w:ascii="Times New Roman Regular" w:hAnsi="Times New Roman Regular" w:eastAsia="华文仿宋" w:cs="Times New Roman Regular"/>
                <w:kern w:val="0"/>
                <w:sz w:val="24"/>
                <w:szCs w:val="24"/>
                <w:lang w:val="en-US" w:eastAsia="zh-CN"/>
              </w:rPr>
              <w:t>0.9</w:t>
            </w: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</w:tcPr>
          <w:p w14:paraId="5347BCC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267F55F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0.05</w:t>
            </w:r>
          </w:p>
        </w:tc>
        <w:tc>
          <w:tcPr>
            <w:tcW w:w="0" w:type="auto"/>
          </w:tcPr>
          <w:p w14:paraId="3D2414BD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0.02-0.12</w:t>
            </w:r>
          </w:p>
        </w:tc>
        <w:tc>
          <w:tcPr>
            <w:tcW w:w="0" w:type="auto"/>
            <w:gridSpan w:val="2"/>
          </w:tcPr>
          <w:p w14:paraId="1A4E2352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14:paraId="64E81B4A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0.287</w:t>
            </w:r>
          </w:p>
        </w:tc>
        <w:tc>
          <w:tcPr>
            <w:tcW w:w="0" w:type="auto"/>
          </w:tcPr>
          <w:p w14:paraId="1990E7C4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  <w:r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  <w:t>0.113-0.732</w:t>
            </w:r>
          </w:p>
        </w:tc>
        <w:tc>
          <w:tcPr>
            <w:tcW w:w="0" w:type="auto"/>
          </w:tcPr>
          <w:p w14:paraId="6C61B19F">
            <w:pPr>
              <w:spacing w:line="480" w:lineRule="auto"/>
              <w:rPr>
                <w:rFonts w:ascii="Times New Roman Regular" w:hAnsi="Times New Roman Regular" w:eastAsia="华文仿宋" w:cs="Times New Roman Regular"/>
                <w:kern w:val="0"/>
                <w:sz w:val="24"/>
                <w:szCs w:val="24"/>
              </w:rPr>
            </w:pPr>
          </w:p>
        </w:tc>
      </w:tr>
    </w:tbl>
    <w:p w14:paraId="652E383B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Notes: An acceptable treatment response includes an </w:t>
      </w:r>
      <w:r>
        <w:rPr>
          <w:rFonts w:ascii="Times New Roman Regular" w:hAnsi="Times New Roman Regular" w:cs="Times New Roman Regular"/>
          <w:color w:val="0D0D0D"/>
          <w:sz w:val="24"/>
          <w:szCs w:val="24"/>
          <w:shd w:val="clear" w:color="auto" w:fill="FFFFFF"/>
        </w:rPr>
        <w:t>excellent response</w:t>
      </w:r>
      <w:r>
        <w:rPr>
          <w:rFonts w:hint="default" w:ascii="Times New Roman Regular" w:hAnsi="Times New Roman Regular" w:cs="Times New Roman Regular"/>
          <w:color w:val="0D0D0D"/>
          <w:sz w:val="24"/>
          <w:szCs w:val="24"/>
          <w:shd w:val="clear" w:color="auto" w:fill="FFFFFF"/>
          <w:lang w:val="en-US"/>
        </w:rPr>
        <w:t xml:space="preserve">(ER) </w:t>
      </w:r>
      <w:r>
        <w:rPr>
          <w:rFonts w:ascii="Times New Roman Regular" w:hAnsi="Times New Roman Regular" w:cs="Times New Roman Regular"/>
          <w:color w:val="0D0D0D"/>
          <w:sz w:val="24"/>
          <w:szCs w:val="24"/>
          <w:shd w:val="clear" w:color="auto" w:fill="FFFFFF"/>
        </w:rPr>
        <w:t>and an indeterminate response</w:t>
      </w:r>
      <w:r>
        <w:rPr>
          <w:rFonts w:hint="default" w:ascii="Times New Roman Regular" w:hAnsi="Times New Roman Regular" w:cs="Times New Roman Regular"/>
          <w:color w:val="0D0D0D"/>
          <w:sz w:val="24"/>
          <w:szCs w:val="24"/>
          <w:shd w:val="clear" w:color="auto" w:fill="FFFFFF"/>
          <w:lang w:val="en-US"/>
        </w:rPr>
        <w:t>(IDR)</w:t>
      </w:r>
      <w:r>
        <w:rPr>
          <w:rFonts w:ascii="Times New Roman Regular" w:hAnsi="Times New Roman Regular" w:cs="Times New Roman Regular"/>
          <w:sz w:val="24"/>
          <w:szCs w:val="24"/>
        </w:rPr>
        <w:t>. An unacceptable treatment response includes a biochemically incomplete response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(BIR)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 and a structurally incomplete response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(SIR)</w:t>
      </w:r>
      <w:r>
        <w:rPr>
          <w:rFonts w:ascii="Times New Roman Regular" w:hAnsi="Times New Roman Regular" w:cs="Times New Roman Regular"/>
          <w:sz w:val="24"/>
          <w:szCs w:val="24"/>
        </w:rPr>
        <w:t xml:space="preserve">.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Abbreviations: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  <w:lang w:bidi="ar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I, radioactive iodine; 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>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>I-WBS,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  <w:vertAlign w:val="superscript"/>
        </w:rPr>
        <w:t xml:space="preserve"> 131</w:t>
      </w:r>
      <w:r>
        <w:rPr>
          <w:rFonts w:ascii="Times New Roman Regular" w:hAnsi="Times New Roman Regular" w:eastAsia="华文仿宋" w:cs="Times New Roman Regular"/>
          <w:bCs/>
          <w:color w:val="242021"/>
          <w:sz w:val="24"/>
          <w:szCs w:val="24"/>
        </w:rPr>
        <w:t xml:space="preserve">I whole-body scintigraphy; CI, confidence interval; CLNM, cervical lymph node metastases; FTC, follicular thyroid carcinoma; HR, hazard ratio; PTC, papillary thyroid carcinoma; sTg, </w:t>
      </w:r>
      <w:r>
        <w:rPr>
          <w:rFonts w:ascii="Times New Roman Regular" w:hAnsi="Times New Roman Regular" w:cs="Times New Roman Regular"/>
          <w:color w:val="0D0D0D"/>
          <w:sz w:val="24"/>
          <w:szCs w:val="24"/>
          <w:shd w:val="clear" w:color="auto" w:fill="FFFFFF"/>
        </w:rPr>
        <w:t>thyrotropin-stimulated thyroglobulin</w:t>
      </w:r>
    </w:p>
    <w:p w14:paraId="132E40F7">
      <w:pPr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  <w:r>
        <w:rPr>
          <w:rFonts w:ascii="Times New Roman Regular" w:hAnsi="Times New Roman Regular" w:cs="Times New Roman Regular"/>
          <w:sz w:val="24"/>
          <w:szCs w:val="24"/>
        </w:rPr>
        <w:t xml:space="preserve"> </w:t>
      </w:r>
    </w:p>
    <w:p w14:paraId="39FE5902">
      <w:pPr>
        <w:tabs>
          <w:tab w:val="left" w:pos="8245"/>
        </w:tabs>
        <w:spacing w:line="480" w:lineRule="auto"/>
        <w:rPr>
          <w:rFonts w:ascii="Times New Roman Regular" w:hAnsi="Times New Roman Regular" w:eastAsia="华文仿宋" w:cs="Times New Roman Regular"/>
          <w:kern w:val="0"/>
          <w:sz w:val="24"/>
          <w:szCs w:val="24"/>
        </w:rPr>
      </w:pPr>
      <w:r>
        <w:rPr>
          <w:rFonts w:ascii="Times New Roman Regular" w:hAnsi="Times New Roman Regular" w:eastAsia="华文仿宋" w:cs="Times New Roman Regular"/>
          <w:kern w:val="0"/>
          <w:sz w:val="24"/>
          <w:szCs w:val="24"/>
        </w:rPr>
        <w:tab/>
      </w:r>
    </w:p>
    <w:p w14:paraId="21D7203A">
      <w:pPr>
        <w:widowControl/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14:paraId="7636705C">
      <w:pPr>
        <w:widowControl/>
        <w:spacing w:line="480" w:lineRule="auto"/>
        <w:rPr>
          <w:rFonts w:ascii="Times New Roman Regular" w:hAnsi="Times New Roman Regular" w:cs="Times New Roman Regular"/>
          <w:sz w:val="24"/>
          <w:szCs w:val="24"/>
        </w:rPr>
      </w:pPr>
    </w:p>
    <w:p w14:paraId="36730C2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OT569473d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邱忠领  2001级 六院核医学科">
    <w15:presenceInfo w15:providerId="WPS Office" w15:userId="34301743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wMTMwMjM4MzlmZTg3MDM5NmMzMzJmYTcxMTM0ZWQifQ=="/>
  </w:docVars>
  <w:rsids>
    <w:rsidRoot w:val="F7BD5DF2"/>
    <w:rsid w:val="00770D6F"/>
    <w:rsid w:val="00CC00C4"/>
    <w:rsid w:val="00F5689C"/>
    <w:rsid w:val="00FB43B1"/>
    <w:rsid w:val="01EB72F9"/>
    <w:rsid w:val="0D74204E"/>
    <w:rsid w:val="159B19FD"/>
    <w:rsid w:val="1F275027"/>
    <w:rsid w:val="236508F0"/>
    <w:rsid w:val="23A65666"/>
    <w:rsid w:val="2B9F2C80"/>
    <w:rsid w:val="3F18377F"/>
    <w:rsid w:val="464839D2"/>
    <w:rsid w:val="50E1107E"/>
    <w:rsid w:val="5CDF21C6"/>
    <w:rsid w:val="626A2685"/>
    <w:rsid w:val="68C61B28"/>
    <w:rsid w:val="6C196BAE"/>
    <w:rsid w:val="6EFF8E16"/>
    <w:rsid w:val="73FD5E6F"/>
    <w:rsid w:val="74D80B53"/>
    <w:rsid w:val="7B9D4C69"/>
    <w:rsid w:val="7EE39C9E"/>
    <w:rsid w:val="7FDF2F8B"/>
    <w:rsid w:val="7FFD35B6"/>
    <w:rsid w:val="87FEDCE6"/>
    <w:rsid w:val="A79E926E"/>
    <w:rsid w:val="B3DFC6E7"/>
    <w:rsid w:val="BFCE55BC"/>
    <w:rsid w:val="DF78527E"/>
    <w:rsid w:val="EFFF90D1"/>
    <w:rsid w:val="F7BD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0"/>
    <w:rPr>
      <w:sz w:val="20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8"/>
    </w:rPr>
  </w:style>
  <w:style w:type="paragraph" w:styleId="4">
    <w:name w:val="annotation subject"/>
    <w:basedOn w:val="2"/>
    <w:next w:val="2"/>
    <w:link w:val="11"/>
    <w:qFormat/>
    <w:uiPriority w:val="0"/>
    <w:rPr>
      <w:b/>
      <w:bCs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autoRedefine/>
    <w:qFormat/>
    <w:uiPriority w:val="0"/>
    <w:rPr>
      <w:sz w:val="16"/>
      <w:szCs w:val="16"/>
    </w:rPr>
  </w:style>
  <w:style w:type="paragraph" w:customStyle="1" w:styleId="9">
    <w:name w:val="Revision"/>
    <w:hidden/>
    <w:unhideWhenUsed/>
    <w:qFormat/>
    <w:uiPriority w:val="99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customStyle="1" w:styleId="10">
    <w:name w:val="Comment Text Char"/>
    <w:basedOn w:val="7"/>
    <w:link w:val="2"/>
    <w:autoRedefine/>
    <w:qFormat/>
    <w:uiPriority w:val="0"/>
    <w:rPr>
      <w:rFonts w:ascii="Calibri" w:hAnsi="Calibri" w:eastAsia="宋体" w:cs="Times New Roman"/>
      <w:kern w:val="2"/>
      <w:lang w:val="en-US" w:eastAsia="zh-CN"/>
    </w:rPr>
  </w:style>
  <w:style w:type="character" w:customStyle="1" w:styleId="11">
    <w:name w:val="Comment Subject Char"/>
    <w:basedOn w:val="10"/>
    <w:link w:val="4"/>
    <w:autoRedefine/>
    <w:qFormat/>
    <w:uiPriority w:val="0"/>
    <w:rPr>
      <w:rFonts w:ascii="Calibri" w:hAnsi="Calibri" w:eastAsia="宋体" w:cs="Times New Roman"/>
      <w:b/>
      <w:bCs/>
      <w:kern w:val="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</Words>
  <Characters>721</Characters>
  <Lines>1</Lines>
  <Paragraphs>1</Paragraphs>
  <TotalTime>62</TotalTime>
  <ScaleCrop>false</ScaleCrop>
  <LinksUpToDate>false</LinksUpToDate>
  <CharactersWithSpaces>748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2024-03-07T23:38:00Z</dcterms:created>
  <dc:creator>孙楠</dc:creator>
  <cp:lastModifiedBy>邱忠领  2001级 六院核医学科</cp:lastModifiedBy>
  <dcterms:modified xsi:type="dcterms:W3CDTF">2025-04-08T00:01:23Z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BEA87E7C25A04E049DA316DC991F0243_13</vt:lpwstr>
  </property>
  <property fmtid="{D5CDD505-2E9C-101B-9397-08002B2CF9AE}" pid="4" name="KSOTemplateDocerSaveRecord">
    <vt:lpwstr>eyJoZGlkIjoiNTkwMTMwMjM4MzlmZTg3MDM5NmMzMzJmYTcxMTM0ZWQiLCJ1c2VySWQiOiI0NjExMzg3ODQifQ==</vt:lpwstr>
  </property>
</Properties>
</file>