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547E6C">
      <w:pPr>
        <w:widowControl/>
        <w:spacing w:line="480" w:lineRule="auto"/>
        <w:rPr>
          <w:rFonts w:ascii="Times New Roman Regular" w:hAnsi="Times New Roman Regular" w:eastAsia="华文仿宋" w:cs="Times New Roman Regular"/>
          <w:b/>
          <w:bCs/>
          <w:sz w:val="24"/>
          <w:szCs w:val="24"/>
        </w:rPr>
      </w:pPr>
      <w:r>
        <w:rPr>
          <w:rFonts w:ascii="Times New Roman Regular" w:hAnsi="Times New Roman Regular" w:eastAsia="华文仿宋" w:cs="Times New Roman Regular"/>
          <w:b/>
          <w:bCs/>
          <w:sz w:val="24"/>
          <w:szCs w:val="24"/>
        </w:rPr>
        <w:t>Table 1. Clinicopathological characteristics of 224 patients with differentiated thyroid carcinoma</w:t>
      </w:r>
    </w:p>
    <w:tbl>
      <w:tblPr>
        <w:tblStyle w:val="3"/>
        <w:tblpPr w:leftFromText="180" w:rightFromText="180" w:vertAnchor="text" w:horzAnchor="page" w:tblpX="1934" w:tblpY="251"/>
        <w:tblOverlap w:val="never"/>
        <w:tblW w:w="5113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5"/>
        <w:gridCol w:w="2310"/>
      </w:tblGrid>
      <w:tr w14:paraId="6C219FE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5626C82B">
            <w:pPr>
              <w:spacing w:line="480" w:lineRule="auto"/>
              <w:rPr>
                <w:rFonts w:ascii="Times New Roman Regular" w:hAnsi="Times New Roman Regular" w:eastAsia="Times New Roman" w:cs="Times New Roman Regular"/>
                <w:sz w:val="24"/>
                <w:szCs w:val="24"/>
              </w:rPr>
            </w:pPr>
            <w:bookmarkStart w:id="0" w:name="_Hlk151988592"/>
            <w:r>
              <w:rPr>
                <w:rFonts w:ascii="Times New Roman Regular" w:hAnsi="Times New Roman Regular" w:eastAsia="AdvOT569473da" w:cs="Times New Roman Regular"/>
                <w:b/>
                <w:bCs/>
                <w:color w:val="000000"/>
                <w:kern w:val="0"/>
                <w:sz w:val="24"/>
                <w:szCs w:val="24"/>
              </w:rPr>
              <w:t>Characteristic</w:t>
            </w:r>
          </w:p>
        </w:tc>
        <w:tc>
          <w:tcPr>
            <w:tcW w:w="1325" w:type="pc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3B7DFB67">
            <w:pPr>
              <w:spacing w:line="480" w:lineRule="auto"/>
              <w:rPr>
                <w:rFonts w:ascii="Times New Roman Regular" w:hAnsi="Times New Roman Regular" w:eastAsia="Times New Roman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Times New Roman" w:cs="Times New Roman Regular"/>
                <w:b/>
                <w:bCs/>
                <w:sz w:val="24"/>
                <w:szCs w:val="24"/>
              </w:rPr>
              <w:t>No. Of patients</w:t>
            </w: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>（%）</w:t>
            </w:r>
          </w:p>
        </w:tc>
      </w:tr>
      <w:tr w14:paraId="02FA512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  <w:tcBorders>
              <w:top w:val="single" w:color="auto" w:sz="6" w:space="0"/>
              <w:bottom w:val="nil"/>
            </w:tcBorders>
          </w:tcPr>
          <w:p w14:paraId="046E869A">
            <w:pPr>
              <w:spacing w:line="480" w:lineRule="auto"/>
              <w:rPr>
                <w:rFonts w:ascii="Times New Roman Regular" w:hAnsi="Times New Roman Regular" w:eastAsia="Times New Roman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Times New Roman" w:cs="Times New Roman Regular"/>
                <w:b/>
                <w:bCs/>
                <w:sz w:val="24"/>
                <w:szCs w:val="24"/>
              </w:rPr>
              <w:t>Age at intial diagnosis</w:t>
            </w:r>
            <w:r>
              <w:rPr>
                <w:rFonts w:ascii="Times New Roman Regular" w:hAnsi="Times New Roman Regular" w:eastAsia="Times New Roman" w:cs="Times New Roman Regular"/>
                <w:color w:val="0D0D0D"/>
                <w:sz w:val="24"/>
                <w:szCs w:val="24"/>
                <w:shd w:val="clear" w:color="auto" w:fill="FFFFFF"/>
              </w:rPr>
              <w:t xml:space="preserve"> (mean, range)</w:t>
            </w:r>
          </w:p>
        </w:tc>
        <w:tc>
          <w:tcPr>
            <w:tcW w:w="1325" w:type="pct"/>
            <w:tcBorders>
              <w:top w:val="single" w:color="auto" w:sz="6" w:space="0"/>
              <w:bottom w:val="nil"/>
            </w:tcBorders>
          </w:tcPr>
          <w:p w14:paraId="287E12A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39.9，12-71</w:t>
            </w:r>
          </w:p>
        </w:tc>
      </w:tr>
      <w:tr w14:paraId="3EED431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23" w:hRule="atLeast"/>
        </w:trPr>
        <w:tc>
          <w:tcPr>
            <w:tcW w:w="3674" w:type="pct"/>
            <w:tcBorders>
              <w:top w:val="nil"/>
            </w:tcBorders>
          </w:tcPr>
          <w:p w14:paraId="4338D8E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≥55</w:t>
            </w:r>
          </w:p>
        </w:tc>
        <w:tc>
          <w:tcPr>
            <w:tcW w:w="1325" w:type="pct"/>
            <w:tcBorders>
              <w:top w:val="nil"/>
            </w:tcBorders>
          </w:tcPr>
          <w:p w14:paraId="3C21925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28（12.5%）</w:t>
            </w:r>
          </w:p>
        </w:tc>
      </w:tr>
      <w:tr w14:paraId="1A684A3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564929C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＜55</w:t>
            </w:r>
          </w:p>
        </w:tc>
        <w:tc>
          <w:tcPr>
            <w:tcW w:w="1325" w:type="pct"/>
          </w:tcPr>
          <w:p w14:paraId="4E6F83E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196（87.5%）</w:t>
            </w:r>
          </w:p>
        </w:tc>
      </w:tr>
      <w:tr w14:paraId="2DA1C16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7D6DB2D0">
            <w:pPr>
              <w:spacing w:line="480" w:lineRule="auto"/>
              <w:rPr>
                <w:rFonts w:ascii="Times New Roman Regular" w:hAnsi="Times New Roman Regular" w:eastAsia="Times New Roman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Times New Roman" w:cs="Times New Roman Regular"/>
                <w:b/>
                <w:bCs/>
                <w:sz w:val="24"/>
                <w:szCs w:val="24"/>
              </w:rPr>
              <w:t>Sex</w:t>
            </w:r>
          </w:p>
        </w:tc>
        <w:tc>
          <w:tcPr>
            <w:tcW w:w="1325" w:type="pct"/>
          </w:tcPr>
          <w:p w14:paraId="45630E9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3DC7563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1074FDF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 xml:space="preserve">Male </w:t>
            </w:r>
          </w:p>
        </w:tc>
        <w:tc>
          <w:tcPr>
            <w:tcW w:w="1325" w:type="pct"/>
          </w:tcPr>
          <w:p w14:paraId="780C611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82（36.6%）</w:t>
            </w:r>
          </w:p>
        </w:tc>
      </w:tr>
      <w:tr w14:paraId="0E2DBEE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20" w:hRule="atLeast"/>
        </w:trPr>
        <w:tc>
          <w:tcPr>
            <w:tcW w:w="3674" w:type="pct"/>
          </w:tcPr>
          <w:p w14:paraId="0EA4C2B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Female</w:t>
            </w:r>
          </w:p>
        </w:tc>
        <w:tc>
          <w:tcPr>
            <w:tcW w:w="1325" w:type="pct"/>
          </w:tcPr>
          <w:p w14:paraId="0E9C38A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142（63.4%）</w:t>
            </w:r>
          </w:p>
        </w:tc>
      </w:tr>
      <w:tr w14:paraId="12C984C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56131FB6">
            <w:pPr>
              <w:spacing w:line="480" w:lineRule="auto"/>
              <w:rPr>
                <w:rFonts w:ascii="Times New Roman Regular" w:hAnsi="Times New Roman Regular" w:eastAsia="Times New Roman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Times New Roman" w:cs="Times New Roman Regular"/>
                <w:b/>
                <w:bCs/>
                <w:sz w:val="24"/>
                <w:szCs w:val="24"/>
              </w:rPr>
              <w:t>Number of thyroid surgery</w:t>
            </w:r>
          </w:p>
        </w:tc>
        <w:tc>
          <w:tcPr>
            <w:tcW w:w="1325" w:type="pct"/>
          </w:tcPr>
          <w:p w14:paraId="497FD81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6BEAE5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15B0405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1325" w:type="pct"/>
          </w:tcPr>
          <w:p w14:paraId="2A9FF03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165（73.7%）</w:t>
            </w:r>
          </w:p>
        </w:tc>
      </w:tr>
      <w:tr w14:paraId="20741FD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577F348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＞1</w:t>
            </w:r>
          </w:p>
        </w:tc>
        <w:tc>
          <w:tcPr>
            <w:tcW w:w="1325" w:type="pct"/>
          </w:tcPr>
          <w:p w14:paraId="2D6E7D7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59（26.3%）</w:t>
            </w:r>
          </w:p>
        </w:tc>
      </w:tr>
      <w:tr w14:paraId="299B4D2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5D8F2C1E">
            <w:pPr>
              <w:spacing w:line="480" w:lineRule="auto"/>
              <w:rPr>
                <w:rFonts w:ascii="Times New Roman Regular" w:hAnsi="Times New Roman Regular" w:eastAsia="Times New Roman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Times New Roman" w:cs="Times New Roman Regular"/>
                <w:b/>
                <w:bCs/>
                <w:sz w:val="24"/>
                <w:szCs w:val="24"/>
              </w:rPr>
              <w:t>Pathologic subtype</w:t>
            </w:r>
          </w:p>
        </w:tc>
        <w:tc>
          <w:tcPr>
            <w:tcW w:w="1325" w:type="pct"/>
          </w:tcPr>
          <w:p w14:paraId="0CC3106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770342C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3C84BA0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PTC</w:t>
            </w:r>
          </w:p>
        </w:tc>
        <w:tc>
          <w:tcPr>
            <w:tcW w:w="1325" w:type="pct"/>
          </w:tcPr>
          <w:p w14:paraId="498DC80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218（97.3%）</w:t>
            </w:r>
          </w:p>
        </w:tc>
      </w:tr>
      <w:tr w14:paraId="4B1EB93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71A4AAC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FTC</w:t>
            </w:r>
          </w:p>
        </w:tc>
        <w:tc>
          <w:tcPr>
            <w:tcW w:w="1325" w:type="pct"/>
          </w:tcPr>
          <w:p w14:paraId="275573F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6（2.7%）</w:t>
            </w:r>
          </w:p>
        </w:tc>
      </w:tr>
      <w:tr w14:paraId="79E8917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1DE2D566">
            <w:pPr>
              <w:spacing w:line="480" w:lineRule="auto"/>
              <w:rPr>
                <w:rFonts w:ascii="Times New Roman Regular" w:hAnsi="Times New Roman Regular" w:eastAsia="Times New Roman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Times New Roman" w:cs="Times New Roman Regular"/>
                <w:b/>
                <w:bCs/>
                <w:sz w:val="24"/>
                <w:szCs w:val="24"/>
              </w:rPr>
              <w:t>Tumor multifocality</w:t>
            </w:r>
          </w:p>
        </w:tc>
        <w:tc>
          <w:tcPr>
            <w:tcW w:w="1325" w:type="pct"/>
          </w:tcPr>
          <w:p w14:paraId="11E3F86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5E995EE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79C5251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hint="eastAsia" w:ascii="Times New Roman Regular" w:hAnsi="Times New Roman Regular" w:eastAsia="华文仿宋" w:cs="Times New Roman Regular"/>
                <w:kern w:val="0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1325" w:type="pct"/>
          </w:tcPr>
          <w:p w14:paraId="73D044E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208（92.9%）</w:t>
            </w:r>
          </w:p>
        </w:tc>
      </w:tr>
      <w:tr w14:paraId="6F1874A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173850D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hint="eastAsia" w:ascii="Times New Roman Regular" w:hAnsi="Times New Roman Regular" w:eastAsia="华文仿宋" w:cs="Times New Roman Regular"/>
                <w:kern w:val="0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1325" w:type="pct"/>
          </w:tcPr>
          <w:p w14:paraId="39ADB7D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15（6.7%）</w:t>
            </w:r>
          </w:p>
        </w:tc>
      </w:tr>
      <w:tr w14:paraId="4A7A353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647B9BC5">
            <w:pPr>
              <w:spacing w:line="480" w:lineRule="auto"/>
              <w:rPr>
                <w:rFonts w:ascii="Times New Roman Regular" w:hAnsi="Times New Roman Regular" w:eastAsia="Times New Roman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Times New Roman" w:cs="Times New Roman Regular"/>
                <w:b/>
                <w:bCs/>
                <w:sz w:val="24"/>
                <w:szCs w:val="24"/>
              </w:rPr>
              <w:t>T classification</w:t>
            </w:r>
          </w:p>
        </w:tc>
        <w:tc>
          <w:tcPr>
            <w:tcW w:w="1325" w:type="pct"/>
          </w:tcPr>
          <w:p w14:paraId="123A5D3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0293BD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20" w:hRule="atLeast"/>
        </w:trPr>
        <w:tc>
          <w:tcPr>
            <w:tcW w:w="3674" w:type="pct"/>
          </w:tcPr>
          <w:p w14:paraId="2CB5083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T1</w:t>
            </w:r>
          </w:p>
        </w:tc>
        <w:tc>
          <w:tcPr>
            <w:tcW w:w="1325" w:type="pct"/>
          </w:tcPr>
          <w:p w14:paraId="5A5DB52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142（63.4%）</w:t>
            </w:r>
          </w:p>
        </w:tc>
      </w:tr>
      <w:tr w14:paraId="27DE31C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7F20891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T2</w:t>
            </w:r>
          </w:p>
        </w:tc>
        <w:tc>
          <w:tcPr>
            <w:tcW w:w="1325" w:type="pct"/>
          </w:tcPr>
          <w:p w14:paraId="1FE9890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72（32.1%）</w:t>
            </w:r>
          </w:p>
        </w:tc>
      </w:tr>
      <w:tr w14:paraId="4E27CA0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3BBD1BF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T3</w:t>
            </w:r>
          </w:p>
        </w:tc>
        <w:tc>
          <w:tcPr>
            <w:tcW w:w="1325" w:type="pct"/>
          </w:tcPr>
          <w:p w14:paraId="52E5009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8（3.6%）</w:t>
            </w:r>
          </w:p>
        </w:tc>
      </w:tr>
      <w:tr w14:paraId="3D5A2D5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20" w:hRule="atLeast"/>
        </w:trPr>
        <w:tc>
          <w:tcPr>
            <w:tcW w:w="3674" w:type="pct"/>
          </w:tcPr>
          <w:p w14:paraId="427F4FD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T4</w:t>
            </w:r>
          </w:p>
        </w:tc>
        <w:tc>
          <w:tcPr>
            <w:tcW w:w="1325" w:type="pct"/>
          </w:tcPr>
          <w:p w14:paraId="4E04BFE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2（0.8%）</w:t>
            </w:r>
          </w:p>
        </w:tc>
      </w:tr>
      <w:tr w14:paraId="6E4E0ED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3D3B01A8">
            <w:pPr>
              <w:spacing w:line="480" w:lineRule="auto"/>
              <w:rPr>
                <w:rFonts w:ascii="Times New Roman Regular" w:hAnsi="Times New Roman Regular" w:eastAsia="Times New Roman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Times New Roman" w:cs="Times New Roman Regular"/>
                <w:b/>
                <w:bCs/>
                <w:sz w:val="24"/>
                <w:szCs w:val="24"/>
              </w:rPr>
              <w:t>N classification</w:t>
            </w:r>
          </w:p>
        </w:tc>
        <w:tc>
          <w:tcPr>
            <w:tcW w:w="1325" w:type="pct"/>
          </w:tcPr>
          <w:p w14:paraId="443E844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722C5A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20" w:hRule="atLeast"/>
        </w:trPr>
        <w:tc>
          <w:tcPr>
            <w:tcW w:w="3674" w:type="pct"/>
          </w:tcPr>
          <w:p w14:paraId="024F898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N0</w:t>
            </w:r>
          </w:p>
        </w:tc>
        <w:tc>
          <w:tcPr>
            <w:tcW w:w="1325" w:type="pct"/>
          </w:tcPr>
          <w:p w14:paraId="56E6C6E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19（8.4%）</w:t>
            </w:r>
          </w:p>
        </w:tc>
      </w:tr>
      <w:tr w14:paraId="7AE7BAD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72FD715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N1a</w:t>
            </w:r>
          </w:p>
        </w:tc>
        <w:tc>
          <w:tcPr>
            <w:tcW w:w="1325" w:type="pct"/>
          </w:tcPr>
          <w:p w14:paraId="3AD325C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136（60.7%）</w:t>
            </w:r>
          </w:p>
        </w:tc>
      </w:tr>
      <w:tr w14:paraId="1C9BD7F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0D3099E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N1b</w:t>
            </w:r>
          </w:p>
        </w:tc>
        <w:tc>
          <w:tcPr>
            <w:tcW w:w="1325" w:type="pct"/>
          </w:tcPr>
          <w:p w14:paraId="20B909E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69（30.8%）</w:t>
            </w:r>
          </w:p>
        </w:tc>
      </w:tr>
      <w:tr w14:paraId="2F45918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6FE7D86B">
            <w:pPr>
              <w:spacing w:line="480" w:lineRule="auto"/>
              <w:rPr>
                <w:rFonts w:ascii="Times New Roman Regular" w:hAnsi="Times New Roman Regular" w:eastAsia="Times New Roman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Times New Roman" w:cs="Times New Roman Regular"/>
                <w:b/>
                <w:bCs/>
                <w:sz w:val="24"/>
                <w:szCs w:val="24"/>
              </w:rPr>
              <w:t xml:space="preserve">Extrathyroidal extension </w:t>
            </w:r>
          </w:p>
        </w:tc>
        <w:tc>
          <w:tcPr>
            <w:tcW w:w="1325" w:type="pct"/>
          </w:tcPr>
          <w:p w14:paraId="250E265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694D594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5DFD905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hint="eastAsia" w:ascii="Times New Roman Regular" w:hAnsi="Times New Roman Regular" w:eastAsia="华文仿宋" w:cs="Times New Roman Regular"/>
                <w:kern w:val="0"/>
                <w:sz w:val="24"/>
                <w:szCs w:val="24"/>
                <w:lang w:val="en-US" w:eastAsia="zh-CN"/>
              </w:rPr>
              <w:t>No</w:t>
            </w:r>
          </w:p>
        </w:tc>
        <w:tc>
          <w:tcPr>
            <w:tcW w:w="1325" w:type="pct"/>
          </w:tcPr>
          <w:p w14:paraId="3E21296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209（93.3%）</w:t>
            </w:r>
          </w:p>
        </w:tc>
      </w:tr>
      <w:tr w14:paraId="1592FFD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75C1AB5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hint="eastAsia" w:ascii="Times New Roman Regular" w:hAnsi="Times New Roman Regular" w:eastAsia="华文仿宋" w:cs="Times New Roman Regular"/>
                <w:kern w:val="0"/>
                <w:sz w:val="24"/>
                <w:szCs w:val="24"/>
                <w:lang w:val="en-US" w:eastAsia="zh-CN"/>
              </w:rPr>
              <w:t>Yes</w:t>
            </w:r>
          </w:p>
        </w:tc>
        <w:tc>
          <w:tcPr>
            <w:tcW w:w="1325" w:type="pct"/>
          </w:tcPr>
          <w:p w14:paraId="6ECAE89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15（6.7%）</w:t>
            </w:r>
          </w:p>
        </w:tc>
      </w:tr>
      <w:tr w14:paraId="7EDA5A8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2AE6E3BB">
            <w:pPr>
              <w:spacing w:line="480" w:lineRule="auto"/>
              <w:rPr>
                <w:rFonts w:ascii="Times New Roman Regular" w:hAnsi="Times New Roman Regular" w:eastAsia="Times New Roman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Times New Roman" w:cs="Times New Roman Regular"/>
                <w:b/>
                <w:bCs/>
                <w:sz w:val="24"/>
                <w:szCs w:val="24"/>
              </w:rPr>
              <w:t>Numb of CLNM</w:t>
            </w:r>
          </w:p>
        </w:tc>
        <w:tc>
          <w:tcPr>
            <w:tcW w:w="1325" w:type="pct"/>
          </w:tcPr>
          <w:p w14:paraId="0FF9B3E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65CC95D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260D506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≤5</w:t>
            </w:r>
          </w:p>
        </w:tc>
        <w:tc>
          <w:tcPr>
            <w:tcW w:w="1325" w:type="pct"/>
          </w:tcPr>
          <w:p w14:paraId="3DCFA8E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98（43.8%）</w:t>
            </w:r>
          </w:p>
        </w:tc>
      </w:tr>
      <w:tr w14:paraId="0F83611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0D0C047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&gt;5</w:t>
            </w:r>
          </w:p>
        </w:tc>
        <w:tc>
          <w:tcPr>
            <w:tcW w:w="1325" w:type="pct"/>
          </w:tcPr>
          <w:p w14:paraId="351F956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124（55.4%）</w:t>
            </w:r>
          </w:p>
        </w:tc>
      </w:tr>
      <w:tr w14:paraId="67A6197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2DB4801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>TNM</w:t>
            </w:r>
          </w:p>
        </w:tc>
        <w:tc>
          <w:tcPr>
            <w:tcW w:w="1325" w:type="pct"/>
          </w:tcPr>
          <w:p w14:paraId="44B216F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0946D75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147B4D2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I</w:t>
            </w:r>
          </w:p>
        </w:tc>
        <w:tc>
          <w:tcPr>
            <w:tcW w:w="1325" w:type="pct"/>
          </w:tcPr>
          <w:p w14:paraId="0F87B24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200（89.3%）</w:t>
            </w:r>
          </w:p>
        </w:tc>
      </w:tr>
      <w:tr w14:paraId="50B133E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6ECC7F0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II</w:t>
            </w:r>
          </w:p>
        </w:tc>
        <w:tc>
          <w:tcPr>
            <w:tcW w:w="1325" w:type="pct"/>
          </w:tcPr>
          <w:p w14:paraId="369E4E8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24（10.7%）</w:t>
            </w:r>
          </w:p>
        </w:tc>
      </w:tr>
      <w:tr w14:paraId="0E4C1E5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19300825">
            <w:pPr>
              <w:spacing w:line="480" w:lineRule="auto"/>
              <w:rPr>
                <w:rFonts w:ascii="Times New Roman Regular" w:hAnsi="Times New Roman Regular" w:eastAsia="Times New Roman" w:cs="Times New Roman Regular"/>
                <w:color w:val="1552D1"/>
                <w:sz w:val="24"/>
                <w:szCs w:val="24"/>
                <w:rPrChange w:id="0" w:author="邱忠领  2001级 六院核医学科" w:date="2025-04-08T07:59:46Z">
                  <w:rPr>
                    <w:rFonts w:ascii="Times New Roman Regular" w:hAnsi="Times New Roman Regular" w:eastAsia="Times New Roman" w:cs="Times New Roman Regular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Times New Roman" w:cs="Times New Roman Regular"/>
                <w:b/>
                <w:bCs/>
                <w:color w:val="1552D1"/>
                <w:sz w:val="24"/>
                <w:szCs w:val="24"/>
                <w:rPrChange w:id="1" w:author="邱忠领  2001级 六院核医学科" w:date="2025-04-08T07:59:46Z">
                  <w:rPr>
                    <w:rFonts w:ascii="Times New Roman Regular" w:hAnsi="Times New Roman Regular" w:eastAsia="Times New Roman" w:cs="Times New Roman Regular"/>
                    <w:b/>
                    <w:bCs/>
                    <w:sz w:val="24"/>
                    <w:szCs w:val="24"/>
                  </w:rPr>
                </w:rPrChange>
              </w:rPr>
              <w:t>Risk stratification</w:t>
            </w:r>
          </w:p>
        </w:tc>
        <w:tc>
          <w:tcPr>
            <w:tcW w:w="1325" w:type="pct"/>
          </w:tcPr>
          <w:p w14:paraId="3830E3C6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1552D1"/>
                <w:kern w:val="0"/>
                <w:sz w:val="24"/>
                <w:szCs w:val="24"/>
                <w:rPrChange w:id="2" w:author="邱忠领  2001级 六院核医学科" w:date="2025-04-08T07:59:4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</w:tr>
      <w:tr w14:paraId="1429C8A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20" w:hRule="atLeast"/>
        </w:trPr>
        <w:tc>
          <w:tcPr>
            <w:tcW w:w="3674" w:type="pct"/>
          </w:tcPr>
          <w:p w14:paraId="2E5D0F7B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1552D1"/>
                <w:kern w:val="0"/>
                <w:sz w:val="24"/>
                <w:szCs w:val="24"/>
                <w:rPrChange w:id="3" w:author="邱忠领  2001级 六院核医学科" w:date="2025-04-08T07:59:4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1552D1"/>
                <w:kern w:val="0"/>
                <w:sz w:val="24"/>
                <w:szCs w:val="24"/>
                <w:rPrChange w:id="4" w:author="邱忠领  2001级 六院核医学科" w:date="2025-04-08T07:59:4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 xml:space="preserve">Low </w:t>
            </w:r>
          </w:p>
        </w:tc>
        <w:tc>
          <w:tcPr>
            <w:tcW w:w="1325" w:type="pct"/>
          </w:tcPr>
          <w:p w14:paraId="0014D114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1552D1"/>
                <w:kern w:val="0"/>
                <w:sz w:val="24"/>
                <w:szCs w:val="24"/>
                <w:rPrChange w:id="5" w:author="邱忠领  2001级 六院核医学科" w:date="2025-04-08T07:59:4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1552D1"/>
                <w:kern w:val="0"/>
                <w:sz w:val="24"/>
                <w:szCs w:val="24"/>
                <w:rPrChange w:id="6" w:author="邱忠领  2001级 六院核医学科" w:date="2025-04-08T07:59:4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56（25.0%）</w:t>
            </w:r>
          </w:p>
        </w:tc>
      </w:tr>
      <w:tr w14:paraId="23865A6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107F3697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1552D1"/>
                <w:kern w:val="0"/>
                <w:sz w:val="24"/>
                <w:szCs w:val="24"/>
                <w:rPrChange w:id="7" w:author="邱忠领  2001级 六院核医学科" w:date="2025-04-08T07:59:4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ins w:id="8" w:author="邱忠领  2001级 六院核医学科" w:date="2024-07-25T09:03:02Z">
              <w:r>
                <w:rPr>
                  <w:rFonts w:hint="eastAsia" w:ascii="Tahoma" w:hAnsi="Tahoma" w:cs="Tahoma"/>
                  <w:b w:val="0"/>
                  <w:bCs w:val="0"/>
                  <w:color w:val="1552D1"/>
                  <w:sz w:val="24"/>
                  <w:lang w:val="en-US" w:eastAsia="zh-CN"/>
                  <w:rPrChange w:id="9" w:author="邱忠领  2001级 六院核医学科" w:date="2025-04-08T07:59:46Z">
                    <w:rPr>
                      <w:rFonts w:hint="eastAsia" w:ascii="Tahoma" w:hAnsi="Tahoma" w:cs="Tahoma"/>
                      <w:b/>
                      <w:bCs/>
                      <w:color w:val="000000" w:themeColor="text1"/>
                      <w:sz w:val="24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</w:rPrChange>
                </w:rPr>
                <w:t>I</w:t>
              </w:r>
            </w:ins>
            <w:ins w:id="11" w:author="邱忠领  2001级 六院核医学科" w:date="2024-07-25T09:00:12Z">
              <w:r>
                <w:rPr>
                  <w:rFonts w:ascii="Tahoma" w:hAnsi="Tahoma" w:cs="Tahoma"/>
                  <w:b w:val="0"/>
                  <w:bCs w:val="0"/>
                  <w:color w:val="1552D1"/>
                  <w:sz w:val="24"/>
                  <w:rPrChange w:id="12" w:author="邱忠领  2001级 六院核医学科" w:date="2025-04-08T07:59:46Z">
                    <w:rPr>
                      <w:rFonts w:ascii="Tahoma" w:hAnsi="Tahoma" w:cs="Tahoma"/>
                      <w:b/>
                      <w:bCs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rPrChange>
                </w:rPr>
                <w:t>ntermediate</w:t>
              </w:r>
            </w:ins>
            <w:del w:id="14" w:author="邱忠领  2001级 六院核医学科" w:date="2024-07-25T09:00:12Z">
              <w:r>
                <w:rPr>
                  <w:rFonts w:ascii="Times New Roman Regular" w:hAnsi="Times New Roman Regular" w:eastAsia="华文仿宋" w:cs="Times New Roman Regular"/>
                  <w:color w:val="1552D1"/>
                  <w:kern w:val="0"/>
                  <w:sz w:val="24"/>
                  <w:szCs w:val="24"/>
                  <w:rPrChange w:id="15" w:author="邱忠领  2001级 六院核医学科" w:date="2025-04-08T07:59:46Z">
                    <w:rPr>
                      <w:rFonts w:ascii="Times New Roman Regular" w:hAnsi="Times New Roman Regular" w:eastAsia="华文仿宋" w:cs="Times New Roman Regular"/>
                      <w:kern w:val="0"/>
                      <w:sz w:val="24"/>
                      <w:szCs w:val="24"/>
                    </w:rPr>
                  </w:rPrChange>
                </w:rPr>
                <w:delText>Medium</w:delText>
              </w:r>
            </w:del>
            <w:r>
              <w:rPr>
                <w:rFonts w:ascii="Times New Roman Regular" w:hAnsi="Times New Roman Regular" w:eastAsia="华文仿宋" w:cs="Times New Roman Regular"/>
                <w:color w:val="1552D1"/>
                <w:kern w:val="0"/>
                <w:sz w:val="24"/>
                <w:szCs w:val="24"/>
                <w:rPrChange w:id="17" w:author="邱忠领  2001级 六院核医学科" w:date="2025-04-08T07:59:4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 xml:space="preserve"> </w:t>
            </w:r>
          </w:p>
        </w:tc>
        <w:tc>
          <w:tcPr>
            <w:tcW w:w="1325" w:type="pct"/>
          </w:tcPr>
          <w:p w14:paraId="5C579DE3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1552D1"/>
                <w:kern w:val="0"/>
                <w:sz w:val="24"/>
                <w:szCs w:val="24"/>
                <w:rPrChange w:id="18" w:author="邱忠领  2001级 六院核医学科" w:date="2025-04-08T07:59:4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1552D1"/>
                <w:kern w:val="0"/>
                <w:sz w:val="24"/>
                <w:szCs w:val="24"/>
                <w:rPrChange w:id="19" w:author="邱忠领  2001级 六院核医学科" w:date="2025-04-08T07:59:4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166（74.1%）</w:t>
            </w:r>
          </w:p>
        </w:tc>
      </w:tr>
      <w:tr w14:paraId="0E9A304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10CA6620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1552D1"/>
                <w:kern w:val="0"/>
                <w:sz w:val="24"/>
                <w:szCs w:val="24"/>
                <w:rPrChange w:id="20" w:author="邱忠领  2001级 六院核医学科" w:date="2025-04-08T07:59:4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1552D1"/>
                <w:kern w:val="0"/>
                <w:sz w:val="24"/>
                <w:szCs w:val="24"/>
                <w:rPrChange w:id="21" w:author="邱忠领  2001级 六院核医学科" w:date="2025-04-08T07:59:4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 xml:space="preserve">High </w:t>
            </w:r>
          </w:p>
        </w:tc>
        <w:tc>
          <w:tcPr>
            <w:tcW w:w="1325" w:type="pct"/>
          </w:tcPr>
          <w:p w14:paraId="2071B1FE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1552D1"/>
                <w:kern w:val="0"/>
                <w:sz w:val="24"/>
                <w:szCs w:val="24"/>
                <w:rPrChange w:id="22" w:author="邱忠领  2001级 六院核医学科" w:date="2025-04-08T07:59:4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1552D1"/>
                <w:kern w:val="0"/>
                <w:sz w:val="24"/>
                <w:szCs w:val="24"/>
                <w:rPrChange w:id="23" w:author="邱忠领  2001级 六院核医学科" w:date="2025-04-08T07:59:46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2（0.9%）</w:t>
            </w:r>
          </w:p>
        </w:tc>
      </w:tr>
      <w:tr w14:paraId="40E618D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07DCD7E3">
            <w:pPr>
              <w:widowControl/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Times New Roman" w:cs="Times New Roman Regular"/>
                <w:color w:val="0D0D0D"/>
                <w:sz w:val="24"/>
                <w:szCs w:val="24"/>
                <w:shd w:val="clear" w:color="auto" w:fill="FFFFFF"/>
              </w:rPr>
              <w:t xml:space="preserve">Pre-treatment sTg levels of </w:t>
            </w:r>
            <w:bookmarkStart w:id="1" w:name="OLE_LINK33"/>
            <w:bookmarkStart w:id="2" w:name="OLE_LINK34"/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  <w:vertAlign w:val="superscript"/>
              </w:rPr>
              <w:t>1</w:t>
            </w:r>
            <w:bookmarkEnd w:id="1"/>
            <w:bookmarkEnd w:id="2"/>
            <w:r>
              <w:rPr>
                <w:rFonts w:ascii="Times New Roman Regular" w:hAnsi="Times New Roman Regular" w:eastAsia="Times New Roman" w:cs="Times New Roman Regular"/>
                <w:color w:val="0D0D0D"/>
                <w:sz w:val="24"/>
                <w:szCs w:val="24"/>
                <w:shd w:val="clear" w:color="auto" w:fill="FFFFFF"/>
                <w:vertAlign w:val="superscript"/>
              </w:rPr>
              <w:t>31</w:t>
            </w:r>
            <w:r>
              <w:rPr>
                <w:rFonts w:ascii="Times New Roman Regular" w:hAnsi="Times New Roman Regular" w:eastAsia="Times New Roman" w:cs="Times New Roman Regular"/>
                <w:color w:val="0D0D0D"/>
                <w:sz w:val="24"/>
                <w:szCs w:val="24"/>
                <w:shd w:val="clear" w:color="auto" w:fill="FFFFFF"/>
              </w:rPr>
              <w:t>I (mean, range)</w:t>
            </w:r>
          </w:p>
        </w:tc>
        <w:tc>
          <w:tcPr>
            <w:tcW w:w="1325" w:type="pct"/>
          </w:tcPr>
          <w:p w14:paraId="2C5B134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49.5，10.1-392.2</w:t>
            </w:r>
          </w:p>
        </w:tc>
      </w:tr>
      <w:tr w14:paraId="7E6F3AC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19B66976">
            <w:pPr>
              <w:spacing w:line="480" w:lineRule="auto"/>
              <w:rPr>
                <w:rFonts w:ascii="Times New Roman Regular" w:hAnsi="Times New Roman Regular" w:eastAsia="Times New Roman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Times New Roman" w:cs="Times New Roman Regular"/>
                <w:b/>
                <w:bCs/>
                <w:sz w:val="24"/>
                <w:szCs w:val="24"/>
                <w:vertAlign w:val="superscript"/>
              </w:rPr>
              <w:t>131</w:t>
            </w:r>
            <w:r>
              <w:rPr>
                <w:rFonts w:ascii="Times New Roman Regular" w:hAnsi="Times New Roman Regular" w:eastAsia="Times New Roman" w:cs="Times New Roman Regular"/>
                <w:b/>
                <w:bCs/>
                <w:sz w:val="24"/>
                <w:szCs w:val="24"/>
              </w:rPr>
              <w:t>I a</w:t>
            </w:r>
            <w:r>
              <w:rPr>
                <w:rFonts w:ascii="Times New Roman Regular" w:hAnsi="Times New Roman Regular" w:eastAsia="Georgia" w:cs="Times New Roman Regular"/>
                <w:b/>
                <w:bCs/>
                <w:color w:val="212121"/>
                <w:sz w:val="24"/>
                <w:szCs w:val="24"/>
                <w:shd w:val="clear" w:color="auto" w:fill="FFFFFF"/>
              </w:rPr>
              <w:t>ctivities</w:t>
            </w:r>
            <w:r>
              <w:rPr>
                <w:rFonts w:ascii="Times New Roman Regular" w:hAnsi="Times New Roman Regular" w:eastAsia="Times New Roman" w:cs="Times New Roman Regular"/>
                <w:b/>
                <w:bCs/>
                <w:color w:val="212121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325" w:type="pct"/>
          </w:tcPr>
          <w:p w14:paraId="44CBD36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0CE5CCF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01674169">
            <w:pPr>
              <w:widowControl/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 xml:space="preserve">3.7GBq </w:t>
            </w:r>
          </w:p>
        </w:tc>
        <w:tc>
          <w:tcPr>
            <w:tcW w:w="1325" w:type="pct"/>
          </w:tcPr>
          <w:p w14:paraId="05D1400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123（54.9%）</w:t>
            </w:r>
          </w:p>
        </w:tc>
      </w:tr>
      <w:tr w14:paraId="3BAD0A9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02C00A17">
            <w:pPr>
              <w:widowControl/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 xml:space="preserve">5.55GBq </w:t>
            </w:r>
          </w:p>
        </w:tc>
        <w:tc>
          <w:tcPr>
            <w:tcW w:w="1325" w:type="pct"/>
          </w:tcPr>
          <w:p w14:paraId="447B839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101（45.1%）</w:t>
            </w:r>
          </w:p>
        </w:tc>
      </w:tr>
      <w:tr w14:paraId="5B51A32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2F28A8D5">
            <w:pPr>
              <w:spacing w:line="480" w:lineRule="auto"/>
              <w:rPr>
                <w:rFonts w:ascii="Times New Roman Regular" w:hAnsi="Times New Roman Regular" w:eastAsia="Times New Roman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kern w:val="0"/>
                <w:sz w:val="24"/>
                <w:szCs w:val="24"/>
              </w:rPr>
              <w:t>P</w:t>
            </w:r>
            <w:r>
              <w:rPr>
                <w:rFonts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</w:rPr>
              <w:t>ost-therapeutic</w:t>
            </w:r>
            <w:r>
              <w:rPr>
                <w:rFonts w:ascii="Times New Roman Regular" w:hAnsi="Times New Roman Regular" w:cs="Times New Roman Regular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  <w:vertAlign w:val="superscript"/>
              </w:rPr>
              <w:t>131</w:t>
            </w:r>
            <w:r>
              <w:rPr>
                <w:rFonts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</w:rPr>
              <w:t>I-WBS</w:t>
            </w:r>
            <w:r>
              <w:rPr>
                <w:rFonts w:hint="eastAsia" w:ascii="Times New Roman Regular" w:hAnsi="Times New Roman Regular" w:cs="Times New Roman Regular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combined with </w:t>
            </w:r>
            <w:r>
              <w:rPr>
                <w:rFonts w:hint="eastAsia" w:ascii="Times New Roman Regular" w:hAnsi="Times New Roman Regular" w:cs="Times New Roman Regular"/>
                <w:b/>
                <w:bCs/>
                <w:kern w:val="0"/>
                <w:sz w:val="24"/>
                <w:szCs w:val="24"/>
                <w:vertAlign w:val="superscript"/>
                <w:lang w:val="en-US" w:eastAsia="zh-CN"/>
              </w:rPr>
              <w:t>131</w:t>
            </w:r>
            <w:r>
              <w:rPr>
                <w:rFonts w:hint="eastAsia" w:ascii="Times New Roman Regular" w:hAnsi="Times New Roman Regular" w:cs="Times New Roman Regular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I-SPECT/CT  </w:t>
            </w:r>
            <w:r>
              <w:rPr>
                <w:rFonts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25" w:type="pct"/>
          </w:tcPr>
          <w:p w14:paraId="2ABE3A8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28A704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446B99ED">
            <w:pPr>
              <w:spacing w:line="480" w:lineRule="auto"/>
              <w:rPr>
                <w:rFonts w:ascii="Times New Roman Regular" w:hAnsi="Times New Roman Regular" w:eastAsia="Times New Roman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Times New Roman" w:cs="Times New Roman Regular"/>
                <w:sz w:val="24"/>
                <w:szCs w:val="24"/>
              </w:rPr>
              <w:t>Negative</w:t>
            </w:r>
          </w:p>
        </w:tc>
        <w:tc>
          <w:tcPr>
            <w:tcW w:w="1325" w:type="pct"/>
          </w:tcPr>
          <w:p w14:paraId="7F4C88C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209（93.3%）</w:t>
            </w:r>
          </w:p>
        </w:tc>
      </w:tr>
      <w:tr w14:paraId="154FAD6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0A587CB3">
            <w:pPr>
              <w:spacing w:line="480" w:lineRule="auto"/>
              <w:rPr>
                <w:rFonts w:ascii="Times New Roman Regular" w:hAnsi="Times New Roman Regular" w:eastAsia="Times New Roman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Times New Roman" w:cs="Times New Roman Regular"/>
                <w:sz w:val="24"/>
                <w:szCs w:val="24"/>
              </w:rPr>
              <w:t>Positive</w:t>
            </w:r>
          </w:p>
        </w:tc>
        <w:tc>
          <w:tcPr>
            <w:tcW w:w="1325" w:type="pct"/>
          </w:tcPr>
          <w:p w14:paraId="395A58A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15（6.7%）</w:t>
            </w:r>
          </w:p>
        </w:tc>
      </w:tr>
      <w:tr w14:paraId="4407603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20" w:hRule="atLeast"/>
        </w:trPr>
        <w:tc>
          <w:tcPr>
            <w:tcW w:w="3674" w:type="pct"/>
          </w:tcPr>
          <w:p w14:paraId="1DDF4C3D">
            <w:pPr>
              <w:spacing w:line="480" w:lineRule="auto"/>
              <w:rPr>
                <w:rFonts w:ascii="Times New Roman Regular" w:hAnsi="Times New Roman Regular" w:eastAsia="Times New Roman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Times New Roman" w:cs="Times New Roman Regular"/>
                <w:b/>
                <w:bCs/>
                <w:sz w:val="24"/>
                <w:szCs w:val="24"/>
              </w:rPr>
              <w:t xml:space="preserve">Number of courses for </w:t>
            </w:r>
            <w:r>
              <w:rPr>
                <w:rFonts w:ascii="Times New Roman Regular" w:hAnsi="Times New Roman Regular" w:eastAsia="Times New Roman" w:cs="Times New Roman Regular"/>
                <w:b/>
                <w:bCs/>
                <w:sz w:val="24"/>
                <w:szCs w:val="24"/>
                <w:vertAlign w:val="superscript"/>
              </w:rPr>
              <w:t>131</w:t>
            </w:r>
            <w:r>
              <w:rPr>
                <w:rFonts w:ascii="Times New Roman Regular" w:hAnsi="Times New Roman Regular" w:eastAsia="Times New Roman" w:cs="Times New Roman Regular"/>
                <w:b/>
                <w:bCs/>
                <w:sz w:val="24"/>
                <w:szCs w:val="24"/>
              </w:rPr>
              <w:t>I therapy</w:t>
            </w:r>
          </w:p>
        </w:tc>
        <w:tc>
          <w:tcPr>
            <w:tcW w:w="1325" w:type="pct"/>
          </w:tcPr>
          <w:p w14:paraId="13A7235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6D58656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74" w:type="pct"/>
          </w:tcPr>
          <w:p w14:paraId="3E41A17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1325" w:type="pct"/>
          </w:tcPr>
          <w:p w14:paraId="3D8C1E1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205（91.5%）</w:t>
            </w:r>
          </w:p>
        </w:tc>
      </w:tr>
      <w:tr w14:paraId="22A3013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3674" w:type="pct"/>
            <w:tcBorders>
              <w:bottom w:val="single" w:color="auto" w:sz="12" w:space="0"/>
            </w:tcBorders>
          </w:tcPr>
          <w:p w14:paraId="3354DDA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＞1</w:t>
            </w:r>
          </w:p>
        </w:tc>
        <w:tc>
          <w:tcPr>
            <w:tcW w:w="1325" w:type="pct"/>
            <w:tcBorders>
              <w:bottom w:val="single" w:color="auto" w:sz="12" w:space="0"/>
            </w:tcBorders>
          </w:tcPr>
          <w:p w14:paraId="0CC38DC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19（8.5%）</w:t>
            </w:r>
          </w:p>
        </w:tc>
      </w:tr>
      <w:bookmarkEnd w:id="0"/>
    </w:tbl>
    <w:p w14:paraId="718F590C">
      <w:pP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</w:pP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 xml:space="preserve">Abbreviations: 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  <w:vertAlign w:val="superscript"/>
          <w:lang w:bidi="ar"/>
        </w:rPr>
        <w:t>131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 xml:space="preserve">I, radioactive iodine; 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  <w:vertAlign w:val="superscript"/>
        </w:rPr>
        <w:t>131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>I-WBS,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  <w:vertAlign w:val="superscript"/>
        </w:rPr>
        <w:t xml:space="preserve"> 131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>I whole-body scintigraphy; CLNM, cervical lymph node metastases; FTC, follicular thyroid carcinoma; PTC, papillary thyroid carcinoma; sTg, stimulated thyroglobulin</w:t>
      </w:r>
      <w:ins w:id="24" w:author="邱忠领  2001级 六院核医学科" w:date="2025-04-08T07:59:55Z">
        <w:r>
          <w:rPr>
            <w:rFonts w:hint="eastAsia" w:ascii="Times New Roman Regular" w:hAnsi="Times New Roman Regular" w:eastAsia="华文仿宋" w:cs="Times New Roman Regular"/>
            <w:bCs/>
            <w:color w:val="242021"/>
            <w:sz w:val="24"/>
            <w:szCs w:val="24"/>
            <w:lang w:val="en-US" w:eastAsia="zh-CN"/>
          </w:rPr>
          <w:t>.</w:t>
        </w:r>
      </w:ins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 xml:space="preserve"> </w:t>
      </w:r>
    </w:p>
    <w:p w14:paraId="5DA0D7E5">
      <w:pP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  <w:rPrChange w:id="25" w:author="邱忠领  2001级 六院核医学科" w:date="2025-04-08T08:00:35Z">
            <w:rPr/>
          </w:rPrChange>
        </w:rPr>
      </w:pPr>
      <w:ins w:id="26" w:author="邱忠领  2001级 六院核医学科" w:date="2025-04-08T08:00:30Z">
        <w:r>
          <w:rPr>
            <w:rFonts w:ascii="Times New Roman Regular" w:hAnsi="Times New Roman Regular" w:eastAsia="华文仿宋" w:cs="Times New Roman Regular"/>
            <w:bCs/>
            <w:color w:val="242021"/>
            <w:kern w:val="2"/>
            <w:sz w:val="24"/>
            <w:szCs w:val="24"/>
            <w:shd w:val="clear"/>
            <w:rPrChange w:id="27" w:author="邱忠领  2001级 六院核医学科" w:date="2025-04-08T08:00:35Z">
              <w:rPr>
                <w:rFonts w:ascii="Times New Roman" w:hAnsi="Times New Roman" w:cs="Times New Roman"/>
                <w:color w:val="0000FF"/>
                <w:kern w:val="0"/>
                <w:sz w:val="27"/>
                <w:szCs w:val="27"/>
                <w:shd w:val="clear" w:color="auto" w:fill="FFFFFF"/>
              </w:rPr>
            </w:rPrChange>
          </w:rPr>
          <w:t>“positive”</w:t>
        </w:r>
      </w:ins>
      <w:ins w:id="29" w:author="邱忠领  2001级 六院核医学科" w:date="2025-04-08T08:00:30Z">
        <w:r>
          <w:rPr>
            <w:rFonts w:hint="default" w:ascii="Times New Roman Regular" w:hAnsi="Times New Roman Regular" w:eastAsia="华文仿宋" w:cs="Times New Roman Regular"/>
            <w:bCs/>
            <w:color w:val="242021"/>
            <w:kern w:val="2"/>
            <w:sz w:val="24"/>
            <w:szCs w:val="24"/>
            <w:shd w:val="clear"/>
            <w:rPrChange w:id="30" w:author="邱忠领  2001级 六院核医学科" w:date="2025-04-08T08:00:35Z">
              <w:rPr>
                <w:rFonts w:hint="eastAsia" w:ascii="Times New Roman" w:hAnsi="Times New Roman" w:cs="Times New Roman"/>
                <w:color w:val="0000FF"/>
                <w:kern w:val="0"/>
                <w:sz w:val="27"/>
                <w:szCs w:val="27"/>
                <w:shd w:val="clear" w:color="auto" w:fill="FFFFFF"/>
              </w:rPr>
            </w:rPrChange>
          </w:rPr>
          <w:t xml:space="preserve"> </w:t>
        </w:r>
      </w:ins>
      <w:ins w:id="32" w:author="邱忠领  2001级 六院核医学科" w:date="2025-04-08T08:00:30Z">
        <w:r>
          <w:rPr>
            <w:rFonts w:ascii="Times New Roman Regular" w:hAnsi="Times New Roman Regular" w:eastAsia="华文仿宋" w:cs="Times New Roman Regular"/>
            <w:bCs/>
            <w:color w:val="242021"/>
            <w:kern w:val="2"/>
            <w:sz w:val="24"/>
            <w:szCs w:val="24"/>
            <w:shd w:val="clear"/>
            <w:rPrChange w:id="33" w:author="邱忠领  2001级 六院核医学科" w:date="2025-04-08T08:00:35Z">
              <w:rPr>
                <w:rFonts w:ascii="Times New Roman" w:hAnsi="Times New Roman" w:cs="Times New Roman"/>
                <w:color w:val="0000FF"/>
                <w:kern w:val="0"/>
                <w:sz w:val="27"/>
                <w:szCs w:val="27"/>
                <w:shd w:val="clear" w:color="auto" w:fill="FFFFFF"/>
              </w:rPr>
            </w:rPrChange>
          </w:rPr>
          <w:t xml:space="preserve">is defined as the metastatic lesions were detected by </w:t>
        </w:r>
      </w:ins>
      <w:ins w:id="35" w:author="邱忠领  2001级 六院核医学科" w:date="2025-04-08T08:00:30Z">
        <w:r>
          <w:rPr>
            <w:rFonts w:ascii="Times New Roman Regular" w:hAnsi="Times New Roman Regular" w:eastAsia="华文仿宋" w:cs="Times New Roman Regular"/>
            <w:bCs/>
            <w:color w:val="242021"/>
            <w:kern w:val="2"/>
            <w:sz w:val="24"/>
            <w:szCs w:val="24"/>
            <w:shd w:val="clear"/>
            <w:vertAlign w:val="superscript"/>
            <w:rPrChange w:id="36" w:author="邱忠领  2001级 六院核医学科" w:date="2025-04-08T08:00:42Z">
              <w:rPr>
                <w:rFonts w:ascii="Times New Roman" w:hAnsi="Times New Roman" w:cs="Times New Roman"/>
                <w:color w:val="0000FF"/>
                <w:kern w:val="0"/>
                <w:sz w:val="27"/>
                <w:szCs w:val="27"/>
                <w:shd w:val="clear" w:color="auto" w:fill="FFFFFF"/>
                <w:vertAlign w:val="superscript"/>
              </w:rPr>
            </w:rPrChange>
          </w:rPr>
          <w:t>131</w:t>
        </w:r>
      </w:ins>
      <w:ins w:id="38" w:author="邱忠领  2001级 六院核医学科" w:date="2025-04-08T08:00:30Z">
        <w:r>
          <w:rPr>
            <w:rFonts w:ascii="Times New Roman Regular" w:hAnsi="Times New Roman Regular" w:eastAsia="华文仿宋" w:cs="Times New Roman Regular"/>
            <w:bCs/>
            <w:color w:val="242021"/>
            <w:kern w:val="2"/>
            <w:sz w:val="24"/>
            <w:szCs w:val="24"/>
            <w:shd w:val="clear"/>
            <w:rPrChange w:id="39" w:author="邱忠领  2001级 六院核医学科" w:date="2025-04-08T08:00:35Z">
              <w:rPr>
                <w:rFonts w:ascii="Times New Roman" w:hAnsi="Times New Roman" w:cs="Times New Roman"/>
                <w:color w:val="0000FF"/>
                <w:kern w:val="0"/>
                <w:sz w:val="27"/>
                <w:szCs w:val="27"/>
                <w:shd w:val="clear" w:color="auto" w:fill="FFFFFF"/>
              </w:rPr>
            </w:rPrChange>
          </w:rPr>
          <w:t xml:space="preserve">I-WBS combined with </w:t>
        </w:r>
      </w:ins>
      <w:ins w:id="41" w:author="邱忠领  2001级 六院核医学科" w:date="2025-04-08T08:00:30Z">
        <w:r>
          <w:rPr>
            <w:rFonts w:ascii="Times New Roman Regular" w:hAnsi="Times New Roman Regular" w:eastAsia="华文仿宋" w:cs="Times New Roman Regular"/>
            <w:bCs/>
            <w:color w:val="242021"/>
            <w:kern w:val="2"/>
            <w:sz w:val="24"/>
            <w:szCs w:val="24"/>
            <w:shd w:val="clear"/>
            <w:vertAlign w:val="superscript"/>
            <w:rPrChange w:id="42" w:author="邱忠领  2001级 六院核医学科" w:date="2025-04-08T08:00:48Z">
              <w:rPr>
                <w:rFonts w:ascii="Times New Roman" w:hAnsi="Times New Roman" w:cs="Times New Roman"/>
                <w:color w:val="0000FF"/>
                <w:kern w:val="0"/>
                <w:sz w:val="27"/>
                <w:szCs w:val="27"/>
                <w:shd w:val="clear" w:color="auto" w:fill="FFFFFF"/>
                <w:vertAlign w:val="superscript"/>
              </w:rPr>
            </w:rPrChange>
          </w:rPr>
          <w:t>131</w:t>
        </w:r>
      </w:ins>
      <w:ins w:id="44" w:author="邱忠领  2001级 六院核医学科" w:date="2025-04-08T08:00:30Z">
        <w:r>
          <w:rPr>
            <w:rFonts w:ascii="Times New Roman Regular" w:hAnsi="Times New Roman Regular" w:eastAsia="华文仿宋" w:cs="Times New Roman Regular"/>
            <w:bCs/>
            <w:color w:val="242021"/>
            <w:kern w:val="2"/>
            <w:sz w:val="24"/>
            <w:szCs w:val="24"/>
            <w:shd w:val="clear"/>
            <w:rPrChange w:id="45" w:author="邱忠领  2001级 六院核医学科" w:date="2025-04-08T08:00:35Z">
              <w:rPr>
                <w:rFonts w:ascii="Times New Roman" w:hAnsi="Times New Roman" w:cs="Times New Roman"/>
                <w:color w:val="0000FF"/>
                <w:kern w:val="0"/>
                <w:sz w:val="27"/>
                <w:szCs w:val="27"/>
                <w:shd w:val="clear" w:color="auto" w:fill="FFFFFF"/>
              </w:rPr>
            </w:rPrChange>
          </w:rPr>
          <w:t xml:space="preserve">I-SPECT/CT. “Negative” is defined as the only residual thyroid tissues were be detected by </w:t>
        </w:r>
      </w:ins>
      <w:ins w:id="47" w:author="邱忠领  2001级 六院核医学科" w:date="2025-04-08T08:00:30Z">
        <w:r>
          <w:rPr>
            <w:rFonts w:ascii="Times New Roman Regular" w:hAnsi="Times New Roman Regular" w:eastAsia="华文仿宋" w:cs="Times New Roman Regular"/>
            <w:bCs/>
            <w:color w:val="242021"/>
            <w:kern w:val="2"/>
            <w:sz w:val="24"/>
            <w:szCs w:val="24"/>
            <w:shd w:val="clear"/>
            <w:vertAlign w:val="baseline"/>
            <w:rPrChange w:id="48" w:author="邱忠领  2001级 六院核医学科" w:date="2025-04-08T08:00:35Z">
              <w:rPr>
                <w:rFonts w:ascii="Times New Roman" w:hAnsi="Times New Roman" w:cs="Times New Roman"/>
                <w:color w:val="0000FF"/>
                <w:kern w:val="0"/>
                <w:sz w:val="27"/>
                <w:szCs w:val="27"/>
                <w:shd w:val="clear" w:color="auto" w:fill="FFFFFF"/>
                <w:vertAlign w:val="superscript"/>
              </w:rPr>
            </w:rPrChange>
          </w:rPr>
          <w:t>131</w:t>
        </w:r>
      </w:ins>
      <w:ins w:id="50" w:author="邱忠领  2001级 六院核医学科" w:date="2025-04-08T08:00:30Z">
        <w:r>
          <w:rPr>
            <w:rFonts w:ascii="Times New Roman Regular" w:hAnsi="Times New Roman Regular" w:eastAsia="华文仿宋" w:cs="Times New Roman Regular"/>
            <w:bCs/>
            <w:color w:val="242021"/>
            <w:kern w:val="2"/>
            <w:sz w:val="24"/>
            <w:szCs w:val="24"/>
            <w:shd w:val="clear"/>
            <w:rPrChange w:id="51" w:author="邱忠领  2001级 六院核医学科" w:date="2025-04-08T08:00:35Z">
              <w:rPr>
                <w:rFonts w:ascii="Times New Roman" w:hAnsi="Times New Roman" w:cs="Times New Roman"/>
                <w:color w:val="0000FF"/>
                <w:kern w:val="0"/>
                <w:sz w:val="27"/>
                <w:szCs w:val="27"/>
                <w:shd w:val="clear" w:color="auto" w:fill="FFFFFF"/>
              </w:rPr>
            </w:rPrChange>
          </w:rPr>
          <w:t xml:space="preserve">I-WBS combined with </w:t>
        </w:r>
      </w:ins>
      <w:ins w:id="53" w:author="邱忠领  2001级 六院核医学科" w:date="2025-04-08T08:00:30Z">
        <w:bookmarkStart w:id="3" w:name="_GoBack"/>
        <w:r>
          <w:rPr>
            <w:rFonts w:ascii="Times New Roman Regular" w:hAnsi="Times New Roman Regular" w:eastAsia="华文仿宋" w:cs="Times New Roman Regular"/>
            <w:bCs/>
            <w:color w:val="242021"/>
            <w:kern w:val="2"/>
            <w:sz w:val="24"/>
            <w:szCs w:val="24"/>
            <w:shd w:val="clear"/>
            <w:vertAlign w:val="superscript"/>
            <w:rPrChange w:id="54" w:author="邱忠领  2001级 六院核医学科" w:date="2025-04-08T08:00:52Z">
              <w:rPr>
                <w:rFonts w:ascii="Times New Roman" w:hAnsi="Times New Roman" w:cs="Times New Roman"/>
                <w:color w:val="0000FF"/>
                <w:kern w:val="0"/>
                <w:sz w:val="27"/>
                <w:szCs w:val="27"/>
                <w:shd w:val="clear" w:color="auto" w:fill="FFFFFF"/>
                <w:vertAlign w:val="superscript"/>
              </w:rPr>
            </w:rPrChange>
          </w:rPr>
          <w:t>131</w:t>
        </w:r>
        <w:bookmarkEnd w:id="3"/>
      </w:ins>
      <w:ins w:id="56" w:author="邱忠领  2001级 六院核医学科" w:date="2025-04-08T08:00:30Z">
        <w:r>
          <w:rPr>
            <w:rFonts w:ascii="Times New Roman Regular" w:hAnsi="Times New Roman Regular" w:eastAsia="华文仿宋" w:cs="Times New Roman Regular"/>
            <w:bCs/>
            <w:color w:val="242021"/>
            <w:kern w:val="2"/>
            <w:sz w:val="24"/>
            <w:szCs w:val="24"/>
            <w:shd w:val="clear"/>
            <w:rPrChange w:id="57" w:author="邱忠领  2001级 六院核医学科" w:date="2025-04-08T08:00:35Z">
              <w:rPr>
                <w:rFonts w:ascii="Times New Roman" w:hAnsi="Times New Roman" w:cs="Times New Roman"/>
                <w:color w:val="0000FF"/>
                <w:kern w:val="0"/>
                <w:sz w:val="27"/>
                <w:szCs w:val="27"/>
                <w:shd w:val="clear" w:color="auto" w:fill="FFFFFF"/>
              </w:rPr>
            </w:rPrChange>
          </w:rPr>
          <w:t>I-SPECT/CT.</w:t>
        </w:r>
      </w:ins>
    </w:p>
    <w:p w14:paraId="5BB193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dvOT569473d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altName w:val="Sitka Text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AdvOTf9433e2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邱忠领  2001级 六院核医学科">
    <w15:presenceInfo w15:providerId="WPS Office" w15:userId="343017432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wMTMwMjM4MzlmZTg3MDM5NmMzMzJmYTcxMTM0ZWQifQ=="/>
  </w:docVars>
  <w:rsids>
    <w:rsidRoot w:val="5FDFAE32"/>
    <w:rsid w:val="000C2611"/>
    <w:rsid w:val="000D3823"/>
    <w:rsid w:val="00414823"/>
    <w:rsid w:val="00470445"/>
    <w:rsid w:val="005D626D"/>
    <w:rsid w:val="09C84CB9"/>
    <w:rsid w:val="24706DC2"/>
    <w:rsid w:val="30970FFF"/>
    <w:rsid w:val="31DA24D6"/>
    <w:rsid w:val="356448A4"/>
    <w:rsid w:val="379C3B5A"/>
    <w:rsid w:val="3DCF3665"/>
    <w:rsid w:val="45844006"/>
    <w:rsid w:val="45EF4720"/>
    <w:rsid w:val="46D42D55"/>
    <w:rsid w:val="50741EEB"/>
    <w:rsid w:val="59A70C39"/>
    <w:rsid w:val="5FDFAE32"/>
    <w:rsid w:val="6FB552EF"/>
    <w:rsid w:val="706231EB"/>
    <w:rsid w:val="76FC3E02"/>
    <w:rsid w:val="7F65BB76"/>
    <w:rsid w:val="7F6F337F"/>
    <w:rsid w:val="ADB96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259</Words>
  <Characters>1050</Characters>
  <Lines>8</Lines>
  <Paragraphs>2</Paragraphs>
  <TotalTime>0</TotalTime>
  <ScaleCrop>false</ScaleCrop>
  <LinksUpToDate>false</LinksUpToDate>
  <CharactersWithSpaces>1129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2024-03-06T15:36:00Z</dcterms:created>
  <dc:creator>孙楠</dc:creator>
  <cp:lastModifiedBy>邱忠领  2001级 六院核医学科</cp:lastModifiedBy>
  <dcterms:modified xsi:type="dcterms:W3CDTF">2025-04-08T00:00:58Z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273FA0BAD26640CFA6840F39A6C869A4_13</vt:lpwstr>
  </property>
  <property fmtid="{D5CDD505-2E9C-101B-9397-08002B2CF9AE}" pid="4" name="KSOTemplateDocerSaveRecord">
    <vt:lpwstr>eyJoZGlkIjoiNTkwMTMwMjM4MzlmZTg3MDM5NmMzMzJmYTcxMTM0ZWQiLCJ1c2VySWQiOiI0NjExMzg3ODQifQ==</vt:lpwstr>
  </property>
</Properties>
</file>