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7F2" w:rsidRPr="007C6F2B" w:rsidRDefault="000677F2" w:rsidP="000677F2">
      <w:pPr>
        <w:pStyle w:val="Heading1"/>
        <w:spacing w:line="480" w:lineRule="auto"/>
        <w:rPr>
          <w:lang w:val="en-US"/>
        </w:rPr>
      </w:pPr>
      <w:r w:rsidRPr="007C6F2B">
        <w:rPr>
          <w:rFonts w:ascii="Calibri" w:hAnsi="Calibri" w:cs="Calibri"/>
          <w:color w:val="auto"/>
          <w:lang w:val="en-US"/>
        </w:rPr>
        <w:t>Appendix</w:t>
      </w:r>
    </w:p>
    <w:p w:rsidR="000677F2" w:rsidRPr="007C6F2B" w:rsidRDefault="000677F2" w:rsidP="000677F2">
      <w:pPr>
        <w:spacing w:line="480" w:lineRule="auto"/>
        <w:rPr>
          <w:lang w:val="en-US"/>
        </w:rPr>
      </w:pPr>
      <w:r w:rsidRPr="007C6F2B">
        <w:rPr>
          <w:lang w:val="en-US"/>
        </w:rPr>
        <w:t>Header numbers refer to respective text sections</w:t>
      </w:r>
    </w:p>
    <w:p w:rsidR="000677F2" w:rsidRPr="007C6F2B" w:rsidRDefault="000677F2" w:rsidP="000677F2">
      <w:pPr>
        <w:pStyle w:val="Heading2"/>
        <w:spacing w:line="480" w:lineRule="auto"/>
        <w:rPr>
          <w:lang w:val="en-US"/>
        </w:rPr>
      </w:pPr>
      <w:r w:rsidRPr="007C6F2B">
        <w:rPr>
          <w:rFonts w:ascii="Calibri" w:hAnsi="Calibri" w:cs="Calibri"/>
          <w:color w:val="auto"/>
          <w:sz w:val="24"/>
          <w:szCs w:val="24"/>
          <w:lang w:val="en-US"/>
        </w:rPr>
        <w:t xml:space="preserve">1.2 </w:t>
      </w:r>
      <w:r w:rsidRPr="007C6F2B">
        <w:rPr>
          <w:rFonts w:asciiTheme="minorHAnsi" w:hAnsiTheme="minorHAnsi" w:cstheme="minorHAnsi"/>
          <w:color w:val="auto"/>
          <w:lang w:val="en-US"/>
        </w:rPr>
        <w:t>Elemental analyses of red chalk and red ocher</w:t>
      </w:r>
    </w:p>
    <w:p w:rsidR="000677F2" w:rsidRPr="003F2FAF" w:rsidRDefault="000677F2" w:rsidP="000677F2">
      <w:pPr>
        <w:spacing w:line="480" w:lineRule="auto"/>
        <w:rPr>
          <w:rFonts w:ascii="Calibri" w:hAnsi="Calibri" w:cs="Calibri"/>
          <w:b/>
          <w:sz w:val="18"/>
          <w:szCs w:val="18"/>
          <w:lang w:val="en-US"/>
        </w:rPr>
      </w:pPr>
      <w:r w:rsidRPr="003F2FAF">
        <w:rPr>
          <w:rFonts w:ascii="Calibri" w:hAnsi="Calibri" w:cs="Calibri"/>
          <w:b/>
          <w:sz w:val="18"/>
          <w:szCs w:val="18"/>
          <w:lang w:val="en-US"/>
        </w:rPr>
        <w:t>Table A1: XRD-results of five red chalk specimens (after Mayhew et al. 2014, 103)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57"/>
        <w:gridCol w:w="1858"/>
        <w:gridCol w:w="1857"/>
        <w:gridCol w:w="1858"/>
        <w:gridCol w:w="1858"/>
      </w:tblGrid>
      <w:tr w:rsidR="000677F2" w:rsidRPr="00222F39" w:rsidTr="009C4C49">
        <w:tc>
          <w:tcPr>
            <w:tcW w:w="1857" w:type="dxa"/>
          </w:tcPr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437B38">
              <w:rPr>
                <w:rFonts w:ascii="Calibri" w:hAnsi="Calibri" w:cs="Calibri"/>
                <w:lang w:val="en-US"/>
              </w:rPr>
              <w:t>Arizona red chalk</w:t>
            </w:r>
          </w:p>
        </w:tc>
        <w:tc>
          <w:tcPr>
            <w:tcW w:w="1858" w:type="dxa"/>
          </w:tcPr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437B38">
              <w:rPr>
                <w:rFonts w:ascii="Calibri" w:hAnsi="Calibri" w:cs="Calibri"/>
                <w:lang w:val="en-US"/>
              </w:rPr>
              <w:t>French red chalk from Burgundy</w:t>
            </w:r>
          </w:p>
        </w:tc>
        <w:tc>
          <w:tcPr>
            <w:tcW w:w="1857" w:type="dxa"/>
          </w:tcPr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437B38">
              <w:rPr>
                <w:rFonts w:ascii="Calibri" w:hAnsi="Calibri" w:cs="Calibri"/>
                <w:lang w:val="en-US"/>
              </w:rPr>
              <w:t>German red chalk (Taunus)</w:t>
            </w:r>
          </w:p>
        </w:tc>
        <w:tc>
          <w:tcPr>
            <w:tcW w:w="1858" w:type="dxa"/>
          </w:tcPr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437B38">
              <w:rPr>
                <w:rFonts w:ascii="Calibri" w:hAnsi="Calibri" w:cs="Calibri"/>
                <w:lang w:val="en-US"/>
              </w:rPr>
              <w:t>German red chalk (Theley)</w:t>
            </w:r>
          </w:p>
        </w:tc>
        <w:tc>
          <w:tcPr>
            <w:tcW w:w="1858" w:type="dxa"/>
          </w:tcPr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437B38">
              <w:rPr>
                <w:rFonts w:ascii="Calibri" w:hAnsi="Calibri" w:cs="Calibri"/>
                <w:lang w:val="en-US"/>
              </w:rPr>
              <w:t>German red chalk</w:t>
            </w:r>
          </w:p>
        </w:tc>
      </w:tr>
      <w:tr w:rsidR="000677F2" w:rsidRPr="00884125" w:rsidTr="009C4C49">
        <w:tc>
          <w:tcPr>
            <w:tcW w:w="1857" w:type="dxa"/>
          </w:tcPr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>90% silica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>6% hematite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>4% cronstedtite</w:t>
            </w:r>
          </w:p>
        </w:tc>
        <w:tc>
          <w:tcPr>
            <w:tcW w:w="1858" w:type="dxa"/>
          </w:tcPr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>90.8% silica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>3.3% hematite</w:t>
            </w:r>
            <w:del w:id="0" w:author="Krämer" w:date="2021-05-19T14:50:00Z">
              <w:r w:rsidRPr="0070046A" w:rsidDel="00514229">
                <w:rPr>
                  <w:rFonts w:ascii="Calibri" w:eastAsia="Adobe Kaiti Std R" w:hAnsi="Calibri" w:cs="Calibri"/>
                  <w:lang w:val="it-IT"/>
                </w:rPr>
                <w:delText xml:space="preserve"> </w:delText>
              </w:r>
            </w:del>
            <w:r w:rsidRPr="0070046A">
              <w:rPr>
                <w:rFonts w:ascii="Calibri" w:eastAsia="Adobe Kaiti Std R" w:hAnsi="Calibri" w:cs="Calibri"/>
                <w:lang w:val="it-IT"/>
              </w:rPr>
              <w:t xml:space="preserve">3.2% aluminum silicate hydrate </w:t>
            </w:r>
          </w:p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222F39">
              <w:rPr>
                <w:rFonts w:ascii="Calibri" w:eastAsia="Adobe Kaiti Std R" w:hAnsi="Calibri" w:cs="Calibri"/>
                <w:lang w:val="en-US"/>
              </w:rPr>
              <w:t xml:space="preserve">2.7% iron silicate hydroxide </w:t>
            </w:r>
          </w:p>
        </w:tc>
        <w:tc>
          <w:tcPr>
            <w:tcW w:w="1857" w:type="dxa"/>
          </w:tcPr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84% silica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vertAlign w:val="subscript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13% illite </w:t>
            </w:r>
          </w:p>
          <w:p w:rsidR="000677F2" w:rsidRPr="00437B38" w:rsidRDefault="000677F2" w:rsidP="009C4C49">
            <w:pPr>
              <w:spacing w:line="480" w:lineRule="auto"/>
              <w:rPr>
                <w:rFonts w:ascii="Calibri" w:hAnsi="Calibri" w:cs="Calibri"/>
                <w:lang w:val="en-US"/>
              </w:rPr>
            </w:pPr>
            <w:r w:rsidRPr="00222F39">
              <w:rPr>
                <w:rFonts w:ascii="Calibri" w:eastAsia="Adobe Kaiti Std R" w:hAnsi="Calibri" w:cs="Calibri"/>
                <w:lang w:val="en-US"/>
              </w:rPr>
              <w:t>3% iron silicate hydroxide</w:t>
            </w:r>
          </w:p>
        </w:tc>
        <w:tc>
          <w:tcPr>
            <w:tcW w:w="1858" w:type="dxa"/>
          </w:tcPr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72.5% silica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22.5% hematite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3% iron silicate hydroxide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hAnsi="Calibri" w:cs="Calibri"/>
                <w:lang w:val="it-IT"/>
              </w:rPr>
            </w:pPr>
          </w:p>
        </w:tc>
        <w:tc>
          <w:tcPr>
            <w:tcW w:w="1858" w:type="dxa"/>
          </w:tcPr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87% silica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eastAsia="Adobe Kaiti Std R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8% flusston </w:t>
            </w:r>
          </w:p>
          <w:p w:rsidR="000677F2" w:rsidRPr="0070046A" w:rsidRDefault="000677F2" w:rsidP="009C4C49">
            <w:pPr>
              <w:spacing w:line="480" w:lineRule="auto"/>
              <w:rPr>
                <w:rFonts w:ascii="Calibri" w:hAnsi="Calibri" w:cs="Calibri"/>
                <w:lang w:val="it-IT"/>
              </w:rPr>
            </w:pPr>
            <w:r w:rsidRPr="0070046A">
              <w:rPr>
                <w:rFonts w:ascii="Calibri" w:eastAsia="Adobe Kaiti Std R" w:hAnsi="Calibri" w:cs="Calibri"/>
                <w:lang w:val="it-IT"/>
              </w:rPr>
              <w:t xml:space="preserve">5% iron silicate hydroxide </w:t>
            </w:r>
          </w:p>
        </w:tc>
      </w:tr>
    </w:tbl>
    <w:p w:rsidR="000677F2" w:rsidRPr="005E7F4F" w:rsidRDefault="000677F2" w:rsidP="000677F2">
      <w:pPr>
        <w:spacing w:line="480" w:lineRule="auto"/>
        <w:rPr>
          <w:rFonts w:ascii="Calibri" w:hAnsi="Calibri" w:cs="Calibri"/>
          <w:lang w:val="en-US"/>
        </w:rPr>
      </w:pPr>
    </w:p>
    <w:p w:rsidR="000677F2" w:rsidRPr="00437B38" w:rsidRDefault="000677F2" w:rsidP="000677F2">
      <w:pPr>
        <w:pStyle w:val="Heading2"/>
        <w:spacing w:line="480" w:lineRule="auto"/>
        <w:rPr>
          <w:rFonts w:ascii="Calibri" w:hAnsi="Calibri" w:cs="Calibri"/>
          <w:color w:val="auto"/>
          <w:sz w:val="24"/>
          <w:szCs w:val="24"/>
          <w:lang w:val="en-US"/>
        </w:rPr>
      </w:pPr>
      <w:r w:rsidRPr="00222F39">
        <w:rPr>
          <w:rFonts w:ascii="Calibri" w:hAnsi="Calibri" w:cs="Calibri"/>
          <w:color w:val="auto"/>
          <w:sz w:val="24"/>
          <w:szCs w:val="24"/>
          <w:lang w:val="en-US"/>
        </w:rPr>
        <w:lastRenderedPageBreak/>
        <w:t>3.1 XRD: Mineral composition of red chalks</w:t>
      </w:r>
      <w:r w:rsidRPr="00437B38">
        <w:rPr>
          <w:rFonts w:ascii="Calibri" w:hAnsi="Calibri" w:cs="Calibri"/>
          <w:color w:val="auto"/>
          <w:sz w:val="24"/>
          <w:szCs w:val="24"/>
          <w:lang w:val="en-US"/>
        </w:rPr>
        <w:t xml:space="preserve"> 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391785" cy="3355975"/>
            <wp:effectExtent l="0" t="0" r="0" b="0"/>
            <wp:docPr id="16" name="Picture 16" descr="Fig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3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1678E3" w:rsidRDefault="000677F2" w:rsidP="000677F2">
      <w:pPr>
        <w:rPr>
          <w:b/>
          <w:sz w:val="18"/>
          <w:szCs w:val="18"/>
          <w:lang w:val="en-US"/>
        </w:rPr>
      </w:pPr>
      <w:r w:rsidRPr="001678E3">
        <w:rPr>
          <w:b/>
          <w:sz w:val="18"/>
          <w:szCs w:val="18"/>
          <w:lang w:val="en-US"/>
        </w:rPr>
        <w:t>Figure 3b: XRD spectra</w:t>
      </w:r>
    </w:p>
    <w:p w:rsidR="000677F2" w:rsidRDefault="000677F2" w:rsidP="000677F2">
      <w:pPr>
        <w:pStyle w:val="Heading2"/>
        <w:spacing w:line="480" w:lineRule="auto"/>
        <w:rPr>
          <w:rFonts w:ascii="Calibri" w:hAnsi="Calibri" w:cs="Calibri"/>
          <w:color w:val="auto"/>
          <w:sz w:val="18"/>
          <w:szCs w:val="18"/>
          <w:lang w:val="en-US"/>
        </w:rPr>
      </w:pPr>
      <w:r w:rsidRPr="003F2FAF">
        <w:rPr>
          <w:rFonts w:ascii="Calibri" w:hAnsi="Calibri" w:cs="Calibri"/>
          <w:color w:val="auto"/>
          <w:sz w:val="18"/>
          <w:szCs w:val="18"/>
          <w:lang w:val="en-US"/>
        </w:rPr>
        <w:lastRenderedPageBreak/>
        <w:t>3.3 FORS: Spectral features of the red chalk drawing mockups</w:t>
      </w:r>
    </w:p>
    <w:p w:rsidR="000677F2" w:rsidRPr="003F2FAF" w:rsidRDefault="000677F2" w:rsidP="000677F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10555" cy="6556375"/>
            <wp:effectExtent l="0" t="0" r="4445" b="0"/>
            <wp:docPr id="15" name="Picture 15" descr="Fig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8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655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3F2FAF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3F2FAF">
        <w:rPr>
          <w:b/>
          <w:sz w:val="18"/>
          <w:szCs w:val="18"/>
          <w:lang w:val="en-US"/>
        </w:rPr>
        <w:t xml:space="preserve">Figure 8b: Box plots of the peak height and position of the first derivative within a single chalk type. The lower peaks tend to be found more often in higher-wavelength regions than higher peaks are. </w:t>
      </w:r>
    </w:p>
    <w:p w:rsidR="000677F2" w:rsidRPr="0076695C" w:rsidRDefault="000677F2" w:rsidP="000677F2">
      <w:pPr>
        <w:spacing w:line="480" w:lineRule="auto"/>
        <w:rPr>
          <w:rFonts w:ascii="Calibri" w:hAnsi="Calibri" w:cs="Calibri"/>
          <w:noProof/>
          <w:color w:val="0070C0"/>
          <w:lang w:val="en-US" w:eastAsia="de-DE"/>
        </w:rPr>
      </w:pPr>
      <w:r>
        <w:rPr>
          <w:rFonts w:ascii="Calibri" w:hAnsi="Calibri" w:cs="Calibri"/>
          <w:noProof/>
          <w:color w:val="0070C0"/>
          <w:lang w:val="en-US"/>
        </w:rPr>
        <w:lastRenderedPageBreak/>
        <w:drawing>
          <wp:inline distT="0" distB="0" distL="0" distR="0">
            <wp:extent cx="5719445" cy="2536190"/>
            <wp:effectExtent l="0" t="0" r="0" b="0"/>
            <wp:docPr id="14" name="Picture 14" descr="Fig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9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904">
        <w:rPr>
          <w:b/>
          <w:sz w:val="18"/>
          <w:szCs w:val="18"/>
          <w:lang w:val="en-US"/>
        </w:rPr>
        <w:t xml:space="preserve">Figure 9b: Dry chalks on </w:t>
      </w:r>
      <w:r>
        <w:rPr>
          <w:b/>
          <w:sz w:val="18"/>
          <w:szCs w:val="18"/>
          <w:lang w:val="en-US"/>
        </w:rPr>
        <w:t>modern</w:t>
      </w:r>
      <w:r w:rsidRPr="00940904">
        <w:rPr>
          <w:b/>
          <w:sz w:val="18"/>
          <w:szCs w:val="18"/>
          <w:lang w:val="en-US"/>
        </w:rPr>
        <w:t xml:space="preserve"> paper, 1st derivative 500–650 nm.</w:t>
      </w:r>
    </w:p>
    <w:p w:rsidR="000677F2" w:rsidRPr="0076695C" w:rsidRDefault="000677F2" w:rsidP="000677F2">
      <w:pPr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19445" cy="2536190"/>
            <wp:effectExtent l="0" t="0" r="0" b="0"/>
            <wp:docPr id="13" name="Picture 13" descr="Fig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9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904">
        <w:rPr>
          <w:b/>
          <w:sz w:val="18"/>
          <w:szCs w:val="18"/>
          <w:lang w:val="en-US"/>
        </w:rPr>
        <w:t>Figure 9</w:t>
      </w:r>
      <w:r w:rsidRPr="00940904">
        <w:rPr>
          <w:b/>
          <w:noProof/>
          <w:sz w:val="18"/>
          <w:szCs w:val="18"/>
          <w:lang w:val="en-US"/>
        </w:rPr>
        <w:t>c</w:t>
      </w:r>
      <w:r w:rsidRPr="00940904">
        <w:rPr>
          <w:b/>
          <w:sz w:val="18"/>
          <w:szCs w:val="18"/>
          <w:lang w:val="en-US"/>
        </w:rPr>
        <w:t xml:space="preserve">: Smudged chalks on </w:t>
      </w:r>
      <w:r>
        <w:rPr>
          <w:b/>
          <w:sz w:val="18"/>
          <w:szCs w:val="18"/>
          <w:lang w:val="en-US"/>
        </w:rPr>
        <w:t>modern</w:t>
      </w:r>
      <w:r w:rsidRPr="00940904">
        <w:rPr>
          <w:b/>
          <w:sz w:val="18"/>
          <w:szCs w:val="18"/>
          <w:lang w:val="en-US"/>
        </w:rPr>
        <w:t xml:space="preserve"> paper, 1st derivative 500–650 nm.</w:t>
      </w:r>
    </w:p>
    <w:p w:rsidR="000677F2" w:rsidRPr="0076695C" w:rsidRDefault="000677F2" w:rsidP="000677F2">
      <w:pPr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19445" cy="2536190"/>
            <wp:effectExtent l="0" t="0" r="0" b="0"/>
            <wp:docPr id="12" name="Picture 12" descr="Fig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9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18"/>
          <w:szCs w:val="18"/>
          <w:lang w:val="en-US"/>
        </w:rPr>
        <w:t>F</w:t>
      </w:r>
      <w:r w:rsidRPr="00940904">
        <w:rPr>
          <w:b/>
          <w:sz w:val="18"/>
          <w:szCs w:val="18"/>
          <w:lang w:val="en-US"/>
        </w:rPr>
        <w:t>igure 9</w:t>
      </w:r>
      <w:r w:rsidRPr="00940904">
        <w:rPr>
          <w:b/>
          <w:noProof/>
          <w:sz w:val="18"/>
          <w:szCs w:val="18"/>
          <w:lang w:val="en-US"/>
        </w:rPr>
        <w:t>d</w:t>
      </w:r>
      <w:r w:rsidRPr="00940904">
        <w:rPr>
          <w:b/>
          <w:sz w:val="18"/>
          <w:szCs w:val="18"/>
          <w:lang w:val="en-US"/>
        </w:rPr>
        <w:t xml:space="preserve">: Oiled chalks on </w:t>
      </w:r>
      <w:r>
        <w:rPr>
          <w:b/>
          <w:sz w:val="18"/>
          <w:szCs w:val="18"/>
          <w:lang w:val="en-US"/>
        </w:rPr>
        <w:t>modern</w:t>
      </w:r>
      <w:r w:rsidRPr="00940904">
        <w:rPr>
          <w:b/>
          <w:sz w:val="18"/>
          <w:szCs w:val="18"/>
          <w:lang w:val="en-US"/>
        </w:rPr>
        <w:t xml:space="preserve"> paper, 1st derivative 500–650 nm.</w:t>
      </w:r>
    </w:p>
    <w:p w:rsidR="000677F2" w:rsidRPr="00A75180" w:rsidRDefault="000677F2" w:rsidP="000677F2">
      <w:pPr>
        <w:spacing w:line="480" w:lineRule="auto"/>
        <w:rPr>
          <w:rFonts w:ascii="Calibri" w:hAnsi="Calibri" w:cs="Calibri"/>
          <w:lang w:val="en-US"/>
        </w:rPr>
      </w:pPr>
    </w:p>
    <w:p w:rsidR="000677F2" w:rsidRPr="0076695C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19445" cy="2536190"/>
            <wp:effectExtent l="0" t="0" r="0" b="0"/>
            <wp:docPr id="10" name="Picture 10" descr="Fig1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10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904">
        <w:rPr>
          <w:b/>
          <w:sz w:val="18"/>
          <w:szCs w:val="18"/>
          <w:lang w:val="en-US"/>
        </w:rPr>
        <w:t>Figure 10b</w:t>
      </w:r>
      <w:r w:rsidRPr="00940904">
        <w:rPr>
          <w:b/>
          <w:noProof/>
          <w:sz w:val="18"/>
          <w:szCs w:val="18"/>
          <w:lang w:val="en-US"/>
        </w:rPr>
        <w:t>: Effect of the application technique on the reflectance curve for the samples of</w:t>
      </w:r>
      <w:r w:rsidRPr="00940904">
        <w:rPr>
          <w:b/>
          <w:sz w:val="18"/>
          <w:szCs w:val="18"/>
          <w:lang w:val="en-US"/>
        </w:rPr>
        <w:t xml:space="preserve"> Frankenalb chalk on modern paper.</w:t>
      </w:r>
    </w:p>
    <w:p w:rsidR="000677F2" w:rsidRPr="003F2FAF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19445" cy="2536190"/>
            <wp:effectExtent l="0" t="0" r="0" b="0"/>
            <wp:docPr id="9" name="Picture 9" descr="Fig1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10c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2FAF">
        <w:rPr>
          <w:b/>
          <w:sz w:val="18"/>
          <w:szCs w:val="18"/>
          <w:lang w:val="en-US"/>
        </w:rPr>
        <w:t>Figure 10c: Effect of the application technique on the reflectance curve for the samples of Theley2 on modern paper.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 w:rsidRPr="00437B38">
        <w:rPr>
          <w:noProof/>
          <w:lang w:val="en-US"/>
        </w:rPr>
        <w:lastRenderedPageBreak/>
        <w:drawing>
          <wp:inline distT="0" distB="0" distL="0" distR="0" wp14:anchorId="3CDE322C" wp14:editId="3337A245">
            <wp:extent cx="5753100" cy="2644140"/>
            <wp:effectExtent l="0" t="0" r="0" b="3810"/>
            <wp:docPr id="5" name="Bild 7" descr="fabric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abric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3F2FAF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3F2FAF">
        <w:rPr>
          <w:b/>
          <w:sz w:val="18"/>
          <w:szCs w:val="18"/>
          <w:lang w:val="en-US"/>
        </w:rPr>
        <w:t xml:space="preserve">Figure 10d: Effect of the application </w:t>
      </w:r>
      <w:r w:rsidRPr="003F2FAF">
        <w:rPr>
          <w:b/>
          <w:noProof/>
          <w:sz w:val="18"/>
          <w:szCs w:val="18"/>
          <w:lang w:val="en-US"/>
        </w:rPr>
        <w:t>technique</w:t>
      </w:r>
      <w:r w:rsidRPr="003F2FAF">
        <w:rPr>
          <w:b/>
          <w:sz w:val="18"/>
          <w:szCs w:val="18"/>
          <w:lang w:val="en-US"/>
        </w:rPr>
        <w:t xml:space="preserve"> on the reflectance curve for the samples of fabricated chalk on modern paper.</w:t>
      </w:r>
    </w:p>
    <w:p w:rsidR="000677F2" w:rsidRPr="00A75180" w:rsidRDefault="000677F2" w:rsidP="000677F2">
      <w:pPr>
        <w:pStyle w:val="Heading2"/>
        <w:spacing w:line="480" w:lineRule="auto"/>
        <w:rPr>
          <w:rFonts w:ascii="Calibri" w:eastAsia="Times New Roman" w:hAnsi="Calibri" w:cs="Calibri"/>
          <w:color w:val="auto"/>
          <w:sz w:val="24"/>
          <w:szCs w:val="24"/>
          <w:lang w:val="en-US" w:eastAsia="de-DE"/>
        </w:rPr>
      </w:pPr>
      <w:r w:rsidRPr="00A75180">
        <w:rPr>
          <w:rFonts w:ascii="Calibri" w:eastAsia="Times New Roman" w:hAnsi="Calibri" w:cs="Calibri"/>
          <w:color w:val="auto"/>
          <w:sz w:val="24"/>
          <w:szCs w:val="24"/>
          <w:lang w:val="en-US" w:eastAsia="de-DE"/>
        </w:rPr>
        <w:t>3.5 Principal component analysis of red chalk mockups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 w:rsidRPr="00437B38">
        <w:rPr>
          <w:noProof/>
          <w:lang w:val="en-US"/>
        </w:rPr>
        <w:drawing>
          <wp:inline distT="0" distB="0" distL="0" distR="0" wp14:anchorId="7858F433" wp14:editId="079D3F25">
            <wp:extent cx="3741992" cy="3328416"/>
            <wp:effectExtent l="0" t="0" r="0" b="5715"/>
            <wp:docPr id="29" name="Grafik 29" descr="C:\Users\Kraemer\AppData\Local\Microsoft\Windows\INetCache\Content.Word\Maximum_P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Kraemer\AppData\Local\Microsoft\Windows\INetCache\Content.Word\Maximum_PC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893" cy="332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 xml:space="preserve">Figure 14b: The maxima of the </w:t>
      </w:r>
      <w:r>
        <w:rPr>
          <w:b/>
          <w:sz w:val="18"/>
          <w:szCs w:val="18"/>
          <w:lang w:val="en-US"/>
        </w:rPr>
        <w:t>first</w:t>
      </w:r>
      <w:r w:rsidRPr="00940904">
        <w:rPr>
          <w:b/>
          <w:sz w:val="18"/>
          <w:szCs w:val="18"/>
          <w:lang w:val="en-US"/>
        </w:rPr>
        <w:t xml:space="preserve"> derivative spectra of the mockups correlate to PC-1, as also expressed in the loadings plot.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 w:rsidRPr="00437B38">
        <w:rPr>
          <w:noProof/>
          <w:lang w:val="en-US"/>
        </w:rPr>
        <w:lastRenderedPageBreak/>
        <w:drawing>
          <wp:inline distT="0" distB="0" distL="0" distR="0" wp14:anchorId="368C103C" wp14:editId="3657A491">
            <wp:extent cx="3680460" cy="3269615"/>
            <wp:effectExtent l="0" t="0" r="0" b="6985"/>
            <wp:docPr id="70" name="Bild 17" descr="PC3_position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C3_position plo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 xml:space="preserve">Figure 14c: Peak positions of the first derivative </w:t>
      </w:r>
      <w:r>
        <w:rPr>
          <w:b/>
          <w:sz w:val="18"/>
          <w:szCs w:val="18"/>
          <w:lang w:val="en-US"/>
        </w:rPr>
        <w:t xml:space="preserve">spectra </w:t>
      </w:r>
      <w:r w:rsidRPr="00940904">
        <w:rPr>
          <w:b/>
          <w:sz w:val="18"/>
          <w:szCs w:val="18"/>
          <w:lang w:val="en-US"/>
        </w:rPr>
        <w:t xml:space="preserve">of </w:t>
      </w:r>
      <w:r>
        <w:rPr>
          <w:b/>
          <w:sz w:val="18"/>
          <w:szCs w:val="18"/>
          <w:lang w:val="en-US"/>
        </w:rPr>
        <w:t xml:space="preserve">the </w:t>
      </w:r>
      <w:r w:rsidRPr="00940904">
        <w:rPr>
          <w:b/>
          <w:sz w:val="18"/>
          <w:szCs w:val="18"/>
          <w:lang w:val="en-US"/>
        </w:rPr>
        <w:t>mockups correlate negatively to PC-3.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 w:rsidRPr="00437B38">
        <w:rPr>
          <w:noProof/>
          <w:lang w:val="en-US"/>
        </w:rPr>
        <w:lastRenderedPageBreak/>
        <w:drawing>
          <wp:inline distT="0" distB="0" distL="0" distR="0" wp14:anchorId="5B510F30" wp14:editId="4FC08D56">
            <wp:extent cx="4632960" cy="9067800"/>
            <wp:effectExtent l="0" t="0" r="0" b="0"/>
            <wp:docPr id="11" name="Bild 11" descr="1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4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lastRenderedPageBreak/>
        <w:t>Figure 14d: Correlation of L*, a*</w:t>
      </w:r>
      <w:r>
        <w:rPr>
          <w:b/>
          <w:sz w:val="18"/>
          <w:szCs w:val="18"/>
          <w:lang w:val="en-US"/>
        </w:rPr>
        <w:t>,</w:t>
      </w:r>
      <w:r w:rsidRPr="00940904">
        <w:rPr>
          <w:b/>
          <w:sz w:val="18"/>
          <w:szCs w:val="18"/>
          <w:lang w:val="en-US"/>
        </w:rPr>
        <w:t xml:space="preserve"> and b* values of the mockups to PC-1. </w:t>
      </w:r>
    </w:p>
    <w:p w:rsidR="000677F2" w:rsidRPr="00222F39" w:rsidRDefault="000677F2" w:rsidP="000677F2">
      <w:pPr>
        <w:keepNext/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19445" cy="2562225"/>
            <wp:effectExtent l="0" t="0" r="0" b="9525"/>
            <wp:docPr id="8" name="Picture 8" descr="Fig1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g15b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>Figure 15b: Scores plot for the different application techniques for Frankenalb red chalk on modern paper.</w:t>
      </w:r>
    </w:p>
    <w:p w:rsidR="000677F2" w:rsidRPr="00222F39" w:rsidRDefault="000677F2" w:rsidP="000677F2">
      <w:pPr>
        <w:pStyle w:val="Caption"/>
        <w:keepNext/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19445" cy="2562225"/>
            <wp:effectExtent l="0" t="0" r="0" b="9525"/>
            <wp:docPr id="7" name="Picture 7" descr="Fig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g15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>Figure 15c: Scores plot for the different application techniques for Theley1 red chalk on modern paper.</w:t>
      </w:r>
    </w:p>
    <w:p w:rsidR="000677F2" w:rsidRPr="00222F39" w:rsidRDefault="000677F2" w:rsidP="000677F2">
      <w:pPr>
        <w:keepNext/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inline distT="0" distB="0" distL="0" distR="0">
            <wp:extent cx="5719445" cy="2562225"/>
            <wp:effectExtent l="0" t="0" r="0" b="9525"/>
            <wp:docPr id="6" name="Picture 6" descr="Fig1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15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 xml:space="preserve">Figure 15d: Scores plot for the different application techniques </w:t>
      </w:r>
      <w:r>
        <w:rPr>
          <w:b/>
          <w:sz w:val="18"/>
          <w:szCs w:val="18"/>
          <w:lang w:val="en-US"/>
        </w:rPr>
        <w:t>for</w:t>
      </w:r>
      <w:r w:rsidRPr="00940904">
        <w:rPr>
          <w:b/>
          <w:sz w:val="18"/>
          <w:szCs w:val="18"/>
          <w:lang w:val="en-US"/>
        </w:rPr>
        <w:t xml:space="preserve"> Theley2 red chalk on modern paper.</w:t>
      </w:r>
    </w:p>
    <w:p w:rsidR="000677F2" w:rsidRPr="00A75180" w:rsidRDefault="000677F2" w:rsidP="000677F2">
      <w:pPr>
        <w:pStyle w:val="Heading2"/>
        <w:spacing w:line="480" w:lineRule="auto"/>
        <w:rPr>
          <w:rFonts w:ascii="Calibri" w:hAnsi="Calibri" w:cs="Calibri"/>
          <w:color w:val="auto"/>
          <w:sz w:val="24"/>
          <w:szCs w:val="24"/>
          <w:lang w:val="en-US"/>
        </w:rPr>
      </w:pPr>
      <w:r w:rsidRPr="00A75180">
        <w:rPr>
          <w:rFonts w:ascii="Calibri" w:hAnsi="Calibri" w:cs="Calibri"/>
          <w:color w:val="auto"/>
          <w:sz w:val="24"/>
          <w:szCs w:val="24"/>
          <w:lang w:val="en-US"/>
        </w:rPr>
        <w:t>3.6 Differentiation of the red chalks in the Karlsruhe group of drawings</w:t>
      </w:r>
    </w:p>
    <w:p w:rsidR="000677F2" w:rsidRPr="00222F39" w:rsidRDefault="000677F2" w:rsidP="000677F2">
      <w:pPr>
        <w:keepNext/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53735" cy="2984500"/>
            <wp:effectExtent l="0" t="0" r="0" b="6350"/>
            <wp:docPr id="4" name="Picture 4" descr="Fig1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g17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 xml:space="preserve">Figure 17b: Scatter plot of the </w:t>
      </w:r>
      <w:r>
        <w:rPr>
          <w:b/>
          <w:sz w:val="18"/>
          <w:szCs w:val="18"/>
          <w:lang w:val="en-US"/>
        </w:rPr>
        <w:t xml:space="preserve">CIE </w:t>
      </w:r>
      <w:r w:rsidRPr="00940904">
        <w:rPr>
          <w:b/>
          <w:sz w:val="18"/>
          <w:szCs w:val="18"/>
          <w:lang w:val="en-US"/>
        </w:rPr>
        <w:t xml:space="preserve">L*a*b* values of original drawings and drawing mockups combined. </w:t>
      </w:r>
      <w:r w:rsidRPr="00940904">
        <w:rPr>
          <w:rFonts w:ascii="Calibri" w:hAnsi="Calibri" w:cs="Calibri"/>
          <w:b/>
          <w:sz w:val="18"/>
          <w:szCs w:val="18"/>
          <w:lang w:val="en-US"/>
        </w:rPr>
        <w:t>Identical colors and symbols interpret the measurements with regard to groups of similar red chalks</w:t>
      </w:r>
      <w:r w:rsidRPr="00940904">
        <w:rPr>
          <w:b/>
          <w:sz w:val="18"/>
          <w:szCs w:val="18"/>
          <w:lang w:val="en-US"/>
        </w:rPr>
        <w:t>.</w:t>
      </w:r>
    </w:p>
    <w:p w:rsidR="000677F2" w:rsidRPr="00222F39" w:rsidRDefault="000677F2" w:rsidP="000677F2">
      <w:pPr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719445" cy="5210175"/>
            <wp:effectExtent l="0" t="0" r="0" b="9525"/>
            <wp:docPr id="3" name="Picture 3" descr="Fig1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ig17c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>Figure 17c: Correlation of PC-1 with CIE a*</w:t>
      </w:r>
      <w:r>
        <w:rPr>
          <w:b/>
          <w:sz w:val="18"/>
          <w:szCs w:val="18"/>
          <w:lang w:val="en-US"/>
        </w:rPr>
        <w:t xml:space="preserve">and </w:t>
      </w:r>
      <w:r w:rsidRPr="00940904">
        <w:rPr>
          <w:b/>
          <w:sz w:val="18"/>
          <w:szCs w:val="18"/>
          <w:lang w:val="en-US"/>
        </w:rPr>
        <w:t>b* values of original drawings and drawing mockups.</w:t>
      </w:r>
    </w:p>
    <w:p w:rsidR="000677F2" w:rsidRPr="00222F39" w:rsidRDefault="000677F2" w:rsidP="000677F2">
      <w:pPr>
        <w:keepNext/>
        <w:spacing w:line="48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>
            <wp:extent cx="5719445" cy="2562225"/>
            <wp:effectExtent l="0" t="0" r="0" b="9525"/>
            <wp:docPr id="2" name="Picture 2" descr="Fig1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g17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b/>
          <w:sz w:val="18"/>
          <w:szCs w:val="18"/>
          <w:lang w:val="en-US"/>
        </w:rPr>
        <w:t xml:space="preserve">Figure 17d: Weak correlation </w:t>
      </w:r>
      <w:r>
        <w:rPr>
          <w:b/>
          <w:sz w:val="18"/>
          <w:szCs w:val="18"/>
          <w:lang w:val="en-US"/>
        </w:rPr>
        <w:t>of CIE L* values with</w:t>
      </w:r>
      <w:r w:rsidRPr="00940904">
        <w:rPr>
          <w:b/>
          <w:sz w:val="18"/>
          <w:szCs w:val="18"/>
          <w:lang w:val="en-US"/>
        </w:rPr>
        <w:t xml:space="preserve"> PC-2.</w:t>
      </w:r>
    </w:p>
    <w:p w:rsidR="000677F2" w:rsidRPr="00222F39" w:rsidRDefault="000677F2" w:rsidP="000677F2">
      <w:pPr>
        <w:spacing w:line="480" w:lineRule="auto"/>
        <w:rPr>
          <w:rFonts w:ascii="Calibri" w:hAnsi="Calibri" w:cs="Calibri"/>
          <w:b/>
          <w:lang w:val="en-US"/>
        </w:rPr>
      </w:pPr>
      <w:r>
        <w:rPr>
          <w:rFonts w:ascii="Calibri" w:hAnsi="Calibri" w:cs="Calibri"/>
          <w:b/>
          <w:noProof/>
          <w:lang w:val="en-US"/>
        </w:rPr>
        <w:lastRenderedPageBreak/>
        <w:drawing>
          <wp:inline distT="0" distB="0" distL="0" distR="0">
            <wp:extent cx="4330700" cy="9049385"/>
            <wp:effectExtent l="0" t="0" r="0" b="0"/>
            <wp:docPr id="1" name="Picture 1" descr="Fig18d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ig18de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904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7F2" w:rsidRPr="00940904" w:rsidRDefault="000677F2" w:rsidP="000677F2">
      <w:pPr>
        <w:spacing w:line="480" w:lineRule="auto"/>
        <w:rPr>
          <w:b/>
          <w:sz w:val="18"/>
          <w:szCs w:val="18"/>
          <w:lang w:val="en-US"/>
        </w:rPr>
      </w:pPr>
      <w:r w:rsidRPr="00940904">
        <w:rPr>
          <w:rFonts w:ascii="Calibri" w:hAnsi="Calibri" w:cs="Calibri"/>
          <w:b/>
          <w:sz w:val="18"/>
          <w:szCs w:val="18"/>
          <w:lang w:val="en-US"/>
        </w:rPr>
        <w:lastRenderedPageBreak/>
        <w:t>Fig. 18d–f: 2D scatter plots of the PCA of original drawings and drawing mockups. Identical colors and symbols interpret the measurements with regard to groups of similar red chalks.</w:t>
      </w:r>
    </w:p>
    <w:p w:rsidR="00B57F37" w:rsidRDefault="000677F2">
      <w:bookmarkStart w:id="1" w:name="_GoBack"/>
      <w:bookmarkEnd w:id="1"/>
    </w:p>
    <w:sectPr w:rsidR="00B57F37" w:rsidSect="00751093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obe Kaiti Std R">
    <w:panose1 w:val="02020400000000000000"/>
    <w:charset w:val="80"/>
    <w:family w:val="roman"/>
    <w:notTrueType/>
    <w:pitch w:val="variable"/>
    <w:sig w:usb0="00000207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7F2"/>
    <w:rsid w:val="000677F2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FEB423-75D6-4354-B0DB-B08CA7458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7F2"/>
    <w:pPr>
      <w:spacing w:after="200" w:line="276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77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77F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7F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rsid w:val="000677F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de-DE"/>
    </w:rPr>
  </w:style>
  <w:style w:type="table" w:styleId="TableGrid">
    <w:name w:val="Table Grid"/>
    <w:basedOn w:val="TableNormal"/>
    <w:uiPriority w:val="39"/>
    <w:rsid w:val="000677F2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677F2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067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2021-06-03T14:47:00Z</dcterms:created>
  <dcterms:modified xsi:type="dcterms:W3CDTF">2021-06-03T14:47:00Z</dcterms:modified>
</cp:coreProperties>
</file>