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535735" w14:textId="77777777" w:rsidR="00984D12" w:rsidRPr="000543F1" w:rsidRDefault="00984D12" w:rsidP="00984D12">
      <w:pPr>
        <w:pStyle w:val="NormalWeb"/>
        <w:spacing w:before="0" w:beforeAutospacing="0" w:after="120" w:afterAutospacing="0"/>
        <w:jc w:val="center"/>
        <w:rPr>
          <w:b/>
          <w:bCs/>
          <w:color w:val="000000" w:themeColor="text1"/>
        </w:rPr>
      </w:pPr>
      <w:r>
        <w:rPr>
          <w:b/>
          <w:bCs/>
          <w:color w:val="000000" w:themeColor="text1"/>
        </w:rPr>
        <w:t>Informing</w:t>
      </w:r>
      <w:r w:rsidRPr="000543F1">
        <w:rPr>
          <w:b/>
          <w:bCs/>
          <w:color w:val="000000" w:themeColor="text1"/>
        </w:rPr>
        <w:t xml:space="preserve"> manure recycling </w:t>
      </w:r>
      <w:r>
        <w:rPr>
          <w:b/>
          <w:bCs/>
          <w:color w:val="000000" w:themeColor="text1"/>
        </w:rPr>
        <w:t xml:space="preserve">potential </w:t>
      </w:r>
      <w:r w:rsidRPr="000543F1">
        <w:rPr>
          <w:b/>
          <w:bCs/>
          <w:color w:val="000000" w:themeColor="text1"/>
        </w:rPr>
        <w:t>with an integrated indicator framework</w:t>
      </w:r>
    </w:p>
    <w:p w14:paraId="05D916A3" w14:textId="76422BA9" w:rsidR="00A6279D" w:rsidRPr="006E4E01" w:rsidRDefault="00A6279D" w:rsidP="00A6279D">
      <w:pPr>
        <w:pStyle w:val="NormalWeb"/>
        <w:spacing w:before="0" w:beforeAutospacing="0" w:after="120" w:afterAutospacing="0"/>
      </w:pPr>
      <w:r w:rsidRPr="006E4E01">
        <w:rPr>
          <w:color w:val="000000"/>
        </w:rPr>
        <w:t>Yanyu Wang</w:t>
      </w:r>
      <w:r w:rsidRPr="006E4E01">
        <w:rPr>
          <w:color w:val="000000"/>
          <w:vertAlign w:val="superscript"/>
        </w:rPr>
        <w:t>1</w:t>
      </w:r>
      <w:r w:rsidRPr="006E4E01">
        <w:rPr>
          <w:color w:val="000000"/>
        </w:rPr>
        <w:t>, Xin Zhang</w:t>
      </w:r>
      <w:r w:rsidRPr="006E4E01">
        <w:rPr>
          <w:color w:val="000000"/>
          <w:vertAlign w:val="superscript"/>
        </w:rPr>
        <w:t>1*</w:t>
      </w:r>
      <w:r w:rsidRPr="006E4E01">
        <w:rPr>
          <w:color w:val="000000"/>
        </w:rPr>
        <w:t xml:space="preserve">, </w:t>
      </w:r>
      <w:r w:rsidR="00CD7599" w:rsidRPr="006E4E01">
        <w:rPr>
          <w:color w:val="000000"/>
        </w:rPr>
        <w:t>Sheri Spiegal</w:t>
      </w:r>
      <w:r w:rsidR="00CD7599" w:rsidRPr="006E4E01">
        <w:rPr>
          <w:color w:val="000000"/>
          <w:vertAlign w:val="superscript"/>
        </w:rPr>
        <w:t>2</w:t>
      </w:r>
      <w:r w:rsidR="00CD7599" w:rsidRPr="006E4E01">
        <w:rPr>
          <w:color w:val="000000"/>
        </w:rPr>
        <w:t xml:space="preserve">, </w:t>
      </w:r>
      <w:r w:rsidRPr="006E4E01">
        <w:rPr>
          <w:color w:val="000000"/>
        </w:rPr>
        <w:t>Eric A. Davidson</w:t>
      </w:r>
      <w:r w:rsidRPr="006E4E01">
        <w:rPr>
          <w:color w:val="000000"/>
          <w:vertAlign w:val="superscript"/>
        </w:rPr>
        <w:t>1</w:t>
      </w:r>
    </w:p>
    <w:p w14:paraId="6CAC0614" w14:textId="77777777" w:rsidR="00CD7599" w:rsidRPr="006E4E01" w:rsidRDefault="00A6279D" w:rsidP="00A6279D">
      <w:pPr>
        <w:pStyle w:val="NormalWeb"/>
        <w:spacing w:before="360" w:beforeAutospacing="0" w:after="120" w:afterAutospacing="0"/>
        <w:jc w:val="both"/>
        <w:rPr>
          <w:color w:val="000000"/>
        </w:rPr>
      </w:pPr>
      <w:r w:rsidRPr="006E4E01">
        <w:rPr>
          <w:color w:val="000000"/>
          <w:vertAlign w:val="superscript"/>
        </w:rPr>
        <w:t>1</w:t>
      </w:r>
      <w:r w:rsidRPr="006E4E01">
        <w:rPr>
          <w:color w:val="000000"/>
        </w:rPr>
        <w:t>Appalachian Laboratory, University of Maryland Center for Environmental Science, Frostburg, 21532, MD, USA</w:t>
      </w:r>
    </w:p>
    <w:p w14:paraId="2D05F311" w14:textId="1A3F7308" w:rsidR="00CD7599" w:rsidRPr="006E4E01" w:rsidRDefault="00CD7599" w:rsidP="00A6279D">
      <w:pPr>
        <w:pStyle w:val="NormalWeb"/>
        <w:spacing w:before="360" w:beforeAutospacing="0" w:after="120" w:afterAutospacing="0"/>
        <w:jc w:val="both"/>
        <w:rPr>
          <w:color w:val="000000"/>
        </w:rPr>
      </w:pPr>
      <w:r w:rsidRPr="006E4E01">
        <w:rPr>
          <w:color w:val="000000"/>
          <w:vertAlign w:val="superscript"/>
        </w:rPr>
        <w:t>2</w:t>
      </w:r>
      <w:r w:rsidRPr="006E4E01">
        <w:rPr>
          <w:color w:val="000000"/>
        </w:rPr>
        <w:t>United States Department of Agriculture – Agricultural Research Service (USDA-ARS) Jornada Experimental Range, Las Cruces, NM 88003, USA</w:t>
      </w:r>
    </w:p>
    <w:p w14:paraId="3FDDCBF1" w14:textId="77777777" w:rsidR="00A6279D" w:rsidRPr="006E4E01" w:rsidRDefault="00A6279D" w:rsidP="00A6279D">
      <w:r w:rsidRPr="006E4E01">
        <w:rPr>
          <w:color w:val="000000"/>
        </w:rPr>
        <w:t xml:space="preserve">* </w:t>
      </w:r>
      <w:hyperlink r:id="rId6" w:history="1">
        <w:r w:rsidRPr="006E4E01">
          <w:rPr>
            <w:rStyle w:val="Hyperlink"/>
          </w:rPr>
          <w:t>xin.zhang@umces.edu</w:t>
        </w:r>
      </w:hyperlink>
      <w:r w:rsidRPr="006E4E01">
        <w:t xml:space="preserve"> </w:t>
      </w:r>
    </w:p>
    <w:p w14:paraId="4CAEA4BB" w14:textId="3AE5A6CE" w:rsidR="00B011A9" w:rsidRPr="006E4E01" w:rsidRDefault="00B011A9"/>
    <w:p w14:paraId="04030950" w14:textId="77777777" w:rsidR="001E0C96" w:rsidRPr="006E4E01" w:rsidRDefault="001E0C96" w:rsidP="00A6279D">
      <w:pPr>
        <w:rPr>
          <w:b/>
          <w:bCs/>
        </w:rPr>
      </w:pPr>
    </w:p>
    <w:p w14:paraId="38AADC05" w14:textId="77777777" w:rsidR="001E0C96" w:rsidRPr="006E4E01" w:rsidRDefault="001E0C96" w:rsidP="00A6279D">
      <w:pPr>
        <w:rPr>
          <w:b/>
          <w:bCs/>
        </w:rPr>
      </w:pPr>
    </w:p>
    <w:p w14:paraId="3A736ECC" w14:textId="77777777" w:rsidR="001E0C96" w:rsidRPr="006E4E01" w:rsidRDefault="001E0C96" w:rsidP="00A6279D">
      <w:pPr>
        <w:rPr>
          <w:b/>
          <w:bCs/>
        </w:rPr>
      </w:pPr>
    </w:p>
    <w:p w14:paraId="1C0C494E" w14:textId="77777777" w:rsidR="001E0C96" w:rsidRPr="006E4E01" w:rsidRDefault="001E0C96" w:rsidP="00A6279D">
      <w:pPr>
        <w:rPr>
          <w:b/>
          <w:bCs/>
        </w:rPr>
      </w:pPr>
    </w:p>
    <w:p w14:paraId="2038C5C1" w14:textId="77777777" w:rsidR="001E0C96" w:rsidRPr="006E4E01" w:rsidRDefault="001E0C96" w:rsidP="00A6279D">
      <w:pPr>
        <w:rPr>
          <w:b/>
          <w:bCs/>
        </w:rPr>
      </w:pPr>
    </w:p>
    <w:p w14:paraId="5A4706DA" w14:textId="77777777" w:rsidR="001E0C96" w:rsidRPr="006E4E01" w:rsidRDefault="001E0C96" w:rsidP="00A6279D">
      <w:pPr>
        <w:rPr>
          <w:b/>
          <w:bCs/>
        </w:rPr>
      </w:pPr>
    </w:p>
    <w:p w14:paraId="078731F2" w14:textId="77777777" w:rsidR="001E0C96" w:rsidRPr="006E4E01" w:rsidRDefault="001E0C96" w:rsidP="00A6279D">
      <w:pPr>
        <w:rPr>
          <w:b/>
          <w:bCs/>
        </w:rPr>
      </w:pPr>
    </w:p>
    <w:p w14:paraId="07D68285" w14:textId="77777777" w:rsidR="001E0C96" w:rsidRPr="006E4E01" w:rsidRDefault="001E0C96" w:rsidP="00A6279D">
      <w:pPr>
        <w:rPr>
          <w:b/>
          <w:bCs/>
        </w:rPr>
      </w:pPr>
    </w:p>
    <w:p w14:paraId="53B8F0BE" w14:textId="77777777" w:rsidR="001E0C96" w:rsidRPr="006E4E01" w:rsidRDefault="001E0C96" w:rsidP="00A6279D">
      <w:pPr>
        <w:rPr>
          <w:b/>
          <w:bCs/>
        </w:rPr>
      </w:pPr>
    </w:p>
    <w:p w14:paraId="70C129F4" w14:textId="77777777" w:rsidR="001E0C96" w:rsidRPr="006E4E01" w:rsidRDefault="001E0C96" w:rsidP="00A6279D">
      <w:pPr>
        <w:rPr>
          <w:b/>
          <w:bCs/>
        </w:rPr>
      </w:pPr>
    </w:p>
    <w:p w14:paraId="117131BC" w14:textId="77777777" w:rsidR="001E0C96" w:rsidRPr="006E4E01" w:rsidRDefault="001E0C96" w:rsidP="00A6279D">
      <w:pPr>
        <w:rPr>
          <w:b/>
          <w:bCs/>
        </w:rPr>
      </w:pPr>
    </w:p>
    <w:p w14:paraId="5F9C71E6" w14:textId="77777777" w:rsidR="001E0C96" w:rsidRPr="006E4E01" w:rsidRDefault="001E0C96" w:rsidP="00A6279D">
      <w:pPr>
        <w:rPr>
          <w:b/>
          <w:bCs/>
        </w:rPr>
      </w:pPr>
    </w:p>
    <w:p w14:paraId="61A279B7" w14:textId="77777777" w:rsidR="001E0C96" w:rsidRPr="006E4E01" w:rsidRDefault="001E0C96" w:rsidP="00A6279D">
      <w:pPr>
        <w:rPr>
          <w:b/>
          <w:bCs/>
        </w:rPr>
      </w:pPr>
    </w:p>
    <w:p w14:paraId="589C8C96" w14:textId="77777777" w:rsidR="001E0C96" w:rsidRPr="006E4E01" w:rsidRDefault="001E0C96" w:rsidP="00A6279D">
      <w:pPr>
        <w:rPr>
          <w:b/>
          <w:bCs/>
        </w:rPr>
      </w:pPr>
    </w:p>
    <w:p w14:paraId="50ACD30A" w14:textId="77777777" w:rsidR="001E0C96" w:rsidRPr="006E4E01" w:rsidRDefault="001E0C96" w:rsidP="00A6279D">
      <w:pPr>
        <w:rPr>
          <w:b/>
          <w:bCs/>
        </w:rPr>
      </w:pPr>
    </w:p>
    <w:p w14:paraId="6F79774E" w14:textId="77777777" w:rsidR="001E0C96" w:rsidRPr="006E4E01" w:rsidRDefault="001E0C96" w:rsidP="00A6279D">
      <w:pPr>
        <w:rPr>
          <w:b/>
          <w:bCs/>
        </w:rPr>
      </w:pPr>
    </w:p>
    <w:p w14:paraId="165C625F" w14:textId="77777777" w:rsidR="001E0C96" w:rsidRPr="006E4E01" w:rsidRDefault="001E0C96" w:rsidP="00A6279D">
      <w:pPr>
        <w:rPr>
          <w:b/>
          <w:bCs/>
        </w:rPr>
      </w:pPr>
    </w:p>
    <w:p w14:paraId="57637D89" w14:textId="77777777" w:rsidR="001E0C96" w:rsidRPr="006E4E01" w:rsidRDefault="001E0C96" w:rsidP="00A6279D">
      <w:pPr>
        <w:rPr>
          <w:b/>
          <w:bCs/>
        </w:rPr>
      </w:pPr>
    </w:p>
    <w:p w14:paraId="3D5E5C5D" w14:textId="77777777" w:rsidR="001E0C96" w:rsidRPr="006E4E01" w:rsidRDefault="001E0C96" w:rsidP="00A6279D">
      <w:pPr>
        <w:rPr>
          <w:b/>
          <w:bCs/>
        </w:rPr>
      </w:pPr>
    </w:p>
    <w:p w14:paraId="68B2A413" w14:textId="77777777" w:rsidR="001E0C96" w:rsidRPr="006E4E01" w:rsidRDefault="001E0C96" w:rsidP="00A6279D">
      <w:pPr>
        <w:rPr>
          <w:b/>
          <w:bCs/>
        </w:rPr>
      </w:pPr>
    </w:p>
    <w:p w14:paraId="397CE33A" w14:textId="77777777" w:rsidR="001E0C96" w:rsidRPr="006E4E01" w:rsidRDefault="001E0C96" w:rsidP="00A6279D">
      <w:pPr>
        <w:rPr>
          <w:b/>
          <w:bCs/>
        </w:rPr>
      </w:pPr>
    </w:p>
    <w:p w14:paraId="590A0EF8" w14:textId="77777777" w:rsidR="001E0C96" w:rsidRPr="006E4E01" w:rsidRDefault="001E0C96" w:rsidP="00A6279D">
      <w:pPr>
        <w:rPr>
          <w:b/>
          <w:bCs/>
        </w:rPr>
      </w:pPr>
    </w:p>
    <w:p w14:paraId="324D5D60" w14:textId="77777777" w:rsidR="001E0C96" w:rsidRPr="006E4E01" w:rsidRDefault="001E0C96" w:rsidP="00A6279D">
      <w:pPr>
        <w:rPr>
          <w:b/>
          <w:bCs/>
        </w:rPr>
      </w:pPr>
    </w:p>
    <w:p w14:paraId="7A45BE39" w14:textId="77777777" w:rsidR="001E0C96" w:rsidRPr="006E4E01" w:rsidRDefault="001E0C96" w:rsidP="00A6279D">
      <w:pPr>
        <w:rPr>
          <w:b/>
          <w:bCs/>
        </w:rPr>
      </w:pPr>
    </w:p>
    <w:p w14:paraId="650B4671" w14:textId="77777777" w:rsidR="001E0C96" w:rsidRPr="006E4E01" w:rsidRDefault="001E0C96" w:rsidP="00A6279D">
      <w:pPr>
        <w:rPr>
          <w:b/>
          <w:bCs/>
        </w:rPr>
      </w:pPr>
    </w:p>
    <w:p w14:paraId="4488EB5E" w14:textId="77777777" w:rsidR="001E0C96" w:rsidRPr="006E4E01" w:rsidRDefault="001E0C96" w:rsidP="00A6279D">
      <w:pPr>
        <w:rPr>
          <w:b/>
          <w:bCs/>
        </w:rPr>
      </w:pPr>
    </w:p>
    <w:p w14:paraId="2FE1F5A6" w14:textId="77777777" w:rsidR="001E0C96" w:rsidRPr="006E4E01" w:rsidRDefault="001E0C96" w:rsidP="00A6279D">
      <w:pPr>
        <w:rPr>
          <w:b/>
          <w:bCs/>
        </w:rPr>
      </w:pPr>
    </w:p>
    <w:p w14:paraId="45711A57" w14:textId="77777777" w:rsidR="001E0C96" w:rsidRPr="006E4E01" w:rsidRDefault="001E0C96" w:rsidP="00A6279D">
      <w:pPr>
        <w:rPr>
          <w:b/>
          <w:bCs/>
        </w:rPr>
      </w:pPr>
    </w:p>
    <w:p w14:paraId="36175505" w14:textId="77777777" w:rsidR="001E0C96" w:rsidRPr="006E4E01" w:rsidRDefault="001E0C96" w:rsidP="00A6279D">
      <w:pPr>
        <w:rPr>
          <w:b/>
          <w:bCs/>
        </w:rPr>
      </w:pPr>
    </w:p>
    <w:p w14:paraId="0F52A28E" w14:textId="77777777" w:rsidR="001E0C96" w:rsidRPr="006E4E01" w:rsidRDefault="001E0C96" w:rsidP="00A6279D">
      <w:pPr>
        <w:rPr>
          <w:b/>
          <w:bCs/>
        </w:rPr>
      </w:pPr>
    </w:p>
    <w:p w14:paraId="6810A4E6" w14:textId="77777777" w:rsidR="001E0C96" w:rsidRPr="006E4E01" w:rsidRDefault="001E0C96" w:rsidP="00A6279D">
      <w:pPr>
        <w:rPr>
          <w:b/>
          <w:bCs/>
        </w:rPr>
      </w:pPr>
    </w:p>
    <w:p w14:paraId="5D379130" w14:textId="77777777" w:rsidR="001E0C96" w:rsidRPr="006E4E01" w:rsidRDefault="001E0C96" w:rsidP="00A6279D">
      <w:pPr>
        <w:rPr>
          <w:b/>
          <w:bCs/>
        </w:rPr>
      </w:pPr>
    </w:p>
    <w:p w14:paraId="52027E34" w14:textId="77777777" w:rsidR="001E0C96" w:rsidRPr="006E4E01" w:rsidRDefault="001E0C96" w:rsidP="00A6279D">
      <w:pPr>
        <w:rPr>
          <w:b/>
          <w:bCs/>
        </w:rPr>
      </w:pPr>
    </w:p>
    <w:p w14:paraId="40C744EA" w14:textId="77777777" w:rsidR="001E0C96" w:rsidRPr="006E4E01" w:rsidRDefault="001E0C96" w:rsidP="00A6279D">
      <w:pPr>
        <w:rPr>
          <w:b/>
          <w:bCs/>
        </w:rPr>
      </w:pPr>
    </w:p>
    <w:p w14:paraId="4CD489B2" w14:textId="77777777" w:rsidR="001E0C96" w:rsidRPr="006E4E01" w:rsidRDefault="001E0C96" w:rsidP="00A6279D">
      <w:pPr>
        <w:rPr>
          <w:b/>
          <w:bCs/>
        </w:rPr>
      </w:pPr>
    </w:p>
    <w:p w14:paraId="0DEB92A1" w14:textId="77777777" w:rsidR="00062E6A" w:rsidRPr="006E4E01" w:rsidRDefault="00062E6A" w:rsidP="00062E6A">
      <w:pPr>
        <w:rPr>
          <w:b/>
          <w:bCs/>
        </w:rPr>
      </w:pPr>
      <w:r w:rsidRPr="006E4E01">
        <w:rPr>
          <w:b/>
          <w:bCs/>
        </w:rPr>
        <w:lastRenderedPageBreak/>
        <w:t>S.</w:t>
      </w:r>
      <w:r>
        <w:rPr>
          <w:b/>
          <w:bCs/>
        </w:rPr>
        <w:t>1</w:t>
      </w:r>
      <w:r w:rsidRPr="006E4E01">
        <w:rPr>
          <w:b/>
          <w:bCs/>
        </w:rPr>
        <w:t xml:space="preserve">. Estimates of </w:t>
      </w:r>
      <w:r>
        <w:rPr>
          <w:b/>
          <w:bCs/>
        </w:rPr>
        <w:t>available manure N metrics</w:t>
      </w:r>
      <w:r w:rsidRPr="006E4E01">
        <w:rPr>
          <w:b/>
          <w:bCs/>
        </w:rPr>
        <w:t xml:space="preserve"> </w:t>
      </w:r>
    </w:p>
    <w:p w14:paraId="2164DCC4" w14:textId="77777777" w:rsidR="00062E6A" w:rsidRPr="006E4E01" w:rsidRDefault="00062E6A" w:rsidP="00062E6A">
      <w:pPr>
        <w:rPr>
          <w:b/>
          <w:bCs/>
        </w:rPr>
      </w:pPr>
    </w:p>
    <w:p w14:paraId="35762079" w14:textId="74A8445E" w:rsidR="00062E6A" w:rsidRDefault="00062E6A" w:rsidP="00062E6A">
      <w:pPr>
        <w:jc w:val="both"/>
      </w:pPr>
      <w:r>
        <w:t xml:space="preserve">To calculate total manure N and potentially recoverable manure N metrics </w:t>
      </w:r>
      <w:r w:rsidRPr="006E4E01">
        <w:t>using coefficients and equations provided by Kellogg et al. (2014)</w:t>
      </w:r>
      <w:r w:rsidR="00946A5C">
        <w:rPr>
          <w:vertAlign w:val="superscript"/>
        </w:rPr>
        <w:t>1</w:t>
      </w:r>
      <w:r>
        <w:t xml:space="preserve">, we need to firstly </w:t>
      </w:r>
      <w:r w:rsidRPr="006E4E01">
        <w:t>calculate annual average animal unit (AU) based on livestock population inventory and sales data obtained from USDA-NASS</w:t>
      </w:r>
      <w:r w:rsidR="00946A5C">
        <w:rPr>
          <w:vertAlign w:val="superscript"/>
        </w:rPr>
        <w:t>2</w:t>
      </w:r>
      <w:r w:rsidRPr="006E4E01">
        <w:t xml:space="preserve">. Converting </w:t>
      </w:r>
      <w:r>
        <w:t xml:space="preserve">animal </w:t>
      </w:r>
      <w:r w:rsidRPr="006E4E01">
        <w:t>headcount to average annual AU depends on the average weight and the time that animals are kept on the farm</w:t>
      </w:r>
      <w:r w:rsidRPr="006E4E01">
        <w:rPr>
          <w:vertAlign w:val="superscript"/>
        </w:rPr>
        <w:t>4</w:t>
      </w:r>
      <w:r w:rsidRPr="006E4E01">
        <w:t>. The way to estimate average annual AU is shown in equation (</w:t>
      </w:r>
      <w:r w:rsidR="00250D54">
        <w:t>1</w:t>
      </w:r>
      <w:r w:rsidRPr="006E4E01">
        <w:t xml:space="preserve">): </w:t>
      </w:r>
    </w:p>
    <w:p w14:paraId="0FC8908F" w14:textId="77777777" w:rsidR="00062E6A" w:rsidRPr="006E4E01" w:rsidRDefault="00062E6A" w:rsidP="00062E6A">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
        <w:gridCol w:w="8595"/>
        <w:gridCol w:w="496"/>
      </w:tblGrid>
      <w:tr w:rsidR="00062E6A" w:rsidRPr="00250D54" w14:paraId="570C630B" w14:textId="77777777" w:rsidTr="005B1006">
        <w:tc>
          <w:tcPr>
            <w:tcW w:w="270" w:type="dxa"/>
          </w:tcPr>
          <w:p w14:paraId="1C5E862F" w14:textId="77777777" w:rsidR="00062E6A" w:rsidRPr="00250D54" w:rsidRDefault="00062E6A" w:rsidP="005B1006">
            <w:pPr>
              <w:jc w:val="both"/>
              <w:rPr>
                <w:i/>
                <w:iCs/>
              </w:rPr>
            </w:pPr>
          </w:p>
        </w:tc>
        <w:tc>
          <w:tcPr>
            <w:tcW w:w="8730" w:type="dxa"/>
          </w:tcPr>
          <w:p w14:paraId="714E7072" w14:textId="77777777" w:rsidR="00062E6A" w:rsidRPr="00250D54" w:rsidRDefault="000E14BD" w:rsidP="005B1006">
            <w:pPr>
              <w:jc w:val="center"/>
              <w:rPr>
                <w:i/>
                <w:iCs/>
              </w:rPr>
            </w:pPr>
            <m:oMathPara>
              <m:oMath>
                <m:sSub>
                  <m:sSubPr>
                    <m:ctrlPr>
                      <w:ins w:id="0" w:author="Yanyu Wang" w:date="2025-01-03T00:08:00Z">
                        <w:rPr>
                          <w:rFonts w:ascii="Cambria Math" w:hAnsi="Cambria Math"/>
                          <w:i/>
                        </w:rPr>
                      </w:ins>
                    </m:ctrlPr>
                  </m:sSubPr>
                  <m:e>
                    <m:r>
                      <w:rPr>
                        <w:rFonts w:ascii="Cambria Math" w:hAnsi="Cambria Math"/>
                      </w:rPr>
                      <m:t>Average annual AU</m:t>
                    </m:r>
                  </m:e>
                  <m:sub>
                    <m:r>
                      <w:rPr>
                        <w:rFonts w:ascii="Cambria Math" w:hAnsi="Cambria Math" w:hint="eastAsia"/>
                      </w:rPr>
                      <m:t>i</m:t>
                    </m:r>
                  </m:sub>
                </m:sSub>
                <m:r>
                  <w:rPr>
                    <w:rFonts w:ascii="Cambria Math" w:hAnsi="Cambria Math"/>
                  </w:rPr>
                  <m:t>={</m:t>
                </m:r>
                <m:d>
                  <m:dPr>
                    <m:ctrlPr>
                      <w:ins w:id="1" w:author="Yanyu Wang" w:date="2025-01-03T00:08:00Z">
                        <w:rPr>
                          <w:rFonts w:ascii="Cambria Math" w:hAnsi="Cambria Math"/>
                          <w:i/>
                        </w:rPr>
                      </w:ins>
                    </m:ctrlPr>
                  </m:dPr>
                  <m:e>
                    <m:f>
                      <m:fPr>
                        <m:ctrlPr>
                          <w:ins w:id="2" w:author="Yanyu Wang" w:date="2025-01-03T00:08:00Z">
                            <w:rPr>
                              <w:rFonts w:ascii="Cambria Math" w:hAnsi="Cambria Math"/>
                              <w:i/>
                            </w:rPr>
                          </w:ins>
                        </m:ctrlPr>
                      </m:fPr>
                      <m:num>
                        <m:sSub>
                          <m:sSubPr>
                            <m:ctrlPr>
                              <w:ins w:id="3" w:author="Yanyu Wang" w:date="2025-01-03T00:08:00Z">
                                <w:rPr>
                                  <w:rFonts w:ascii="Cambria Math" w:hAnsi="Cambria Math"/>
                                  <w:i/>
                                </w:rPr>
                              </w:ins>
                            </m:ctrlPr>
                          </m:sSubPr>
                          <m:e>
                            <m:r>
                              <w:rPr>
                                <w:rFonts w:ascii="Cambria Math" w:hAnsi="Cambria Math"/>
                              </w:rPr>
                              <m:t>Inventory</m:t>
                            </m:r>
                          </m:e>
                          <m:sub>
                            <m:r>
                              <w:rPr>
                                <w:rFonts w:ascii="Cambria Math" w:hAnsi="Cambria Math" w:hint="eastAsia"/>
                              </w:rPr>
                              <m:t>i</m:t>
                            </m:r>
                          </m:sub>
                        </m:sSub>
                        <m:r>
                          <w:rPr>
                            <w:rFonts w:ascii="Cambria Math" w:hAnsi="Cambria Math"/>
                          </w:rPr>
                          <m:t>×1</m:t>
                        </m:r>
                      </m:num>
                      <m:den>
                        <m:sSub>
                          <m:sSubPr>
                            <m:ctrlPr>
                              <w:ins w:id="4" w:author="Yanyu Wang" w:date="2025-01-03T00:08:00Z">
                                <w:rPr>
                                  <w:rFonts w:ascii="Cambria Math" w:hAnsi="Cambria Math"/>
                                  <w:i/>
                                </w:rPr>
                              </w:ins>
                            </m:ctrlPr>
                          </m:sSubPr>
                          <m:e>
                            <m:r>
                              <w:rPr>
                                <w:rFonts w:ascii="Cambria Math" w:hAnsi="Cambria Math"/>
                              </w:rPr>
                              <m:t>Cycles</m:t>
                            </m:r>
                          </m:e>
                          <m:sub>
                            <m:r>
                              <w:rPr>
                                <w:rFonts w:ascii="Cambria Math" w:hAnsi="Cambria Math"/>
                              </w:rPr>
                              <m:t>i</m:t>
                            </m:r>
                          </m:sub>
                        </m:sSub>
                      </m:den>
                    </m:f>
                  </m:e>
                </m:d>
                <m:r>
                  <w:rPr>
                    <w:rFonts w:ascii="Cambria Math" w:hAnsi="Cambria Math"/>
                  </w:rPr>
                  <m:t>+</m:t>
                </m:r>
                <m:d>
                  <m:dPr>
                    <m:begChr m:val="["/>
                    <m:endChr m:val="]"/>
                    <m:ctrlPr>
                      <w:ins w:id="5" w:author="Yanyu Wang" w:date="2025-01-03T00:08:00Z">
                        <w:rPr>
                          <w:rFonts w:ascii="Cambria Math" w:hAnsi="Cambria Math"/>
                          <w:i/>
                        </w:rPr>
                      </w:ins>
                    </m:ctrlPr>
                  </m:dPr>
                  <m:e>
                    <m:f>
                      <m:fPr>
                        <m:ctrlPr>
                          <w:ins w:id="6" w:author="Yanyu Wang" w:date="2025-01-03T00:08:00Z">
                            <w:rPr>
                              <w:rFonts w:ascii="Cambria Math" w:hAnsi="Cambria Math"/>
                              <w:i/>
                            </w:rPr>
                          </w:ins>
                        </m:ctrlPr>
                      </m:fPr>
                      <m:num>
                        <m:sSub>
                          <m:sSubPr>
                            <m:ctrlPr>
                              <w:ins w:id="7" w:author="Yanyu Wang" w:date="2025-01-03T00:08:00Z">
                                <w:rPr>
                                  <w:rFonts w:ascii="Cambria Math" w:hAnsi="Cambria Math"/>
                                  <w:i/>
                                </w:rPr>
                              </w:ins>
                            </m:ctrlPr>
                          </m:sSubPr>
                          <m:e>
                            <m:r>
                              <w:rPr>
                                <w:rFonts w:ascii="Cambria Math" w:hAnsi="Cambria Math"/>
                              </w:rPr>
                              <m:t>Sales</m:t>
                            </m:r>
                          </m:e>
                          <m:sub>
                            <m:r>
                              <w:rPr>
                                <w:rFonts w:ascii="Cambria Math" w:hAnsi="Cambria Math"/>
                              </w:rPr>
                              <m:t>i</m:t>
                            </m:r>
                          </m:sub>
                        </m:sSub>
                      </m:num>
                      <m:den>
                        <m:sSub>
                          <m:sSubPr>
                            <m:ctrlPr>
                              <w:ins w:id="8" w:author="Yanyu Wang" w:date="2025-01-03T00:08:00Z">
                                <w:rPr>
                                  <w:rFonts w:ascii="Cambria Math" w:hAnsi="Cambria Math"/>
                                  <w:i/>
                                </w:rPr>
                              </w:ins>
                            </m:ctrlPr>
                          </m:sSubPr>
                          <m:e>
                            <m:r>
                              <w:rPr>
                                <w:rFonts w:ascii="Cambria Math" w:hAnsi="Cambria Math"/>
                              </w:rPr>
                              <m:t>Cycles</m:t>
                            </m:r>
                          </m:e>
                          <m:sub>
                            <m:r>
                              <w:rPr>
                                <w:rFonts w:ascii="Cambria Math" w:hAnsi="Cambria Math"/>
                              </w:rPr>
                              <m:t>i</m:t>
                            </m:r>
                          </m:sub>
                        </m:sSub>
                      </m:den>
                    </m:f>
                    <m:r>
                      <w:rPr>
                        <w:rFonts w:ascii="Cambria Math" w:hAnsi="Cambria Math"/>
                      </w:rPr>
                      <m:t>×</m:t>
                    </m:r>
                    <m:f>
                      <m:fPr>
                        <m:ctrlPr>
                          <w:ins w:id="9" w:author="Yanyu Wang" w:date="2025-01-03T00:08:00Z">
                            <w:rPr>
                              <w:rFonts w:ascii="Cambria Math" w:hAnsi="Cambria Math"/>
                              <w:i/>
                            </w:rPr>
                          </w:ins>
                        </m:ctrlPr>
                      </m:fPr>
                      <m:num>
                        <m:sSub>
                          <m:sSubPr>
                            <m:ctrlPr>
                              <w:ins w:id="10" w:author="Yanyu Wang" w:date="2025-01-03T00:08:00Z">
                                <w:rPr>
                                  <w:rFonts w:ascii="Cambria Math" w:hAnsi="Cambria Math"/>
                                  <w:i/>
                                </w:rPr>
                              </w:ins>
                            </m:ctrlPr>
                          </m:sSubPr>
                          <m:e>
                            <m:r>
                              <w:rPr>
                                <w:rFonts w:ascii="Cambria Math" w:hAnsi="Cambria Math"/>
                              </w:rPr>
                              <m:t>(Cycles</m:t>
                            </m:r>
                          </m:e>
                          <m:sub>
                            <m:r>
                              <w:rPr>
                                <w:rFonts w:ascii="Cambria Math" w:hAnsi="Cambria Math"/>
                              </w:rPr>
                              <m:t>i</m:t>
                            </m:r>
                          </m:sub>
                        </m:sSub>
                        <m:r>
                          <w:rPr>
                            <w:rFonts w:ascii="Cambria Math" w:hAnsi="Cambria Math"/>
                          </w:rPr>
                          <m:t>-1)</m:t>
                        </m:r>
                      </m:num>
                      <m:den>
                        <m:sSub>
                          <m:sSubPr>
                            <m:ctrlPr>
                              <w:ins w:id="11" w:author="Yanyu Wang" w:date="2025-01-03T00:08:00Z">
                                <w:rPr>
                                  <w:rFonts w:ascii="Cambria Math" w:hAnsi="Cambria Math"/>
                                  <w:i/>
                                </w:rPr>
                              </w:ins>
                            </m:ctrlPr>
                          </m:sSubPr>
                          <m:e>
                            <m:r>
                              <w:rPr>
                                <w:rFonts w:ascii="Cambria Math" w:hAnsi="Cambria Math"/>
                              </w:rPr>
                              <m:t>Cycles</m:t>
                            </m:r>
                          </m:e>
                          <m:sub>
                            <m:r>
                              <w:rPr>
                                <w:rFonts w:ascii="Cambria Math" w:hAnsi="Cambria Math"/>
                              </w:rPr>
                              <m:t>i</m:t>
                            </m:r>
                          </m:sub>
                        </m:sSub>
                      </m:den>
                    </m:f>
                    <m:r>
                      <w:rPr>
                        <w:rFonts w:ascii="Cambria Math" w:hAnsi="Cambria Math"/>
                      </w:rPr>
                      <m:t xml:space="preserve"> </m:t>
                    </m:r>
                  </m:e>
                </m:d>
                <m:r>
                  <w:rPr>
                    <w:rFonts w:ascii="Cambria Math" w:hAnsi="Cambria Math"/>
                  </w:rPr>
                  <m:t>}×</m:t>
                </m:r>
                <m:f>
                  <m:fPr>
                    <m:ctrlPr>
                      <w:ins w:id="12" w:author="Yanyu Wang" w:date="2025-01-03T00:08:00Z">
                        <w:rPr>
                          <w:rFonts w:ascii="Cambria Math" w:hAnsi="Cambria Math"/>
                          <w:i/>
                        </w:rPr>
                      </w:ins>
                    </m:ctrlPr>
                  </m:fPr>
                  <m:num>
                    <m:r>
                      <w:rPr>
                        <w:rFonts w:ascii="Cambria Math" w:hAnsi="Cambria Math"/>
                      </w:rPr>
                      <m:t>1</m:t>
                    </m:r>
                  </m:num>
                  <m:den>
                    <m:sSub>
                      <m:sSubPr>
                        <m:ctrlPr>
                          <w:ins w:id="13" w:author="Yanyu Wang" w:date="2025-01-03T00:08:00Z">
                            <w:rPr>
                              <w:rFonts w:ascii="Cambria Math" w:hAnsi="Cambria Math"/>
                              <w:i/>
                            </w:rPr>
                          </w:ins>
                        </m:ctrlPr>
                      </m:sSubPr>
                      <m:e>
                        <m:r>
                          <w:rPr>
                            <w:rFonts w:ascii="Cambria Math" w:hAnsi="Cambria Math"/>
                          </w:rPr>
                          <m:t>animals per AU</m:t>
                        </m:r>
                      </m:e>
                      <m:sub>
                        <m:r>
                          <w:rPr>
                            <w:rFonts w:ascii="Cambria Math" w:hAnsi="Cambria Math"/>
                          </w:rPr>
                          <m:t>i</m:t>
                        </m:r>
                      </m:sub>
                    </m:sSub>
                  </m:den>
                </m:f>
              </m:oMath>
            </m:oMathPara>
          </w:p>
        </w:tc>
        <w:tc>
          <w:tcPr>
            <w:tcW w:w="360" w:type="dxa"/>
            <w:vAlign w:val="center"/>
          </w:tcPr>
          <w:p w14:paraId="693CA82B" w14:textId="790824EA" w:rsidR="00062E6A" w:rsidRPr="00250D54" w:rsidRDefault="00062E6A" w:rsidP="005B1006">
            <w:pPr>
              <w:jc w:val="right"/>
            </w:pPr>
            <w:r w:rsidRPr="00250D54">
              <w:t>(</w:t>
            </w:r>
            <w:r w:rsidR="00250D54" w:rsidRPr="00250D54">
              <w:t>1</w:t>
            </w:r>
            <w:r w:rsidRPr="00250D54">
              <w:t>)</w:t>
            </w:r>
          </w:p>
        </w:tc>
      </w:tr>
    </w:tbl>
    <w:p w14:paraId="11408CA4" w14:textId="77777777" w:rsidR="00062E6A" w:rsidRDefault="00062E6A" w:rsidP="00062E6A">
      <w:pPr>
        <w:jc w:val="both"/>
      </w:pPr>
    </w:p>
    <w:p w14:paraId="74603BC7" w14:textId="1103960A" w:rsidR="00062E6A" w:rsidRPr="006E4E01" w:rsidRDefault="00062E6A" w:rsidP="00062E6A">
      <w:pPr>
        <w:jc w:val="both"/>
      </w:pPr>
      <w:r w:rsidRPr="006E4E01">
        <w:t>Certain types of livestock were considered to maintain stable population levels and continuous production throughout the year</w:t>
      </w:r>
      <w:r w:rsidR="00946A5C">
        <w:rPr>
          <w:vertAlign w:val="superscript"/>
        </w:rPr>
        <w:t>1</w:t>
      </w:r>
      <w:r w:rsidRPr="006E4E01">
        <w:t>. In this study, milk cows, breeding hogs, and breeding turkeys were classified under this category. Therefore, we utilized year-end inventory data exclusively to estimate the average annual AU using the formula presented in equation (</w:t>
      </w:r>
      <w:r w:rsidR="00250D54">
        <w:t>2</w:t>
      </w:r>
      <w:r w:rsidRPr="006E4E01">
        <w:t>) for these livestock categories.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
        <w:gridCol w:w="8595"/>
        <w:gridCol w:w="496"/>
      </w:tblGrid>
      <w:tr w:rsidR="00062E6A" w:rsidRPr="00250D54" w14:paraId="15012EE6" w14:textId="77777777" w:rsidTr="005B1006">
        <w:tc>
          <w:tcPr>
            <w:tcW w:w="270" w:type="dxa"/>
          </w:tcPr>
          <w:p w14:paraId="2AE23715" w14:textId="77777777" w:rsidR="00062E6A" w:rsidRPr="00250D54" w:rsidRDefault="00062E6A" w:rsidP="005B1006">
            <w:pPr>
              <w:jc w:val="both"/>
              <w:rPr>
                <w:i/>
                <w:iCs/>
              </w:rPr>
            </w:pPr>
          </w:p>
        </w:tc>
        <w:tc>
          <w:tcPr>
            <w:tcW w:w="8730" w:type="dxa"/>
          </w:tcPr>
          <w:p w14:paraId="4367E8C9" w14:textId="77777777" w:rsidR="00062E6A" w:rsidRPr="00250D54" w:rsidRDefault="000E14BD" w:rsidP="005B1006">
            <w:pPr>
              <w:jc w:val="center"/>
              <w:rPr>
                <w:i/>
                <w:iCs/>
              </w:rPr>
            </w:pPr>
            <m:oMathPara>
              <m:oMath>
                <m:sSub>
                  <m:sSubPr>
                    <m:ctrlPr>
                      <w:ins w:id="14" w:author="Yanyu Wang" w:date="2025-01-03T00:08:00Z">
                        <w:rPr>
                          <w:rFonts w:ascii="Cambria Math" w:hAnsi="Cambria Math"/>
                          <w:i/>
                        </w:rPr>
                      </w:ins>
                    </m:ctrlPr>
                  </m:sSubPr>
                  <m:e>
                    <m:r>
                      <w:rPr>
                        <w:rFonts w:ascii="Cambria Math" w:hAnsi="Cambria Math"/>
                      </w:rPr>
                      <m:t>Average annual AU</m:t>
                    </m:r>
                  </m:e>
                  <m:sub>
                    <m:r>
                      <w:rPr>
                        <w:rFonts w:ascii="Cambria Math" w:hAnsi="Cambria Math" w:hint="eastAsia"/>
                      </w:rPr>
                      <m:t>i</m:t>
                    </m:r>
                  </m:sub>
                </m:sSub>
                <m:r>
                  <w:rPr>
                    <w:rFonts w:ascii="Cambria Math" w:hAnsi="Cambria Math"/>
                  </w:rPr>
                  <m:t>=</m:t>
                </m:r>
                <m:sSub>
                  <m:sSubPr>
                    <m:ctrlPr>
                      <w:ins w:id="15" w:author="Yanyu Wang" w:date="2025-01-03T00:08:00Z">
                        <w:rPr>
                          <w:rFonts w:ascii="Cambria Math" w:hAnsi="Cambria Math"/>
                          <w:i/>
                        </w:rPr>
                      </w:ins>
                    </m:ctrlPr>
                  </m:sSubPr>
                  <m:e>
                    <m:r>
                      <w:rPr>
                        <w:rFonts w:ascii="Cambria Math" w:hAnsi="Cambria Math"/>
                      </w:rPr>
                      <m:t>inventory</m:t>
                    </m:r>
                  </m:e>
                  <m:sub>
                    <m:r>
                      <w:rPr>
                        <w:rFonts w:ascii="Cambria Math" w:hAnsi="Cambria Math"/>
                      </w:rPr>
                      <m:t>i</m:t>
                    </m:r>
                  </m:sub>
                </m:sSub>
                <m:r>
                  <w:rPr>
                    <w:rFonts w:ascii="Cambria Math" w:hAnsi="Cambria Math"/>
                  </w:rPr>
                  <m:t>×</m:t>
                </m:r>
                <m:f>
                  <m:fPr>
                    <m:ctrlPr>
                      <w:ins w:id="16" w:author="Yanyu Wang" w:date="2025-01-03T00:08:00Z">
                        <w:rPr>
                          <w:rFonts w:ascii="Cambria Math" w:hAnsi="Cambria Math"/>
                          <w:i/>
                        </w:rPr>
                      </w:ins>
                    </m:ctrlPr>
                  </m:fPr>
                  <m:num>
                    <m:r>
                      <w:rPr>
                        <w:rFonts w:ascii="Cambria Math" w:hAnsi="Cambria Math"/>
                      </w:rPr>
                      <m:t>1</m:t>
                    </m:r>
                  </m:num>
                  <m:den>
                    <m:sSub>
                      <m:sSubPr>
                        <m:ctrlPr>
                          <w:ins w:id="17" w:author="Yanyu Wang" w:date="2025-01-03T00:08:00Z">
                            <w:rPr>
                              <w:rFonts w:ascii="Cambria Math" w:hAnsi="Cambria Math"/>
                              <w:i/>
                            </w:rPr>
                          </w:ins>
                        </m:ctrlPr>
                      </m:sSubPr>
                      <m:e>
                        <m:r>
                          <w:rPr>
                            <w:rFonts w:ascii="Cambria Math" w:hAnsi="Cambria Math"/>
                          </w:rPr>
                          <m:t>animals per AU</m:t>
                        </m:r>
                      </m:e>
                      <m:sub>
                        <m:r>
                          <w:rPr>
                            <w:rFonts w:ascii="Cambria Math" w:hAnsi="Cambria Math"/>
                          </w:rPr>
                          <m:t>i</m:t>
                        </m:r>
                      </m:sub>
                    </m:sSub>
                  </m:den>
                </m:f>
              </m:oMath>
            </m:oMathPara>
          </w:p>
        </w:tc>
        <w:tc>
          <w:tcPr>
            <w:tcW w:w="360" w:type="dxa"/>
            <w:vAlign w:val="center"/>
          </w:tcPr>
          <w:p w14:paraId="045A3DCA" w14:textId="0465563B" w:rsidR="00062E6A" w:rsidRPr="00250D54" w:rsidRDefault="00062E6A" w:rsidP="005B1006">
            <w:pPr>
              <w:jc w:val="right"/>
            </w:pPr>
            <w:r w:rsidRPr="00250D54">
              <w:t>(</w:t>
            </w:r>
            <w:r w:rsidR="00250D54" w:rsidRPr="00250D54">
              <w:t>2</w:t>
            </w:r>
            <w:r w:rsidRPr="00250D54">
              <w:t>)</w:t>
            </w:r>
          </w:p>
        </w:tc>
      </w:tr>
    </w:tbl>
    <w:p w14:paraId="6970F017" w14:textId="77777777" w:rsidR="00062E6A" w:rsidRDefault="00062E6A" w:rsidP="00062E6A">
      <w:pPr>
        <w:rPr>
          <w:b/>
          <w:bCs/>
        </w:rPr>
      </w:pPr>
    </w:p>
    <w:p w14:paraId="420F82BC" w14:textId="2CB78796" w:rsidR="00CD7599" w:rsidRDefault="00CD7599" w:rsidP="00DF1F18">
      <w:pPr>
        <w:rPr>
          <w:b/>
          <w:bCs/>
        </w:rPr>
      </w:pPr>
    </w:p>
    <w:p w14:paraId="17D9482E" w14:textId="05B2D984" w:rsidR="00062E6A" w:rsidRDefault="00062E6A" w:rsidP="00DF1F18">
      <w:pPr>
        <w:rPr>
          <w:b/>
          <w:bCs/>
        </w:rPr>
      </w:pPr>
    </w:p>
    <w:p w14:paraId="394F5766" w14:textId="33D8B19B" w:rsidR="00062E6A" w:rsidRDefault="00062E6A" w:rsidP="00DF1F18">
      <w:pPr>
        <w:rPr>
          <w:b/>
          <w:bCs/>
        </w:rPr>
      </w:pPr>
    </w:p>
    <w:p w14:paraId="1B226113" w14:textId="10F2E09C" w:rsidR="00062E6A" w:rsidRDefault="00062E6A" w:rsidP="00DF1F18">
      <w:pPr>
        <w:rPr>
          <w:b/>
          <w:bCs/>
        </w:rPr>
      </w:pPr>
    </w:p>
    <w:p w14:paraId="509F77D2" w14:textId="10C48125" w:rsidR="00062E6A" w:rsidRDefault="00062E6A" w:rsidP="00DF1F18">
      <w:pPr>
        <w:rPr>
          <w:b/>
          <w:bCs/>
        </w:rPr>
      </w:pPr>
    </w:p>
    <w:p w14:paraId="5D9B115A" w14:textId="20F58A48" w:rsidR="00062E6A" w:rsidRDefault="00062E6A" w:rsidP="00DF1F18">
      <w:pPr>
        <w:rPr>
          <w:b/>
          <w:bCs/>
        </w:rPr>
      </w:pPr>
    </w:p>
    <w:p w14:paraId="06C6A4CE" w14:textId="0DAD329A" w:rsidR="00062E6A" w:rsidRDefault="00062E6A" w:rsidP="00DF1F18">
      <w:pPr>
        <w:rPr>
          <w:b/>
          <w:bCs/>
        </w:rPr>
      </w:pPr>
    </w:p>
    <w:p w14:paraId="487B0786" w14:textId="32DC87C2" w:rsidR="00062E6A" w:rsidRDefault="00062E6A" w:rsidP="00DF1F18">
      <w:pPr>
        <w:rPr>
          <w:b/>
          <w:bCs/>
        </w:rPr>
      </w:pPr>
    </w:p>
    <w:p w14:paraId="5150DC6A" w14:textId="2624BE87" w:rsidR="00062E6A" w:rsidRDefault="00062E6A" w:rsidP="00DF1F18">
      <w:pPr>
        <w:rPr>
          <w:b/>
          <w:bCs/>
        </w:rPr>
      </w:pPr>
    </w:p>
    <w:p w14:paraId="6AAE09B9" w14:textId="31B7DF64" w:rsidR="00062E6A" w:rsidRDefault="00062E6A" w:rsidP="00DF1F18">
      <w:pPr>
        <w:rPr>
          <w:b/>
          <w:bCs/>
        </w:rPr>
      </w:pPr>
    </w:p>
    <w:p w14:paraId="7601C95B" w14:textId="3D969395" w:rsidR="00062E6A" w:rsidRDefault="00062E6A" w:rsidP="00DF1F18">
      <w:pPr>
        <w:rPr>
          <w:b/>
          <w:bCs/>
        </w:rPr>
      </w:pPr>
    </w:p>
    <w:p w14:paraId="54A887C8" w14:textId="606DD686" w:rsidR="00062E6A" w:rsidRDefault="00062E6A" w:rsidP="00DF1F18">
      <w:pPr>
        <w:rPr>
          <w:b/>
          <w:bCs/>
        </w:rPr>
      </w:pPr>
    </w:p>
    <w:p w14:paraId="70CBCED5" w14:textId="55CAC0C2" w:rsidR="00062E6A" w:rsidRDefault="00062E6A" w:rsidP="00DF1F18">
      <w:pPr>
        <w:rPr>
          <w:b/>
          <w:bCs/>
        </w:rPr>
      </w:pPr>
    </w:p>
    <w:p w14:paraId="5E51A439" w14:textId="7D15FF10" w:rsidR="00062E6A" w:rsidRDefault="00062E6A" w:rsidP="00DF1F18">
      <w:pPr>
        <w:rPr>
          <w:b/>
          <w:bCs/>
        </w:rPr>
      </w:pPr>
    </w:p>
    <w:p w14:paraId="4FE6F947" w14:textId="6AF60B5B" w:rsidR="00062E6A" w:rsidRDefault="00062E6A" w:rsidP="00DF1F18">
      <w:pPr>
        <w:rPr>
          <w:b/>
          <w:bCs/>
        </w:rPr>
      </w:pPr>
    </w:p>
    <w:p w14:paraId="7C1E97D8" w14:textId="3CB427FD" w:rsidR="00062E6A" w:rsidRDefault="00062E6A" w:rsidP="00DF1F18">
      <w:pPr>
        <w:rPr>
          <w:b/>
          <w:bCs/>
        </w:rPr>
      </w:pPr>
    </w:p>
    <w:p w14:paraId="666EEBC0" w14:textId="48571298" w:rsidR="00062E6A" w:rsidRDefault="00062E6A" w:rsidP="00DF1F18">
      <w:pPr>
        <w:rPr>
          <w:b/>
          <w:bCs/>
        </w:rPr>
      </w:pPr>
    </w:p>
    <w:p w14:paraId="4F7135FF" w14:textId="45315D3D" w:rsidR="00062E6A" w:rsidRDefault="00062E6A" w:rsidP="00DF1F18">
      <w:pPr>
        <w:rPr>
          <w:b/>
          <w:bCs/>
        </w:rPr>
      </w:pPr>
    </w:p>
    <w:p w14:paraId="11D2D2B1" w14:textId="5FE9887F" w:rsidR="00062E6A" w:rsidRDefault="00062E6A" w:rsidP="00DF1F18">
      <w:pPr>
        <w:rPr>
          <w:b/>
          <w:bCs/>
        </w:rPr>
      </w:pPr>
    </w:p>
    <w:p w14:paraId="1D2652D2" w14:textId="6243FE3B" w:rsidR="00062E6A" w:rsidRDefault="00062E6A" w:rsidP="00DF1F18">
      <w:pPr>
        <w:rPr>
          <w:b/>
          <w:bCs/>
        </w:rPr>
      </w:pPr>
    </w:p>
    <w:p w14:paraId="657D0342" w14:textId="07F2F56A" w:rsidR="00062E6A" w:rsidRDefault="00062E6A" w:rsidP="00DF1F18">
      <w:pPr>
        <w:rPr>
          <w:b/>
          <w:bCs/>
        </w:rPr>
      </w:pPr>
    </w:p>
    <w:p w14:paraId="0EBD8F58" w14:textId="1930E06A" w:rsidR="00062E6A" w:rsidRDefault="00062E6A" w:rsidP="00DF1F18">
      <w:pPr>
        <w:rPr>
          <w:b/>
          <w:bCs/>
        </w:rPr>
      </w:pPr>
    </w:p>
    <w:p w14:paraId="031DF3E4" w14:textId="2F2219D7" w:rsidR="00062E6A" w:rsidRDefault="00062E6A" w:rsidP="00DF1F18">
      <w:pPr>
        <w:rPr>
          <w:b/>
          <w:bCs/>
        </w:rPr>
      </w:pPr>
    </w:p>
    <w:p w14:paraId="665A0DD6" w14:textId="1451E9D7" w:rsidR="00062E6A" w:rsidRDefault="00062E6A" w:rsidP="00956730">
      <w:pPr>
        <w:jc w:val="both"/>
        <w:rPr>
          <w:b/>
          <w:bCs/>
        </w:rPr>
      </w:pPr>
      <w:r w:rsidRPr="0014008B">
        <w:rPr>
          <w:b/>
          <w:bCs/>
        </w:rPr>
        <w:lastRenderedPageBreak/>
        <w:t xml:space="preserve">S.2. </w:t>
      </w:r>
      <w:r w:rsidR="0014008B" w:rsidRPr="0014008B">
        <w:rPr>
          <w:b/>
          <w:bCs/>
        </w:rPr>
        <w:t>A</w:t>
      </w:r>
      <w:r w:rsidR="00956730" w:rsidRPr="0014008B">
        <w:rPr>
          <w:b/>
          <w:bCs/>
        </w:rPr>
        <w:t>vailable manure N and crop N demand metrics</w:t>
      </w:r>
      <w:r w:rsidR="0014008B" w:rsidRPr="0014008B">
        <w:rPr>
          <w:b/>
          <w:bCs/>
        </w:rPr>
        <w:t xml:space="preserve"> in</w:t>
      </w:r>
      <w:r w:rsidR="00956730" w:rsidRPr="0014008B">
        <w:rPr>
          <w:b/>
          <w:bCs/>
        </w:rPr>
        <w:t xml:space="preserve"> existing studies and proposed framework</w:t>
      </w:r>
      <w:r w:rsidR="00956730" w:rsidRPr="00956730">
        <w:rPr>
          <w:b/>
          <w:bCs/>
        </w:rPr>
        <w:t xml:space="preserve"> </w:t>
      </w:r>
    </w:p>
    <w:p w14:paraId="0603F896" w14:textId="77777777" w:rsidR="007E73F3" w:rsidRDefault="007E73F3" w:rsidP="00062E6A">
      <w:pPr>
        <w:rPr>
          <w:b/>
          <w:bCs/>
        </w:rPr>
      </w:pPr>
    </w:p>
    <w:p w14:paraId="62C2485C" w14:textId="6122903A" w:rsidR="00062E6A" w:rsidRDefault="00956730" w:rsidP="00062E6A">
      <w:pPr>
        <w:rPr>
          <w:b/>
          <w:bCs/>
        </w:rPr>
      </w:pPr>
      <w:r w:rsidRPr="0014008B">
        <w:rPr>
          <w:b/>
          <w:bCs/>
        </w:rPr>
        <w:t>S.2.1</w:t>
      </w:r>
      <w:r>
        <w:rPr>
          <w:b/>
          <w:bCs/>
        </w:rPr>
        <w:t xml:space="preserve"> available manure N metrics in existing studies </w:t>
      </w:r>
    </w:p>
    <w:p w14:paraId="05971C54" w14:textId="1B61E210" w:rsidR="0014008B" w:rsidRPr="007E73F3" w:rsidRDefault="002C1197" w:rsidP="00062E6A">
      <w:pPr>
        <w:jc w:val="both"/>
        <w:rPr>
          <w:lang w:val="fr-FR"/>
        </w:rPr>
      </w:pPr>
      <w:r>
        <w:rPr>
          <w:rFonts w:eastAsiaTheme="minorEastAsia"/>
        </w:rPr>
        <w:t>Metrics in Bai et al. (2021)</w:t>
      </w:r>
      <w:r w:rsidR="00946A5C" w:rsidRPr="00946A5C">
        <w:rPr>
          <w:rFonts w:eastAsiaTheme="minorEastAsia"/>
          <w:vertAlign w:val="superscript"/>
        </w:rPr>
        <w:t>3</w:t>
      </w:r>
      <w:r>
        <w:rPr>
          <w:rFonts w:eastAsiaTheme="minorEastAsia"/>
        </w:rPr>
        <w:t>, Jin et al. (2020)</w:t>
      </w:r>
      <w:r w:rsidR="00946A5C" w:rsidRPr="00946A5C">
        <w:rPr>
          <w:rFonts w:eastAsiaTheme="minorEastAsia"/>
          <w:vertAlign w:val="superscript"/>
        </w:rPr>
        <w:t>4</w:t>
      </w:r>
      <w:r>
        <w:rPr>
          <w:rFonts w:eastAsiaTheme="minorEastAsia"/>
        </w:rPr>
        <w:t>, and Metson et al. (2016)</w:t>
      </w:r>
      <w:r w:rsidR="00946A5C" w:rsidRPr="00946A5C">
        <w:rPr>
          <w:rFonts w:eastAsiaTheme="minorEastAsia"/>
          <w:vertAlign w:val="superscript"/>
        </w:rPr>
        <w:t>5</w:t>
      </w:r>
      <w:r>
        <w:rPr>
          <w:rFonts w:eastAsiaTheme="minorEastAsia"/>
        </w:rPr>
        <w:t xml:space="preserve"> estimated available manure N as total manure N as excreted by all livestock, including confined and grazing livestock. Therefore, to estimate this metric</w:t>
      </w:r>
      <w:r w:rsidR="007E73F3">
        <w:rPr>
          <w:rFonts w:eastAsiaTheme="minorEastAsia"/>
        </w:rPr>
        <w:t xml:space="preserve"> using the contiguous U.S. as a case study</w:t>
      </w:r>
      <w:r>
        <w:rPr>
          <w:rFonts w:eastAsiaTheme="minorEastAsia"/>
        </w:rPr>
        <w:t xml:space="preserve">, we </w:t>
      </w:r>
      <w:r w:rsidR="007E73F3">
        <w:rPr>
          <w:rFonts w:eastAsiaTheme="minorEastAsia"/>
        </w:rPr>
        <w:t xml:space="preserve">used </w:t>
      </w:r>
      <w:r w:rsidR="007E73F3" w:rsidRPr="00C918D7">
        <w:t>national inventories of animal populations</w:t>
      </w:r>
      <w:r w:rsidR="007E73F3">
        <w:t xml:space="preserve"> </w:t>
      </w:r>
      <w:r w:rsidR="007E73F3" w:rsidRPr="00C918D7">
        <w:t>from USDA-NASS</w:t>
      </w:r>
      <w:r w:rsidR="00946A5C" w:rsidRPr="00946A5C">
        <w:rPr>
          <w:vertAlign w:val="superscript"/>
        </w:rPr>
        <w:t>2</w:t>
      </w:r>
      <w:r w:rsidR="007E73F3" w:rsidRPr="00C918D7">
        <w:t xml:space="preserve"> for 2017</w:t>
      </w:r>
      <w:r w:rsidR="00946A5C">
        <w:rPr>
          <w:rFonts w:eastAsiaTheme="minorEastAsia"/>
        </w:rPr>
        <w:t xml:space="preserve"> </w:t>
      </w:r>
      <w:r w:rsidR="007E73F3">
        <w:rPr>
          <w:rFonts w:eastAsiaTheme="minorEastAsia"/>
        </w:rPr>
        <w:t xml:space="preserve">and </w:t>
      </w:r>
      <w:r w:rsidR="007E73F3" w:rsidRPr="007B2BE9">
        <w:t xml:space="preserve">excretion factor following methodology in Kellogg et al. </w:t>
      </w:r>
      <w:r w:rsidR="007E73F3" w:rsidRPr="007B2BE9">
        <w:rPr>
          <w:lang w:val="fr-FR"/>
        </w:rPr>
        <w:t>(2014)</w:t>
      </w:r>
      <w:r w:rsidR="00946A5C">
        <w:rPr>
          <w:vertAlign w:val="superscript"/>
          <w:lang w:val="fr-FR"/>
        </w:rPr>
        <w:t>1</w:t>
      </w:r>
      <w:r w:rsidR="007E73F3" w:rsidRPr="007B2BE9">
        <w:rPr>
          <w:lang w:val="fr-FR"/>
        </w:rPr>
        <w:t>.</w:t>
      </w:r>
      <w:r w:rsidR="007E73F3">
        <w:rPr>
          <w:lang w:val="fr-FR"/>
        </w:rPr>
        <w:t xml:space="preserve"> </w:t>
      </w:r>
      <w:r w:rsidR="00062E6A" w:rsidRPr="00A11880">
        <w:rPr>
          <w:rFonts w:eastAsiaTheme="minorEastAsia"/>
        </w:rPr>
        <w:t>Akram et al. (2018)</w:t>
      </w:r>
      <w:r w:rsidR="00946A5C" w:rsidRPr="00946A5C">
        <w:rPr>
          <w:rFonts w:eastAsiaTheme="minorEastAsia"/>
          <w:vertAlign w:val="superscript"/>
        </w:rPr>
        <w:t>6</w:t>
      </w:r>
      <w:r w:rsidR="00062E6A" w:rsidRPr="00A11880">
        <w:rPr>
          <w:rFonts w:eastAsiaTheme="minorEastAsia"/>
        </w:rPr>
        <w:t xml:space="preserve"> calculated available manure N as the total manure excretion excluding NH</w:t>
      </w:r>
      <w:r w:rsidR="00062E6A" w:rsidRPr="00A11880">
        <w:rPr>
          <w:rFonts w:eastAsiaTheme="minorEastAsia"/>
          <w:vertAlign w:val="subscript"/>
        </w:rPr>
        <w:t>3</w:t>
      </w:r>
      <w:r w:rsidR="00062E6A" w:rsidRPr="00AF174A">
        <w:rPr>
          <w:rFonts w:eastAsiaTheme="minorEastAsia"/>
        </w:rPr>
        <w:t xml:space="preserve"> volatilization losses </w:t>
      </w:r>
      <w:r w:rsidR="00AF174A" w:rsidRPr="00AF174A">
        <w:rPr>
          <w:rFonts w:eastAsiaTheme="minorEastAsia"/>
        </w:rPr>
        <w:t>during manure storage</w:t>
      </w:r>
      <w:r w:rsidR="00062E6A" w:rsidRPr="00AF174A">
        <w:rPr>
          <w:rFonts w:eastAsiaTheme="minorEastAsia"/>
        </w:rPr>
        <w:t xml:space="preserve"> </w:t>
      </w:r>
      <w:r w:rsidR="00AF174A" w:rsidRPr="00AF174A">
        <w:rPr>
          <w:rFonts w:eastAsiaTheme="minorEastAsia"/>
        </w:rPr>
        <w:t>in</w:t>
      </w:r>
      <w:r w:rsidR="00062E6A" w:rsidRPr="00AF174A">
        <w:rPr>
          <w:rFonts w:eastAsiaTheme="minorEastAsia"/>
        </w:rPr>
        <w:t xml:space="preserve"> Pakistan. </w:t>
      </w:r>
      <w:r w:rsidR="00AF174A">
        <w:rPr>
          <w:rFonts w:eastAsiaTheme="minorEastAsia"/>
        </w:rPr>
        <w:t>T</w:t>
      </w:r>
      <w:r w:rsidR="00AF174A">
        <w:rPr>
          <w:rFonts w:eastAsiaTheme="minorEastAsia" w:hint="eastAsia"/>
        </w:rPr>
        <w:t>o estima</w:t>
      </w:r>
      <w:r w:rsidR="00AF174A">
        <w:rPr>
          <w:rFonts w:eastAsiaTheme="minorEastAsia"/>
        </w:rPr>
        <w:t xml:space="preserve">te this metric, we followed the methodologies described </w:t>
      </w:r>
      <w:r w:rsidR="0014008B">
        <w:rPr>
          <w:rFonts w:eastAsiaTheme="minorEastAsia"/>
        </w:rPr>
        <w:t xml:space="preserve">in the paper by obtaining </w:t>
      </w:r>
      <w:r w:rsidR="0014008B" w:rsidRPr="00A11880">
        <w:rPr>
          <w:rFonts w:eastAsiaTheme="minorEastAsia"/>
        </w:rPr>
        <w:t>NH</w:t>
      </w:r>
      <w:r w:rsidR="0014008B" w:rsidRPr="00A11880">
        <w:rPr>
          <w:rFonts w:eastAsiaTheme="minorEastAsia"/>
          <w:vertAlign w:val="subscript"/>
        </w:rPr>
        <w:t>3</w:t>
      </w:r>
      <w:r w:rsidR="0014008B">
        <w:rPr>
          <w:rFonts w:eastAsiaTheme="minorEastAsia"/>
          <w:vertAlign w:val="subscript"/>
        </w:rPr>
        <w:t xml:space="preserve"> </w:t>
      </w:r>
      <w:r w:rsidR="0014008B">
        <w:rPr>
          <w:rFonts w:eastAsiaTheme="minorEastAsia" w:hint="eastAsia"/>
        </w:rPr>
        <w:t>emissi</w:t>
      </w:r>
      <w:r w:rsidR="0014008B">
        <w:rPr>
          <w:rFonts w:eastAsiaTheme="minorEastAsia"/>
        </w:rPr>
        <w:t>on factor from Bouwman et al. (1997)</w:t>
      </w:r>
      <w:r w:rsidR="00946A5C" w:rsidRPr="00946A5C">
        <w:rPr>
          <w:rFonts w:eastAsiaTheme="minorEastAsia"/>
          <w:vertAlign w:val="superscript"/>
        </w:rPr>
        <w:t>7</w:t>
      </w:r>
      <w:r w:rsidR="0014008B">
        <w:rPr>
          <w:rFonts w:eastAsiaTheme="minorEastAsia"/>
        </w:rPr>
        <w:t xml:space="preserve"> and multiplied it with total manure excretion per livestock type to calculate the metric shown in Table 1 and Fig. 1. </w:t>
      </w:r>
      <w:r w:rsidR="007E73F3">
        <w:rPr>
          <w:rFonts w:eastAsiaTheme="minorEastAsia"/>
        </w:rPr>
        <w:t>Metrics according to Kellogg et al. (2000)</w:t>
      </w:r>
      <w:r w:rsidR="00946A5C" w:rsidRPr="00946A5C">
        <w:rPr>
          <w:rFonts w:eastAsiaTheme="minorEastAsia"/>
          <w:vertAlign w:val="superscript"/>
        </w:rPr>
        <w:t>8</w:t>
      </w:r>
      <w:r w:rsidR="007E73F3">
        <w:rPr>
          <w:rFonts w:eastAsiaTheme="minorEastAsia"/>
        </w:rPr>
        <w:t xml:space="preserve"> and Spiegal et al. (2020)</w:t>
      </w:r>
      <w:r w:rsidR="00946A5C" w:rsidRPr="00946A5C">
        <w:rPr>
          <w:rFonts w:eastAsiaTheme="minorEastAsia"/>
          <w:vertAlign w:val="superscript"/>
        </w:rPr>
        <w:t>9</w:t>
      </w:r>
      <w:r w:rsidR="007E73F3">
        <w:rPr>
          <w:rFonts w:eastAsiaTheme="minorEastAsia"/>
        </w:rPr>
        <w:t xml:space="preserve"> are potentially recoverable manure after considering losses during collection, storage, treatment, and transfer processes. W</w:t>
      </w:r>
      <w:r w:rsidR="007E73F3">
        <w:rPr>
          <w:rFonts w:eastAsiaTheme="minorEastAsia" w:hint="eastAsia"/>
        </w:rPr>
        <w:t>e</w:t>
      </w:r>
      <w:r w:rsidR="007E73F3">
        <w:rPr>
          <w:rFonts w:eastAsiaTheme="minorEastAsia"/>
        </w:rPr>
        <w:t xml:space="preserve"> estimated these metrics using recoverability factors provided in </w:t>
      </w:r>
      <w:r w:rsidR="007E73F3" w:rsidRPr="007B2BE9">
        <w:t xml:space="preserve">Kellogg et al. </w:t>
      </w:r>
      <w:r w:rsidR="007E73F3" w:rsidRPr="007B2BE9">
        <w:rPr>
          <w:lang w:val="fr-FR"/>
        </w:rPr>
        <w:t>(2014)</w:t>
      </w:r>
      <w:r w:rsidR="00946A5C">
        <w:rPr>
          <w:vertAlign w:val="superscript"/>
          <w:lang w:val="fr-FR"/>
        </w:rPr>
        <w:t>1</w:t>
      </w:r>
      <w:r w:rsidR="007E73F3">
        <w:rPr>
          <w:lang w:val="fr-FR"/>
        </w:rPr>
        <w:t xml:space="preserve"> and total manure N as excreted by confined livestock. </w:t>
      </w:r>
    </w:p>
    <w:p w14:paraId="14FA4B2C" w14:textId="77777777" w:rsidR="007E73F3" w:rsidRDefault="007E73F3" w:rsidP="00956730"/>
    <w:p w14:paraId="33FF7B4F" w14:textId="0E600707" w:rsidR="00956730" w:rsidRDefault="00956730" w:rsidP="00956730">
      <w:pPr>
        <w:rPr>
          <w:b/>
          <w:bCs/>
        </w:rPr>
      </w:pPr>
      <w:r w:rsidRPr="0014008B">
        <w:rPr>
          <w:b/>
          <w:bCs/>
        </w:rPr>
        <w:t>S.2.2 crop</w:t>
      </w:r>
      <w:r>
        <w:rPr>
          <w:b/>
          <w:bCs/>
        </w:rPr>
        <w:t xml:space="preserve"> N demand metrics in existing studies</w:t>
      </w:r>
    </w:p>
    <w:p w14:paraId="5F1A4899" w14:textId="0631A8E8" w:rsidR="007E73F3" w:rsidRPr="00B952FC" w:rsidRDefault="00B952FC" w:rsidP="007E73F3">
      <w:pPr>
        <w:jc w:val="both"/>
      </w:pPr>
      <w:r w:rsidRPr="00B952FC">
        <w:t>The metric used in Kellogg et al. (2000)</w:t>
      </w:r>
      <w:r w:rsidR="00946A5C" w:rsidRPr="00946A5C">
        <w:rPr>
          <w:vertAlign w:val="superscript"/>
        </w:rPr>
        <w:t>8</w:t>
      </w:r>
      <w:r w:rsidRPr="00B952FC">
        <w:t xml:space="preserve"> estimates crop N demand </w:t>
      </w:r>
      <w:r>
        <w:t>as</w:t>
      </w:r>
      <w:r w:rsidRPr="00B952FC">
        <w:t xml:space="preserve"> current cropland N inputs, assuming a crop NUE of 70%, and includes the N needs of pastureland. In this study, we assume that recovered manure would only be applied to harvested cropland, so we excluded the pastureland N needs from the metric calculation. While Kellogg et al. (2000)</w:t>
      </w:r>
      <w:r w:rsidR="00946A5C" w:rsidRPr="00946A5C">
        <w:rPr>
          <w:vertAlign w:val="superscript"/>
        </w:rPr>
        <w:t>8</w:t>
      </w:r>
      <w:r w:rsidRPr="00B952FC">
        <w:t xml:space="preserve"> used a universal crop NUE of 70% to characterize current cropland N inputs, we applied crop-specific NUE values from Zhang et al. (2015)</w:t>
      </w:r>
      <w:r w:rsidR="00946A5C" w:rsidRPr="00946A5C">
        <w:rPr>
          <w:vertAlign w:val="superscript"/>
        </w:rPr>
        <w:t>10</w:t>
      </w:r>
      <w:r w:rsidRPr="00B952FC">
        <w:t xml:space="preserve"> instead, as they provide a more accurate reflection of current NUE levels for different crops.</w:t>
      </w:r>
      <w:r>
        <w:t xml:space="preserve"> Jin et al. (2020)</w:t>
      </w:r>
      <w:r w:rsidR="00946A5C" w:rsidRPr="00946A5C">
        <w:rPr>
          <w:vertAlign w:val="superscript"/>
        </w:rPr>
        <w:t>4</w:t>
      </w:r>
      <w:r>
        <w:t xml:space="preserve"> and Metson et al. (2016)</w:t>
      </w:r>
      <w:r w:rsidR="00946A5C" w:rsidRPr="00946A5C">
        <w:rPr>
          <w:vertAlign w:val="superscript"/>
        </w:rPr>
        <w:t>5</w:t>
      </w:r>
      <w:r>
        <w:t xml:space="preserve"> estimated crop N demand metrics as N contents in harvested crop products without excluding N sources from fixation, deposition, and irrigation. To estimate these metrics, we </w:t>
      </w:r>
      <w:r>
        <w:rPr>
          <w:rFonts w:eastAsiaTheme="minorEastAsia"/>
        </w:rPr>
        <w:t xml:space="preserve">used </w:t>
      </w:r>
      <w:r w:rsidRPr="00C918D7">
        <w:t xml:space="preserve">national inventories of crop </w:t>
      </w:r>
      <w:r>
        <w:t xml:space="preserve">production </w:t>
      </w:r>
      <w:r w:rsidRPr="00C918D7">
        <w:t>from USDA-NASS for 2017</w:t>
      </w:r>
      <w:r w:rsidRPr="001F3726">
        <w:rPr>
          <w:vertAlign w:val="superscript"/>
        </w:rPr>
        <w:t>2</w:t>
      </w:r>
      <w:r>
        <w:rPr>
          <w:rFonts w:eastAsiaTheme="minorEastAsia"/>
        </w:rPr>
        <w:t xml:space="preserve"> and N contents per crop type from NUGIS</w:t>
      </w:r>
      <w:r w:rsidR="000448EE" w:rsidRPr="000448EE">
        <w:rPr>
          <w:rFonts w:eastAsiaTheme="minorEastAsia"/>
          <w:vertAlign w:val="superscript"/>
        </w:rPr>
        <w:t>11</w:t>
      </w:r>
      <w:r>
        <w:rPr>
          <w:rFonts w:eastAsiaTheme="minorEastAsia"/>
        </w:rPr>
        <w:t xml:space="preserve">. </w:t>
      </w:r>
      <w:r w:rsidRPr="00B952FC">
        <w:t xml:space="preserve">The metrics used in </w:t>
      </w:r>
      <w:r>
        <w:t>Akram</w:t>
      </w:r>
      <w:r w:rsidRPr="00B952FC">
        <w:t xml:space="preserve"> et al. (20</w:t>
      </w:r>
      <w:r>
        <w:t>18</w:t>
      </w:r>
      <w:r w:rsidRPr="00B952FC">
        <w:t>)</w:t>
      </w:r>
      <w:r w:rsidR="00D71B0E" w:rsidRPr="00D71B0E">
        <w:rPr>
          <w:vertAlign w:val="superscript"/>
        </w:rPr>
        <w:t>8</w:t>
      </w:r>
      <w:r w:rsidRPr="00B952FC">
        <w:t xml:space="preserve"> and Spiegal et al. (2020)</w:t>
      </w:r>
      <w:r w:rsidR="00D71B0E" w:rsidRPr="00D71B0E">
        <w:rPr>
          <w:vertAlign w:val="superscript"/>
        </w:rPr>
        <w:t>9</w:t>
      </w:r>
      <w:r w:rsidRPr="00B952FC">
        <w:t xml:space="preserve"> estimate crop N demand</w:t>
      </w:r>
      <w:r>
        <w:t xml:space="preserve"> metrics</w:t>
      </w:r>
      <w:r w:rsidRPr="00B952FC">
        <w:t xml:space="preserve"> by adjusting crop N products based on </w:t>
      </w:r>
      <w:r>
        <w:t>fertilizer application rate</w:t>
      </w:r>
      <w:r w:rsidRPr="00B952FC">
        <w:t xml:space="preserve"> </w:t>
      </w:r>
      <w:r>
        <w:t xml:space="preserve">per crop type </w:t>
      </w:r>
      <w:r w:rsidRPr="00B952FC">
        <w:t xml:space="preserve">and </w:t>
      </w:r>
      <w:r>
        <w:t xml:space="preserve">a universal crop NUE of </w:t>
      </w:r>
      <w:r w:rsidRPr="00B952FC">
        <w:t xml:space="preserve">50%, respectively. While applying varying </w:t>
      </w:r>
      <w:r>
        <w:t xml:space="preserve">factors </w:t>
      </w:r>
      <w:r w:rsidRPr="00B952FC">
        <w:t xml:space="preserve">helps </w:t>
      </w:r>
      <w:r>
        <w:t>demonstrate</w:t>
      </w:r>
      <w:r w:rsidRPr="00B952FC">
        <w:t xml:space="preserve"> different levels of crop N demand </w:t>
      </w:r>
      <w:r>
        <w:t xml:space="preserve">metrics </w:t>
      </w:r>
      <w:r w:rsidRPr="00B952FC">
        <w:t xml:space="preserve">across studies, </w:t>
      </w:r>
      <w:r>
        <w:t xml:space="preserve">however, </w:t>
      </w:r>
      <w:r w:rsidRPr="00B952FC">
        <w:t xml:space="preserve">both </w:t>
      </w:r>
      <w:r>
        <w:t>Akram</w:t>
      </w:r>
      <w:r w:rsidRPr="00B952FC">
        <w:t xml:space="preserve"> et al. (20</w:t>
      </w:r>
      <w:r>
        <w:t>18</w:t>
      </w:r>
      <w:r w:rsidRPr="00B952FC">
        <w:t>)</w:t>
      </w:r>
      <w:r w:rsidR="00D71B0E" w:rsidRPr="00D71B0E">
        <w:rPr>
          <w:vertAlign w:val="superscript"/>
        </w:rPr>
        <w:t>8</w:t>
      </w:r>
      <w:r w:rsidRPr="00B952FC">
        <w:t xml:space="preserve"> and Spiegal et al. (2020)</w:t>
      </w:r>
      <w:r w:rsidR="00D71B0E" w:rsidRPr="00D71B0E">
        <w:rPr>
          <w:vertAlign w:val="superscript"/>
        </w:rPr>
        <w:t>9</w:t>
      </w:r>
      <w:r w:rsidRPr="00B952FC">
        <w:t xml:space="preserve"> essentially convey the same fundamental message: they calculate</w:t>
      </w:r>
      <w:r>
        <w:t>d</w:t>
      </w:r>
      <w:r w:rsidRPr="00B952FC">
        <w:t xml:space="preserve"> crop N demand </w:t>
      </w:r>
      <w:r>
        <w:t>metrics that best characterize the current situation of demand</w:t>
      </w:r>
      <w:r w:rsidRPr="00B952FC">
        <w:t xml:space="preserve">. </w:t>
      </w:r>
      <w:r>
        <w:t>Therefore, we estimated these two metrics at the same level by applying current level of crop-specific NUE from Zhang et al. (2015)</w:t>
      </w:r>
      <w:r w:rsidR="00D71B0E" w:rsidRPr="00D71B0E">
        <w:rPr>
          <w:vertAlign w:val="superscript"/>
        </w:rPr>
        <w:t>10</w:t>
      </w:r>
      <w:r>
        <w:t xml:space="preserve">. Lastly, </w:t>
      </w:r>
      <w:r w:rsidR="007E73F3" w:rsidRPr="00AF174A">
        <w:t>Bai et al. (202</w:t>
      </w:r>
      <w:r w:rsidR="00D71B0E">
        <w:t>1</w:t>
      </w:r>
      <w:r w:rsidR="007E73F3" w:rsidRPr="00AF174A">
        <w:t>)</w:t>
      </w:r>
      <w:r w:rsidR="00D71B0E" w:rsidRPr="00D71B0E">
        <w:rPr>
          <w:vertAlign w:val="superscript"/>
        </w:rPr>
        <w:t>3</w:t>
      </w:r>
      <w:r w:rsidR="007E73F3" w:rsidRPr="00AF174A">
        <w:t xml:space="preserve"> applied crop-specific uptake factor to reflect demand under balanced fertilization in China. Balanced N fertilization provides N inputs according to the crop N demand, after accounting for certain proportion of N inputs cannot be absorbed by crops (unavoidable losses)</w:t>
      </w:r>
      <w:r w:rsidR="00D71B0E" w:rsidRPr="00D71B0E">
        <w:rPr>
          <w:vertAlign w:val="superscript"/>
        </w:rPr>
        <w:t>1</w:t>
      </w:r>
      <w:r w:rsidR="000448EE">
        <w:rPr>
          <w:vertAlign w:val="superscript"/>
        </w:rPr>
        <w:t>2</w:t>
      </w:r>
      <w:r w:rsidR="007E73F3" w:rsidRPr="00AF174A">
        <w:t>. Therefore, t</w:t>
      </w:r>
      <w:r w:rsidR="007E73F3" w:rsidRPr="00AF174A">
        <w:rPr>
          <w:rFonts w:hint="eastAsia"/>
        </w:rPr>
        <w:t>he</w:t>
      </w:r>
      <w:r w:rsidR="007E73F3" w:rsidRPr="00AF174A">
        <w:t xml:space="preserve"> balanced fertilization aims at avoiding over-application of fertilizer inputs and decrease risk of N loss into the environment</w:t>
      </w:r>
      <w:r w:rsidR="007E73F3">
        <w:t>. T</w:t>
      </w:r>
      <w:r w:rsidR="007E73F3">
        <w:rPr>
          <w:rFonts w:hint="eastAsia"/>
        </w:rPr>
        <w:t>he</w:t>
      </w:r>
      <w:r w:rsidR="007E73F3">
        <w:t xml:space="preserve">refore, from our interpretation, we estimate the metric in Bai et al. (2021) as cropland N inputs </w:t>
      </w:r>
      <w:r w:rsidR="007E73F3">
        <w:rPr>
          <w:rFonts w:hint="eastAsia"/>
        </w:rPr>
        <w:t>assumi</w:t>
      </w:r>
      <w:r w:rsidR="007E73F3">
        <w:t>ng</w:t>
      </w:r>
      <w:r w:rsidR="007E73F3" w:rsidRPr="00AF174A">
        <w:t xml:space="preserve"> improved NUE </w:t>
      </w:r>
      <w:r w:rsidR="007E73F3">
        <w:t>of 80%</w:t>
      </w:r>
      <w:r w:rsidR="007E73F3" w:rsidRPr="00AF174A">
        <w:t>.</w:t>
      </w:r>
    </w:p>
    <w:p w14:paraId="6D828992" w14:textId="77777777" w:rsidR="0014008B" w:rsidRPr="006E4E01" w:rsidRDefault="0014008B" w:rsidP="00062E6A">
      <w:pPr>
        <w:rPr>
          <w:b/>
          <w:bCs/>
        </w:rPr>
      </w:pPr>
    </w:p>
    <w:p w14:paraId="2FF64F80" w14:textId="41B4D410" w:rsidR="00956730" w:rsidRDefault="00956730" w:rsidP="00956730">
      <w:pPr>
        <w:rPr>
          <w:b/>
          <w:bCs/>
        </w:rPr>
      </w:pPr>
      <w:r w:rsidRPr="0014008B">
        <w:rPr>
          <w:b/>
          <w:bCs/>
        </w:rPr>
        <w:t>S.2.3 Harmonized framework</w:t>
      </w:r>
      <w:r>
        <w:rPr>
          <w:b/>
          <w:bCs/>
        </w:rPr>
        <w:t xml:space="preserve">  </w:t>
      </w:r>
    </w:p>
    <w:p w14:paraId="44B2B9BB" w14:textId="3802EB88" w:rsidR="00163B1F" w:rsidRDefault="00163B1F" w:rsidP="00163B1F">
      <w:pPr>
        <w:jc w:val="both"/>
      </w:pPr>
      <w:r w:rsidRPr="00CF4EEC">
        <w:t xml:space="preserve">Of the six studies reviewed, we </w:t>
      </w:r>
      <w:r>
        <w:t>kept</w:t>
      </w:r>
      <w:r w:rsidRPr="00CF4EEC">
        <w:t xml:space="preserve"> </w:t>
      </w:r>
      <w:r>
        <w:t>the</w:t>
      </w:r>
      <w:r w:rsidRPr="00CF4EEC">
        <w:t xml:space="preserve"> </w:t>
      </w:r>
      <w:r>
        <w:t>metric</w:t>
      </w:r>
      <w:r w:rsidRPr="00CF4EEC">
        <w:t xml:space="preserve"> for estimating available manure N</w:t>
      </w:r>
      <w:r>
        <w:t xml:space="preserve"> in the harmonized framework</w:t>
      </w:r>
      <w:r w:rsidRPr="00CF4EEC">
        <w:t>: potential</w:t>
      </w:r>
      <w:r>
        <w:t>ly</w:t>
      </w:r>
      <w:r w:rsidRPr="00CF4EEC">
        <w:t xml:space="preserve"> recoverable manure N</w:t>
      </w:r>
      <w:r>
        <w:t xml:space="preserve"> according to Kellogg et al. (2000)</w:t>
      </w:r>
      <w:r w:rsidR="00D71B0E" w:rsidRPr="00D71B0E">
        <w:rPr>
          <w:vertAlign w:val="superscript"/>
        </w:rPr>
        <w:t>8</w:t>
      </w:r>
      <w:r>
        <w:t xml:space="preserve"> and </w:t>
      </w:r>
      <w:r>
        <w:lastRenderedPageBreak/>
        <w:t>Spiegal et al. (2020)</w:t>
      </w:r>
      <w:r w:rsidR="00D71B0E" w:rsidRPr="00D71B0E">
        <w:rPr>
          <w:vertAlign w:val="superscript"/>
        </w:rPr>
        <w:t>9</w:t>
      </w:r>
      <w:r>
        <w:t xml:space="preserve">. As we assume the recovered manure comes from confined livestock, </w:t>
      </w:r>
      <w:r w:rsidRPr="00163B1F">
        <w:t xml:space="preserve">we revised the </w:t>
      </w:r>
      <w:r>
        <w:t xml:space="preserve">calculation of </w:t>
      </w:r>
      <w:r w:rsidRPr="00163B1F">
        <w:t>metric</w:t>
      </w:r>
      <w:r>
        <w:t xml:space="preserve"> (total manure N)</w:t>
      </w:r>
      <w:r w:rsidRPr="00163B1F">
        <w:t xml:space="preserve"> </w:t>
      </w:r>
      <w:r>
        <w:t>according to Jin et al. (2020)</w:t>
      </w:r>
      <w:r w:rsidR="00D71B0E" w:rsidRPr="00D71B0E">
        <w:rPr>
          <w:vertAlign w:val="superscript"/>
        </w:rPr>
        <w:t>4</w:t>
      </w:r>
      <w:r>
        <w:t>, Bai et al. (2021)</w:t>
      </w:r>
      <w:r w:rsidR="00D71B0E" w:rsidRPr="00D71B0E">
        <w:rPr>
          <w:vertAlign w:val="superscript"/>
        </w:rPr>
        <w:t>3</w:t>
      </w:r>
      <w:r>
        <w:t>, and Metson et al. (2016)</w:t>
      </w:r>
      <w:r w:rsidR="00D71B0E" w:rsidRPr="00D71B0E">
        <w:rPr>
          <w:vertAlign w:val="superscript"/>
        </w:rPr>
        <w:t>5</w:t>
      </w:r>
      <w:r>
        <w:t xml:space="preserve"> </w:t>
      </w:r>
      <w:r w:rsidRPr="00163B1F">
        <w:t xml:space="preserve">to manure </w:t>
      </w:r>
      <w:r>
        <w:t xml:space="preserve">as </w:t>
      </w:r>
      <w:r w:rsidRPr="00163B1F">
        <w:t>excreted by confined livestock, rather than all livestock</w:t>
      </w:r>
      <w:r>
        <w:t xml:space="preserve">. For these two metrics, using the contiguous U.S. as a case study, </w:t>
      </w:r>
      <w:r w:rsidRPr="00CF4EEC">
        <w:t>we refined these estimates by applying excretion and recoverability factors based on the detailed methodology from Kellogg et al. (2014)</w:t>
      </w:r>
      <w:r w:rsidR="00D71B0E">
        <w:rPr>
          <w:vertAlign w:val="superscript"/>
        </w:rPr>
        <w:t>1</w:t>
      </w:r>
      <w:r w:rsidRPr="00CF4EEC">
        <w:t>.</w:t>
      </w:r>
      <w:r w:rsidR="0014008B">
        <w:t xml:space="preserve"> </w:t>
      </w:r>
      <w:r w:rsidR="0014008B">
        <w:rPr>
          <w:rFonts w:eastAsiaTheme="minorEastAsia"/>
        </w:rPr>
        <w:t xml:space="preserve">In the harmonized framework, we did not retain the metric in </w:t>
      </w:r>
      <w:r w:rsidR="0014008B" w:rsidRPr="00A11880">
        <w:rPr>
          <w:rFonts w:eastAsiaTheme="minorEastAsia"/>
        </w:rPr>
        <w:t>Akram et al. (2018)</w:t>
      </w:r>
      <w:r w:rsidR="00D71B0E" w:rsidRPr="00D71B0E">
        <w:rPr>
          <w:rFonts w:eastAsiaTheme="minorEastAsia"/>
          <w:vertAlign w:val="superscript"/>
        </w:rPr>
        <w:t>6</w:t>
      </w:r>
      <w:r w:rsidR="0014008B">
        <w:rPr>
          <w:rFonts w:eastAsiaTheme="minorEastAsia"/>
        </w:rPr>
        <w:t xml:space="preserve"> as it </w:t>
      </w:r>
      <w:r w:rsidR="0014008B" w:rsidRPr="00AF174A">
        <w:rPr>
          <w:rFonts w:eastAsiaTheme="minorEastAsia"/>
        </w:rPr>
        <w:t xml:space="preserve">does not account for manure N lost through runoff </w:t>
      </w:r>
      <w:r w:rsidR="0014008B">
        <w:rPr>
          <w:rFonts w:eastAsiaTheme="minorEastAsia"/>
        </w:rPr>
        <w:t xml:space="preserve">or leaching, as well as manure lost at other stages beyond storage during manure handling. </w:t>
      </w:r>
      <w:r w:rsidRPr="00CF4EEC">
        <w:t xml:space="preserve">Additionally, we introduced a new </w:t>
      </w:r>
      <w:r>
        <w:t>metric: “currently applied manure”</w:t>
      </w:r>
      <w:r w:rsidRPr="00CF4EEC">
        <w:t xml:space="preserve"> </w:t>
      </w:r>
      <w:r>
        <w:t>using</w:t>
      </w:r>
      <w:r w:rsidRPr="00CF4EEC">
        <w:t xml:space="preserve"> farmer survey data from Lim et al. (2023)</w:t>
      </w:r>
      <w:r w:rsidR="00D71B0E">
        <w:rPr>
          <w:vertAlign w:val="superscript"/>
        </w:rPr>
        <w:t>1</w:t>
      </w:r>
      <w:r w:rsidR="00B8640C">
        <w:rPr>
          <w:vertAlign w:val="superscript"/>
        </w:rPr>
        <w:t>3</w:t>
      </w:r>
      <w:r w:rsidRPr="00CF4EEC">
        <w:t xml:space="preserve">, detailing manure application rates on crop farms and the proportion of crop acres receiving manure. Incorporating this new </w:t>
      </w:r>
      <w:r>
        <w:t>metric</w:t>
      </w:r>
      <w:r w:rsidRPr="00CF4EEC">
        <w:t xml:space="preserve"> provides insights into the discrepancy between potential</w:t>
      </w:r>
      <w:r>
        <w:t>ly</w:t>
      </w:r>
      <w:r w:rsidRPr="00CF4EEC">
        <w:t xml:space="preserve"> recoverable manure and </w:t>
      </w:r>
      <w:r>
        <w:t>currently applied manure</w:t>
      </w:r>
      <w:r w:rsidRPr="00CF4EEC">
        <w:t>.</w:t>
      </w:r>
      <w:r>
        <w:t xml:space="preserve"> </w:t>
      </w:r>
    </w:p>
    <w:p w14:paraId="75FCCAF7" w14:textId="77777777" w:rsidR="00163B1F" w:rsidRDefault="00163B1F" w:rsidP="00163B1F">
      <w:pPr>
        <w:jc w:val="both"/>
      </w:pPr>
    </w:p>
    <w:p w14:paraId="270AC601" w14:textId="5AC2BF6C" w:rsidR="00062E6A" w:rsidRDefault="00163B1F" w:rsidP="00163B1F">
      <w:pPr>
        <w:jc w:val="both"/>
      </w:pPr>
      <w:r w:rsidRPr="00C84A9D">
        <w:t xml:space="preserve">For crop </w:t>
      </w:r>
      <w:r>
        <w:t xml:space="preserve">N </w:t>
      </w:r>
      <w:r w:rsidRPr="00C84A9D">
        <w:t>demand</w:t>
      </w:r>
      <w:r>
        <w:t xml:space="preserve"> metrics</w:t>
      </w:r>
      <w:r w:rsidRPr="00C84A9D">
        <w:t xml:space="preserve">, we adapted two </w:t>
      </w:r>
      <w:r w:rsidR="00A11880">
        <w:t>metrics according to existing studies</w:t>
      </w:r>
      <w:r w:rsidRPr="00C84A9D">
        <w:t xml:space="preserve">, </w:t>
      </w:r>
      <w:r w:rsidR="00A11880">
        <w:t xml:space="preserve">while </w:t>
      </w:r>
      <w:r w:rsidRPr="00C84A9D">
        <w:t xml:space="preserve">excluding those that incorporate existing N sources, as we argue that N inputs from atmospheric deposition, biological fixation, and irrigation water are not substitutable with manure N. For the two </w:t>
      </w:r>
      <w:r w:rsidR="00A11880">
        <w:t>retained metrics: “current N inputs assuming current level of crop NUE excluding existing N sources (fixation, deposition, and irrigation)” and “current crop N inputs assuming improved level of crop NUE excluding N sources”.</w:t>
      </w:r>
      <w:r w:rsidRPr="00C84A9D">
        <w:t xml:space="preserve"> </w:t>
      </w:r>
      <w:r w:rsidR="00A11880">
        <w:t>W</w:t>
      </w:r>
      <w:r w:rsidR="00A11880">
        <w:rPr>
          <w:rFonts w:hint="eastAsia"/>
        </w:rPr>
        <w:t>e</w:t>
      </w:r>
      <w:r w:rsidRPr="00C84A9D">
        <w:t xml:space="preserve"> refined </w:t>
      </w:r>
      <w:r w:rsidR="00A11880">
        <w:t>calculation of these two metrics</w:t>
      </w:r>
      <w:r w:rsidRPr="00C84A9D">
        <w:t xml:space="preserve"> by updating NUE values based on recent studies and reports. Specifically, </w:t>
      </w:r>
      <w:r>
        <w:t>w</w:t>
      </w:r>
      <w:r w:rsidRPr="00C84A9D">
        <w:t>e applied current U.S. crop-specific NUE levels from Zhang et al. (2015)</w:t>
      </w:r>
      <w:r w:rsidR="00D71B0E">
        <w:rPr>
          <w:vertAlign w:val="superscript"/>
        </w:rPr>
        <w:t>10</w:t>
      </w:r>
      <w:r w:rsidRPr="00C84A9D">
        <w:t xml:space="preserve"> to capture differences </w:t>
      </w:r>
      <w:r>
        <w:t xml:space="preserve">in NUE </w:t>
      </w:r>
      <w:r w:rsidRPr="00C84A9D">
        <w:t xml:space="preserve">across crops. For </w:t>
      </w:r>
      <w:r>
        <w:t>the</w:t>
      </w:r>
      <w:r w:rsidRPr="00C84A9D">
        <w:t xml:space="preserve"> </w:t>
      </w:r>
      <w:r w:rsidR="00A11880">
        <w:t>improved</w:t>
      </w:r>
      <w:r w:rsidRPr="00C84A9D">
        <w:t xml:space="preserve"> NUE</w:t>
      </w:r>
      <w:r w:rsidR="00A11880">
        <w:t xml:space="preserve"> metric</w:t>
      </w:r>
      <w:r w:rsidRPr="00C84A9D">
        <w:t>, we adopted a target NUE of 80%, as recommended by the European Nitrogen Expert Panel</w:t>
      </w:r>
      <w:r w:rsidR="00D71B0E">
        <w:rPr>
          <w:vertAlign w:val="superscript"/>
        </w:rPr>
        <w:t>1</w:t>
      </w:r>
      <w:r w:rsidR="00B8640C">
        <w:rPr>
          <w:vertAlign w:val="superscript"/>
        </w:rPr>
        <w:t>4</w:t>
      </w:r>
      <w:r w:rsidRPr="00C84A9D">
        <w:t>. This target aligns with the desirable NUE range of 50% to 90%, where levels above 90% may lead to soil N mining, and levels below 50% increase the risk of N losses.</w:t>
      </w:r>
    </w:p>
    <w:p w14:paraId="648126F3" w14:textId="77777777" w:rsidR="00163B1F" w:rsidRPr="00163B1F" w:rsidRDefault="00163B1F" w:rsidP="00163B1F">
      <w:pPr>
        <w:jc w:val="both"/>
      </w:pPr>
    </w:p>
    <w:p w14:paraId="7715D49D" w14:textId="17796455" w:rsidR="00612F1C" w:rsidRPr="006E4E01" w:rsidRDefault="001E0C96" w:rsidP="00DF1F18">
      <w:pPr>
        <w:rPr>
          <w:b/>
          <w:bCs/>
        </w:rPr>
      </w:pPr>
      <w:r w:rsidRPr="006E4E01">
        <w:rPr>
          <w:b/>
          <w:bCs/>
        </w:rPr>
        <w:t>S.</w:t>
      </w:r>
      <w:r w:rsidR="00062E6A">
        <w:rPr>
          <w:b/>
          <w:bCs/>
        </w:rPr>
        <w:t>3</w:t>
      </w:r>
      <w:r w:rsidRPr="006E4E01">
        <w:rPr>
          <w:b/>
          <w:bCs/>
        </w:rPr>
        <w:t xml:space="preserve">. </w:t>
      </w:r>
      <w:r w:rsidR="004300AC" w:rsidRPr="006E4E01">
        <w:rPr>
          <w:b/>
          <w:bCs/>
        </w:rPr>
        <w:t>County-level livestock population obtained from USDA-NASS</w:t>
      </w:r>
    </w:p>
    <w:p w14:paraId="3DDAE656" w14:textId="77777777" w:rsidR="00DF1F18" w:rsidRPr="006E4E01" w:rsidRDefault="00DF1F18" w:rsidP="00DF1F18">
      <w:pPr>
        <w:rPr>
          <w:b/>
          <w:bCs/>
        </w:rPr>
      </w:pPr>
    </w:p>
    <w:p w14:paraId="2BE1A808" w14:textId="3FFD2167" w:rsidR="00DF1F18" w:rsidRPr="006E4E01" w:rsidRDefault="004300AC" w:rsidP="00DF1F18">
      <w:pPr>
        <w:jc w:val="both"/>
      </w:pPr>
      <w:r w:rsidRPr="006E4E01">
        <w:t>To identify varying priorities in improving manure recycling on the county scale, we obtained livestock population data in 2017 from USDA-NASS (</w:t>
      </w:r>
      <w:hyperlink r:id="rId7" w:history="1">
        <w:r w:rsidRPr="006E4E01">
          <w:rPr>
            <w:rStyle w:val="Hyperlink"/>
          </w:rPr>
          <w:t>https://quickstats.nass.usda.gov/</w:t>
        </w:r>
      </w:hyperlink>
      <w:r w:rsidRPr="006E4E01">
        <w:t>)</w:t>
      </w:r>
      <w:r w:rsidR="0075797D">
        <w:rPr>
          <w:vertAlign w:val="superscript"/>
        </w:rPr>
        <w:t>2</w:t>
      </w:r>
      <w:r w:rsidRPr="006E4E01">
        <w:t xml:space="preserve">. However, we </w:t>
      </w:r>
      <w:r w:rsidR="008B4E65" w:rsidRPr="006E4E01">
        <w:t>noted</w:t>
      </w:r>
      <w:r w:rsidRPr="006E4E01">
        <w:t xml:space="preserve"> discrepancies between aggregated county-level population and state-level (used for national level analyses), probably related to redaction by NASS</w:t>
      </w:r>
      <w:r w:rsidR="0075797D" w:rsidRPr="0075797D">
        <w:rPr>
          <w:vertAlign w:val="superscript"/>
        </w:rPr>
        <w:t>2</w:t>
      </w:r>
      <w:r w:rsidRPr="006E4E01">
        <w:t xml:space="preserve"> to protect identity of producers at the county level.</w:t>
      </w:r>
      <w:r w:rsidR="008B4E65" w:rsidRPr="006E4E01">
        <w:t xml:space="preserve"> </w:t>
      </w:r>
      <w:r w:rsidR="00612F1C" w:rsidRPr="006E4E01">
        <w:t xml:space="preserve">For example, there are a few counties in the U.S. that have a very high number of layers but few producers, do the data is redated from that county with a (D) (one is in Delaware). Although the </w:t>
      </w:r>
      <w:r w:rsidR="00621FEC" w:rsidRPr="006E4E01">
        <w:t>state-level</w:t>
      </w:r>
      <w:r w:rsidR="00612F1C" w:rsidRPr="006E4E01">
        <w:t xml:space="preserve"> numbers are probably more accurate, but it is hard to bootstrap to predict the number per county using the state total.</w:t>
      </w:r>
      <w:r w:rsidR="00621FEC" w:rsidRPr="006E4E01">
        <w:t xml:space="preserve"> </w:t>
      </w:r>
    </w:p>
    <w:p w14:paraId="7C2D8B53" w14:textId="77777777" w:rsidR="00DF1F18" w:rsidRPr="006E4E01" w:rsidRDefault="00DF1F18" w:rsidP="00DF1F18">
      <w:pPr>
        <w:ind w:firstLine="720"/>
        <w:jc w:val="both"/>
      </w:pPr>
    </w:p>
    <w:p w14:paraId="715790C9" w14:textId="08BA42AF" w:rsidR="00DF1F18" w:rsidRDefault="00621FEC" w:rsidP="00DF1F18">
      <w:pPr>
        <w:jc w:val="both"/>
      </w:pPr>
      <w:r w:rsidRPr="006E4E01">
        <w:t xml:space="preserve">To better understand how redaction issue of animal population might impact the evaluation of priorities in manure recycling on </w:t>
      </w:r>
      <w:r w:rsidR="00DF1F18" w:rsidRPr="006E4E01">
        <w:t>subnational</w:t>
      </w:r>
      <w:r w:rsidRPr="006E4E01">
        <w:t xml:space="preserve"> scale, we compared manure </w:t>
      </w:r>
      <w:r w:rsidR="003F276E" w:rsidRPr="006E4E01">
        <w:t xml:space="preserve">nitrogen </w:t>
      </w:r>
      <w:r w:rsidRPr="006E4E01">
        <w:t>excretion per type of confined animal between aggregated county and state dat</w:t>
      </w:r>
      <w:r w:rsidR="00DF1F18" w:rsidRPr="006E4E01">
        <w:t>a, as shown in equation (</w:t>
      </w:r>
      <w:r w:rsidR="00250D54">
        <w:t>3</w:t>
      </w:r>
      <w:r w:rsidR="00DF1F18" w:rsidRPr="006E4E01">
        <w:t>)</w:t>
      </w:r>
      <w:r w:rsidRPr="006E4E01">
        <w:t xml:space="preserve">. </w:t>
      </w:r>
    </w:p>
    <w:p w14:paraId="1108266C" w14:textId="77777777" w:rsidR="006E4E01" w:rsidRPr="006E4E01" w:rsidRDefault="006E4E01" w:rsidP="00DF1F18">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
        <w:gridCol w:w="8416"/>
        <w:gridCol w:w="496"/>
      </w:tblGrid>
      <w:tr w:rsidR="00E50529" w:rsidRPr="00250D54" w14:paraId="655F1753" w14:textId="77777777" w:rsidTr="00177DCA">
        <w:tc>
          <w:tcPr>
            <w:tcW w:w="450" w:type="dxa"/>
          </w:tcPr>
          <w:p w14:paraId="30EFDAE6" w14:textId="77777777" w:rsidR="00E50529" w:rsidRPr="00250D54" w:rsidRDefault="00E50529" w:rsidP="00177DCA">
            <w:pPr>
              <w:jc w:val="both"/>
              <w:rPr>
                <w:i/>
                <w:iCs/>
              </w:rPr>
            </w:pPr>
          </w:p>
        </w:tc>
        <w:tc>
          <w:tcPr>
            <w:tcW w:w="8460" w:type="dxa"/>
          </w:tcPr>
          <w:p w14:paraId="7CAD7BBF" w14:textId="6ABAF636" w:rsidR="00E50529" w:rsidRPr="00250D54" w:rsidRDefault="000E14BD" w:rsidP="00177DCA">
            <w:pPr>
              <w:jc w:val="center"/>
              <w:rPr>
                <w:i/>
                <w:iCs/>
              </w:rPr>
            </w:pPr>
            <m:oMathPara>
              <m:oMath>
                <m:sSub>
                  <m:sSubPr>
                    <m:ctrlPr>
                      <w:ins w:id="18" w:author="Yanyu Wang" w:date="2025-01-03T00:08:00Z">
                        <w:rPr>
                          <w:rFonts w:ascii="Cambria Math" w:hAnsi="Cambria Math"/>
                          <w:i/>
                          <w:iCs/>
                        </w:rPr>
                      </w:ins>
                    </m:ctrlPr>
                  </m:sSubPr>
                  <m:e>
                    <m:r>
                      <w:rPr>
                        <w:rFonts w:ascii="Cambria Math" w:hAnsi="Cambria Math"/>
                      </w:rPr>
                      <m:t>difference in manure excretion</m:t>
                    </m:r>
                  </m:e>
                  <m:sub>
                    <m:r>
                      <w:rPr>
                        <w:rFonts w:ascii="Cambria Math" w:hAnsi="Cambria Math"/>
                      </w:rPr>
                      <m:t>i</m:t>
                    </m:r>
                  </m:sub>
                </m:sSub>
                <m:r>
                  <w:rPr>
                    <w:rFonts w:ascii="Cambria Math" w:hAnsi="Cambria Math"/>
                  </w:rPr>
                  <m:t xml:space="preserve">= </m:t>
                </m:r>
                <m:sSub>
                  <m:sSubPr>
                    <m:ctrlPr>
                      <w:ins w:id="19" w:author="Yanyu Wang" w:date="2025-01-03T00:08:00Z">
                        <w:rPr>
                          <w:rFonts w:ascii="Cambria Math" w:hAnsi="Cambria Math"/>
                          <w:i/>
                          <w:iCs/>
                        </w:rPr>
                      </w:ins>
                    </m:ctrlPr>
                  </m:sSubPr>
                  <m:e>
                    <m:r>
                      <w:rPr>
                        <w:rFonts w:ascii="Cambria Math" w:hAnsi="Cambria Math"/>
                      </w:rPr>
                      <m:t>state excretion</m:t>
                    </m:r>
                  </m:e>
                  <m:sub>
                    <m:r>
                      <w:rPr>
                        <w:rFonts w:ascii="Cambria Math" w:hAnsi="Cambria Math"/>
                      </w:rPr>
                      <m:t>i</m:t>
                    </m:r>
                  </m:sub>
                </m:sSub>
                <m:r>
                  <w:rPr>
                    <w:rFonts w:ascii="Cambria Math" w:hAnsi="Cambria Math"/>
                  </w:rPr>
                  <m:t xml:space="preserve">- </m:t>
                </m:r>
                <m:sSub>
                  <m:sSubPr>
                    <m:ctrlPr>
                      <w:ins w:id="20" w:author="Yanyu Wang" w:date="2025-01-03T00:08:00Z">
                        <w:rPr>
                          <w:rFonts w:ascii="Cambria Math" w:hAnsi="Cambria Math"/>
                          <w:i/>
                          <w:iCs/>
                        </w:rPr>
                      </w:ins>
                    </m:ctrlPr>
                  </m:sSubPr>
                  <m:e>
                    <m:r>
                      <w:rPr>
                        <w:rFonts w:ascii="Cambria Math" w:hAnsi="Cambria Math"/>
                      </w:rPr>
                      <m:t>aggregate county excretion</m:t>
                    </m:r>
                  </m:e>
                  <m:sub>
                    <m:r>
                      <w:rPr>
                        <w:rFonts w:ascii="Cambria Math" w:hAnsi="Cambria Math"/>
                      </w:rPr>
                      <m:t>i</m:t>
                    </m:r>
                  </m:sub>
                </m:sSub>
              </m:oMath>
            </m:oMathPara>
          </w:p>
        </w:tc>
        <w:tc>
          <w:tcPr>
            <w:tcW w:w="484" w:type="dxa"/>
            <w:vAlign w:val="center"/>
          </w:tcPr>
          <w:p w14:paraId="2671588E" w14:textId="5989B8B4" w:rsidR="00E50529" w:rsidRPr="00250D54" w:rsidRDefault="00E50529" w:rsidP="00177DCA">
            <w:pPr>
              <w:jc w:val="right"/>
            </w:pPr>
            <w:r w:rsidRPr="00250D54">
              <w:t>(</w:t>
            </w:r>
            <w:r w:rsidR="00250D54" w:rsidRPr="00250D54">
              <w:t>3</w:t>
            </w:r>
            <w:r w:rsidRPr="00250D54">
              <w:t>)</w:t>
            </w:r>
          </w:p>
        </w:tc>
      </w:tr>
    </w:tbl>
    <w:p w14:paraId="1DA8AA04" w14:textId="77777777" w:rsidR="006E4E01" w:rsidRDefault="006E4E01" w:rsidP="00DF1F18">
      <w:pPr>
        <w:jc w:val="both"/>
      </w:pPr>
    </w:p>
    <w:p w14:paraId="23A9E314" w14:textId="385415FF" w:rsidR="00621FEC" w:rsidRDefault="00621FEC" w:rsidP="00DF1F18">
      <w:pPr>
        <w:jc w:val="both"/>
      </w:pPr>
      <w:r w:rsidRPr="006E4E01">
        <w:t xml:space="preserve">In addition, we compared </w:t>
      </w:r>
      <w:r w:rsidR="00DF1F18" w:rsidRPr="006E4E01">
        <w:t xml:space="preserve">the difference in </w:t>
      </w:r>
      <w:r w:rsidRPr="006E4E01">
        <w:t xml:space="preserve">M2 using aggregated county and state </w:t>
      </w:r>
      <w:r w:rsidR="00DF1F18" w:rsidRPr="006E4E01">
        <w:t xml:space="preserve">population </w:t>
      </w:r>
      <w:r w:rsidRPr="006E4E01">
        <w:t xml:space="preserve">data </w:t>
      </w:r>
      <w:r w:rsidR="00DF1F18" w:rsidRPr="006E4E01">
        <w:t>(equation (</w:t>
      </w:r>
      <w:r w:rsidR="000E14BD">
        <w:t>4</w:t>
      </w:r>
      <w:r w:rsidR="00DF1F18" w:rsidRPr="006E4E01">
        <w:t xml:space="preserve">)) </w:t>
      </w:r>
      <w:r w:rsidRPr="006E4E01">
        <w:t>to evaluate the potential underestimations in the number of counties capable of achieving balance</w:t>
      </w:r>
      <w:r w:rsidR="00DF1F18" w:rsidRPr="006E4E01">
        <w:t xml:space="preserve"> and</w:t>
      </w:r>
      <w:r w:rsidRPr="006E4E01">
        <w:t xml:space="preserve"> their distribution. </w:t>
      </w:r>
    </w:p>
    <w:p w14:paraId="7F8E5AC8" w14:textId="77777777" w:rsidR="006E4E01" w:rsidRPr="006E4E01" w:rsidRDefault="006E4E01" w:rsidP="00DF1F18">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
        <w:gridCol w:w="8596"/>
        <w:gridCol w:w="496"/>
      </w:tblGrid>
      <w:tr w:rsidR="00DF1F18" w:rsidRPr="00250D54" w14:paraId="79136CC6" w14:textId="77777777" w:rsidTr="00DF1F18">
        <w:tc>
          <w:tcPr>
            <w:tcW w:w="270" w:type="dxa"/>
          </w:tcPr>
          <w:p w14:paraId="16EEABC7" w14:textId="77777777" w:rsidR="00DF1F18" w:rsidRPr="00250D54" w:rsidRDefault="00DF1F18" w:rsidP="00177DCA">
            <w:pPr>
              <w:jc w:val="both"/>
              <w:rPr>
                <w:i/>
                <w:iCs/>
              </w:rPr>
            </w:pPr>
          </w:p>
        </w:tc>
        <w:tc>
          <w:tcPr>
            <w:tcW w:w="8730" w:type="dxa"/>
          </w:tcPr>
          <w:p w14:paraId="5D40B7CD" w14:textId="6A6E8E11" w:rsidR="00DF1F18" w:rsidRPr="00250D54" w:rsidRDefault="00DF1F18" w:rsidP="00177DCA">
            <w:pPr>
              <w:jc w:val="center"/>
              <w:rPr>
                <w:i/>
                <w:iCs/>
              </w:rPr>
            </w:pPr>
            <m:oMathPara>
              <m:oMath>
                <m:r>
                  <w:rPr>
                    <w:rFonts w:ascii="Cambria Math" w:hAnsi="Cambria Math"/>
                  </w:rPr>
                  <m:t xml:space="preserve">difference in M2= </m:t>
                </m:r>
                <m:nary>
                  <m:naryPr>
                    <m:chr m:val="∑"/>
                    <m:limLoc m:val="undOvr"/>
                    <m:subHide m:val="1"/>
                    <m:supHide m:val="1"/>
                    <m:ctrlPr>
                      <w:ins w:id="21" w:author="Yanyu Wang" w:date="2025-01-03T00:08:00Z">
                        <w:rPr>
                          <w:rFonts w:ascii="Cambria Math" w:hAnsi="Cambria Math"/>
                          <w:i/>
                          <w:iCs/>
                        </w:rPr>
                      </w:ins>
                    </m:ctrlPr>
                  </m:naryPr>
                  <m:sub/>
                  <m:sup/>
                  <m:e>
                    <m:sSub>
                      <m:sSubPr>
                        <m:ctrlPr>
                          <w:ins w:id="22" w:author="Yanyu Wang" w:date="2025-01-03T00:08:00Z">
                            <w:rPr>
                              <w:rFonts w:ascii="Cambria Math" w:hAnsi="Cambria Math"/>
                              <w:i/>
                              <w:iCs/>
                            </w:rPr>
                          </w:ins>
                        </m:ctrlPr>
                      </m:sSubPr>
                      <m:e>
                        <m:r>
                          <w:rPr>
                            <w:rFonts w:ascii="Cambria Math" w:hAnsi="Cambria Math"/>
                          </w:rPr>
                          <m:t>(State-aggregate county manure excretion)</m:t>
                        </m:r>
                      </m:e>
                      <m:sub>
                        <m:r>
                          <w:rPr>
                            <w:rFonts w:ascii="Cambria Math" w:hAnsi="Cambria Math"/>
                          </w:rPr>
                          <m:t>i</m:t>
                        </m:r>
                      </m:sub>
                    </m:sSub>
                  </m:e>
                </m:nary>
                <m:r>
                  <w:rPr>
                    <w:rFonts w:ascii="Cambria Math" w:hAnsi="Cambria Math"/>
                  </w:rPr>
                  <m:t xml:space="preserve">× </m:t>
                </m:r>
                <m:sSub>
                  <m:sSubPr>
                    <m:ctrlPr>
                      <w:ins w:id="23" w:author="Yanyu Wang" w:date="2025-01-03T00:08:00Z">
                        <w:rPr>
                          <w:rFonts w:ascii="Cambria Math" w:hAnsi="Cambria Math"/>
                          <w:i/>
                          <w:iCs/>
                        </w:rPr>
                      </w:ins>
                    </m:ctrlPr>
                  </m:sSubPr>
                  <m:e>
                    <m:r>
                      <w:rPr>
                        <w:rFonts w:ascii="Cambria Math" w:hAnsi="Cambria Math"/>
                      </w:rPr>
                      <m:t>Recoverability factors</m:t>
                    </m:r>
                  </m:e>
                  <m:sub>
                    <m:r>
                      <w:rPr>
                        <w:rFonts w:ascii="Cambria Math" w:hAnsi="Cambria Math"/>
                      </w:rPr>
                      <m:t>i</m:t>
                    </m:r>
                  </m:sub>
                </m:sSub>
              </m:oMath>
            </m:oMathPara>
          </w:p>
        </w:tc>
        <w:tc>
          <w:tcPr>
            <w:tcW w:w="360" w:type="dxa"/>
            <w:vAlign w:val="center"/>
          </w:tcPr>
          <w:p w14:paraId="16D80A64" w14:textId="280617FF" w:rsidR="00DF1F18" w:rsidRPr="00250D54" w:rsidRDefault="00DF1F18" w:rsidP="00177DCA">
            <w:pPr>
              <w:jc w:val="right"/>
            </w:pPr>
            <w:r w:rsidRPr="00250D54">
              <w:t>(</w:t>
            </w:r>
            <w:r w:rsidR="00250D54" w:rsidRPr="00250D54">
              <w:t>4</w:t>
            </w:r>
            <w:r w:rsidRPr="00250D54">
              <w:t>)</w:t>
            </w:r>
          </w:p>
        </w:tc>
      </w:tr>
    </w:tbl>
    <w:p w14:paraId="31A7DD63" w14:textId="77777777" w:rsidR="003F276E" w:rsidRPr="006E4E01" w:rsidRDefault="003F276E" w:rsidP="004300AC">
      <w:pPr>
        <w:jc w:val="both"/>
      </w:pPr>
    </w:p>
    <w:p w14:paraId="3FD74160" w14:textId="7D46EE69" w:rsidR="00062E6A" w:rsidRDefault="008D7007" w:rsidP="004300AC">
      <w:pPr>
        <w:jc w:val="both"/>
      </w:pPr>
      <w:r w:rsidRPr="006E4E01">
        <w:t xml:space="preserve">We found that the total amount </w:t>
      </w:r>
      <w:r w:rsidR="003B5728" w:rsidRPr="006E4E01">
        <w:t xml:space="preserve">of </w:t>
      </w:r>
      <w:r w:rsidR="00AD019E" w:rsidRPr="006E4E01">
        <w:t xml:space="preserve">produced </w:t>
      </w:r>
      <w:r w:rsidR="003B5728" w:rsidRPr="006E4E01">
        <w:t xml:space="preserve">manure </w:t>
      </w:r>
      <w:r w:rsidR="00AD019E" w:rsidRPr="006E4E01">
        <w:t xml:space="preserve">nitrogen </w:t>
      </w:r>
      <w:r w:rsidRPr="006E4E01">
        <w:t xml:space="preserve">by </w:t>
      </w:r>
      <w:r w:rsidR="003B5728" w:rsidRPr="006E4E01">
        <w:t xml:space="preserve">all </w:t>
      </w:r>
      <w:r w:rsidRPr="006E4E01">
        <w:t xml:space="preserve">confined </w:t>
      </w:r>
      <w:r w:rsidR="003B5728" w:rsidRPr="006E4E01">
        <w:t>animals is lower</w:t>
      </w:r>
      <w:r w:rsidR="00AD019E" w:rsidRPr="006E4E01">
        <w:t xml:space="preserve"> by 0.</w:t>
      </w:r>
      <w:r w:rsidR="00FB543C" w:rsidRPr="006E4E01">
        <w:t>6</w:t>
      </w:r>
      <w:r w:rsidR="00AD019E" w:rsidRPr="006E4E01">
        <w:t xml:space="preserve"> Tg N</w:t>
      </w:r>
      <w:r w:rsidR="003B5728" w:rsidRPr="006E4E01">
        <w:t xml:space="preserve"> when using </w:t>
      </w:r>
      <w:r w:rsidR="00AD019E" w:rsidRPr="006E4E01">
        <w:t xml:space="preserve">aggregated </w:t>
      </w:r>
      <w:r w:rsidR="003B5728" w:rsidRPr="006E4E01">
        <w:t>county-level population data</w:t>
      </w:r>
      <w:r w:rsidR="00AD019E" w:rsidRPr="006E4E01">
        <w:t xml:space="preserve"> compared with state-level</w:t>
      </w:r>
      <w:r w:rsidR="003B5728" w:rsidRPr="006E4E01">
        <w:t xml:space="preserve">, especially found in </w:t>
      </w:r>
      <w:r w:rsidR="00961391" w:rsidRPr="006E4E01">
        <w:t xml:space="preserve">Kansas, South Carolina, Illinois, </w:t>
      </w:r>
      <w:r w:rsidR="00AD019E" w:rsidRPr="006E4E01">
        <w:t xml:space="preserve">Washington, and Maine </w:t>
      </w:r>
      <w:r w:rsidR="003B5728" w:rsidRPr="006E4E01">
        <w:t>(</w:t>
      </w:r>
      <w:r w:rsidR="00AA512D">
        <w:t>Supplementary F</w:t>
      </w:r>
      <w:r w:rsidR="00AA512D">
        <w:rPr>
          <w:rFonts w:hint="eastAsia"/>
        </w:rPr>
        <w:t>ig</w:t>
      </w:r>
      <w:r w:rsidR="00AA512D">
        <w:t>. 5</w:t>
      </w:r>
      <w:r w:rsidR="003B5728" w:rsidRPr="006E4E01">
        <w:rPr>
          <w:rFonts w:hint="eastAsia"/>
        </w:rPr>
        <w:t>)</w:t>
      </w:r>
      <w:r w:rsidR="003B5728" w:rsidRPr="006E4E01">
        <w:t xml:space="preserve">. This underestimation was also observed </w:t>
      </w:r>
      <w:r w:rsidR="00AD019E" w:rsidRPr="006E4E01">
        <w:t>across</w:t>
      </w:r>
      <w:r w:rsidR="003B5728" w:rsidRPr="006E4E01">
        <w:t xml:space="preserve"> various confined livestock types, especially </w:t>
      </w:r>
      <w:r w:rsidR="00AD019E" w:rsidRPr="006E4E01">
        <w:t xml:space="preserve">beef cattle, </w:t>
      </w:r>
      <w:r w:rsidR="00FB543C" w:rsidRPr="006E4E01">
        <w:t xml:space="preserve">hog, </w:t>
      </w:r>
      <w:r w:rsidR="00AD019E" w:rsidRPr="006E4E01">
        <w:t>broiler</w:t>
      </w:r>
      <w:r w:rsidR="00FB543C" w:rsidRPr="006E4E01">
        <w:t>s, and layers</w:t>
      </w:r>
      <w:r w:rsidR="003B5728" w:rsidRPr="006E4E01">
        <w:t xml:space="preserve"> (</w:t>
      </w:r>
      <w:r w:rsidR="00AA512D">
        <w:t>Supplementary F</w:t>
      </w:r>
      <w:r w:rsidR="00AA512D">
        <w:rPr>
          <w:rFonts w:hint="eastAsia"/>
        </w:rPr>
        <w:t>ig</w:t>
      </w:r>
      <w:r w:rsidR="00AA512D">
        <w:t>. 5 and 6</w:t>
      </w:r>
      <w:r w:rsidR="003B5728" w:rsidRPr="006E4E01">
        <w:t>).</w:t>
      </w:r>
      <w:r w:rsidR="00DE58AC" w:rsidRPr="006E4E01">
        <w:t xml:space="preserve"> </w:t>
      </w:r>
      <w:r w:rsidRPr="006E4E01">
        <w:t xml:space="preserve">While there were </w:t>
      </w:r>
      <w:r w:rsidR="00AD019E" w:rsidRPr="006E4E01">
        <w:t xml:space="preserve">also </w:t>
      </w:r>
      <w:r w:rsidRPr="006E4E01">
        <w:t>occasional higher estimates of manure production for hogs and poultry in some states using aggregated county data compared to state-level data, these differences were minor in comparison to the overall underestimation</w:t>
      </w:r>
      <w:r w:rsidR="003B5728" w:rsidRPr="006E4E01">
        <w:t xml:space="preserve"> (</w:t>
      </w:r>
      <w:r w:rsidR="00AA512D">
        <w:t>Supplementary F</w:t>
      </w:r>
      <w:r w:rsidR="00AA512D">
        <w:rPr>
          <w:rFonts w:hint="eastAsia"/>
        </w:rPr>
        <w:t>ig</w:t>
      </w:r>
      <w:r w:rsidR="00AA512D">
        <w:t>. 6</w:t>
      </w:r>
      <w:r w:rsidR="003B5728" w:rsidRPr="006E4E01">
        <w:t>)</w:t>
      </w:r>
      <w:r w:rsidRPr="006E4E01">
        <w:t xml:space="preserve">. This indicates that using aggregated county-level population data generally results in a lower estimate of available manure compared to using state-level data. </w:t>
      </w:r>
    </w:p>
    <w:p w14:paraId="253536D8" w14:textId="77777777" w:rsidR="00AA512D" w:rsidRDefault="00AA512D" w:rsidP="004300AC">
      <w:pPr>
        <w:jc w:val="both"/>
      </w:pPr>
    </w:p>
    <w:p w14:paraId="11275B80" w14:textId="4D606835" w:rsidR="007C3795" w:rsidRPr="006E4E01" w:rsidRDefault="00252BDC" w:rsidP="004300AC">
      <w:pPr>
        <w:jc w:val="both"/>
      </w:pPr>
      <w:r w:rsidRPr="006E4E01">
        <w:t>This underestimation of total manure excretion using county-level population data could result in fewer counties being identified as having the potential to achieve balance using local available manure nitrogen. For instance, the increased availability of manure nitrogen from minimizing losses during handling (M2) process would be greater with state-level population data across all states except Connecticut</w:t>
      </w:r>
      <w:r w:rsidR="00CC7E51" w:rsidRPr="006E4E01">
        <w:t xml:space="preserve">, Wisconsin, </w:t>
      </w:r>
      <w:r w:rsidRPr="006E4E01">
        <w:t>and West Virginia (</w:t>
      </w:r>
      <w:r w:rsidR="00AA512D">
        <w:t>Supplementary F</w:t>
      </w:r>
      <w:r w:rsidR="00AA512D">
        <w:rPr>
          <w:rFonts w:hint="eastAsia"/>
        </w:rPr>
        <w:t>ig</w:t>
      </w:r>
      <w:r w:rsidR="00AA512D">
        <w:t>. 7</w:t>
      </w:r>
      <w:r w:rsidRPr="006E4E01">
        <w:t>). This higher M2, derived from corrected population data, could enable New Hampshire to potentially achieve overall balance</w:t>
      </w:r>
      <w:r w:rsidR="00AD019E" w:rsidRPr="006E4E01">
        <w:t xml:space="preserve"> at state level</w:t>
      </w:r>
      <w:r w:rsidRPr="006E4E01">
        <w:t>, thereby allowing more counties within the state to reach balance as depicted in Figure 5 of the main tex</w:t>
      </w:r>
      <w:r w:rsidR="003B5728" w:rsidRPr="006E4E01">
        <w:t>t (</w:t>
      </w:r>
      <w:r w:rsidR="00AA512D">
        <w:t>Supplementary F</w:t>
      </w:r>
      <w:r w:rsidR="00AA512D">
        <w:rPr>
          <w:rFonts w:hint="eastAsia"/>
        </w:rPr>
        <w:t>ig</w:t>
      </w:r>
      <w:r w:rsidR="00AA512D">
        <w:t>. 7</w:t>
      </w:r>
      <w:r w:rsidR="003B5728" w:rsidRPr="006E4E01">
        <w:t>)</w:t>
      </w:r>
      <w:r w:rsidRPr="006E4E01">
        <w:t xml:space="preserve">. Apart from New Hampshire, additional counties in </w:t>
      </w:r>
      <w:r w:rsidR="00AD019E" w:rsidRPr="006E4E01">
        <w:t>Texas</w:t>
      </w:r>
      <w:r w:rsidR="009F6590" w:rsidRPr="006E4E01">
        <w:t xml:space="preserve"> and Arizon</w:t>
      </w:r>
      <w:r w:rsidR="00847896">
        <w:t>a</w:t>
      </w:r>
      <w:r w:rsidRPr="006E4E01">
        <w:t xml:space="preserve"> would also be identified as potentially reaching balance</w:t>
      </w:r>
      <w:r w:rsidR="003B5728" w:rsidRPr="006E4E01">
        <w:t xml:space="preserve"> (</w:t>
      </w:r>
      <w:r w:rsidR="00AA512D">
        <w:t>Supplementary F</w:t>
      </w:r>
      <w:r w:rsidR="00AA512D">
        <w:rPr>
          <w:rFonts w:hint="eastAsia"/>
        </w:rPr>
        <w:t>ig</w:t>
      </w:r>
      <w:r w:rsidR="00AA512D">
        <w:t>. 6</w:t>
      </w:r>
      <w:r w:rsidR="003B5728" w:rsidRPr="006E4E01">
        <w:t>)</w:t>
      </w:r>
      <w:r w:rsidRPr="006E4E01">
        <w:t>.</w:t>
      </w:r>
    </w:p>
    <w:p w14:paraId="13BDC343" w14:textId="00DA8302" w:rsidR="00062E6A" w:rsidRDefault="00062E6A" w:rsidP="004300AC">
      <w:pPr>
        <w:jc w:val="both"/>
      </w:pPr>
    </w:p>
    <w:p w14:paraId="59E09062" w14:textId="170FE356" w:rsidR="00AA512D" w:rsidRDefault="00AA512D" w:rsidP="004300AC">
      <w:pPr>
        <w:jc w:val="both"/>
      </w:pPr>
    </w:p>
    <w:p w14:paraId="5791101D" w14:textId="73241960" w:rsidR="00AA512D" w:rsidRDefault="00AA512D" w:rsidP="004300AC">
      <w:pPr>
        <w:jc w:val="both"/>
      </w:pPr>
    </w:p>
    <w:p w14:paraId="4AEE66D8" w14:textId="36EC46C2" w:rsidR="00AA512D" w:rsidRDefault="00AA512D" w:rsidP="004300AC">
      <w:pPr>
        <w:jc w:val="both"/>
      </w:pPr>
    </w:p>
    <w:p w14:paraId="21635599" w14:textId="7AD78F3E" w:rsidR="00AA512D" w:rsidRDefault="00AA512D" w:rsidP="004300AC">
      <w:pPr>
        <w:jc w:val="both"/>
      </w:pPr>
    </w:p>
    <w:p w14:paraId="3A9F345C" w14:textId="08A88A90" w:rsidR="00AA512D" w:rsidRDefault="00AA512D" w:rsidP="004300AC">
      <w:pPr>
        <w:jc w:val="both"/>
      </w:pPr>
    </w:p>
    <w:p w14:paraId="44D86152" w14:textId="3C1A6AAB" w:rsidR="00AA512D" w:rsidRDefault="00AA512D" w:rsidP="004300AC">
      <w:pPr>
        <w:jc w:val="both"/>
      </w:pPr>
    </w:p>
    <w:p w14:paraId="5C7B00D4" w14:textId="75DBB5A1" w:rsidR="00AA512D" w:rsidRDefault="00AA512D" w:rsidP="004300AC">
      <w:pPr>
        <w:jc w:val="both"/>
      </w:pPr>
    </w:p>
    <w:p w14:paraId="08D3E1EB" w14:textId="438EB4BC" w:rsidR="00AA512D" w:rsidRDefault="00AA512D" w:rsidP="004300AC">
      <w:pPr>
        <w:jc w:val="both"/>
      </w:pPr>
    </w:p>
    <w:p w14:paraId="54B86B42" w14:textId="41F7B072" w:rsidR="00AA512D" w:rsidRDefault="00AA512D" w:rsidP="004300AC">
      <w:pPr>
        <w:jc w:val="both"/>
      </w:pPr>
    </w:p>
    <w:p w14:paraId="5638EDB7" w14:textId="61045953" w:rsidR="00AA512D" w:rsidRDefault="00AA512D" w:rsidP="004300AC">
      <w:pPr>
        <w:jc w:val="both"/>
      </w:pPr>
    </w:p>
    <w:p w14:paraId="7EE3A8CE" w14:textId="7ECFD700" w:rsidR="00AA512D" w:rsidRDefault="00AA512D" w:rsidP="004300AC">
      <w:pPr>
        <w:jc w:val="both"/>
      </w:pPr>
    </w:p>
    <w:p w14:paraId="0678180F" w14:textId="483FB112" w:rsidR="00AA512D" w:rsidRDefault="00AA512D" w:rsidP="004300AC">
      <w:pPr>
        <w:jc w:val="both"/>
      </w:pPr>
    </w:p>
    <w:p w14:paraId="4E78CD2A" w14:textId="0B63A4FE" w:rsidR="00AA512D" w:rsidRDefault="00AA512D" w:rsidP="004300AC">
      <w:pPr>
        <w:jc w:val="both"/>
      </w:pPr>
    </w:p>
    <w:p w14:paraId="08BD6ADC" w14:textId="65B93171" w:rsidR="00AA512D" w:rsidRDefault="00AA512D" w:rsidP="004300AC">
      <w:pPr>
        <w:jc w:val="both"/>
      </w:pPr>
    </w:p>
    <w:p w14:paraId="0E080163" w14:textId="77777777" w:rsidR="00AA512D" w:rsidRDefault="00AA512D" w:rsidP="004300AC">
      <w:pPr>
        <w:jc w:val="both"/>
      </w:pPr>
    </w:p>
    <w:p w14:paraId="51251704" w14:textId="77777777" w:rsidR="00062E6A" w:rsidRDefault="00062E6A" w:rsidP="00062E6A">
      <w:pPr>
        <w:jc w:val="both"/>
        <w:rPr>
          <w:b/>
          <w:bCs/>
        </w:rPr>
      </w:pPr>
      <w:r w:rsidRPr="00EC36E0">
        <w:rPr>
          <w:b/>
          <w:bCs/>
          <w:noProof/>
        </w:rPr>
        <w:lastRenderedPageBreak/>
        <w:drawing>
          <wp:inline distT="0" distB="0" distL="0" distR="0" wp14:anchorId="213A13F8" wp14:editId="4C1CE4F0">
            <wp:extent cx="5943600" cy="1706880"/>
            <wp:effectExtent l="0" t="0" r="0" b="0"/>
            <wp:docPr id="6" name="Picture 6" descr="A screen shot of a video game&#10;&#10;Description automatically generated">
              <a:extLst xmlns:a="http://schemas.openxmlformats.org/drawingml/2006/main">
                <a:ext uri="{FF2B5EF4-FFF2-40B4-BE49-F238E27FC236}">
                  <a16:creationId xmlns:a16="http://schemas.microsoft.com/office/drawing/2014/main" id="{27F4DF02-1A48-8748-ABB9-F289D3135C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 shot of a video game&#10;&#10;Description automatically generated">
                      <a:extLst>
                        <a:ext uri="{FF2B5EF4-FFF2-40B4-BE49-F238E27FC236}">
                          <a16:creationId xmlns:a16="http://schemas.microsoft.com/office/drawing/2014/main" id="{27F4DF02-1A48-8748-ABB9-F289D3135C6D}"/>
                        </a:ext>
                      </a:extLst>
                    </pic:cNvPr>
                    <pic:cNvPicPr>
                      <a:picLocks noChangeAspect="1"/>
                    </pic:cNvPicPr>
                  </pic:nvPicPr>
                  <pic:blipFill>
                    <a:blip r:embed="rId8"/>
                    <a:stretch>
                      <a:fillRect/>
                    </a:stretch>
                  </pic:blipFill>
                  <pic:spPr>
                    <a:xfrm>
                      <a:off x="0" y="0"/>
                      <a:ext cx="5943600" cy="1706880"/>
                    </a:xfrm>
                    <a:prstGeom prst="rect">
                      <a:avLst/>
                    </a:prstGeom>
                  </pic:spPr>
                </pic:pic>
              </a:graphicData>
            </a:graphic>
          </wp:inline>
        </w:drawing>
      </w:r>
    </w:p>
    <w:p w14:paraId="1DE1639F" w14:textId="5D9D08F2" w:rsidR="00062E6A" w:rsidRDefault="009E17FF" w:rsidP="00062E6A">
      <w:pPr>
        <w:jc w:val="both"/>
      </w:pPr>
      <w:r>
        <w:rPr>
          <w:b/>
          <w:bCs/>
        </w:rPr>
        <w:t>Supplementary Fig. 1</w:t>
      </w:r>
      <w:r w:rsidR="00062E6A" w:rsidRPr="006E4E01">
        <w:rPr>
          <w:b/>
          <w:bCs/>
        </w:rPr>
        <w:t xml:space="preserve">. </w:t>
      </w:r>
      <w:r w:rsidR="00062E6A">
        <w:rPr>
          <w:b/>
        </w:rPr>
        <w:t>A conceptual diagram depicting the manure loss (M1 and M2) during manure handling</w:t>
      </w:r>
      <w:r w:rsidR="00062E6A" w:rsidRPr="006E4E01">
        <w:rPr>
          <w:b/>
        </w:rPr>
        <w:t xml:space="preserve">. </w:t>
      </w:r>
      <w:r w:rsidR="00062E6A" w:rsidRPr="00412A1E">
        <w:t xml:space="preserve">M1 </w:t>
      </w:r>
      <w:r w:rsidR="00062E6A">
        <w:t xml:space="preserve">refers to the potential through recovering unrecovered manure with current technologies (defined as the difference between currently applied manure and potentially recoverable manure). </w:t>
      </w:r>
      <w:r w:rsidR="00062E6A" w:rsidRPr="00412A1E">
        <w:t xml:space="preserve">M2 </w:t>
      </w:r>
      <w:r w:rsidR="00062E6A" w:rsidRPr="00727B3D">
        <w:t>represents</w:t>
      </w:r>
      <w:r w:rsidR="00062E6A">
        <w:t xml:space="preserve"> </w:t>
      </w:r>
      <w:r w:rsidR="00062E6A" w:rsidRPr="00727B3D">
        <w:t xml:space="preserve">recovering manure that is currently </w:t>
      </w:r>
      <w:r w:rsidR="00062E6A">
        <w:t>not considered technically or economically feasible to collect and apply to cropland</w:t>
      </w:r>
      <w:r w:rsidR="00062E6A" w:rsidRPr="00727B3D">
        <w:t>.</w:t>
      </w:r>
    </w:p>
    <w:p w14:paraId="3571DA9F" w14:textId="77777777" w:rsidR="00AA512D" w:rsidRPr="00956730" w:rsidRDefault="00AA512D" w:rsidP="00062E6A">
      <w:pPr>
        <w:jc w:val="both"/>
        <w:rPr>
          <w:b/>
        </w:rPr>
      </w:pPr>
    </w:p>
    <w:p w14:paraId="64400C54" w14:textId="2361E15B" w:rsidR="00062E6A" w:rsidRDefault="009C17F2" w:rsidP="00062E6A">
      <w:pPr>
        <w:jc w:val="both"/>
        <w:rPr>
          <w:sz w:val="22"/>
          <w:szCs w:val="22"/>
        </w:rPr>
      </w:pPr>
      <w:r w:rsidRPr="009C17F2">
        <w:rPr>
          <w:noProof/>
          <w:sz w:val="22"/>
          <w:szCs w:val="22"/>
        </w:rPr>
        <w:drawing>
          <wp:inline distT="0" distB="0" distL="0" distR="0" wp14:anchorId="7D0F3686" wp14:editId="5DCEABC1">
            <wp:extent cx="5943600" cy="4754880"/>
            <wp:effectExtent l="0" t="0" r="0" b="0"/>
            <wp:docPr id="42" name="Picture 41" descr="A collage of different colored bars&#10;&#10;Description automatically generated">
              <a:extLst xmlns:a="http://schemas.openxmlformats.org/drawingml/2006/main">
                <a:ext uri="{FF2B5EF4-FFF2-40B4-BE49-F238E27FC236}">
                  <a16:creationId xmlns:a16="http://schemas.microsoft.com/office/drawing/2014/main" id="{AC1944EF-51F7-CB40-BD5D-B6C784AB78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descr="A collage of different colored bars&#10;&#10;Description automatically generated">
                      <a:extLst>
                        <a:ext uri="{FF2B5EF4-FFF2-40B4-BE49-F238E27FC236}">
                          <a16:creationId xmlns:a16="http://schemas.microsoft.com/office/drawing/2014/main" id="{AC1944EF-51F7-CB40-BD5D-B6C784AB78E2}"/>
                        </a:ext>
                      </a:extLst>
                    </pic:cNvPr>
                    <pic:cNvPicPr>
                      <a:picLocks noChangeAspect="1"/>
                    </pic:cNvPicPr>
                  </pic:nvPicPr>
                  <pic:blipFill>
                    <a:blip r:embed="rId9"/>
                    <a:stretch>
                      <a:fillRect/>
                    </a:stretch>
                  </pic:blipFill>
                  <pic:spPr>
                    <a:xfrm>
                      <a:off x="0" y="0"/>
                      <a:ext cx="5943600" cy="4754880"/>
                    </a:xfrm>
                    <a:prstGeom prst="rect">
                      <a:avLst/>
                    </a:prstGeom>
                  </pic:spPr>
                </pic:pic>
              </a:graphicData>
            </a:graphic>
          </wp:inline>
        </w:drawing>
      </w:r>
    </w:p>
    <w:p w14:paraId="02F8ABBC" w14:textId="2F0DA3EC" w:rsidR="00062E6A" w:rsidRPr="009C17F2" w:rsidRDefault="009E17FF" w:rsidP="00062E6A">
      <w:pPr>
        <w:jc w:val="both"/>
      </w:pPr>
      <w:r>
        <w:rPr>
          <w:b/>
          <w:bCs/>
        </w:rPr>
        <w:t>Supplementary Fig. 2</w:t>
      </w:r>
      <w:r w:rsidR="00062E6A" w:rsidRPr="006E4E01">
        <w:rPr>
          <w:b/>
          <w:bCs/>
        </w:rPr>
        <w:t>.</w:t>
      </w:r>
      <w:r w:rsidR="009C17F2">
        <w:rPr>
          <w:b/>
          <w:bCs/>
        </w:rPr>
        <w:t xml:space="preserve"> T</w:t>
      </w:r>
      <w:r w:rsidR="009C17F2">
        <w:rPr>
          <w:rFonts w:hint="eastAsia"/>
          <w:b/>
          <w:bCs/>
        </w:rPr>
        <w:t>o</w:t>
      </w:r>
      <w:r w:rsidR="009C17F2">
        <w:rPr>
          <w:b/>
          <w:bCs/>
        </w:rPr>
        <w:t>tal excreted manure, currently applied manure, current crop production, and current inputs in the three count</w:t>
      </w:r>
      <w:r w:rsidR="00AF174A">
        <w:rPr>
          <w:b/>
          <w:bCs/>
        </w:rPr>
        <w:t>ies</w:t>
      </w:r>
      <w:r w:rsidR="009C17F2">
        <w:rPr>
          <w:b/>
          <w:bCs/>
        </w:rPr>
        <w:t xml:space="preserve">. </w:t>
      </w:r>
      <w:r w:rsidR="00AF174A">
        <w:rPr>
          <w:b/>
          <w:bCs/>
        </w:rPr>
        <w:t>a-c</w:t>
      </w:r>
      <w:r w:rsidR="009C17F2">
        <w:rPr>
          <w:b/>
          <w:bCs/>
        </w:rPr>
        <w:t xml:space="preserve">. </w:t>
      </w:r>
      <w:r w:rsidR="009C17F2" w:rsidRPr="009C17F2">
        <w:t>Franklin County in Georgia,</w:t>
      </w:r>
      <w:r w:rsidR="009C17F2">
        <w:rPr>
          <w:b/>
          <w:bCs/>
        </w:rPr>
        <w:t xml:space="preserve"> </w:t>
      </w:r>
      <w:r w:rsidR="00AF174A">
        <w:rPr>
          <w:b/>
          <w:bCs/>
        </w:rPr>
        <w:t>d-f</w:t>
      </w:r>
      <w:r w:rsidR="009C17F2">
        <w:rPr>
          <w:b/>
          <w:bCs/>
        </w:rPr>
        <w:t xml:space="preserve">. </w:t>
      </w:r>
      <w:r w:rsidR="009C17F2" w:rsidRPr="009C17F2">
        <w:t>Roosevelt County in New Mexico,</w:t>
      </w:r>
      <w:r w:rsidR="009C17F2">
        <w:rPr>
          <w:b/>
          <w:bCs/>
        </w:rPr>
        <w:t xml:space="preserve"> </w:t>
      </w:r>
      <w:r w:rsidR="00AF174A">
        <w:rPr>
          <w:b/>
          <w:bCs/>
        </w:rPr>
        <w:t>g-</w:t>
      </w:r>
      <w:proofErr w:type="spellStart"/>
      <w:r w:rsidR="00AF174A">
        <w:rPr>
          <w:b/>
          <w:bCs/>
        </w:rPr>
        <w:t>i</w:t>
      </w:r>
      <w:proofErr w:type="spellEnd"/>
      <w:r w:rsidR="009C17F2">
        <w:rPr>
          <w:b/>
          <w:bCs/>
        </w:rPr>
        <w:t xml:space="preserve">. </w:t>
      </w:r>
      <w:r w:rsidR="009C17F2" w:rsidRPr="009C17F2">
        <w:t xml:space="preserve">Moore County in Texas. </w:t>
      </w:r>
    </w:p>
    <w:p w14:paraId="31CC3ACE" w14:textId="77777777" w:rsidR="00062E6A" w:rsidRDefault="00062E6A" w:rsidP="00062E6A">
      <w:pPr>
        <w:jc w:val="both"/>
        <w:rPr>
          <w:sz w:val="22"/>
          <w:szCs w:val="22"/>
        </w:rPr>
      </w:pPr>
    </w:p>
    <w:p w14:paraId="6AB77AA3" w14:textId="77777777" w:rsidR="00062E6A" w:rsidRDefault="00062E6A" w:rsidP="00062E6A">
      <w:pPr>
        <w:jc w:val="both"/>
        <w:rPr>
          <w:b/>
          <w:bCs/>
          <w:sz w:val="22"/>
          <w:szCs w:val="22"/>
        </w:rPr>
      </w:pPr>
      <w:r w:rsidRPr="009F002D">
        <w:rPr>
          <w:b/>
          <w:bCs/>
          <w:noProof/>
          <w:sz w:val="22"/>
          <w:szCs w:val="22"/>
        </w:rPr>
        <w:lastRenderedPageBreak/>
        <w:drawing>
          <wp:inline distT="0" distB="0" distL="0" distR="0" wp14:anchorId="0B87AED8" wp14:editId="6F4B5E45">
            <wp:extent cx="5943600" cy="1959610"/>
            <wp:effectExtent l="0" t="0" r="0" b="0"/>
            <wp:docPr id="7" name="Picture 11" descr="A map of the united states&#10;&#10;Description automatically generated">
              <a:extLst xmlns:a="http://schemas.openxmlformats.org/drawingml/2006/main">
                <a:ext uri="{FF2B5EF4-FFF2-40B4-BE49-F238E27FC236}">
                  <a16:creationId xmlns:a16="http://schemas.microsoft.com/office/drawing/2014/main" id="{253C8135-1676-9A44-B46C-01317D42CB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1" descr="A map of the united states&#10;&#10;Description automatically generated">
                      <a:extLst>
                        <a:ext uri="{FF2B5EF4-FFF2-40B4-BE49-F238E27FC236}">
                          <a16:creationId xmlns:a16="http://schemas.microsoft.com/office/drawing/2014/main" id="{253C8135-1676-9A44-B46C-01317D42CB7F}"/>
                        </a:ext>
                      </a:extLst>
                    </pic:cNvPr>
                    <pic:cNvPicPr>
                      <a:picLocks noChangeAspect="1"/>
                    </pic:cNvPicPr>
                  </pic:nvPicPr>
                  <pic:blipFill>
                    <a:blip r:embed="rId10"/>
                    <a:stretch>
                      <a:fillRect/>
                    </a:stretch>
                  </pic:blipFill>
                  <pic:spPr>
                    <a:xfrm>
                      <a:off x="0" y="0"/>
                      <a:ext cx="5943600" cy="1959610"/>
                    </a:xfrm>
                    <a:prstGeom prst="rect">
                      <a:avLst/>
                    </a:prstGeom>
                  </pic:spPr>
                </pic:pic>
              </a:graphicData>
            </a:graphic>
          </wp:inline>
        </w:drawing>
      </w:r>
    </w:p>
    <w:p w14:paraId="1BE8C20B" w14:textId="5555FE8B" w:rsidR="00062E6A" w:rsidRDefault="004A35E5" w:rsidP="00062E6A">
      <w:pPr>
        <w:jc w:val="both"/>
        <w:rPr>
          <w:rFonts w:eastAsiaTheme="minorEastAsia"/>
        </w:rPr>
      </w:pPr>
      <w:r>
        <w:rPr>
          <w:b/>
          <w:bCs/>
        </w:rPr>
        <w:t>Supplementary Fig. 3</w:t>
      </w:r>
      <w:r w:rsidR="00062E6A" w:rsidRPr="006E4E01">
        <w:rPr>
          <w:b/>
          <w:bCs/>
        </w:rPr>
        <w:t>. D</w:t>
      </w:r>
      <w:r w:rsidR="00062E6A" w:rsidRPr="006E4E01">
        <w:rPr>
          <w:rFonts w:eastAsiaTheme="minorEastAsia" w:hint="eastAsia"/>
          <w:b/>
          <w:bCs/>
        </w:rPr>
        <w:t>ist</w:t>
      </w:r>
      <w:r w:rsidR="00062E6A" w:rsidRPr="006E4E01">
        <w:rPr>
          <w:rFonts w:eastAsiaTheme="minorEastAsia"/>
          <w:b/>
          <w:bCs/>
        </w:rPr>
        <w:t xml:space="preserve">ribution of </w:t>
      </w:r>
      <w:r w:rsidR="00062E6A">
        <w:rPr>
          <w:rFonts w:eastAsiaTheme="minorEastAsia"/>
          <w:b/>
          <w:bCs/>
        </w:rPr>
        <w:t>unrecovered manure</w:t>
      </w:r>
      <w:r w:rsidR="00062E6A" w:rsidRPr="006E4E01">
        <w:rPr>
          <w:rFonts w:eastAsiaTheme="minorEastAsia"/>
          <w:b/>
          <w:bCs/>
        </w:rPr>
        <w:t xml:space="preserve"> at </w:t>
      </w:r>
      <w:r w:rsidR="00062E6A" w:rsidRPr="006E4E01">
        <w:rPr>
          <w:b/>
          <w:bCs/>
        </w:rPr>
        <w:t xml:space="preserve">the </w:t>
      </w:r>
      <w:r w:rsidR="00062E6A" w:rsidRPr="006E4E01">
        <w:rPr>
          <w:rFonts w:eastAsiaTheme="minorEastAsia"/>
          <w:b/>
          <w:bCs/>
        </w:rPr>
        <w:t>county</w:t>
      </w:r>
      <w:r w:rsidR="00062E6A" w:rsidRPr="006E4E01">
        <w:rPr>
          <w:b/>
          <w:bCs/>
        </w:rPr>
        <w:t xml:space="preserve"> </w:t>
      </w:r>
      <w:r w:rsidR="00062E6A" w:rsidRPr="006E4E01">
        <w:rPr>
          <w:rFonts w:eastAsiaTheme="minorEastAsia"/>
          <w:b/>
          <w:bCs/>
        </w:rPr>
        <w:t>level across the contiguous U.S. in 2017.</w:t>
      </w:r>
      <w:r w:rsidR="00062E6A" w:rsidRPr="006E4E01">
        <w:rPr>
          <w:rFonts w:eastAsiaTheme="minorEastAsia"/>
        </w:rPr>
        <w:t xml:space="preserve"> </w:t>
      </w:r>
      <w:r w:rsidR="00062E6A">
        <w:rPr>
          <w:rFonts w:eastAsiaTheme="minorEastAsia"/>
        </w:rPr>
        <w:t xml:space="preserve">a. </w:t>
      </w:r>
      <w:r w:rsidR="00062E6A" w:rsidRPr="00412A1E">
        <w:t>M1</w:t>
      </w:r>
      <w:r w:rsidR="00062E6A">
        <w:t>, unrecovered manure with current technologies (defined as the difference between currently applied manure and potentially recoverable manure)</w:t>
      </w:r>
      <w:r w:rsidR="00062E6A">
        <w:rPr>
          <w:rFonts w:eastAsiaTheme="minorEastAsia"/>
        </w:rPr>
        <w:t xml:space="preserve">, b. M2, unrecoverable manure </w:t>
      </w:r>
      <w:r w:rsidR="00062E6A" w:rsidRPr="0020009D">
        <w:rPr>
          <w:color w:val="000000"/>
        </w:rPr>
        <w:t xml:space="preserve">during </w:t>
      </w:r>
      <w:r w:rsidR="00062E6A">
        <w:rPr>
          <w:color w:val="000000"/>
        </w:rPr>
        <w:t>collection, storage, treatment, and transfer processes</w:t>
      </w:r>
      <w:r w:rsidR="00AA512D">
        <w:rPr>
          <w:color w:val="000000"/>
        </w:rPr>
        <w:t xml:space="preserve"> with current technology</w:t>
      </w:r>
      <w:r w:rsidR="00062E6A">
        <w:rPr>
          <w:rFonts w:eastAsiaTheme="minorEastAsia"/>
        </w:rPr>
        <w:t xml:space="preserve">.  </w:t>
      </w:r>
    </w:p>
    <w:p w14:paraId="4B68D904" w14:textId="77777777" w:rsidR="00062E6A" w:rsidRDefault="00062E6A" w:rsidP="00062E6A">
      <w:pPr>
        <w:jc w:val="both"/>
        <w:rPr>
          <w:rFonts w:eastAsiaTheme="minorEastAsia"/>
        </w:rPr>
      </w:pPr>
    </w:p>
    <w:p w14:paraId="105A5110" w14:textId="77777777" w:rsidR="00062E6A" w:rsidRPr="003A6BE5" w:rsidRDefault="00062E6A" w:rsidP="00062E6A">
      <w:pPr>
        <w:jc w:val="center"/>
        <w:rPr>
          <w:rFonts w:eastAsiaTheme="minorEastAsia"/>
        </w:rPr>
      </w:pPr>
      <w:r w:rsidRPr="003A6BE5">
        <w:rPr>
          <w:rFonts w:eastAsiaTheme="minorEastAsia"/>
          <w:noProof/>
        </w:rPr>
        <w:drawing>
          <wp:inline distT="0" distB="0" distL="0" distR="0" wp14:anchorId="396C7A0C" wp14:editId="1192F74D">
            <wp:extent cx="3791712" cy="2384404"/>
            <wp:effectExtent l="0" t="0" r="0" b="3810"/>
            <wp:docPr id="8" name="Picture 8"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the united states&#10;&#10;Description automatically generated"/>
                    <pic:cNvPicPr/>
                  </pic:nvPicPr>
                  <pic:blipFill>
                    <a:blip r:embed="rId11"/>
                    <a:stretch>
                      <a:fillRect/>
                    </a:stretch>
                  </pic:blipFill>
                  <pic:spPr>
                    <a:xfrm>
                      <a:off x="0" y="0"/>
                      <a:ext cx="3809530" cy="2395609"/>
                    </a:xfrm>
                    <a:prstGeom prst="rect">
                      <a:avLst/>
                    </a:prstGeom>
                  </pic:spPr>
                </pic:pic>
              </a:graphicData>
            </a:graphic>
          </wp:inline>
        </w:drawing>
      </w:r>
    </w:p>
    <w:p w14:paraId="73E487C9" w14:textId="50C37712" w:rsidR="00062E6A" w:rsidRPr="006E4E01" w:rsidRDefault="004A35E5" w:rsidP="00062E6A">
      <w:pPr>
        <w:jc w:val="both"/>
        <w:rPr>
          <w:rFonts w:eastAsiaTheme="minorEastAsia"/>
        </w:rPr>
      </w:pPr>
      <w:r>
        <w:rPr>
          <w:b/>
          <w:bCs/>
        </w:rPr>
        <w:t>Supplementary Fig. 4</w:t>
      </w:r>
      <w:r w:rsidR="00062E6A" w:rsidRPr="006E4E01">
        <w:rPr>
          <w:b/>
          <w:bCs/>
        </w:rPr>
        <w:t>. D</w:t>
      </w:r>
      <w:r w:rsidR="00062E6A" w:rsidRPr="006E4E01">
        <w:rPr>
          <w:rFonts w:eastAsiaTheme="minorEastAsia" w:hint="eastAsia"/>
          <w:b/>
          <w:bCs/>
        </w:rPr>
        <w:t>ist</w:t>
      </w:r>
      <w:r w:rsidR="00062E6A" w:rsidRPr="006E4E01">
        <w:rPr>
          <w:rFonts w:eastAsiaTheme="minorEastAsia"/>
          <w:b/>
          <w:bCs/>
        </w:rPr>
        <w:t xml:space="preserve">ribution of </w:t>
      </w:r>
      <w:r w:rsidR="00062E6A">
        <w:rPr>
          <w:rFonts w:eastAsiaTheme="minorEastAsia"/>
          <w:b/>
          <w:bCs/>
        </w:rPr>
        <w:t xml:space="preserve">reduced </w:t>
      </w:r>
      <w:r w:rsidR="00062E6A">
        <w:rPr>
          <w:rFonts w:eastAsiaTheme="minorEastAsia" w:hint="eastAsia"/>
          <w:b/>
          <w:bCs/>
        </w:rPr>
        <w:t>crop</w:t>
      </w:r>
      <w:r w:rsidR="00062E6A">
        <w:rPr>
          <w:rFonts w:eastAsiaTheme="minorEastAsia"/>
          <w:b/>
          <w:bCs/>
        </w:rPr>
        <w:t xml:space="preserve"> N </w:t>
      </w:r>
      <w:r w:rsidR="00062E6A">
        <w:rPr>
          <w:rFonts w:eastAsiaTheme="minorEastAsia" w:hint="eastAsia"/>
          <w:b/>
          <w:bCs/>
        </w:rPr>
        <w:t>demand</w:t>
      </w:r>
      <w:r w:rsidR="00062E6A">
        <w:rPr>
          <w:rFonts w:eastAsiaTheme="minorEastAsia"/>
          <w:b/>
          <w:bCs/>
        </w:rPr>
        <w:t xml:space="preserve"> (iNUE) through enhancing crop NUE from current level to 80% </w:t>
      </w:r>
      <w:r w:rsidR="00062E6A" w:rsidRPr="006E4E01">
        <w:rPr>
          <w:rFonts w:eastAsiaTheme="minorEastAsia"/>
          <w:b/>
          <w:bCs/>
        </w:rPr>
        <w:t>across the contiguous U.S. in 2017.</w:t>
      </w:r>
      <w:r w:rsidR="00062E6A" w:rsidRPr="006E4E01">
        <w:rPr>
          <w:rFonts w:eastAsiaTheme="minorEastAsia"/>
        </w:rPr>
        <w:t xml:space="preserve"> </w:t>
      </w:r>
      <w:r w:rsidR="003730E2">
        <w:t>iNUE</w:t>
      </w:r>
      <w:r w:rsidR="003730E2" w:rsidRPr="00262080">
        <w:t xml:space="preserve"> refers to </w:t>
      </w:r>
      <w:r w:rsidR="003730E2">
        <w:t>the reduced crop N demand</w:t>
      </w:r>
      <w:r w:rsidR="003730E2" w:rsidRPr="00262080">
        <w:t xml:space="preserve"> from </w:t>
      </w:r>
      <w:r w:rsidR="003730E2">
        <w:t>increasing</w:t>
      </w:r>
      <w:r w:rsidR="003730E2" w:rsidRPr="00262080">
        <w:t xml:space="preserve"> crop nitrogen use efficiency (NUE) </w:t>
      </w:r>
      <w:r w:rsidR="003730E2">
        <w:t xml:space="preserve">from current level (weighted average of. 70%) </w:t>
      </w:r>
      <w:r w:rsidR="003730E2" w:rsidRPr="00262080">
        <w:t>to 80%</w:t>
      </w:r>
      <w:r w:rsidR="003730E2">
        <w:t xml:space="preserve">. </w:t>
      </w:r>
    </w:p>
    <w:p w14:paraId="6C883885" w14:textId="40ED4253" w:rsidR="00062E6A" w:rsidRDefault="00062E6A" w:rsidP="004300AC">
      <w:pPr>
        <w:jc w:val="both"/>
      </w:pPr>
    </w:p>
    <w:p w14:paraId="6916354E" w14:textId="77777777" w:rsidR="00062E6A" w:rsidRPr="006E4E01" w:rsidRDefault="00062E6A" w:rsidP="004300AC">
      <w:pPr>
        <w:jc w:val="both"/>
      </w:pPr>
    </w:p>
    <w:p w14:paraId="0791C57D" w14:textId="1BC21D1C" w:rsidR="00252BDC" w:rsidRDefault="008200E9" w:rsidP="008200E9">
      <w:pPr>
        <w:jc w:val="both"/>
        <w:rPr>
          <w:sz w:val="22"/>
          <w:szCs w:val="22"/>
        </w:rPr>
      </w:pPr>
      <w:r w:rsidRPr="008200E9">
        <w:rPr>
          <w:noProof/>
          <w:sz w:val="22"/>
          <w:szCs w:val="22"/>
        </w:rPr>
        <w:lastRenderedPageBreak/>
        <w:drawing>
          <wp:inline distT="0" distB="0" distL="0" distR="0" wp14:anchorId="0338D4B7" wp14:editId="552EEC0D">
            <wp:extent cx="5943600" cy="2047240"/>
            <wp:effectExtent l="0" t="0" r="0" b="0"/>
            <wp:docPr id="3" name="Picture 3" descr="A map of the united states&#10;&#10;Description automatically generated">
              <a:extLst xmlns:a="http://schemas.openxmlformats.org/drawingml/2006/main">
                <a:ext uri="{FF2B5EF4-FFF2-40B4-BE49-F238E27FC236}">
                  <a16:creationId xmlns:a16="http://schemas.microsoft.com/office/drawing/2014/main" id="{B3ED0B33-BFF2-D548-9C2C-9A236B7FFF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map of the united states&#10;&#10;Description automatically generated">
                      <a:extLst>
                        <a:ext uri="{FF2B5EF4-FFF2-40B4-BE49-F238E27FC236}">
                          <a16:creationId xmlns:a16="http://schemas.microsoft.com/office/drawing/2014/main" id="{B3ED0B33-BFF2-D548-9C2C-9A236B7FFF9B}"/>
                        </a:ext>
                      </a:extLst>
                    </pic:cNvPr>
                    <pic:cNvPicPr>
                      <a:picLocks noChangeAspect="1"/>
                    </pic:cNvPicPr>
                  </pic:nvPicPr>
                  <pic:blipFill>
                    <a:blip r:embed="rId12"/>
                    <a:stretch>
                      <a:fillRect/>
                    </a:stretch>
                  </pic:blipFill>
                  <pic:spPr>
                    <a:xfrm>
                      <a:off x="0" y="0"/>
                      <a:ext cx="5943600" cy="2047240"/>
                    </a:xfrm>
                    <a:prstGeom prst="rect">
                      <a:avLst/>
                    </a:prstGeom>
                  </pic:spPr>
                </pic:pic>
              </a:graphicData>
            </a:graphic>
          </wp:inline>
        </w:drawing>
      </w:r>
    </w:p>
    <w:p w14:paraId="73197B34" w14:textId="00EC1D67" w:rsidR="007C3795" w:rsidRPr="006E4E01" w:rsidRDefault="004A35E5" w:rsidP="007C3795">
      <w:pPr>
        <w:jc w:val="both"/>
        <w:rPr>
          <w:bCs/>
        </w:rPr>
      </w:pPr>
      <w:r>
        <w:rPr>
          <w:b/>
          <w:bCs/>
        </w:rPr>
        <w:t>Supplementary Fig. 5</w:t>
      </w:r>
      <w:r w:rsidR="007C3795" w:rsidRPr="006E4E01">
        <w:rPr>
          <w:b/>
        </w:rPr>
        <w:t xml:space="preserve">. Comparison of total manure </w:t>
      </w:r>
      <w:r w:rsidR="00F92625">
        <w:rPr>
          <w:b/>
        </w:rPr>
        <w:t>N as excreted</w:t>
      </w:r>
      <w:r w:rsidR="007C3795" w:rsidRPr="006E4E01">
        <w:rPr>
          <w:b/>
        </w:rPr>
        <w:t xml:space="preserve"> </w:t>
      </w:r>
      <w:r w:rsidR="00F92625">
        <w:rPr>
          <w:b/>
        </w:rPr>
        <w:t>by</w:t>
      </w:r>
      <w:r w:rsidR="007C3795" w:rsidRPr="006E4E01">
        <w:rPr>
          <w:b/>
        </w:rPr>
        <w:t xml:space="preserve"> all confined animals at state level. a, </w:t>
      </w:r>
      <w:r w:rsidR="007C3795" w:rsidRPr="006E4E01">
        <w:rPr>
          <w:bCs/>
        </w:rPr>
        <w:t>aggregate</w:t>
      </w:r>
      <w:r w:rsidR="00F92625">
        <w:rPr>
          <w:bCs/>
        </w:rPr>
        <w:t>d</w:t>
      </w:r>
      <w:r w:rsidR="007C3795" w:rsidRPr="006E4E01">
        <w:rPr>
          <w:bCs/>
        </w:rPr>
        <w:t xml:space="preserve"> county data,</w:t>
      </w:r>
      <w:r w:rsidR="007C3795" w:rsidRPr="006E4E01">
        <w:rPr>
          <w:b/>
        </w:rPr>
        <w:t xml:space="preserve"> b, </w:t>
      </w:r>
      <w:r w:rsidR="007C3795" w:rsidRPr="006E4E01">
        <w:rPr>
          <w:bCs/>
        </w:rPr>
        <w:t>obtained state-level data</w:t>
      </w:r>
      <w:r w:rsidR="00F92625">
        <w:rPr>
          <w:bCs/>
        </w:rPr>
        <w:t xml:space="preserve"> from USDA-NASS</w:t>
      </w:r>
      <w:r w:rsidR="007C3795" w:rsidRPr="006E4E01">
        <w:rPr>
          <w:bCs/>
        </w:rPr>
        <w:t>. Unit is in Gg (10</w:t>
      </w:r>
      <w:r w:rsidR="007C3795" w:rsidRPr="006E4E01">
        <w:rPr>
          <w:bCs/>
          <w:vertAlign w:val="superscript"/>
        </w:rPr>
        <w:t>6</w:t>
      </w:r>
      <w:r w:rsidR="007C3795" w:rsidRPr="006E4E01">
        <w:rPr>
          <w:bCs/>
        </w:rPr>
        <w:t xml:space="preserve"> kg). </w:t>
      </w:r>
    </w:p>
    <w:p w14:paraId="02C28CF8" w14:textId="44D3B262" w:rsidR="004E19B3" w:rsidRPr="00F35CE8" w:rsidRDefault="00B34290" w:rsidP="007C3795">
      <w:pPr>
        <w:jc w:val="both"/>
        <w:rPr>
          <w:bCs/>
          <w:sz w:val="22"/>
          <w:szCs w:val="22"/>
        </w:rPr>
      </w:pPr>
      <w:r w:rsidRPr="00B34290">
        <w:rPr>
          <w:bCs/>
          <w:noProof/>
          <w:sz w:val="22"/>
          <w:szCs w:val="22"/>
        </w:rPr>
        <w:lastRenderedPageBreak/>
        <w:drawing>
          <wp:inline distT="0" distB="0" distL="0" distR="0" wp14:anchorId="341966A2" wp14:editId="4F049F5E">
            <wp:extent cx="5528930" cy="7263159"/>
            <wp:effectExtent l="0" t="0" r="0" b="1270"/>
            <wp:docPr id="35" name="Picture 34" descr="A map of the united states&#10;&#10;Description automatically generated">
              <a:extLst xmlns:a="http://schemas.openxmlformats.org/drawingml/2006/main">
                <a:ext uri="{FF2B5EF4-FFF2-40B4-BE49-F238E27FC236}">
                  <a16:creationId xmlns:a16="http://schemas.microsoft.com/office/drawing/2014/main" id="{7A4E20BF-4AE9-914D-A273-ECFB414DC9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descr="A map of the united states&#10;&#10;Description automatically generated">
                      <a:extLst>
                        <a:ext uri="{FF2B5EF4-FFF2-40B4-BE49-F238E27FC236}">
                          <a16:creationId xmlns:a16="http://schemas.microsoft.com/office/drawing/2014/main" id="{7A4E20BF-4AE9-914D-A273-ECFB414DC9DD}"/>
                        </a:ext>
                      </a:extLst>
                    </pic:cNvPr>
                    <pic:cNvPicPr>
                      <a:picLocks noChangeAspect="1"/>
                    </pic:cNvPicPr>
                  </pic:nvPicPr>
                  <pic:blipFill>
                    <a:blip r:embed="rId13"/>
                    <a:stretch>
                      <a:fillRect/>
                    </a:stretch>
                  </pic:blipFill>
                  <pic:spPr>
                    <a:xfrm>
                      <a:off x="0" y="0"/>
                      <a:ext cx="5542781" cy="7281354"/>
                    </a:xfrm>
                    <a:prstGeom prst="rect">
                      <a:avLst/>
                    </a:prstGeom>
                  </pic:spPr>
                </pic:pic>
              </a:graphicData>
            </a:graphic>
          </wp:inline>
        </w:drawing>
      </w:r>
    </w:p>
    <w:p w14:paraId="0D5C87F7" w14:textId="795A8F94" w:rsidR="001E0C96" w:rsidRPr="006E4E01" w:rsidRDefault="004A35E5" w:rsidP="00F35CE8">
      <w:pPr>
        <w:jc w:val="both"/>
        <w:rPr>
          <w:bCs/>
        </w:rPr>
      </w:pPr>
      <w:r>
        <w:rPr>
          <w:b/>
          <w:bCs/>
        </w:rPr>
        <w:t>Supplementary Fig. 6</w:t>
      </w:r>
      <w:r w:rsidR="003E4056" w:rsidRPr="006E4E01">
        <w:rPr>
          <w:b/>
        </w:rPr>
        <w:t xml:space="preserve">. </w:t>
      </w:r>
      <w:r w:rsidR="003F276E" w:rsidRPr="006E4E01">
        <w:rPr>
          <w:b/>
        </w:rPr>
        <w:t>Comparison of</w:t>
      </w:r>
      <w:r w:rsidR="00F35CE8" w:rsidRPr="006E4E01">
        <w:rPr>
          <w:b/>
        </w:rPr>
        <w:t xml:space="preserve"> </w:t>
      </w:r>
      <w:r w:rsidR="00F92625">
        <w:rPr>
          <w:b/>
        </w:rPr>
        <w:t>manure N as excreted by</w:t>
      </w:r>
      <w:r w:rsidR="00F35CE8" w:rsidRPr="006E4E01">
        <w:rPr>
          <w:b/>
        </w:rPr>
        <w:t xml:space="preserve"> per type confined </w:t>
      </w:r>
      <w:r w:rsidR="00F92625">
        <w:rPr>
          <w:b/>
        </w:rPr>
        <w:t>livestock</w:t>
      </w:r>
      <w:r w:rsidR="00F35CE8" w:rsidRPr="006E4E01">
        <w:rPr>
          <w:b/>
        </w:rPr>
        <w:t xml:space="preserve"> between aggregated county and state data at state level. a, </w:t>
      </w:r>
      <w:r w:rsidR="00F35CE8" w:rsidRPr="006E4E01">
        <w:rPr>
          <w:bCs/>
        </w:rPr>
        <w:t>beef cattle,</w:t>
      </w:r>
      <w:r w:rsidR="00F35CE8" w:rsidRPr="006E4E01">
        <w:rPr>
          <w:b/>
        </w:rPr>
        <w:t xml:space="preserve"> b, </w:t>
      </w:r>
      <w:r w:rsidR="00F35CE8" w:rsidRPr="006E4E01">
        <w:rPr>
          <w:bCs/>
        </w:rPr>
        <w:t>dairy cattle,</w:t>
      </w:r>
      <w:r w:rsidR="00F35CE8" w:rsidRPr="006E4E01">
        <w:rPr>
          <w:b/>
        </w:rPr>
        <w:t xml:space="preserve"> c, </w:t>
      </w:r>
      <w:r w:rsidR="00F35CE8" w:rsidRPr="006E4E01">
        <w:rPr>
          <w:bCs/>
        </w:rPr>
        <w:t>hog,</w:t>
      </w:r>
      <w:r w:rsidR="00F35CE8" w:rsidRPr="006E4E01">
        <w:rPr>
          <w:b/>
        </w:rPr>
        <w:t xml:space="preserve"> d, </w:t>
      </w:r>
      <w:r w:rsidR="00F35CE8" w:rsidRPr="006E4E01">
        <w:rPr>
          <w:bCs/>
        </w:rPr>
        <w:t>broiler,</w:t>
      </w:r>
      <w:r w:rsidR="00F35CE8" w:rsidRPr="006E4E01">
        <w:rPr>
          <w:b/>
        </w:rPr>
        <w:t xml:space="preserve"> e, </w:t>
      </w:r>
      <w:r w:rsidR="00F35CE8" w:rsidRPr="006E4E01">
        <w:rPr>
          <w:bCs/>
        </w:rPr>
        <w:t xml:space="preserve">layer, </w:t>
      </w:r>
      <w:r w:rsidR="00F35CE8" w:rsidRPr="006E4E01">
        <w:rPr>
          <w:b/>
        </w:rPr>
        <w:t xml:space="preserve">f, </w:t>
      </w:r>
      <w:r w:rsidR="00F35CE8" w:rsidRPr="006E4E01">
        <w:rPr>
          <w:bCs/>
        </w:rPr>
        <w:t>pullet,</w:t>
      </w:r>
      <w:r w:rsidR="00F35CE8" w:rsidRPr="006E4E01">
        <w:rPr>
          <w:b/>
        </w:rPr>
        <w:t xml:space="preserve"> g, </w:t>
      </w:r>
      <w:r w:rsidR="00F35CE8" w:rsidRPr="006E4E01">
        <w:rPr>
          <w:bCs/>
        </w:rPr>
        <w:t>duck,</w:t>
      </w:r>
      <w:r w:rsidR="00F35CE8" w:rsidRPr="006E4E01">
        <w:rPr>
          <w:b/>
        </w:rPr>
        <w:t xml:space="preserve"> h, </w:t>
      </w:r>
      <w:r w:rsidR="00F35CE8" w:rsidRPr="006E4E01">
        <w:rPr>
          <w:bCs/>
        </w:rPr>
        <w:t>turkey. Unit is in Gg (10</w:t>
      </w:r>
      <w:r w:rsidR="00F35CE8" w:rsidRPr="006E4E01">
        <w:rPr>
          <w:bCs/>
          <w:vertAlign w:val="superscript"/>
        </w:rPr>
        <w:t>6</w:t>
      </w:r>
      <w:r w:rsidR="00F35CE8" w:rsidRPr="006E4E01">
        <w:rPr>
          <w:bCs/>
        </w:rPr>
        <w:t xml:space="preserve"> kg). </w:t>
      </w:r>
    </w:p>
    <w:p w14:paraId="437BF968" w14:textId="5E079B2D" w:rsidR="003E4056" w:rsidRDefault="003E4056" w:rsidP="004A1142">
      <w:pPr>
        <w:rPr>
          <w:b/>
          <w:bCs/>
        </w:rPr>
      </w:pPr>
    </w:p>
    <w:p w14:paraId="35EE54C3" w14:textId="15D541EE" w:rsidR="004A1142" w:rsidRDefault="004A1142" w:rsidP="004A1142">
      <w:pPr>
        <w:jc w:val="center"/>
        <w:rPr>
          <w:b/>
          <w:bCs/>
        </w:rPr>
      </w:pPr>
    </w:p>
    <w:p w14:paraId="32CD68CF" w14:textId="27F1D892" w:rsidR="008200E9" w:rsidRDefault="008200E9" w:rsidP="008200E9">
      <w:pPr>
        <w:jc w:val="center"/>
        <w:rPr>
          <w:b/>
          <w:bCs/>
        </w:rPr>
      </w:pPr>
      <w:r w:rsidRPr="008200E9">
        <w:rPr>
          <w:b/>
          <w:bCs/>
          <w:noProof/>
        </w:rPr>
        <w:lastRenderedPageBreak/>
        <w:drawing>
          <wp:inline distT="0" distB="0" distL="0" distR="0" wp14:anchorId="040E1330" wp14:editId="6A365FDE">
            <wp:extent cx="4156500" cy="2764465"/>
            <wp:effectExtent l="0" t="0" r="0" b="4445"/>
            <wp:docPr id="5" name="Picture 3" descr="A map of the united states&#10;&#10;Description automatically generated">
              <a:extLst xmlns:a="http://schemas.openxmlformats.org/drawingml/2006/main">
                <a:ext uri="{FF2B5EF4-FFF2-40B4-BE49-F238E27FC236}">
                  <a16:creationId xmlns:a16="http://schemas.microsoft.com/office/drawing/2014/main" id="{BAE42905-98F5-B84B-9C8B-8403F1CAE2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A map of the united states&#10;&#10;Description automatically generated">
                      <a:extLst>
                        <a:ext uri="{FF2B5EF4-FFF2-40B4-BE49-F238E27FC236}">
                          <a16:creationId xmlns:a16="http://schemas.microsoft.com/office/drawing/2014/main" id="{BAE42905-98F5-B84B-9C8B-8403F1CAE236}"/>
                        </a:ext>
                      </a:extLst>
                    </pic:cNvPr>
                    <pic:cNvPicPr>
                      <a:picLocks noChangeAspect="1"/>
                    </pic:cNvPicPr>
                  </pic:nvPicPr>
                  <pic:blipFill>
                    <a:blip r:embed="rId14"/>
                    <a:stretch>
                      <a:fillRect/>
                    </a:stretch>
                  </pic:blipFill>
                  <pic:spPr>
                    <a:xfrm>
                      <a:off x="0" y="0"/>
                      <a:ext cx="4186449" cy="2784384"/>
                    </a:xfrm>
                    <a:prstGeom prst="rect">
                      <a:avLst/>
                    </a:prstGeom>
                  </pic:spPr>
                </pic:pic>
              </a:graphicData>
            </a:graphic>
          </wp:inline>
        </w:drawing>
      </w:r>
    </w:p>
    <w:p w14:paraId="4B62F1A5" w14:textId="5EF0BE22" w:rsidR="003E4056" w:rsidRPr="00F92625" w:rsidRDefault="004A35E5" w:rsidP="004B3B40">
      <w:pPr>
        <w:jc w:val="both"/>
        <w:rPr>
          <w:rFonts w:eastAsiaTheme="minorEastAsia"/>
        </w:rPr>
      </w:pPr>
      <w:r>
        <w:rPr>
          <w:b/>
          <w:bCs/>
        </w:rPr>
        <w:t>Supplementary Fig. 7</w:t>
      </w:r>
      <w:r w:rsidR="003E4056" w:rsidRPr="006E4E01">
        <w:rPr>
          <w:b/>
          <w:bCs/>
        </w:rPr>
        <w:t xml:space="preserve">. </w:t>
      </w:r>
      <w:r w:rsidR="004B3B40" w:rsidRPr="006E4E01">
        <w:rPr>
          <w:b/>
        </w:rPr>
        <w:t xml:space="preserve">Difference in M2 between aggregated county and state data at state level. </w:t>
      </w:r>
      <w:r w:rsidR="004B3B40" w:rsidRPr="006E4E01">
        <w:rPr>
          <w:bCs/>
        </w:rPr>
        <w:t>Unit is in Gg (10</w:t>
      </w:r>
      <w:r w:rsidR="004B3B40" w:rsidRPr="006E4E01">
        <w:rPr>
          <w:bCs/>
          <w:vertAlign w:val="superscript"/>
        </w:rPr>
        <w:t>6</w:t>
      </w:r>
      <w:r w:rsidR="004B3B40" w:rsidRPr="006E4E01">
        <w:rPr>
          <w:bCs/>
        </w:rPr>
        <w:t xml:space="preserve"> kg) </w:t>
      </w:r>
      <w:r w:rsidR="00AA512D">
        <w:rPr>
          <w:bCs/>
        </w:rPr>
        <w:t>N</w:t>
      </w:r>
      <w:r w:rsidR="004B3B40" w:rsidRPr="006E4E01">
        <w:rPr>
          <w:bCs/>
        </w:rPr>
        <w:t xml:space="preserve">. M2 refers to </w:t>
      </w:r>
      <w:r w:rsidR="00F92625">
        <w:rPr>
          <w:rFonts w:eastAsiaTheme="minorEastAsia"/>
        </w:rPr>
        <w:t xml:space="preserve">unrecoverable manure </w:t>
      </w:r>
      <w:r w:rsidR="00F92625" w:rsidRPr="0020009D">
        <w:rPr>
          <w:color w:val="000000"/>
        </w:rPr>
        <w:t xml:space="preserve">during </w:t>
      </w:r>
      <w:r w:rsidR="00F92625">
        <w:rPr>
          <w:color w:val="000000"/>
        </w:rPr>
        <w:t>collection, storage, treatment, and transfer processes</w:t>
      </w:r>
      <w:r w:rsidR="00F92625">
        <w:rPr>
          <w:rFonts w:eastAsiaTheme="minorEastAsia"/>
        </w:rPr>
        <w:t xml:space="preserve"> with current technology.   </w:t>
      </w:r>
    </w:p>
    <w:p w14:paraId="7F04AA6E" w14:textId="56824384" w:rsidR="00524668" w:rsidRDefault="00524668" w:rsidP="002465DF">
      <w:pPr>
        <w:rPr>
          <w:b/>
          <w:bCs/>
        </w:rPr>
      </w:pPr>
    </w:p>
    <w:p w14:paraId="1C622021" w14:textId="414D0412" w:rsidR="002465DF" w:rsidRDefault="002465DF" w:rsidP="002465DF">
      <w:pPr>
        <w:jc w:val="center"/>
        <w:rPr>
          <w:b/>
          <w:bCs/>
        </w:rPr>
      </w:pPr>
      <w:r w:rsidRPr="002465DF">
        <w:rPr>
          <w:b/>
          <w:bCs/>
          <w:noProof/>
        </w:rPr>
        <w:drawing>
          <wp:inline distT="0" distB="0" distL="0" distR="0" wp14:anchorId="42A20972" wp14:editId="638DA4F5">
            <wp:extent cx="4568833" cy="2868700"/>
            <wp:effectExtent l="0" t="0" r="3175" b="1905"/>
            <wp:docPr id="1" name="Picture 5" descr="A map of the united states&#10;&#10;Description automatically generated">
              <a:extLst xmlns:a="http://schemas.openxmlformats.org/drawingml/2006/main">
                <a:ext uri="{FF2B5EF4-FFF2-40B4-BE49-F238E27FC236}">
                  <a16:creationId xmlns:a16="http://schemas.microsoft.com/office/drawing/2014/main" id="{7BCDE90D-03EB-314C-8705-5AB52A6DEC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descr="A map of the united states&#10;&#10;Description automatically generated">
                      <a:extLst>
                        <a:ext uri="{FF2B5EF4-FFF2-40B4-BE49-F238E27FC236}">
                          <a16:creationId xmlns:a16="http://schemas.microsoft.com/office/drawing/2014/main" id="{7BCDE90D-03EB-314C-8705-5AB52A6DEC78}"/>
                        </a:ext>
                      </a:extLst>
                    </pic:cNvPr>
                    <pic:cNvPicPr>
                      <a:picLocks noChangeAspect="1"/>
                    </pic:cNvPicPr>
                  </pic:nvPicPr>
                  <pic:blipFill>
                    <a:blip r:embed="rId15"/>
                    <a:stretch>
                      <a:fillRect/>
                    </a:stretch>
                  </pic:blipFill>
                  <pic:spPr>
                    <a:xfrm>
                      <a:off x="0" y="0"/>
                      <a:ext cx="4604222" cy="2890920"/>
                    </a:xfrm>
                    <a:prstGeom prst="rect">
                      <a:avLst/>
                    </a:prstGeom>
                  </pic:spPr>
                </pic:pic>
              </a:graphicData>
            </a:graphic>
          </wp:inline>
        </w:drawing>
      </w:r>
    </w:p>
    <w:p w14:paraId="38129BE0" w14:textId="3898637B" w:rsidR="00395ECE" w:rsidRDefault="00524668" w:rsidP="003D5BE9">
      <w:pPr>
        <w:jc w:val="both"/>
      </w:pPr>
      <w:r>
        <w:rPr>
          <w:b/>
          <w:bCs/>
        </w:rPr>
        <w:t xml:space="preserve">Supplementary Fig. 8. </w:t>
      </w:r>
      <w:r>
        <w:rPr>
          <w:b/>
        </w:rPr>
        <w:t>Spatial distribution of different categories of counties with varying priorities in improving manure recycling.</w:t>
      </w:r>
      <w:r w:rsidR="00B35AAC">
        <w:rPr>
          <w:b/>
        </w:rPr>
        <w:t xml:space="preserve"> </w:t>
      </w:r>
      <w:r w:rsidR="001D5495" w:rsidRPr="00B953FE">
        <w:t>"</w:t>
      </w:r>
      <w:r w:rsidR="001D5495">
        <w:t>M1</w:t>
      </w:r>
      <w:r w:rsidR="001D5495" w:rsidRPr="00B953FE">
        <w:t>"</w:t>
      </w:r>
      <w:r w:rsidR="001D5495">
        <w:t xml:space="preserve"> counties are those currently with negative manure surplus but may become positive by </w:t>
      </w:r>
      <w:r w:rsidR="001D5495" w:rsidRPr="00B953FE">
        <w:t>minimizing</w:t>
      </w:r>
      <w:r w:rsidR="001D5495">
        <w:t xml:space="preserve"> unrecovered manure potential </w:t>
      </w:r>
      <w:r w:rsidR="001D5495" w:rsidRPr="00B953FE">
        <w:t>(M1)</w:t>
      </w:r>
      <w:r w:rsidR="001D5495">
        <w:t xml:space="preserve">. </w:t>
      </w:r>
      <w:r w:rsidR="001D5495" w:rsidRPr="00B953FE">
        <w:t>"</w:t>
      </w:r>
      <w:r w:rsidR="007A4CC2">
        <w:t>M1+</w:t>
      </w:r>
      <w:r w:rsidR="001D5495">
        <w:t>M2</w:t>
      </w:r>
      <w:r w:rsidR="001D5495" w:rsidRPr="00B953FE">
        <w:t>"</w:t>
      </w:r>
      <w:r w:rsidR="001D5495">
        <w:t xml:space="preserve"> counties are those currently with negative manure surplus and </w:t>
      </w:r>
      <w:r w:rsidR="007A4CC2">
        <w:t>remain</w:t>
      </w:r>
      <w:r w:rsidR="001D5495">
        <w:t xml:space="preserve"> negative by </w:t>
      </w:r>
      <w:r w:rsidR="001D5495" w:rsidRPr="00B953FE">
        <w:t>minimizing</w:t>
      </w:r>
      <w:r w:rsidR="001D5495">
        <w:t xml:space="preserve"> unrecovered manure potential </w:t>
      </w:r>
      <w:r w:rsidR="001D5495" w:rsidRPr="00B953FE">
        <w:t>(M1)</w:t>
      </w:r>
      <w:r w:rsidR="001D5495">
        <w:t xml:space="preserve">, while they become positive by </w:t>
      </w:r>
      <w:r w:rsidR="00B35AAC">
        <w:t xml:space="preserve">further </w:t>
      </w:r>
      <w:r w:rsidR="001D5495" w:rsidRPr="00B953FE">
        <w:t>minimizing</w:t>
      </w:r>
      <w:r w:rsidR="001D5495">
        <w:t xml:space="preserve"> manure losses </w:t>
      </w:r>
      <w:r w:rsidR="001D5495" w:rsidRPr="00B953FE">
        <w:t xml:space="preserve">during handling </w:t>
      </w:r>
      <w:r w:rsidR="001D5495">
        <w:t xml:space="preserve">process </w:t>
      </w:r>
      <w:r w:rsidR="001D5495" w:rsidRPr="00B953FE">
        <w:t>(M2)</w:t>
      </w:r>
      <w:r w:rsidR="001D5495">
        <w:t>.</w:t>
      </w:r>
      <w:r w:rsidR="00B35AAC">
        <w:t xml:space="preserve"> </w:t>
      </w:r>
      <w:r w:rsidR="007A4CC2" w:rsidRPr="00B953FE">
        <w:t>"</w:t>
      </w:r>
      <w:r w:rsidR="007A4CC2">
        <w:t>M1+M2+iNUE</w:t>
      </w:r>
      <w:r w:rsidR="007A4CC2" w:rsidRPr="00B953FE">
        <w:t>"</w:t>
      </w:r>
      <w:r w:rsidR="007A4CC2">
        <w:t xml:space="preserve"> counties are those currently with negative manure surplus and </w:t>
      </w:r>
      <w:r w:rsidR="00B35AAC">
        <w:t>remain</w:t>
      </w:r>
      <w:r w:rsidR="007A4CC2">
        <w:t xml:space="preserve"> negative from </w:t>
      </w:r>
      <w:r w:rsidR="007A4CC2" w:rsidRPr="00B953FE">
        <w:t>minimizing</w:t>
      </w:r>
      <w:r w:rsidR="007A4CC2">
        <w:t xml:space="preserve"> both unrecovered manure potential </w:t>
      </w:r>
      <w:r w:rsidR="007A4CC2" w:rsidRPr="00B953FE">
        <w:t>(M1)</w:t>
      </w:r>
      <w:r w:rsidR="007A4CC2">
        <w:t xml:space="preserve"> and manure losses during handling process (M2), while they become positive by improving</w:t>
      </w:r>
      <w:r w:rsidR="007A4CC2" w:rsidRPr="00B953FE">
        <w:t xml:space="preserve"> crop nitrogen use efficiency (NUE)</w:t>
      </w:r>
      <w:r w:rsidR="007A4CC2">
        <w:t xml:space="preserve"> from current level</w:t>
      </w:r>
      <w:r w:rsidR="007A4CC2" w:rsidRPr="00B953FE">
        <w:t xml:space="preserve"> to </w:t>
      </w:r>
      <w:r w:rsidR="007A4CC2">
        <w:t xml:space="preserve">an average of </w:t>
      </w:r>
      <w:r w:rsidR="007A4CC2" w:rsidRPr="00B953FE">
        <w:t>80% (</w:t>
      </w:r>
      <w:r w:rsidR="007A4CC2">
        <w:t>iNUE</w:t>
      </w:r>
      <w:r w:rsidR="007A4CC2" w:rsidRPr="00B953FE">
        <w:t>)</w:t>
      </w:r>
      <w:r w:rsidR="007A4CC2">
        <w:t>.</w:t>
      </w:r>
      <w:r w:rsidR="00DE6D7F">
        <w:t xml:space="preserve"> </w:t>
      </w:r>
      <w:r w:rsidR="00DE6D7F" w:rsidRPr="00B953FE">
        <w:t>"</w:t>
      </w:r>
      <w:r w:rsidR="00DE6D7F">
        <w:t>C</w:t>
      </w:r>
      <w:r w:rsidR="00DE6D7F" w:rsidRPr="00B953FE">
        <w:t>rop-dominant"</w:t>
      </w:r>
      <w:r w:rsidR="00DE6D7F">
        <w:t xml:space="preserve"> counties are those currently with negative manure surplus both before and after </w:t>
      </w:r>
      <w:r w:rsidR="00DE6D7F">
        <w:lastRenderedPageBreak/>
        <w:t xml:space="preserve">applying </w:t>
      </w:r>
      <w:r w:rsidR="00DE6D7F" w:rsidRPr="00B577CD">
        <w:t xml:space="preserve">improved manure </w:t>
      </w:r>
      <w:r w:rsidR="00DE6D7F">
        <w:t xml:space="preserve">management (minimizing M1 and M2) </w:t>
      </w:r>
      <w:r w:rsidR="00DE6D7F" w:rsidRPr="00B577CD">
        <w:t xml:space="preserve">and </w:t>
      </w:r>
      <w:r w:rsidR="00DE6D7F">
        <w:t xml:space="preserve">enhanced </w:t>
      </w:r>
      <w:r w:rsidR="00DE6D7F" w:rsidRPr="00B577CD">
        <w:t>crop NUE</w:t>
      </w:r>
      <w:r w:rsidR="00DE6D7F">
        <w:t xml:space="preserve"> (iNUE)</w:t>
      </w:r>
      <w:r w:rsidR="00DE6D7F" w:rsidRPr="00B953FE">
        <w:t>.</w:t>
      </w:r>
      <w:r w:rsidR="00DE6D7F">
        <w:t xml:space="preserve"> </w:t>
      </w:r>
      <w:r w:rsidR="00D15795" w:rsidRPr="00D15795">
        <w:t xml:space="preserve">Counties </w:t>
      </w:r>
      <w:r w:rsidR="00D15795">
        <w:t>labeled as</w:t>
      </w:r>
      <w:r w:rsidR="00D15795" w:rsidRPr="00D15795">
        <w:t xml:space="preserve"> </w:t>
      </w:r>
      <w:r w:rsidR="00D15795" w:rsidRPr="00B953FE">
        <w:t>"</w:t>
      </w:r>
      <w:r w:rsidR="00B33B77">
        <w:t>manure source</w:t>
      </w:r>
      <w:r w:rsidR="00D15795" w:rsidRPr="00B953FE">
        <w:t>"</w:t>
      </w:r>
      <w:r w:rsidR="00D15795" w:rsidRPr="00D15795">
        <w:t xml:space="preserve"> </w:t>
      </w:r>
      <w:r w:rsidR="00D15795">
        <w:t>are</w:t>
      </w:r>
      <w:r w:rsidR="00D15795" w:rsidRPr="00D15795">
        <w:t xml:space="preserve"> those with a</w:t>
      </w:r>
      <w:r w:rsidR="00B33B77">
        <w:t xml:space="preserve"> </w:t>
      </w:r>
      <w:r w:rsidR="00D15795" w:rsidRPr="00D15795">
        <w:t xml:space="preserve">positive current manure surplus. </w:t>
      </w:r>
    </w:p>
    <w:p w14:paraId="5B0AF75C" w14:textId="77777777" w:rsidR="00524668" w:rsidRDefault="00524668" w:rsidP="003D5BE9">
      <w:pPr>
        <w:jc w:val="both"/>
        <w:rPr>
          <w:b/>
          <w:bCs/>
        </w:rPr>
      </w:pPr>
    </w:p>
    <w:p w14:paraId="4725B4A3" w14:textId="5CC3B531" w:rsidR="003D5BE9" w:rsidRDefault="004A35E5" w:rsidP="003D5BE9">
      <w:pPr>
        <w:jc w:val="both"/>
      </w:pPr>
      <w:r>
        <w:rPr>
          <w:b/>
          <w:bCs/>
        </w:rPr>
        <w:t xml:space="preserve">Supplementary </w:t>
      </w:r>
      <w:r w:rsidR="003D5BE9">
        <w:rPr>
          <w:b/>
          <w:bCs/>
        </w:rPr>
        <w:t>Table 1</w:t>
      </w:r>
      <w:r>
        <w:rPr>
          <w:b/>
          <w:bCs/>
        </w:rPr>
        <w:t>.</w:t>
      </w:r>
      <w:r w:rsidR="003D5BE9">
        <w:rPr>
          <w:b/>
          <w:bCs/>
        </w:rPr>
        <w:t xml:space="preserve"> </w:t>
      </w:r>
      <w:r w:rsidR="003D5BE9" w:rsidRPr="005D79FE">
        <w:t xml:space="preserve">Data on confined livestock inventory, sales, lifecycle, animals per </w:t>
      </w:r>
      <w:r w:rsidR="003D5BE9">
        <w:t>a</w:t>
      </w:r>
      <w:r w:rsidR="003D5BE9" w:rsidRPr="005D79FE">
        <w:t xml:space="preserve">nimal </w:t>
      </w:r>
      <w:r w:rsidR="003D5BE9">
        <w:t>u</w:t>
      </w:r>
      <w:r w:rsidR="003D5BE9" w:rsidRPr="005D79FE">
        <w:t>nit (AU), and excretion factors</w:t>
      </w:r>
      <w:r w:rsidR="00847896" w:rsidRPr="00847896">
        <w:rPr>
          <w:vertAlign w:val="superscript"/>
        </w:rPr>
        <w:t>1</w:t>
      </w:r>
      <w:r w:rsidR="003D5BE9" w:rsidRPr="005D79FE">
        <w:t xml:space="preserve"> utilized to quantify </w:t>
      </w:r>
      <w:r w:rsidR="003D5BE9">
        <w:t xml:space="preserve">average </w:t>
      </w:r>
      <w:r w:rsidR="003D5BE9" w:rsidRPr="005D79FE">
        <w:t>available manure nitrogen in this stud</w:t>
      </w:r>
      <w:r w:rsidR="00847896">
        <w:t>y</w:t>
      </w:r>
      <w:r w:rsidR="003D5BE9" w:rsidRPr="005D79FE">
        <w:t>.</w:t>
      </w:r>
      <w:r w:rsidR="003D5BE9">
        <w:t xml:space="preserve">  </w:t>
      </w:r>
      <w:r w:rsidR="003D5BE9" w:rsidRPr="005D79FE">
        <w:t xml:space="preserve"> </w:t>
      </w:r>
    </w:p>
    <w:tbl>
      <w:tblPr>
        <w:tblStyle w:val="TableGrid"/>
        <w:tblpPr w:leftFromText="180" w:rightFromText="180" w:vertAnchor="text" w:horzAnchor="margin" w:tblpY="20"/>
        <w:tblW w:w="9360"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980"/>
        <w:gridCol w:w="1260"/>
        <w:gridCol w:w="1260"/>
        <w:gridCol w:w="810"/>
        <w:gridCol w:w="1260"/>
        <w:gridCol w:w="1350"/>
        <w:gridCol w:w="1440"/>
      </w:tblGrid>
      <w:tr w:rsidR="003D5BE9" w:rsidRPr="00FE0E3C" w14:paraId="28CD6E64" w14:textId="77777777" w:rsidTr="005B1006">
        <w:tc>
          <w:tcPr>
            <w:tcW w:w="1980" w:type="dxa"/>
            <w:tcBorders>
              <w:bottom w:val="single" w:sz="4" w:space="0" w:color="auto"/>
            </w:tcBorders>
          </w:tcPr>
          <w:p w14:paraId="0C8FBD31" w14:textId="77777777" w:rsidR="003D5BE9" w:rsidRPr="00FE0E3C" w:rsidRDefault="003D5BE9" w:rsidP="005B1006">
            <w:pPr>
              <w:rPr>
                <w:b/>
                <w:bCs/>
                <w:sz w:val="20"/>
                <w:szCs w:val="20"/>
              </w:rPr>
            </w:pPr>
            <w:r w:rsidRPr="00FE0E3C">
              <w:rPr>
                <w:b/>
                <w:bCs/>
                <w:sz w:val="20"/>
                <w:szCs w:val="20"/>
              </w:rPr>
              <w:t>Livestock type</w:t>
            </w:r>
          </w:p>
        </w:tc>
        <w:tc>
          <w:tcPr>
            <w:tcW w:w="1260" w:type="dxa"/>
            <w:tcBorders>
              <w:bottom w:val="single" w:sz="4" w:space="0" w:color="auto"/>
            </w:tcBorders>
          </w:tcPr>
          <w:p w14:paraId="0159AA77" w14:textId="77777777" w:rsidR="003D5BE9" w:rsidRPr="00FE0E3C" w:rsidRDefault="003D5BE9" w:rsidP="005B1006">
            <w:pPr>
              <w:rPr>
                <w:b/>
                <w:bCs/>
                <w:sz w:val="20"/>
                <w:szCs w:val="20"/>
              </w:rPr>
            </w:pPr>
            <w:r w:rsidRPr="00FE0E3C">
              <w:rPr>
                <w:b/>
                <w:bCs/>
                <w:sz w:val="20"/>
                <w:szCs w:val="20"/>
              </w:rPr>
              <w:t xml:space="preserve">Year-end Inventory </w:t>
            </w:r>
          </w:p>
          <w:p w14:paraId="67ED4A68" w14:textId="77777777" w:rsidR="003D5BE9" w:rsidRPr="00FE0E3C" w:rsidRDefault="003D5BE9" w:rsidP="005B1006">
            <w:pPr>
              <w:rPr>
                <w:i/>
                <w:iCs/>
                <w:sz w:val="20"/>
                <w:szCs w:val="20"/>
              </w:rPr>
            </w:pPr>
            <w:r w:rsidRPr="00FE0E3C">
              <w:rPr>
                <w:i/>
                <w:iCs/>
                <w:sz w:val="20"/>
                <w:szCs w:val="20"/>
              </w:rPr>
              <w:t xml:space="preserve">2017 </w:t>
            </w:r>
          </w:p>
        </w:tc>
        <w:tc>
          <w:tcPr>
            <w:tcW w:w="1260" w:type="dxa"/>
            <w:tcBorders>
              <w:bottom w:val="single" w:sz="4" w:space="0" w:color="auto"/>
            </w:tcBorders>
          </w:tcPr>
          <w:p w14:paraId="154C53F2" w14:textId="77777777" w:rsidR="003D5BE9" w:rsidRPr="00FE0E3C" w:rsidRDefault="003D5BE9" w:rsidP="005B1006">
            <w:pPr>
              <w:rPr>
                <w:b/>
                <w:bCs/>
                <w:sz w:val="20"/>
                <w:szCs w:val="20"/>
              </w:rPr>
            </w:pPr>
            <w:r w:rsidRPr="00FE0E3C">
              <w:rPr>
                <w:b/>
                <w:bCs/>
                <w:sz w:val="20"/>
                <w:szCs w:val="20"/>
              </w:rPr>
              <w:t>Sales</w:t>
            </w:r>
          </w:p>
          <w:p w14:paraId="2C3D39E4" w14:textId="77777777" w:rsidR="003D5BE9" w:rsidRPr="00FE0E3C" w:rsidRDefault="003D5BE9" w:rsidP="005B1006">
            <w:pPr>
              <w:rPr>
                <w:i/>
                <w:iCs/>
                <w:sz w:val="20"/>
                <w:szCs w:val="20"/>
              </w:rPr>
            </w:pPr>
            <w:r w:rsidRPr="00FE0E3C">
              <w:rPr>
                <w:i/>
                <w:iCs/>
                <w:sz w:val="20"/>
                <w:szCs w:val="20"/>
              </w:rPr>
              <w:t>2017</w:t>
            </w:r>
          </w:p>
        </w:tc>
        <w:tc>
          <w:tcPr>
            <w:tcW w:w="810" w:type="dxa"/>
            <w:tcBorders>
              <w:bottom w:val="single" w:sz="4" w:space="0" w:color="auto"/>
            </w:tcBorders>
          </w:tcPr>
          <w:p w14:paraId="43E2A48A" w14:textId="77777777" w:rsidR="003D5BE9" w:rsidRPr="00FE0E3C" w:rsidRDefault="003D5BE9" w:rsidP="005B1006">
            <w:pPr>
              <w:rPr>
                <w:b/>
                <w:bCs/>
                <w:sz w:val="20"/>
                <w:szCs w:val="20"/>
              </w:rPr>
            </w:pPr>
            <w:r w:rsidRPr="00FE0E3C">
              <w:rPr>
                <w:b/>
                <w:bCs/>
                <w:sz w:val="20"/>
                <w:szCs w:val="20"/>
              </w:rPr>
              <w:t>Cycles</w:t>
            </w:r>
          </w:p>
          <w:p w14:paraId="68CF0B43" w14:textId="77777777" w:rsidR="003D5BE9" w:rsidRPr="00FE0E3C" w:rsidRDefault="003D5BE9" w:rsidP="005B1006">
            <w:pPr>
              <w:rPr>
                <w:b/>
                <w:bCs/>
                <w:sz w:val="20"/>
                <w:szCs w:val="20"/>
              </w:rPr>
            </w:pPr>
          </w:p>
        </w:tc>
        <w:tc>
          <w:tcPr>
            <w:tcW w:w="1260" w:type="dxa"/>
            <w:tcBorders>
              <w:bottom w:val="single" w:sz="4" w:space="0" w:color="auto"/>
            </w:tcBorders>
          </w:tcPr>
          <w:p w14:paraId="69EFEDF7" w14:textId="77777777" w:rsidR="003D5BE9" w:rsidRPr="00FE0E3C" w:rsidRDefault="003D5BE9" w:rsidP="005B1006">
            <w:pPr>
              <w:rPr>
                <w:b/>
                <w:bCs/>
                <w:sz w:val="20"/>
                <w:szCs w:val="20"/>
              </w:rPr>
            </w:pPr>
            <w:r w:rsidRPr="00FE0E3C">
              <w:rPr>
                <w:b/>
                <w:bCs/>
                <w:sz w:val="20"/>
                <w:szCs w:val="20"/>
              </w:rPr>
              <w:t>Animals per AU</w:t>
            </w:r>
          </w:p>
          <w:p w14:paraId="34891AC3" w14:textId="77777777" w:rsidR="003D5BE9" w:rsidRPr="00FE0E3C" w:rsidRDefault="003D5BE9" w:rsidP="005B1006">
            <w:pPr>
              <w:rPr>
                <w:i/>
                <w:iCs/>
                <w:sz w:val="20"/>
                <w:szCs w:val="20"/>
              </w:rPr>
            </w:pPr>
            <w:r w:rsidRPr="00FE0E3C">
              <w:rPr>
                <w:i/>
                <w:iCs/>
                <w:sz w:val="20"/>
                <w:szCs w:val="20"/>
              </w:rPr>
              <w:t>2002-2007</w:t>
            </w:r>
          </w:p>
        </w:tc>
        <w:tc>
          <w:tcPr>
            <w:tcW w:w="1350" w:type="dxa"/>
            <w:tcBorders>
              <w:bottom w:val="single" w:sz="4" w:space="0" w:color="auto"/>
            </w:tcBorders>
          </w:tcPr>
          <w:p w14:paraId="0AD47240" w14:textId="77777777" w:rsidR="003D5BE9" w:rsidRPr="00FE0E3C" w:rsidRDefault="003D5BE9" w:rsidP="005B1006">
            <w:pPr>
              <w:rPr>
                <w:b/>
                <w:bCs/>
                <w:sz w:val="20"/>
                <w:szCs w:val="20"/>
              </w:rPr>
            </w:pPr>
            <w:r w:rsidRPr="00FE0E3C">
              <w:rPr>
                <w:b/>
                <w:bCs/>
                <w:sz w:val="20"/>
                <w:szCs w:val="20"/>
              </w:rPr>
              <w:t>Average annual AU</w:t>
            </w:r>
          </w:p>
        </w:tc>
        <w:tc>
          <w:tcPr>
            <w:tcW w:w="1440" w:type="dxa"/>
            <w:tcBorders>
              <w:bottom w:val="single" w:sz="4" w:space="0" w:color="auto"/>
            </w:tcBorders>
          </w:tcPr>
          <w:p w14:paraId="132FB8B3" w14:textId="77777777" w:rsidR="003D5BE9" w:rsidRPr="00FE0E3C" w:rsidRDefault="003D5BE9" w:rsidP="005B1006">
            <w:pPr>
              <w:rPr>
                <w:b/>
                <w:bCs/>
                <w:sz w:val="20"/>
                <w:szCs w:val="20"/>
              </w:rPr>
            </w:pPr>
            <w:r w:rsidRPr="00FE0E3C">
              <w:rPr>
                <w:b/>
                <w:bCs/>
                <w:sz w:val="20"/>
                <w:szCs w:val="20"/>
              </w:rPr>
              <w:t>kg N AU</w:t>
            </w:r>
            <w:r w:rsidRPr="00FE0E3C">
              <w:rPr>
                <w:b/>
                <w:bCs/>
                <w:sz w:val="20"/>
                <w:szCs w:val="20"/>
                <w:vertAlign w:val="superscript"/>
              </w:rPr>
              <w:t>-1</w:t>
            </w:r>
            <w:r w:rsidRPr="00FE0E3C">
              <w:rPr>
                <w:b/>
                <w:bCs/>
                <w:sz w:val="20"/>
                <w:szCs w:val="20"/>
              </w:rPr>
              <w:t xml:space="preserve"> yr</w:t>
            </w:r>
            <w:r w:rsidRPr="00FE0E3C">
              <w:rPr>
                <w:b/>
                <w:bCs/>
                <w:sz w:val="20"/>
                <w:szCs w:val="20"/>
                <w:vertAlign w:val="superscript"/>
              </w:rPr>
              <w:t>-1</w:t>
            </w:r>
          </w:p>
        </w:tc>
      </w:tr>
      <w:tr w:rsidR="003D5BE9" w:rsidRPr="00FE0E3C" w14:paraId="4E1D9B99" w14:textId="77777777" w:rsidTr="005B1006">
        <w:tc>
          <w:tcPr>
            <w:tcW w:w="1980" w:type="dxa"/>
            <w:tcBorders>
              <w:bottom w:val="nil"/>
            </w:tcBorders>
            <w:vAlign w:val="center"/>
          </w:tcPr>
          <w:p w14:paraId="6C10B11E" w14:textId="77777777" w:rsidR="003D5BE9" w:rsidRPr="00FE0E3C" w:rsidRDefault="003D5BE9" w:rsidP="005B1006">
            <w:pPr>
              <w:rPr>
                <w:sz w:val="20"/>
                <w:szCs w:val="20"/>
              </w:rPr>
            </w:pPr>
            <w:r w:rsidRPr="00FE0E3C">
              <w:rPr>
                <w:color w:val="000000"/>
                <w:sz w:val="20"/>
                <w:szCs w:val="20"/>
              </w:rPr>
              <w:t xml:space="preserve">Fattened cattle </w:t>
            </w:r>
          </w:p>
        </w:tc>
        <w:tc>
          <w:tcPr>
            <w:tcW w:w="1260" w:type="dxa"/>
            <w:tcBorders>
              <w:bottom w:val="nil"/>
            </w:tcBorders>
            <w:vAlign w:val="center"/>
          </w:tcPr>
          <w:p w14:paraId="5767ADFA" w14:textId="77777777" w:rsidR="003D5BE9" w:rsidRPr="00FE0E3C" w:rsidRDefault="003D5BE9" w:rsidP="005B1006">
            <w:pPr>
              <w:rPr>
                <w:sz w:val="20"/>
                <w:szCs w:val="20"/>
              </w:rPr>
            </w:pPr>
            <w:r w:rsidRPr="00FE0E3C">
              <w:rPr>
                <w:color w:val="000000"/>
                <w:sz w:val="20"/>
                <w:szCs w:val="20"/>
              </w:rPr>
              <w:t>15021857</w:t>
            </w:r>
          </w:p>
        </w:tc>
        <w:tc>
          <w:tcPr>
            <w:tcW w:w="1260" w:type="dxa"/>
            <w:tcBorders>
              <w:bottom w:val="nil"/>
            </w:tcBorders>
            <w:vAlign w:val="center"/>
          </w:tcPr>
          <w:p w14:paraId="3F8A472E" w14:textId="77777777" w:rsidR="003D5BE9" w:rsidRPr="00FE0E3C" w:rsidRDefault="003D5BE9" w:rsidP="005B1006">
            <w:pPr>
              <w:rPr>
                <w:sz w:val="20"/>
                <w:szCs w:val="20"/>
              </w:rPr>
            </w:pPr>
            <w:r w:rsidRPr="00FE0E3C">
              <w:rPr>
                <w:color w:val="000000"/>
                <w:sz w:val="20"/>
                <w:szCs w:val="20"/>
              </w:rPr>
              <w:t>24640184</w:t>
            </w:r>
          </w:p>
        </w:tc>
        <w:tc>
          <w:tcPr>
            <w:tcW w:w="810" w:type="dxa"/>
            <w:tcBorders>
              <w:bottom w:val="nil"/>
            </w:tcBorders>
            <w:vAlign w:val="center"/>
          </w:tcPr>
          <w:p w14:paraId="36D9971D" w14:textId="77777777" w:rsidR="003D5BE9" w:rsidRPr="00FE0E3C" w:rsidRDefault="003D5BE9" w:rsidP="005B1006">
            <w:pPr>
              <w:rPr>
                <w:sz w:val="20"/>
                <w:szCs w:val="20"/>
              </w:rPr>
            </w:pPr>
            <w:r w:rsidRPr="00FE0E3C">
              <w:rPr>
                <w:color w:val="000000"/>
                <w:sz w:val="20"/>
                <w:szCs w:val="20"/>
              </w:rPr>
              <w:t>2.5</w:t>
            </w:r>
          </w:p>
        </w:tc>
        <w:tc>
          <w:tcPr>
            <w:tcW w:w="1260" w:type="dxa"/>
            <w:tcBorders>
              <w:bottom w:val="nil"/>
            </w:tcBorders>
            <w:vAlign w:val="center"/>
          </w:tcPr>
          <w:p w14:paraId="5487007C" w14:textId="77777777" w:rsidR="003D5BE9" w:rsidRPr="00FE0E3C" w:rsidRDefault="003D5BE9" w:rsidP="005B1006">
            <w:pPr>
              <w:rPr>
                <w:sz w:val="20"/>
                <w:szCs w:val="20"/>
              </w:rPr>
            </w:pPr>
            <w:r w:rsidRPr="00FE0E3C">
              <w:rPr>
                <w:color w:val="000000"/>
                <w:sz w:val="20"/>
                <w:szCs w:val="20"/>
              </w:rPr>
              <w:t>1.02</w:t>
            </w:r>
          </w:p>
        </w:tc>
        <w:tc>
          <w:tcPr>
            <w:tcW w:w="1350" w:type="dxa"/>
            <w:tcBorders>
              <w:bottom w:val="nil"/>
            </w:tcBorders>
            <w:vAlign w:val="center"/>
          </w:tcPr>
          <w:p w14:paraId="5A2A83CA" w14:textId="77777777" w:rsidR="003D5BE9" w:rsidRPr="00FE0E3C" w:rsidRDefault="003D5BE9" w:rsidP="005B1006">
            <w:pPr>
              <w:rPr>
                <w:sz w:val="20"/>
                <w:szCs w:val="20"/>
              </w:rPr>
            </w:pPr>
            <w:r w:rsidRPr="00FE0E3C">
              <w:rPr>
                <w:color w:val="000000"/>
                <w:sz w:val="20"/>
                <w:szCs w:val="20"/>
              </w:rPr>
              <w:t>11688615</w:t>
            </w:r>
          </w:p>
        </w:tc>
        <w:tc>
          <w:tcPr>
            <w:tcW w:w="1440" w:type="dxa"/>
            <w:tcBorders>
              <w:bottom w:val="nil"/>
            </w:tcBorders>
            <w:vAlign w:val="center"/>
          </w:tcPr>
          <w:p w14:paraId="2C0EC80E" w14:textId="77777777" w:rsidR="003D5BE9" w:rsidRPr="00FE0E3C" w:rsidRDefault="003D5BE9" w:rsidP="005B1006">
            <w:pPr>
              <w:rPr>
                <w:sz w:val="20"/>
                <w:szCs w:val="20"/>
              </w:rPr>
            </w:pPr>
            <w:r w:rsidRPr="00FE0E3C">
              <w:rPr>
                <w:color w:val="000000"/>
                <w:sz w:val="20"/>
                <w:szCs w:val="20"/>
              </w:rPr>
              <w:t>58</w:t>
            </w:r>
          </w:p>
        </w:tc>
      </w:tr>
      <w:tr w:rsidR="003D5BE9" w:rsidRPr="00FE0E3C" w14:paraId="740FFF65" w14:textId="77777777" w:rsidTr="005B1006">
        <w:tc>
          <w:tcPr>
            <w:tcW w:w="1980" w:type="dxa"/>
            <w:tcBorders>
              <w:top w:val="nil"/>
              <w:bottom w:val="nil"/>
            </w:tcBorders>
            <w:vAlign w:val="center"/>
          </w:tcPr>
          <w:p w14:paraId="60E7269B" w14:textId="77777777" w:rsidR="003D5BE9" w:rsidRPr="00FE0E3C" w:rsidRDefault="003D5BE9" w:rsidP="005B1006">
            <w:pPr>
              <w:rPr>
                <w:sz w:val="20"/>
                <w:szCs w:val="20"/>
              </w:rPr>
            </w:pPr>
            <w:r w:rsidRPr="00FE0E3C">
              <w:rPr>
                <w:color w:val="000000"/>
                <w:sz w:val="20"/>
                <w:szCs w:val="20"/>
              </w:rPr>
              <w:t>Milk cow</w:t>
            </w:r>
          </w:p>
        </w:tc>
        <w:tc>
          <w:tcPr>
            <w:tcW w:w="1260" w:type="dxa"/>
            <w:tcBorders>
              <w:top w:val="nil"/>
              <w:bottom w:val="nil"/>
            </w:tcBorders>
            <w:vAlign w:val="center"/>
          </w:tcPr>
          <w:p w14:paraId="1EC0E2F9" w14:textId="77777777" w:rsidR="003D5BE9" w:rsidRPr="00FE0E3C" w:rsidRDefault="003D5BE9" w:rsidP="005B1006">
            <w:pPr>
              <w:rPr>
                <w:sz w:val="20"/>
                <w:szCs w:val="20"/>
              </w:rPr>
            </w:pPr>
            <w:r w:rsidRPr="00FE0E3C">
              <w:rPr>
                <w:sz w:val="20"/>
                <w:szCs w:val="20"/>
              </w:rPr>
              <w:t>9537376</w:t>
            </w:r>
          </w:p>
        </w:tc>
        <w:tc>
          <w:tcPr>
            <w:tcW w:w="1260" w:type="dxa"/>
            <w:tcBorders>
              <w:top w:val="nil"/>
              <w:bottom w:val="nil"/>
            </w:tcBorders>
            <w:vAlign w:val="center"/>
          </w:tcPr>
          <w:p w14:paraId="68D03C0D" w14:textId="77777777" w:rsidR="003D5BE9" w:rsidRPr="00FE0E3C" w:rsidRDefault="003D5BE9" w:rsidP="005B1006">
            <w:pPr>
              <w:rPr>
                <w:sz w:val="20"/>
                <w:szCs w:val="20"/>
              </w:rPr>
            </w:pPr>
            <w:r w:rsidRPr="00FE0E3C">
              <w:rPr>
                <w:sz w:val="20"/>
                <w:szCs w:val="20"/>
              </w:rPr>
              <w:t>-</w:t>
            </w:r>
          </w:p>
        </w:tc>
        <w:tc>
          <w:tcPr>
            <w:tcW w:w="810" w:type="dxa"/>
            <w:tcBorders>
              <w:top w:val="nil"/>
              <w:bottom w:val="nil"/>
            </w:tcBorders>
            <w:vAlign w:val="center"/>
          </w:tcPr>
          <w:p w14:paraId="179CB783" w14:textId="77777777" w:rsidR="003D5BE9" w:rsidRPr="00FE0E3C" w:rsidRDefault="003D5BE9" w:rsidP="005B1006">
            <w:pPr>
              <w:rPr>
                <w:sz w:val="20"/>
                <w:szCs w:val="20"/>
              </w:rPr>
            </w:pPr>
            <w:r w:rsidRPr="00FE0E3C">
              <w:rPr>
                <w:sz w:val="20"/>
                <w:szCs w:val="20"/>
              </w:rPr>
              <w:t>1</w:t>
            </w:r>
          </w:p>
        </w:tc>
        <w:tc>
          <w:tcPr>
            <w:tcW w:w="1260" w:type="dxa"/>
            <w:tcBorders>
              <w:top w:val="nil"/>
              <w:bottom w:val="nil"/>
            </w:tcBorders>
            <w:vAlign w:val="center"/>
          </w:tcPr>
          <w:p w14:paraId="7238C892" w14:textId="77777777" w:rsidR="003D5BE9" w:rsidRPr="00FE0E3C" w:rsidRDefault="003D5BE9" w:rsidP="005B1006">
            <w:pPr>
              <w:rPr>
                <w:sz w:val="20"/>
                <w:szCs w:val="20"/>
              </w:rPr>
            </w:pPr>
            <w:r w:rsidRPr="00FE0E3C">
              <w:rPr>
                <w:sz w:val="20"/>
                <w:szCs w:val="20"/>
              </w:rPr>
              <w:t>0.73</w:t>
            </w:r>
          </w:p>
        </w:tc>
        <w:tc>
          <w:tcPr>
            <w:tcW w:w="1350" w:type="dxa"/>
            <w:tcBorders>
              <w:top w:val="nil"/>
              <w:bottom w:val="nil"/>
            </w:tcBorders>
            <w:vAlign w:val="center"/>
          </w:tcPr>
          <w:p w14:paraId="07737AC9" w14:textId="77777777" w:rsidR="003D5BE9" w:rsidRPr="00FE0E3C" w:rsidRDefault="003D5BE9" w:rsidP="005B1006">
            <w:pPr>
              <w:rPr>
                <w:color w:val="000000"/>
                <w:sz w:val="20"/>
                <w:szCs w:val="20"/>
              </w:rPr>
            </w:pPr>
            <w:r w:rsidRPr="00FE0E3C">
              <w:rPr>
                <w:color w:val="000000"/>
                <w:sz w:val="20"/>
                <w:szCs w:val="20"/>
              </w:rPr>
              <w:t>13064899</w:t>
            </w:r>
          </w:p>
        </w:tc>
        <w:tc>
          <w:tcPr>
            <w:tcW w:w="1440" w:type="dxa"/>
            <w:tcBorders>
              <w:top w:val="nil"/>
              <w:bottom w:val="nil"/>
            </w:tcBorders>
            <w:vAlign w:val="center"/>
          </w:tcPr>
          <w:p w14:paraId="743A1A4D" w14:textId="77777777" w:rsidR="003D5BE9" w:rsidRPr="00FE0E3C" w:rsidRDefault="003D5BE9" w:rsidP="005B1006">
            <w:pPr>
              <w:rPr>
                <w:sz w:val="20"/>
                <w:szCs w:val="20"/>
              </w:rPr>
            </w:pPr>
            <w:r w:rsidRPr="00FE0E3C">
              <w:rPr>
                <w:sz w:val="20"/>
                <w:szCs w:val="20"/>
              </w:rPr>
              <w:t>118</w:t>
            </w:r>
          </w:p>
        </w:tc>
      </w:tr>
      <w:tr w:rsidR="003D5BE9" w:rsidRPr="00FE0E3C" w14:paraId="339E583C" w14:textId="77777777" w:rsidTr="005B1006">
        <w:tc>
          <w:tcPr>
            <w:tcW w:w="1980" w:type="dxa"/>
            <w:tcBorders>
              <w:top w:val="nil"/>
              <w:bottom w:val="nil"/>
            </w:tcBorders>
            <w:vAlign w:val="center"/>
          </w:tcPr>
          <w:p w14:paraId="24C5B69C" w14:textId="77777777" w:rsidR="003D5BE9" w:rsidRPr="00FE0E3C" w:rsidRDefault="003D5BE9" w:rsidP="005B1006">
            <w:pPr>
              <w:rPr>
                <w:sz w:val="20"/>
                <w:szCs w:val="20"/>
              </w:rPr>
            </w:pPr>
            <w:r w:rsidRPr="00FE0E3C">
              <w:rPr>
                <w:color w:val="000000"/>
                <w:sz w:val="20"/>
                <w:szCs w:val="20"/>
              </w:rPr>
              <w:t xml:space="preserve">Breeding hogs  </w:t>
            </w:r>
          </w:p>
        </w:tc>
        <w:tc>
          <w:tcPr>
            <w:tcW w:w="1260" w:type="dxa"/>
            <w:tcBorders>
              <w:top w:val="nil"/>
              <w:bottom w:val="nil"/>
            </w:tcBorders>
            <w:vAlign w:val="bottom"/>
          </w:tcPr>
          <w:p w14:paraId="4FFB4E52" w14:textId="77777777" w:rsidR="003D5BE9" w:rsidRPr="00FE0E3C" w:rsidRDefault="003D5BE9" w:rsidP="005B1006">
            <w:pPr>
              <w:rPr>
                <w:sz w:val="20"/>
                <w:szCs w:val="20"/>
              </w:rPr>
            </w:pPr>
            <w:r w:rsidRPr="00FE0E3C">
              <w:rPr>
                <w:sz w:val="20"/>
                <w:szCs w:val="20"/>
              </w:rPr>
              <w:t>5572186</w:t>
            </w:r>
          </w:p>
        </w:tc>
        <w:tc>
          <w:tcPr>
            <w:tcW w:w="1260" w:type="dxa"/>
            <w:tcBorders>
              <w:top w:val="nil"/>
              <w:bottom w:val="nil"/>
            </w:tcBorders>
          </w:tcPr>
          <w:p w14:paraId="76F87CD9" w14:textId="77777777" w:rsidR="003D5BE9" w:rsidRPr="00FE0E3C" w:rsidRDefault="003D5BE9" w:rsidP="005B1006">
            <w:pPr>
              <w:rPr>
                <w:sz w:val="20"/>
                <w:szCs w:val="20"/>
              </w:rPr>
            </w:pPr>
            <w:r w:rsidRPr="00FE0E3C">
              <w:rPr>
                <w:sz w:val="20"/>
                <w:szCs w:val="20"/>
              </w:rPr>
              <w:t>-</w:t>
            </w:r>
          </w:p>
        </w:tc>
        <w:tc>
          <w:tcPr>
            <w:tcW w:w="810" w:type="dxa"/>
            <w:tcBorders>
              <w:top w:val="nil"/>
              <w:bottom w:val="nil"/>
            </w:tcBorders>
          </w:tcPr>
          <w:p w14:paraId="35DA819A" w14:textId="77777777" w:rsidR="003D5BE9" w:rsidRPr="00FE0E3C" w:rsidRDefault="003D5BE9" w:rsidP="005B1006">
            <w:pPr>
              <w:rPr>
                <w:sz w:val="20"/>
                <w:szCs w:val="20"/>
              </w:rPr>
            </w:pPr>
            <w:r w:rsidRPr="00FE0E3C">
              <w:rPr>
                <w:sz w:val="20"/>
                <w:szCs w:val="20"/>
              </w:rPr>
              <w:t>1</w:t>
            </w:r>
          </w:p>
        </w:tc>
        <w:tc>
          <w:tcPr>
            <w:tcW w:w="1260" w:type="dxa"/>
            <w:tcBorders>
              <w:top w:val="nil"/>
              <w:bottom w:val="nil"/>
            </w:tcBorders>
          </w:tcPr>
          <w:p w14:paraId="1AAAB2A9" w14:textId="77777777" w:rsidR="003D5BE9" w:rsidRPr="00FE0E3C" w:rsidRDefault="003D5BE9" w:rsidP="005B1006">
            <w:pPr>
              <w:rPr>
                <w:sz w:val="20"/>
                <w:szCs w:val="20"/>
              </w:rPr>
            </w:pPr>
            <w:r w:rsidRPr="00FE0E3C">
              <w:rPr>
                <w:sz w:val="20"/>
                <w:szCs w:val="20"/>
              </w:rPr>
              <w:t>2.27</w:t>
            </w:r>
          </w:p>
        </w:tc>
        <w:tc>
          <w:tcPr>
            <w:tcW w:w="1350" w:type="dxa"/>
            <w:tcBorders>
              <w:top w:val="nil"/>
              <w:bottom w:val="nil"/>
            </w:tcBorders>
          </w:tcPr>
          <w:p w14:paraId="2194BC56" w14:textId="77777777" w:rsidR="003D5BE9" w:rsidRPr="00FE0E3C" w:rsidRDefault="003D5BE9" w:rsidP="005B1006">
            <w:pPr>
              <w:rPr>
                <w:sz w:val="20"/>
                <w:szCs w:val="20"/>
              </w:rPr>
            </w:pPr>
            <w:r w:rsidRPr="00FE0E3C">
              <w:rPr>
                <w:sz w:val="20"/>
                <w:szCs w:val="20"/>
              </w:rPr>
              <w:t>2454707</w:t>
            </w:r>
          </w:p>
        </w:tc>
        <w:tc>
          <w:tcPr>
            <w:tcW w:w="1440" w:type="dxa"/>
            <w:tcBorders>
              <w:top w:val="nil"/>
              <w:bottom w:val="nil"/>
            </w:tcBorders>
            <w:vAlign w:val="bottom"/>
          </w:tcPr>
          <w:p w14:paraId="6209F8E5" w14:textId="77777777" w:rsidR="003D5BE9" w:rsidRPr="00FE0E3C" w:rsidRDefault="003D5BE9" w:rsidP="005B1006">
            <w:pPr>
              <w:rPr>
                <w:sz w:val="20"/>
                <w:szCs w:val="20"/>
              </w:rPr>
            </w:pPr>
            <w:r w:rsidRPr="00FE0E3C">
              <w:rPr>
                <w:sz w:val="20"/>
                <w:szCs w:val="20"/>
              </w:rPr>
              <w:t>32</w:t>
            </w:r>
          </w:p>
        </w:tc>
      </w:tr>
      <w:tr w:rsidR="003D5BE9" w:rsidRPr="00FE0E3C" w14:paraId="6F3E1645" w14:textId="77777777" w:rsidTr="005B1006">
        <w:tc>
          <w:tcPr>
            <w:tcW w:w="1980" w:type="dxa"/>
            <w:tcBorders>
              <w:top w:val="nil"/>
              <w:bottom w:val="nil"/>
            </w:tcBorders>
            <w:vAlign w:val="center"/>
          </w:tcPr>
          <w:p w14:paraId="5CABD6FA" w14:textId="77777777" w:rsidR="003D5BE9" w:rsidRPr="00FE0E3C" w:rsidRDefault="003D5BE9" w:rsidP="005B1006">
            <w:pPr>
              <w:rPr>
                <w:color w:val="000000"/>
                <w:sz w:val="20"/>
                <w:szCs w:val="20"/>
              </w:rPr>
            </w:pPr>
            <w:r w:rsidRPr="00FE0E3C">
              <w:rPr>
                <w:color w:val="000000"/>
                <w:sz w:val="20"/>
                <w:szCs w:val="20"/>
              </w:rPr>
              <w:t>Hogs for slaughter</w:t>
            </w:r>
          </w:p>
          <w:p w14:paraId="47632536" w14:textId="77777777" w:rsidR="003D5BE9" w:rsidRPr="00FE0E3C" w:rsidRDefault="003D5BE9" w:rsidP="005B1006">
            <w:pPr>
              <w:rPr>
                <w:i/>
                <w:iCs/>
                <w:sz w:val="20"/>
                <w:szCs w:val="20"/>
              </w:rPr>
            </w:pPr>
            <w:r w:rsidRPr="00FE0E3C">
              <w:rPr>
                <w:i/>
                <w:iCs/>
                <w:color w:val="000000"/>
                <w:sz w:val="20"/>
                <w:szCs w:val="20"/>
              </w:rPr>
              <w:t>(Farrow to finish)</w:t>
            </w:r>
          </w:p>
        </w:tc>
        <w:tc>
          <w:tcPr>
            <w:tcW w:w="1260" w:type="dxa"/>
            <w:tcBorders>
              <w:top w:val="nil"/>
              <w:bottom w:val="nil"/>
            </w:tcBorders>
            <w:vAlign w:val="center"/>
          </w:tcPr>
          <w:p w14:paraId="41977424" w14:textId="77777777" w:rsidR="003D5BE9" w:rsidRPr="00FE0E3C" w:rsidRDefault="003D5BE9" w:rsidP="005B1006">
            <w:pPr>
              <w:rPr>
                <w:sz w:val="20"/>
                <w:szCs w:val="20"/>
              </w:rPr>
            </w:pPr>
            <w:r w:rsidRPr="00FE0E3C">
              <w:rPr>
                <w:sz w:val="20"/>
                <w:szCs w:val="20"/>
              </w:rPr>
              <w:t>-</w:t>
            </w:r>
          </w:p>
        </w:tc>
        <w:tc>
          <w:tcPr>
            <w:tcW w:w="1260" w:type="dxa"/>
            <w:tcBorders>
              <w:top w:val="nil"/>
              <w:bottom w:val="nil"/>
            </w:tcBorders>
            <w:vAlign w:val="center"/>
          </w:tcPr>
          <w:p w14:paraId="6A4F55A7" w14:textId="77777777" w:rsidR="003D5BE9" w:rsidRPr="00FE0E3C" w:rsidRDefault="003D5BE9" w:rsidP="005B1006">
            <w:pPr>
              <w:rPr>
                <w:sz w:val="20"/>
                <w:szCs w:val="20"/>
              </w:rPr>
            </w:pPr>
            <w:r w:rsidRPr="00FE0E3C">
              <w:rPr>
                <w:sz w:val="20"/>
                <w:szCs w:val="20"/>
              </w:rPr>
              <w:t>234983677</w:t>
            </w:r>
          </w:p>
        </w:tc>
        <w:tc>
          <w:tcPr>
            <w:tcW w:w="810" w:type="dxa"/>
            <w:tcBorders>
              <w:top w:val="nil"/>
              <w:bottom w:val="nil"/>
            </w:tcBorders>
            <w:vAlign w:val="center"/>
          </w:tcPr>
          <w:p w14:paraId="0095D9F0" w14:textId="77777777" w:rsidR="003D5BE9" w:rsidRPr="00FE0E3C" w:rsidRDefault="003D5BE9" w:rsidP="005B1006">
            <w:pPr>
              <w:rPr>
                <w:sz w:val="20"/>
                <w:szCs w:val="20"/>
              </w:rPr>
            </w:pPr>
            <w:r w:rsidRPr="00FE0E3C">
              <w:rPr>
                <w:sz w:val="20"/>
                <w:szCs w:val="20"/>
              </w:rPr>
              <w:t>2</w:t>
            </w:r>
          </w:p>
        </w:tc>
        <w:tc>
          <w:tcPr>
            <w:tcW w:w="1260" w:type="dxa"/>
            <w:tcBorders>
              <w:top w:val="nil"/>
              <w:bottom w:val="nil"/>
            </w:tcBorders>
            <w:vAlign w:val="center"/>
          </w:tcPr>
          <w:p w14:paraId="0FD67FBE" w14:textId="77777777" w:rsidR="003D5BE9" w:rsidRPr="00FE0E3C" w:rsidRDefault="003D5BE9" w:rsidP="005B1006">
            <w:pPr>
              <w:rPr>
                <w:sz w:val="20"/>
                <w:szCs w:val="20"/>
              </w:rPr>
            </w:pPr>
            <w:r w:rsidRPr="00FE0E3C">
              <w:rPr>
                <w:sz w:val="20"/>
                <w:szCs w:val="20"/>
              </w:rPr>
              <w:t>7.4</w:t>
            </w:r>
          </w:p>
        </w:tc>
        <w:tc>
          <w:tcPr>
            <w:tcW w:w="1350" w:type="dxa"/>
            <w:tcBorders>
              <w:top w:val="nil"/>
              <w:bottom w:val="nil"/>
            </w:tcBorders>
            <w:vAlign w:val="center"/>
          </w:tcPr>
          <w:p w14:paraId="32EF4E4D" w14:textId="77777777" w:rsidR="003D5BE9" w:rsidRPr="00FE0E3C" w:rsidRDefault="003D5BE9" w:rsidP="005B1006">
            <w:pPr>
              <w:rPr>
                <w:color w:val="000000"/>
                <w:sz w:val="20"/>
                <w:szCs w:val="20"/>
              </w:rPr>
            </w:pPr>
            <w:r w:rsidRPr="00FE0E3C">
              <w:rPr>
                <w:color w:val="000000"/>
                <w:sz w:val="20"/>
                <w:szCs w:val="20"/>
              </w:rPr>
              <w:t>7938638</w:t>
            </w:r>
          </w:p>
        </w:tc>
        <w:tc>
          <w:tcPr>
            <w:tcW w:w="1440" w:type="dxa"/>
            <w:tcBorders>
              <w:top w:val="nil"/>
              <w:bottom w:val="nil"/>
            </w:tcBorders>
            <w:vAlign w:val="center"/>
          </w:tcPr>
          <w:p w14:paraId="219BC0BF" w14:textId="77777777" w:rsidR="003D5BE9" w:rsidRPr="00FE0E3C" w:rsidRDefault="003D5BE9" w:rsidP="005B1006">
            <w:pPr>
              <w:rPr>
                <w:sz w:val="20"/>
                <w:szCs w:val="20"/>
              </w:rPr>
            </w:pPr>
            <w:r w:rsidRPr="00FE0E3C">
              <w:rPr>
                <w:sz w:val="20"/>
                <w:szCs w:val="20"/>
              </w:rPr>
              <w:t>108</w:t>
            </w:r>
          </w:p>
        </w:tc>
      </w:tr>
      <w:tr w:rsidR="003D5BE9" w:rsidRPr="00FE0E3C" w14:paraId="3525DFE7" w14:textId="77777777" w:rsidTr="005B1006">
        <w:tc>
          <w:tcPr>
            <w:tcW w:w="1980" w:type="dxa"/>
            <w:tcBorders>
              <w:top w:val="nil"/>
              <w:bottom w:val="nil"/>
            </w:tcBorders>
            <w:vAlign w:val="center"/>
          </w:tcPr>
          <w:p w14:paraId="3BE94413" w14:textId="77777777" w:rsidR="003D5BE9" w:rsidRPr="00FE0E3C" w:rsidRDefault="003D5BE9" w:rsidP="005B1006">
            <w:pPr>
              <w:rPr>
                <w:sz w:val="20"/>
                <w:szCs w:val="20"/>
              </w:rPr>
            </w:pPr>
            <w:r w:rsidRPr="00FE0E3C">
              <w:rPr>
                <w:color w:val="000000"/>
                <w:sz w:val="20"/>
                <w:szCs w:val="20"/>
              </w:rPr>
              <w:t xml:space="preserve">Broilers </w:t>
            </w:r>
          </w:p>
        </w:tc>
        <w:tc>
          <w:tcPr>
            <w:tcW w:w="1260" w:type="dxa"/>
            <w:tcBorders>
              <w:top w:val="nil"/>
              <w:bottom w:val="nil"/>
            </w:tcBorders>
            <w:vAlign w:val="bottom"/>
          </w:tcPr>
          <w:p w14:paraId="7EE55774" w14:textId="77777777" w:rsidR="003D5BE9" w:rsidRPr="00FE0E3C" w:rsidRDefault="003D5BE9" w:rsidP="005B1006">
            <w:pPr>
              <w:rPr>
                <w:sz w:val="20"/>
                <w:szCs w:val="20"/>
              </w:rPr>
            </w:pPr>
            <w:r w:rsidRPr="00FE0E3C">
              <w:rPr>
                <w:sz w:val="20"/>
                <w:szCs w:val="20"/>
              </w:rPr>
              <w:t>1621385205</w:t>
            </w:r>
          </w:p>
        </w:tc>
        <w:tc>
          <w:tcPr>
            <w:tcW w:w="1260" w:type="dxa"/>
            <w:tcBorders>
              <w:top w:val="nil"/>
              <w:bottom w:val="nil"/>
            </w:tcBorders>
          </w:tcPr>
          <w:p w14:paraId="3F58F314" w14:textId="77777777" w:rsidR="003D5BE9" w:rsidRPr="00FE0E3C" w:rsidRDefault="003D5BE9" w:rsidP="005B1006">
            <w:pPr>
              <w:rPr>
                <w:color w:val="000000"/>
                <w:sz w:val="20"/>
                <w:szCs w:val="20"/>
              </w:rPr>
            </w:pPr>
            <w:r w:rsidRPr="00FE0E3C">
              <w:rPr>
                <w:color w:val="000000"/>
                <w:sz w:val="20"/>
                <w:szCs w:val="20"/>
              </w:rPr>
              <w:t>8889084119</w:t>
            </w:r>
          </w:p>
        </w:tc>
        <w:tc>
          <w:tcPr>
            <w:tcW w:w="810" w:type="dxa"/>
            <w:tcBorders>
              <w:top w:val="nil"/>
              <w:bottom w:val="nil"/>
            </w:tcBorders>
          </w:tcPr>
          <w:p w14:paraId="52721C82" w14:textId="77777777" w:rsidR="003D5BE9" w:rsidRPr="00FE0E3C" w:rsidRDefault="003D5BE9" w:rsidP="005B1006">
            <w:pPr>
              <w:rPr>
                <w:sz w:val="20"/>
                <w:szCs w:val="20"/>
              </w:rPr>
            </w:pPr>
            <w:r w:rsidRPr="00FE0E3C">
              <w:rPr>
                <w:sz w:val="20"/>
                <w:szCs w:val="20"/>
              </w:rPr>
              <w:t>6</w:t>
            </w:r>
          </w:p>
        </w:tc>
        <w:tc>
          <w:tcPr>
            <w:tcW w:w="1260" w:type="dxa"/>
            <w:tcBorders>
              <w:top w:val="nil"/>
              <w:bottom w:val="nil"/>
            </w:tcBorders>
          </w:tcPr>
          <w:p w14:paraId="7EBC83AF" w14:textId="77777777" w:rsidR="003D5BE9" w:rsidRPr="00FE0E3C" w:rsidRDefault="003D5BE9" w:rsidP="005B1006">
            <w:pPr>
              <w:rPr>
                <w:sz w:val="20"/>
                <w:szCs w:val="20"/>
              </w:rPr>
            </w:pPr>
            <w:r w:rsidRPr="00FE0E3C">
              <w:rPr>
                <w:sz w:val="20"/>
                <w:szCs w:val="20"/>
              </w:rPr>
              <w:t>382</w:t>
            </w:r>
          </w:p>
        </w:tc>
        <w:tc>
          <w:tcPr>
            <w:tcW w:w="1350" w:type="dxa"/>
            <w:tcBorders>
              <w:top w:val="nil"/>
              <w:bottom w:val="nil"/>
            </w:tcBorders>
          </w:tcPr>
          <w:p w14:paraId="2114D653" w14:textId="77777777" w:rsidR="003D5BE9" w:rsidRPr="00FE0E3C" w:rsidRDefault="003D5BE9" w:rsidP="005B1006">
            <w:pPr>
              <w:rPr>
                <w:sz w:val="20"/>
                <w:szCs w:val="20"/>
              </w:rPr>
            </w:pPr>
            <w:r w:rsidRPr="00FE0E3C">
              <w:rPr>
                <w:sz w:val="20"/>
                <w:szCs w:val="20"/>
              </w:rPr>
              <w:t>3939334</w:t>
            </w:r>
          </w:p>
        </w:tc>
        <w:tc>
          <w:tcPr>
            <w:tcW w:w="1440" w:type="dxa"/>
            <w:tcBorders>
              <w:top w:val="nil"/>
              <w:bottom w:val="nil"/>
            </w:tcBorders>
            <w:vAlign w:val="bottom"/>
          </w:tcPr>
          <w:p w14:paraId="376EEA78" w14:textId="77777777" w:rsidR="003D5BE9" w:rsidRPr="00FE0E3C" w:rsidRDefault="003D5BE9" w:rsidP="005B1006">
            <w:pPr>
              <w:rPr>
                <w:sz w:val="20"/>
                <w:szCs w:val="20"/>
              </w:rPr>
            </w:pPr>
            <w:r w:rsidRPr="00FE0E3C">
              <w:rPr>
                <w:sz w:val="20"/>
                <w:szCs w:val="20"/>
              </w:rPr>
              <w:t>157</w:t>
            </w:r>
          </w:p>
        </w:tc>
      </w:tr>
      <w:tr w:rsidR="003D5BE9" w:rsidRPr="00FE0E3C" w14:paraId="603B1821" w14:textId="77777777" w:rsidTr="005B1006">
        <w:tc>
          <w:tcPr>
            <w:tcW w:w="1980" w:type="dxa"/>
            <w:tcBorders>
              <w:top w:val="nil"/>
              <w:bottom w:val="nil"/>
            </w:tcBorders>
            <w:vAlign w:val="center"/>
          </w:tcPr>
          <w:p w14:paraId="090B6063" w14:textId="77777777" w:rsidR="003D5BE9" w:rsidRPr="00FE0E3C" w:rsidRDefault="003D5BE9" w:rsidP="005B1006">
            <w:pPr>
              <w:rPr>
                <w:sz w:val="20"/>
                <w:szCs w:val="20"/>
              </w:rPr>
            </w:pPr>
            <w:r w:rsidRPr="00FE0E3C">
              <w:rPr>
                <w:color w:val="000000"/>
                <w:sz w:val="20"/>
                <w:szCs w:val="20"/>
              </w:rPr>
              <w:t xml:space="preserve">Layers </w:t>
            </w:r>
          </w:p>
        </w:tc>
        <w:tc>
          <w:tcPr>
            <w:tcW w:w="1260" w:type="dxa"/>
            <w:tcBorders>
              <w:top w:val="nil"/>
              <w:bottom w:val="nil"/>
            </w:tcBorders>
            <w:vAlign w:val="center"/>
          </w:tcPr>
          <w:p w14:paraId="147D63AD" w14:textId="77777777" w:rsidR="003D5BE9" w:rsidRPr="00FE0E3C" w:rsidRDefault="003D5BE9" w:rsidP="005B1006">
            <w:pPr>
              <w:rPr>
                <w:sz w:val="20"/>
                <w:szCs w:val="20"/>
              </w:rPr>
            </w:pPr>
            <w:r w:rsidRPr="00FE0E3C">
              <w:rPr>
                <w:color w:val="000000"/>
                <w:sz w:val="20"/>
                <w:szCs w:val="20"/>
              </w:rPr>
              <w:t>351792332</w:t>
            </w:r>
          </w:p>
        </w:tc>
        <w:tc>
          <w:tcPr>
            <w:tcW w:w="1260" w:type="dxa"/>
            <w:tcBorders>
              <w:top w:val="nil"/>
              <w:bottom w:val="nil"/>
            </w:tcBorders>
            <w:vAlign w:val="center"/>
          </w:tcPr>
          <w:p w14:paraId="29658FAF" w14:textId="77777777" w:rsidR="003D5BE9" w:rsidRPr="00FE0E3C" w:rsidRDefault="003D5BE9" w:rsidP="005B1006">
            <w:pPr>
              <w:rPr>
                <w:sz w:val="20"/>
                <w:szCs w:val="20"/>
              </w:rPr>
            </w:pPr>
            <w:r w:rsidRPr="00FE0E3C">
              <w:rPr>
                <w:color w:val="000000"/>
                <w:sz w:val="20"/>
                <w:szCs w:val="20"/>
              </w:rPr>
              <w:t>199893646</w:t>
            </w:r>
          </w:p>
        </w:tc>
        <w:tc>
          <w:tcPr>
            <w:tcW w:w="810" w:type="dxa"/>
            <w:tcBorders>
              <w:top w:val="nil"/>
              <w:bottom w:val="nil"/>
            </w:tcBorders>
            <w:vAlign w:val="center"/>
          </w:tcPr>
          <w:p w14:paraId="3845EA04" w14:textId="77777777" w:rsidR="003D5BE9" w:rsidRPr="00FE0E3C" w:rsidRDefault="003D5BE9" w:rsidP="005B1006">
            <w:pPr>
              <w:rPr>
                <w:sz w:val="20"/>
                <w:szCs w:val="20"/>
              </w:rPr>
            </w:pPr>
            <w:r w:rsidRPr="00FE0E3C">
              <w:rPr>
                <w:color w:val="000000"/>
                <w:sz w:val="20"/>
                <w:szCs w:val="20"/>
              </w:rPr>
              <w:t>1</w:t>
            </w:r>
          </w:p>
        </w:tc>
        <w:tc>
          <w:tcPr>
            <w:tcW w:w="1260" w:type="dxa"/>
            <w:tcBorders>
              <w:top w:val="nil"/>
              <w:bottom w:val="nil"/>
            </w:tcBorders>
            <w:vAlign w:val="center"/>
          </w:tcPr>
          <w:p w14:paraId="6D2F7331" w14:textId="77777777" w:rsidR="003D5BE9" w:rsidRPr="00FE0E3C" w:rsidRDefault="003D5BE9" w:rsidP="005B1006">
            <w:pPr>
              <w:rPr>
                <w:sz w:val="20"/>
                <w:szCs w:val="20"/>
              </w:rPr>
            </w:pPr>
            <w:r w:rsidRPr="00FE0E3C">
              <w:rPr>
                <w:color w:val="000000"/>
                <w:sz w:val="20"/>
                <w:szCs w:val="20"/>
              </w:rPr>
              <w:t>293</w:t>
            </w:r>
          </w:p>
        </w:tc>
        <w:tc>
          <w:tcPr>
            <w:tcW w:w="1350" w:type="dxa"/>
            <w:tcBorders>
              <w:top w:val="nil"/>
              <w:bottom w:val="nil"/>
            </w:tcBorders>
          </w:tcPr>
          <w:p w14:paraId="5063138A" w14:textId="77777777" w:rsidR="003D5BE9" w:rsidRPr="00FE0E3C" w:rsidRDefault="003D5BE9" w:rsidP="005B1006">
            <w:pPr>
              <w:rPr>
                <w:sz w:val="20"/>
                <w:szCs w:val="20"/>
              </w:rPr>
            </w:pPr>
            <w:r w:rsidRPr="00FE0E3C">
              <w:rPr>
                <w:sz w:val="20"/>
                <w:szCs w:val="20"/>
              </w:rPr>
              <w:t>1882887</w:t>
            </w:r>
          </w:p>
        </w:tc>
        <w:tc>
          <w:tcPr>
            <w:tcW w:w="1440" w:type="dxa"/>
            <w:tcBorders>
              <w:top w:val="nil"/>
              <w:bottom w:val="nil"/>
            </w:tcBorders>
            <w:vAlign w:val="bottom"/>
          </w:tcPr>
          <w:p w14:paraId="03F16EFA" w14:textId="77777777" w:rsidR="003D5BE9" w:rsidRPr="00FE0E3C" w:rsidRDefault="003D5BE9" w:rsidP="005B1006">
            <w:pPr>
              <w:rPr>
                <w:sz w:val="20"/>
                <w:szCs w:val="20"/>
              </w:rPr>
            </w:pPr>
            <w:r w:rsidRPr="00FE0E3C">
              <w:rPr>
                <w:sz w:val="20"/>
                <w:szCs w:val="20"/>
              </w:rPr>
              <w:t>189</w:t>
            </w:r>
          </w:p>
        </w:tc>
      </w:tr>
      <w:tr w:rsidR="003D5BE9" w:rsidRPr="00FE0E3C" w14:paraId="539EC626" w14:textId="77777777" w:rsidTr="005B1006">
        <w:tc>
          <w:tcPr>
            <w:tcW w:w="1980" w:type="dxa"/>
            <w:tcBorders>
              <w:top w:val="nil"/>
              <w:bottom w:val="nil"/>
            </w:tcBorders>
            <w:vAlign w:val="center"/>
          </w:tcPr>
          <w:p w14:paraId="56198360" w14:textId="77777777" w:rsidR="003D5BE9" w:rsidRPr="00FE0E3C" w:rsidRDefault="003D5BE9" w:rsidP="005B1006">
            <w:pPr>
              <w:rPr>
                <w:sz w:val="20"/>
                <w:szCs w:val="20"/>
              </w:rPr>
            </w:pPr>
            <w:r w:rsidRPr="00FE0E3C">
              <w:rPr>
                <w:color w:val="000000"/>
                <w:sz w:val="20"/>
                <w:szCs w:val="20"/>
              </w:rPr>
              <w:t xml:space="preserve">Pullets </w:t>
            </w:r>
          </w:p>
        </w:tc>
        <w:tc>
          <w:tcPr>
            <w:tcW w:w="1260" w:type="dxa"/>
            <w:tcBorders>
              <w:top w:val="nil"/>
              <w:bottom w:val="nil"/>
            </w:tcBorders>
            <w:vAlign w:val="center"/>
          </w:tcPr>
          <w:p w14:paraId="2BD1EE77" w14:textId="77777777" w:rsidR="003D5BE9" w:rsidRPr="00FE0E3C" w:rsidRDefault="003D5BE9" w:rsidP="005B1006">
            <w:pPr>
              <w:rPr>
                <w:sz w:val="20"/>
                <w:szCs w:val="20"/>
              </w:rPr>
            </w:pPr>
            <w:r w:rsidRPr="00FE0E3C">
              <w:rPr>
                <w:color w:val="000000"/>
                <w:sz w:val="20"/>
                <w:szCs w:val="20"/>
              </w:rPr>
              <w:t>124677006</w:t>
            </w:r>
          </w:p>
        </w:tc>
        <w:tc>
          <w:tcPr>
            <w:tcW w:w="1260" w:type="dxa"/>
            <w:tcBorders>
              <w:top w:val="nil"/>
              <w:bottom w:val="nil"/>
            </w:tcBorders>
            <w:vAlign w:val="center"/>
          </w:tcPr>
          <w:p w14:paraId="2FB616FC" w14:textId="77777777" w:rsidR="003D5BE9" w:rsidRPr="00FE0E3C" w:rsidRDefault="003D5BE9" w:rsidP="005B1006">
            <w:pPr>
              <w:rPr>
                <w:sz w:val="20"/>
                <w:szCs w:val="20"/>
              </w:rPr>
            </w:pPr>
            <w:r w:rsidRPr="00FE0E3C">
              <w:rPr>
                <w:color w:val="000000"/>
                <w:sz w:val="20"/>
                <w:szCs w:val="20"/>
              </w:rPr>
              <w:t>213797936</w:t>
            </w:r>
          </w:p>
        </w:tc>
        <w:tc>
          <w:tcPr>
            <w:tcW w:w="810" w:type="dxa"/>
            <w:tcBorders>
              <w:top w:val="nil"/>
              <w:bottom w:val="nil"/>
            </w:tcBorders>
            <w:vAlign w:val="center"/>
          </w:tcPr>
          <w:p w14:paraId="779C8D85" w14:textId="77777777" w:rsidR="003D5BE9" w:rsidRPr="00FE0E3C" w:rsidRDefault="003D5BE9" w:rsidP="005B1006">
            <w:pPr>
              <w:rPr>
                <w:sz w:val="20"/>
                <w:szCs w:val="20"/>
              </w:rPr>
            </w:pPr>
            <w:r w:rsidRPr="00FE0E3C">
              <w:rPr>
                <w:color w:val="000000"/>
                <w:sz w:val="20"/>
                <w:szCs w:val="20"/>
              </w:rPr>
              <w:t>2.25</w:t>
            </w:r>
          </w:p>
        </w:tc>
        <w:tc>
          <w:tcPr>
            <w:tcW w:w="1260" w:type="dxa"/>
            <w:tcBorders>
              <w:top w:val="nil"/>
              <w:bottom w:val="nil"/>
            </w:tcBorders>
            <w:vAlign w:val="center"/>
          </w:tcPr>
          <w:p w14:paraId="4BEE2E90" w14:textId="77777777" w:rsidR="003D5BE9" w:rsidRPr="00FE0E3C" w:rsidRDefault="003D5BE9" w:rsidP="005B1006">
            <w:pPr>
              <w:rPr>
                <w:sz w:val="20"/>
                <w:szCs w:val="20"/>
              </w:rPr>
            </w:pPr>
            <w:r w:rsidRPr="00FE0E3C">
              <w:rPr>
                <w:color w:val="000000"/>
                <w:sz w:val="20"/>
                <w:szCs w:val="20"/>
              </w:rPr>
              <w:t>350</w:t>
            </w:r>
          </w:p>
        </w:tc>
        <w:tc>
          <w:tcPr>
            <w:tcW w:w="1350" w:type="dxa"/>
            <w:tcBorders>
              <w:top w:val="nil"/>
              <w:bottom w:val="nil"/>
            </w:tcBorders>
          </w:tcPr>
          <w:p w14:paraId="0B7D1EE9" w14:textId="77777777" w:rsidR="003D5BE9" w:rsidRPr="00FE0E3C" w:rsidRDefault="003D5BE9" w:rsidP="005B1006">
            <w:pPr>
              <w:rPr>
                <w:sz w:val="20"/>
                <w:szCs w:val="20"/>
              </w:rPr>
            </w:pPr>
            <w:r w:rsidRPr="00FE0E3C">
              <w:rPr>
                <w:sz w:val="20"/>
                <w:szCs w:val="20"/>
              </w:rPr>
              <w:t>309147</w:t>
            </w:r>
          </w:p>
        </w:tc>
        <w:tc>
          <w:tcPr>
            <w:tcW w:w="1440" w:type="dxa"/>
            <w:tcBorders>
              <w:top w:val="nil"/>
              <w:bottom w:val="nil"/>
            </w:tcBorders>
            <w:vAlign w:val="bottom"/>
          </w:tcPr>
          <w:p w14:paraId="5A1786E4" w14:textId="77777777" w:rsidR="003D5BE9" w:rsidRPr="00FE0E3C" w:rsidRDefault="003D5BE9" w:rsidP="005B1006">
            <w:pPr>
              <w:rPr>
                <w:sz w:val="20"/>
                <w:szCs w:val="20"/>
              </w:rPr>
            </w:pPr>
            <w:r w:rsidRPr="00FE0E3C">
              <w:rPr>
                <w:sz w:val="20"/>
                <w:szCs w:val="20"/>
              </w:rPr>
              <w:t>100</w:t>
            </w:r>
          </w:p>
        </w:tc>
      </w:tr>
      <w:tr w:rsidR="003D5BE9" w:rsidRPr="00FE0E3C" w14:paraId="7C65CD66" w14:textId="77777777" w:rsidTr="005B1006">
        <w:tc>
          <w:tcPr>
            <w:tcW w:w="1980" w:type="dxa"/>
            <w:tcBorders>
              <w:top w:val="nil"/>
              <w:bottom w:val="nil"/>
            </w:tcBorders>
            <w:vAlign w:val="center"/>
          </w:tcPr>
          <w:p w14:paraId="0D247A2C" w14:textId="77777777" w:rsidR="003D5BE9" w:rsidRPr="00FE0E3C" w:rsidRDefault="003D5BE9" w:rsidP="005B1006">
            <w:pPr>
              <w:rPr>
                <w:color w:val="000000"/>
                <w:sz w:val="20"/>
                <w:szCs w:val="20"/>
              </w:rPr>
            </w:pPr>
            <w:r w:rsidRPr="00FE0E3C">
              <w:rPr>
                <w:color w:val="000000"/>
                <w:sz w:val="20"/>
                <w:szCs w:val="20"/>
              </w:rPr>
              <w:t>Breeding turkeys</w:t>
            </w:r>
          </w:p>
        </w:tc>
        <w:tc>
          <w:tcPr>
            <w:tcW w:w="1260" w:type="dxa"/>
            <w:tcBorders>
              <w:top w:val="nil"/>
              <w:bottom w:val="nil"/>
            </w:tcBorders>
            <w:vAlign w:val="bottom"/>
          </w:tcPr>
          <w:p w14:paraId="4B6F9FB5" w14:textId="77777777" w:rsidR="003D5BE9" w:rsidRPr="00FE0E3C" w:rsidRDefault="003D5BE9" w:rsidP="005B1006">
            <w:pPr>
              <w:rPr>
                <w:sz w:val="20"/>
                <w:szCs w:val="20"/>
              </w:rPr>
            </w:pPr>
            <w:r w:rsidRPr="00FE0E3C">
              <w:rPr>
                <w:sz w:val="20"/>
                <w:szCs w:val="20"/>
              </w:rPr>
              <w:t>103680424</w:t>
            </w:r>
          </w:p>
        </w:tc>
        <w:tc>
          <w:tcPr>
            <w:tcW w:w="1260" w:type="dxa"/>
            <w:tcBorders>
              <w:top w:val="nil"/>
              <w:bottom w:val="nil"/>
            </w:tcBorders>
          </w:tcPr>
          <w:p w14:paraId="144EC5AA" w14:textId="77777777" w:rsidR="003D5BE9" w:rsidRPr="00FE0E3C" w:rsidRDefault="003D5BE9" w:rsidP="005B1006">
            <w:pPr>
              <w:rPr>
                <w:sz w:val="20"/>
                <w:szCs w:val="20"/>
              </w:rPr>
            </w:pPr>
            <w:r w:rsidRPr="00FE0E3C">
              <w:rPr>
                <w:sz w:val="20"/>
                <w:szCs w:val="20"/>
              </w:rPr>
              <w:t>-</w:t>
            </w:r>
          </w:p>
        </w:tc>
        <w:tc>
          <w:tcPr>
            <w:tcW w:w="810" w:type="dxa"/>
            <w:tcBorders>
              <w:top w:val="nil"/>
              <w:bottom w:val="nil"/>
            </w:tcBorders>
            <w:vAlign w:val="center"/>
          </w:tcPr>
          <w:p w14:paraId="2D01B53E" w14:textId="77777777" w:rsidR="003D5BE9" w:rsidRPr="00FE0E3C" w:rsidRDefault="003D5BE9" w:rsidP="005B1006">
            <w:pPr>
              <w:rPr>
                <w:sz w:val="20"/>
                <w:szCs w:val="20"/>
              </w:rPr>
            </w:pPr>
            <w:r w:rsidRPr="00FE0E3C">
              <w:rPr>
                <w:color w:val="000000"/>
                <w:sz w:val="20"/>
                <w:szCs w:val="20"/>
              </w:rPr>
              <w:t>1</w:t>
            </w:r>
          </w:p>
        </w:tc>
        <w:tc>
          <w:tcPr>
            <w:tcW w:w="1260" w:type="dxa"/>
            <w:tcBorders>
              <w:top w:val="nil"/>
              <w:bottom w:val="nil"/>
            </w:tcBorders>
            <w:vAlign w:val="center"/>
          </w:tcPr>
          <w:p w14:paraId="3592E4FD" w14:textId="77777777" w:rsidR="003D5BE9" w:rsidRPr="00FE0E3C" w:rsidRDefault="003D5BE9" w:rsidP="005B1006">
            <w:pPr>
              <w:rPr>
                <w:sz w:val="20"/>
                <w:szCs w:val="20"/>
              </w:rPr>
            </w:pPr>
            <w:r w:rsidRPr="00FE0E3C">
              <w:rPr>
                <w:color w:val="000000"/>
                <w:sz w:val="20"/>
                <w:szCs w:val="20"/>
              </w:rPr>
              <w:t>50</w:t>
            </w:r>
          </w:p>
        </w:tc>
        <w:tc>
          <w:tcPr>
            <w:tcW w:w="1350" w:type="dxa"/>
            <w:tcBorders>
              <w:top w:val="nil"/>
              <w:bottom w:val="nil"/>
            </w:tcBorders>
          </w:tcPr>
          <w:p w14:paraId="5F67931A" w14:textId="77777777" w:rsidR="003D5BE9" w:rsidRPr="00FE0E3C" w:rsidRDefault="003D5BE9" w:rsidP="005B1006">
            <w:pPr>
              <w:rPr>
                <w:sz w:val="20"/>
                <w:szCs w:val="20"/>
              </w:rPr>
            </w:pPr>
            <w:r w:rsidRPr="00FE0E3C">
              <w:rPr>
                <w:sz w:val="20"/>
                <w:szCs w:val="20"/>
              </w:rPr>
              <w:t>2073608</w:t>
            </w:r>
          </w:p>
        </w:tc>
        <w:tc>
          <w:tcPr>
            <w:tcW w:w="1440" w:type="dxa"/>
            <w:tcBorders>
              <w:top w:val="nil"/>
              <w:bottom w:val="nil"/>
            </w:tcBorders>
            <w:vAlign w:val="bottom"/>
          </w:tcPr>
          <w:p w14:paraId="23833A71" w14:textId="77777777" w:rsidR="003D5BE9" w:rsidRPr="00FE0E3C" w:rsidRDefault="003D5BE9" w:rsidP="005B1006">
            <w:pPr>
              <w:rPr>
                <w:sz w:val="20"/>
                <w:szCs w:val="20"/>
              </w:rPr>
            </w:pPr>
            <w:r w:rsidRPr="00FE0E3C">
              <w:rPr>
                <w:sz w:val="20"/>
                <w:szCs w:val="20"/>
              </w:rPr>
              <w:t>117</w:t>
            </w:r>
          </w:p>
        </w:tc>
      </w:tr>
      <w:tr w:rsidR="003D5BE9" w:rsidRPr="00FE0E3C" w14:paraId="32276941" w14:textId="77777777" w:rsidTr="005B1006">
        <w:tc>
          <w:tcPr>
            <w:tcW w:w="1980" w:type="dxa"/>
            <w:tcBorders>
              <w:top w:val="nil"/>
              <w:bottom w:val="nil"/>
            </w:tcBorders>
            <w:vAlign w:val="center"/>
          </w:tcPr>
          <w:p w14:paraId="6885C5C7" w14:textId="77777777" w:rsidR="003D5BE9" w:rsidRPr="00FE0E3C" w:rsidRDefault="003D5BE9" w:rsidP="005B1006">
            <w:pPr>
              <w:rPr>
                <w:color w:val="000000"/>
                <w:sz w:val="20"/>
                <w:szCs w:val="20"/>
              </w:rPr>
            </w:pPr>
            <w:r w:rsidRPr="00FE0E3C">
              <w:rPr>
                <w:color w:val="000000"/>
                <w:sz w:val="20"/>
                <w:szCs w:val="20"/>
              </w:rPr>
              <w:t>Turkeys for slaughter</w:t>
            </w:r>
          </w:p>
        </w:tc>
        <w:tc>
          <w:tcPr>
            <w:tcW w:w="1260" w:type="dxa"/>
            <w:tcBorders>
              <w:top w:val="nil"/>
              <w:bottom w:val="nil"/>
            </w:tcBorders>
            <w:vAlign w:val="bottom"/>
          </w:tcPr>
          <w:p w14:paraId="6F0149B8" w14:textId="77777777" w:rsidR="003D5BE9" w:rsidRPr="00FE0E3C" w:rsidRDefault="003D5BE9" w:rsidP="005B1006">
            <w:pPr>
              <w:rPr>
                <w:sz w:val="20"/>
                <w:szCs w:val="20"/>
              </w:rPr>
            </w:pPr>
            <w:r w:rsidRPr="00FE0E3C">
              <w:rPr>
                <w:sz w:val="20"/>
                <w:szCs w:val="20"/>
              </w:rPr>
              <w:t>-</w:t>
            </w:r>
          </w:p>
        </w:tc>
        <w:tc>
          <w:tcPr>
            <w:tcW w:w="1260" w:type="dxa"/>
            <w:tcBorders>
              <w:top w:val="nil"/>
              <w:bottom w:val="nil"/>
            </w:tcBorders>
          </w:tcPr>
          <w:p w14:paraId="1F75FD4D" w14:textId="77777777" w:rsidR="003D5BE9" w:rsidRPr="00FE0E3C" w:rsidRDefault="003D5BE9" w:rsidP="005B1006">
            <w:pPr>
              <w:rPr>
                <w:sz w:val="20"/>
                <w:szCs w:val="20"/>
              </w:rPr>
            </w:pPr>
            <w:r w:rsidRPr="00FE0E3C">
              <w:rPr>
                <w:sz w:val="20"/>
                <w:szCs w:val="20"/>
              </w:rPr>
              <w:t>283022124</w:t>
            </w:r>
          </w:p>
        </w:tc>
        <w:tc>
          <w:tcPr>
            <w:tcW w:w="810" w:type="dxa"/>
            <w:tcBorders>
              <w:top w:val="nil"/>
              <w:bottom w:val="nil"/>
            </w:tcBorders>
            <w:vAlign w:val="center"/>
          </w:tcPr>
          <w:p w14:paraId="0C83245B" w14:textId="77777777" w:rsidR="003D5BE9" w:rsidRPr="00FE0E3C" w:rsidRDefault="003D5BE9" w:rsidP="005B1006">
            <w:pPr>
              <w:rPr>
                <w:sz w:val="20"/>
                <w:szCs w:val="20"/>
              </w:rPr>
            </w:pPr>
            <w:r w:rsidRPr="00FE0E3C">
              <w:rPr>
                <w:color w:val="000000"/>
                <w:sz w:val="20"/>
                <w:szCs w:val="20"/>
              </w:rPr>
              <w:t>2</w:t>
            </w:r>
          </w:p>
        </w:tc>
        <w:tc>
          <w:tcPr>
            <w:tcW w:w="1260" w:type="dxa"/>
            <w:tcBorders>
              <w:top w:val="nil"/>
              <w:bottom w:val="nil"/>
            </w:tcBorders>
            <w:vAlign w:val="center"/>
          </w:tcPr>
          <w:p w14:paraId="1E165F13" w14:textId="77777777" w:rsidR="003D5BE9" w:rsidRPr="00FE0E3C" w:rsidRDefault="003D5BE9" w:rsidP="005B1006">
            <w:pPr>
              <w:rPr>
                <w:sz w:val="20"/>
                <w:szCs w:val="20"/>
              </w:rPr>
            </w:pPr>
            <w:r w:rsidRPr="00FE0E3C">
              <w:rPr>
                <w:color w:val="000000"/>
                <w:sz w:val="20"/>
                <w:szCs w:val="20"/>
              </w:rPr>
              <w:t>59</w:t>
            </w:r>
          </w:p>
        </w:tc>
        <w:tc>
          <w:tcPr>
            <w:tcW w:w="1350" w:type="dxa"/>
            <w:tcBorders>
              <w:top w:val="nil"/>
              <w:bottom w:val="nil"/>
            </w:tcBorders>
          </w:tcPr>
          <w:p w14:paraId="5B4A0F3A" w14:textId="77777777" w:rsidR="003D5BE9" w:rsidRPr="00FE0E3C" w:rsidRDefault="003D5BE9" w:rsidP="005B1006">
            <w:pPr>
              <w:rPr>
                <w:sz w:val="20"/>
                <w:szCs w:val="20"/>
              </w:rPr>
            </w:pPr>
            <w:r w:rsidRPr="00FE0E3C">
              <w:rPr>
                <w:sz w:val="20"/>
                <w:szCs w:val="20"/>
              </w:rPr>
              <w:t>119246</w:t>
            </w:r>
          </w:p>
        </w:tc>
        <w:tc>
          <w:tcPr>
            <w:tcW w:w="1440" w:type="dxa"/>
            <w:tcBorders>
              <w:top w:val="nil"/>
              <w:bottom w:val="nil"/>
            </w:tcBorders>
            <w:vAlign w:val="bottom"/>
          </w:tcPr>
          <w:p w14:paraId="43370E2B" w14:textId="77777777" w:rsidR="003D5BE9" w:rsidRPr="00FE0E3C" w:rsidRDefault="003D5BE9" w:rsidP="005B1006">
            <w:pPr>
              <w:rPr>
                <w:sz w:val="20"/>
                <w:szCs w:val="20"/>
              </w:rPr>
            </w:pPr>
            <w:r w:rsidRPr="00FE0E3C">
              <w:rPr>
                <w:sz w:val="20"/>
                <w:szCs w:val="20"/>
              </w:rPr>
              <w:t>100</w:t>
            </w:r>
          </w:p>
        </w:tc>
      </w:tr>
      <w:tr w:rsidR="003D5BE9" w:rsidRPr="00FE0E3C" w14:paraId="44CDFA9C" w14:textId="77777777" w:rsidTr="005B1006">
        <w:tc>
          <w:tcPr>
            <w:tcW w:w="1980" w:type="dxa"/>
            <w:tcBorders>
              <w:top w:val="nil"/>
              <w:bottom w:val="single" w:sz="4" w:space="0" w:color="auto"/>
            </w:tcBorders>
            <w:vAlign w:val="center"/>
          </w:tcPr>
          <w:p w14:paraId="2CFDB017" w14:textId="77777777" w:rsidR="003D5BE9" w:rsidRPr="00FE0E3C" w:rsidRDefault="003D5BE9" w:rsidP="005B1006">
            <w:pPr>
              <w:rPr>
                <w:color w:val="000000"/>
                <w:sz w:val="20"/>
                <w:szCs w:val="20"/>
              </w:rPr>
            </w:pPr>
            <w:r w:rsidRPr="00FE0E3C">
              <w:rPr>
                <w:color w:val="000000"/>
                <w:sz w:val="20"/>
                <w:szCs w:val="20"/>
              </w:rPr>
              <w:t xml:space="preserve">Ducks </w:t>
            </w:r>
          </w:p>
        </w:tc>
        <w:tc>
          <w:tcPr>
            <w:tcW w:w="1260" w:type="dxa"/>
            <w:tcBorders>
              <w:top w:val="nil"/>
              <w:bottom w:val="single" w:sz="4" w:space="0" w:color="auto"/>
            </w:tcBorders>
            <w:vAlign w:val="center"/>
          </w:tcPr>
          <w:p w14:paraId="1B593527" w14:textId="77777777" w:rsidR="003D5BE9" w:rsidRPr="00FE0E3C" w:rsidRDefault="003D5BE9" w:rsidP="005B1006">
            <w:pPr>
              <w:rPr>
                <w:sz w:val="20"/>
                <w:szCs w:val="20"/>
              </w:rPr>
            </w:pPr>
            <w:r w:rsidRPr="00FE0E3C">
              <w:rPr>
                <w:color w:val="000000"/>
                <w:sz w:val="20"/>
                <w:szCs w:val="20"/>
              </w:rPr>
              <w:t>4840393</w:t>
            </w:r>
          </w:p>
        </w:tc>
        <w:tc>
          <w:tcPr>
            <w:tcW w:w="1260" w:type="dxa"/>
            <w:tcBorders>
              <w:top w:val="nil"/>
              <w:bottom w:val="single" w:sz="4" w:space="0" w:color="auto"/>
            </w:tcBorders>
            <w:vAlign w:val="center"/>
          </w:tcPr>
          <w:p w14:paraId="4858E7FE" w14:textId="77777777" w:rsidR="003D5BE9" w:rsidRPr="00FE0E3C" w:rsidRDefault="003D5BE9" w:rsidP="005B1006">
            <w:pPr>
              <w:rPr>
                <w:sz w:val="20"/>
                <w:szCs w:val="20"/>
              </w:rPr>
            </w:pPr>
            <w:r w:rsidRPr="00FE0E3C">
              <w:rPr>
                <w:color w:val="000000"/>
                <w:sz w:val="20"/>
                <w:szCs w:val="20"/>
              </w:rPr>
              <w:t>24411588</w:t>
            </w:r>
          </w:p>
        </w:tc>
        <w:tc>
          <w:tcPr>
            <w:tcW w:w="810" w:type="dxa"/>
            <w:tcBorders>
              <w:top w:val="nil"/>
              <w:bottom w:val="single" w:sz="4" w:space="0" w:color="auto"/>
            </w:tcBorders>
            <w:vAlign w:val="center"/>
          </w:tcPr>
          <w:p w14:paraId="15C8D86A" w14:textId="77777777" w:rsidR="003D5BE9" w:rsidRPr="00FE0E3C" w:rsidRDefault="003D5BE9" w:rsidP="005B1006">
            <w:pPr>
              <w:rPr>
                <w:sz w:val="20"/>
                <w:szCs w:val="20"/>
              </w:rPr>
            </w:pPr>
            <w:r w:rsidRPr="00FE0E3C">
              <w:rPr>
                <w:color w:val="000000"/>
                <w:sz w:val="20"/>
                <w:szCs w:val="20"/>
              </w:rPr>
              <w:t>6</w:t>
            </w:r>
          </w:p>
        </w:tc>
        <w:tc>
          <w:tcPr>
            <w:tcW w:w="1260" w:type="dxa"/>
            <w:tcBorders>
              <w:top w:val="nil"/>
              <w:bottom w:val="single" w:sz="4" w:space="0" w:color="auto"/>
            </w:tcBorders>
            <w:vAlign w:val="center"/>
          </w:tcPr>
          <w:p w14:paraId="55230584" w14:textId="77777777" w:rsidR="003D5BE9" w:rsidRPr="00FE0E3C" w:rsidRDefault="003D5BE9" w:rsidP="005B1006">
            <w:pPr>
              <w:rPr>
                <w:sz w:val="20"/>
                <w:szCs w:val="20"/>
              </w:rPr>
            </w:pPr>
            <w:r w:rsidRPr="00FE0E3C">
              <w:rPr>
                <w:color w:val="000000"/>
                <w:sz w:val="20"/>
                <w:szCs w:val="20"/>
              </w:rPr>
              <w:t>286</w:t>
            </w:r>
          </w:p>
        </w:tc>
        <w:tc>
          <w:tcPr>
            <w:tcW w:w="1350" w:type="dxa"/>
            <w:tcBorders>
              <w:top w:val="nil"/>
              <w:bottom w:val="single" w:sz="4" w:space="0" w:color="auto"/>
            </w:tcBorders>
          </w:tcPr>
          <w:p w14:paraId="3B977CD5" w14:textId="77777777" w:rsidR="003D5BE9" w:rsidRPr="00FE0E3C" w:rsidRDefault="003D5BE9" w:rsidP="005B1006">
            <w:pPr>
              <w:rPr>
                <w:sz w:val="20"/>
                <w:szCs w:val="20"/>
              </w:rPr>
            </w:pPr>
            <w:r w:rsidRPr="00FE0E3C">
              <w:rPr>
                <w:sz w:val="20"/>
                <w:szCs w:val="20"/>
              </w:rPr>
              <w:t>11855</w:t>
            </w:r>
          </w:p>
        </w:tc>
        <w:tc>
          <w:tcPr>
            <w:tcW w:w="1440" w:type="dxa"/>
            <w:tcBorders>
              <w:top w:val="nil"/>
              <w:bottom w:val="single" w:sz="4" w:space="0" w:color="auto"/>
            </w:tcBorders>
            <w:vAlign w:val="bottom"/>
          </w:tcPr>
          <w:p w14:paraId="3D9CD617" w14:textId="77777777" w:rsidR="003D5BE9" w:rsidRPr="00FE0E3C" w:rsidRDefault="003D5BE9" w:rsidP="005B1006">
            <w:pPr>
              <w:rPr>
                <w:sz w:val="20"/>
                <w:szCs w:val="20"/>
              </w:rPr>
            </w:pPr>
            <w:r w:rsidRPr="00FE0E3C">
              <w:rPr>
                <w:sz w:val="20"/>
                <w:szCs w:val="20"/>
              </w:rPr>
              <w:t>162</w:t>
            </w:r>
          </w:p>
        </w:tc>
      </w:tr>
    </w:tbl>
    <w:p w14:paraId="5078D8E5" w14:textId="77777777" w:rsidR="003D5BE9" w:rsidRDefault="003D5BE9" w:rsidP="005C037F">
      <w:pPr>
        <w:jc w:val="both"/>
        <w:rPr>
          <w:b/>
          <w:bCs/>
        </w:rPr>
      </w:pPr>
    </w:p>
    <w:p w14:paraId="19A59DEA" w14:textId="3A474CDE" w:rsidR="003D5BE9" w:rsidRDefault="004A35E5" w:rsidP="003D5BE9">
      <w:pPr>
        <w:jc w:val="both"/>
      </w:pPr>
      <w:r>
        <w:rPr>
          <w:b/>
          <w:bCs/>
        </w:rPr>
        <w:t>Supplementary Table 2.</w:t>
      </w:r>
      <w:r w:rsidR="003D5BE9">
        <w:rPr>
          <w:b/>
          <w:bCs/>
        </w:rPr>
        <w:t xml:space="preserve"> </w:t>
      </w:r>
      <w:r w:rsidR="003D5BE9">
        <w:t>Parameters used for estimating potentially recoverable manure and M2 adapted from Kellogg et al. (2014)</w:t>
      </w:r>
      <w:r w:rsidR="00DC6922">
        <w:rPr>
          <w:vertAlign w:val="superscript"/>
        </w:rPr>
        <w:t>1</w:t>
      </w:r>
      <w:r w:rsidR="003D5BE9">
        <w:t xml:space="preserve">. </w:t>
      </w:r>
    </w:p>
    <w:tbl>
      <w:tblPr>
        <w:tblStyle w:val="TableGrid"/>
        <w:tblpPr w:leftFromText="180" w:rightFromText="180" w:vertAnchor="text" w:horzAnchor="margin" w:tblpY="20"/>
        <w:tblW w:w="9360"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700"/>
        <w:gridCol w:w="3150"/>
        <w:gridCol w:w="3510"/>
      </w:tblGrid>
      <w:tr w:rsidR="003D5BE9" w:rsidRPr="00BF2FA2" w14:paraId="55A9DD90" w14:textId="77777777" w:rsidTr="005B1006">
        <w:tc>
          <w:tcPr>
            <w:tcW w:w="2700" w:type="dxa"/>
            <w:tcBorders>
              <w:bottom w:val="single" w:sz="4" w:space="0" w:color="auto"/>
            </w:tcBorders>
          </w:tcPr>
          <w:p w14:paraId="01A7CE9D" w14:textId="77777777" w:rsidR="003D5BE9" w:rsidRPr="00BF2FA2" w:rsidRDefault="003D5BE9" w:rsidP="005B1006">
            <w:pPr>
              <w:rPr>
                <w:b/>
                <w:bCs/>
                <w:sz w:val="20"/>
                <w:szCs w:val="20"/>
              </w:rPr>
            </w:pPr>
            <w:r w:rsidRPr="00BF2FA2">
              <w:rPr>
                <w:b/>
                <w:bCs/>
                <w:sz w:val="20"/>
                <w:szCs w:val="20"/>
              </w:rPr>
              <w:t>Livestock type</w:t>
            </w:r>
          </w:p>
        </w:tc>
        <w:tc>
          <w:tcPr>
            <w:tcW w:w="3150" w:type="dxa"/>
            <w:tcBorders>
              <w:bottom w:val="single" w:sz="4" w:space="0" w:color="auto"/>
            </w:tcBorders>
          </w:tcPr>
          <w:p w14:paraId="1DADFDC8" w14:textId="77777777" w:rsidR="003D5BE9" w:rsidRPr="00BF2FA2" w:rsidRDefault="003D5BE9" w:rsidP="005B1006">
            <w:pPr>
              <w:rPr>
                <w:b/>
                <w:bCs/>
                <w:sz w:val="20"/>
                <w:szCs w:val="20"/>
              </w:rPr>
            </w:pPr>
            <w:r w:rsidRPr="00BF2FA2">
              <w:rPr>
                <w:b/>
                <w:bCs/>
                <w:color w:val="000000"/>
                <w:sz w:val="20"/>
                <w:szCs w:val="20"/>
              </w:rPr>
              <w:t xml:space="preserve">Recoverability factors </w:t>
            </w:r>
          </w:p>
        </w:tc>
        <w:tc>
          <w:tcPr>
            <w:tcW w:w="3510" w:type="dxa"/>
            <w:tcBorders>
              <w:bottom w:val="single" w:sz="4" w:space="0" w:color="auto"/>
            </w:tcBorders>
          </w:tcPr>
          <w:p w14:paraId="36EDA398" w14:textId="77777777" w:rsidR="003D5BE9" w:rsidRPr="00BF2FA2" w:rsidRDefault="003D5BE9" w:rsidP="005B1006">
            <w:pPr>
              <w:rPr>
                <w:b/>
                <w:bCs/>
                <w:sz w:val="20"/>
                <w:szCs w:val="20"/>
              </w:rPr>
            </w:pPr>
            <w:r w:rsidRPr="00BF2FA2">
              <w:rPr>
                <w:b/>
                <w:bCs/>
                <w:color w:val="000000"/>
                <w:sz w:val="20"/>
                <w:szCs w:val="20"/>
              </w:rPr>
              <w:t xml:space="preserve">Proportion of N retained in recoverable manure </w:t>
            </w:r>
          </w:p>
        </w:tc>
      </w:tr>
      <w:tr w:rsidR="003D5BE9" w:rsidRPr="00BF2FA2" w14:paraId="0022998B" w14:textId="77777777" w:rsidTr="005B1006">
        <w:tc>
          <w:tcPr>
            <w:tcW w:w="2700" w:type="dxa"/>
            <w:tcBorders>
              <w:bottom w:val="nil"/>
            </w:tcBorders>
            <w:vAlign w:val="center"/>
          </w:tcPr>
          <w:p w14:paraId="70A5CFA7" w14:textId="77777777" w:rsidR="003D5BE9" w:rsidRPr="00BF2FA2" w:rsidRDefault="003D5BE9" w:rsidP="005B1006">
            <w:pPr>
              <w:rPr>
                <w:sz w:val="20"/>
                <w:szCs w:val="20"/>
              </w:rPr>
            </w:pPr>
            <w:r w:rsidRPr="00BF2FA2">
              <w:rPr>
                <w:color w:val="000000"/>
                <w:sz w:val="20"/>
                <w:szCs w:val="20"/>
              </w:rPr>
              <w:t xml:space="preserve">Fattened cattle </w:t>
            </w:r>
          </w:p>
        </w:tc>
        <w:tc>
          <w:tcPr>
            <w:tcW w:w="3150" w:type="dxa"/>
            <w:tcBorders>
              <w:bottom w:val="nil"/>
            </w:tcBorders>
            <w:vAlign w:val="center"/>
          </w:tcPr>
          <w:p w14:paraId="241C1A8D" w14:textId="77777777" w:rsidR="003D5BE9" w:rsidRPr="00BF2FA2" w:rsidRDefault="003D5BE9" w:rsidP="005B1006">
            <w:pPr>
              <w:rPr>
                <w:sz w:val="20"/>
                <w:szCs w:val="20"/>
              </w:rPr>
            </w:pPr>
            <w:r w:rsidRPr="00BF2FA2">
              <w:rPr>
                <w:color w:val="000000"/>
                <w:sz w:val="20"/>
                <w:szCs w:val="20"/>
              </w:rPr>
              <w:t>0.7871</w:t>
            </w:r>
          </w:p>
        </w:tc>
        <w:tc>
          <w:tcPr>
            <w:tcW w:w="3510" w:type="dxa"/>
            <w:tcBorders>
              <w:bottom w:val="nil"/>
            </w:tcBorders>
            <w:vAlign w:val="center"/>
          </w:tcPr>
          <w:p w14:paraId="653367D1" w14:textId="77777777" w:rsidR="003D5BE9" w:rsidRPr="00BF2FA2" w:rsidRDefault="003D5BE9" w:rsidP="005B1006">
            <w:pPr>
              <w:rPr>
                <w:sz w:val="20"/>
                <w:szCs w:val="20"/>
              </w:rPr>
            </w:pPr>
            <w:r w:rsidRPr="00BF2FA2">
              <w:rPr>
                <w:color w:val="000000"/>
                <w:sz w:val="20"/>
                <w:szCs w:val="20"/>
              </w:rPr>
              <w:t>0.4</w:t>
            </w:r>
          </w:p>
        </w:tc>
      </w:tr>
      <w:tr w:rsidR="003D5BE9" w:rsidRPr="00BF2FA2" w14:paraId="39214889" w14:textId="77777777" w:rsidTr="005B1006">
        <w:tc>
          <w:tcPr>
            <w:tcW w:w="2700" w:type="dxa"/>
            <w:tcBorders>
              <w:top w:val="nil"/>
              <w:bottom w:val="nil"/>
            </w:tcBorders>
            <w:vAlign w:val="center"/>
          </w:tcPr>
          <w:p w14:paraId="4A690A17" w14:textId="77777777" w:rsidR="003D5BE9" w:rsidRPr="00BF2FA2" w:rsidRDefault="003D5BE9" w:rsidP="005B1006">
            <w:pPr>
              <w:rPr>
                <w:sz w:val="20"/>
                <w:szCs w:val="20"/>
              </w:rPr>
            </w:pPr>
            <w:r w:rsidRPr="00BF2FA2">
              <w:rPr>
                <w:color w:val="000000"/>
                <w:sz w:val="20"/>
                <w:szCs w:val="20"/>
              </w:rPr>
              <w:t>Milk cow</w:t>
            </w:r>
          </w:p>
        </w:tc>
        <w:tc>
          <w:tcPr>
            <w:tcW w:w="3150" w:type="dxa"/>
            <w:tcBorders>
              <w:top w:val="nil"/>
              <w:bottom w:val="nil"/>
            </w:tcBorders>
            <w:vAlign w:val="center"/>
          </w:tcPr>
          <w:p w14:paraId="3AB4EEB9" w14:textId="77777777" w:rsidR="003D5BE9" w:rsidRPr="00BF2FA2" w:rsidRDefault="003D5BE9" w:rsidP="005B1006">
            <w:pPr>
              <w:rPr>
                <w:sz w:val="20"/>
                <w:szCs w:val="20"/>
              </w:rPr>
            </w:pPr>
            <w:r w:rsidRPr="00BF2FA2">
              <w:rPr>
                <w:color w:val="000000"/>
                <w:sz w:val="20"/>
                <w:szCs w:val="20"/>
              </w:rPr>
              <w:t>0.6844</w:t>
            </w:r>
          </w:p>
        </w:tc>
        <w:tc>
          <w:tcPr>
            <w:tcW w:w="3510" w:type="dxa"/>
            <w:tcBorders>
              <w:top w:val="nil"/>
              <w:bottom w:val="nil"/>
            </w:tcBorders>
            <w:vAlign w:val="center"/>
          </w:tcPr>
          <w:p w14:paraId="4A36F351" w14:textId="77777777" w:rsidR="003D5BE9" w:rsidRPr="00BF2FA2" w:rsidRDefault="003D5BE9" w:rsidP="005B1006">
            <w:pPr>
              <w:rPr>
                <w:sz w:val="20"/>
                <w:szCs w:val="20"/>
              </w:rPr>
            </w:pPr>
            <w:r w:rsidRPr="00BF2FA2">
              <w:rPr>
                <w:color w:val="000000"/>
                <w:sz w:val="20"/>
                <w:szCs w:val="20"/>
              </w:rPr>
              <w:t>0.25</w:t>
            </w:r>
          </w:p>
        </w:tc>
      </w:tr>
      <w:tr w:rsidR="003D5BE9" w:rsidRPr="00BF2FA2" w14:paraId="2B445A3F" w14:textId="77777777" w:rsidTr="005B1006">
        <w:tc>
          <w:tcPr>
            <w:tcW w:w="2700" w:type="dxa"/>
            <w:tcBorders>
              <w:top w:val="nil"/>
              <w:bottom w:val="nil"/>
            </w:tcBorders>
            <w:vAlign w:val="center"/>
          </w:tcPr>
          <w:p w14:paraId="4CE88F01" w14:textId="77777777" w:rsidR="003D5BE9" w:rsidRPr="00BF2FA2" w:rsidRDefault="003D5BE9" w:rsidP="005B1006">
            <w:pPr>
              <w:rPr>
                <w:sz w:val="20"/>
                <w:szCs w:val="20"/>
              </w:rPr>
            </w:pPr>
            <w:r w:rsidRPr="00BF2FA2">
              <w:rPr>
                <w:color w:val="000000"/>
                <w:sz w:val="20"/>
                <w:szCs w:val="20"/>
              </w:rPr>
              <w:t xml:space="preserve">breeding hogs </w:t>
            </w:r>
          </w:p>
        </w:tc>
        <w:tc>
          <w:tcPr>
            <w:tcW w:w="3150" w:type="dxa"/>
            <w:tcBorders>
              <w:top w:val="nil"/>
              <w:bottom w:val="nil"/>
            </w:tcBorders>
            <w:vAlign w:val="center"/>
          </w:tcPr>
          <w:p w14:paraId="10C2EE09" w14:textId="77777777" w:rsidR="003D5BE9" w:rsidRPr="00BF2FA2" w:rsidRDefault="003D5BE9" w:rsidP="005B1006">
            <w:pPr>
              <w:rPr>
                <w:sz w:val="20"/>
                <w:szCs w:val="20"/>
              </w:rPr>
            </w:pPr>
            <w:r w:rsidRPr="00BF2FA2">
              <w:rPr>
                <w:color w:val="000000"/>
                <w:sz w:val="20"/>
                <w:szCs w:val="20"/>
              </w:rPr>
              <w:t>0.8643</w:t>
            </w:r>
          </w:p>
        </w:tc>
        <w:tc>
          <w:tcPr>
            <w:tcW w:w="3510" w:type="dxa"/>
            <w:tcBorders>
              <w:top w:val="nil"/>
              <w:bottom w:val="nil"/>
            </w:tcBorders>
            <w:vAlign w:val="center"/>
          </w:tcPr>
          <w:p w14:paraId="21328C7D" w14:textId="77777777" w:rsidR="003D5BE9" w:rsidRPr="00BF2FA2" w:rsidRDefault="003D5BE9" w:rsidP="005B1006">
            <w:pPr>
              <w:rPr>
                <w:sz w:val="20"/>
                <w:szCs w:val="20"/>
              </w:rPr>
            </w:pPr>
            <w:r w:rsidRPr="00BF2FA2">
              <w:rPr>
                <w:color w:val="000000"/>
                <w:sz w:val="20"/>
                <w:szCs w:val="20"/>
              </w:rPr>
              <w:t>0.25</w:t>
            </w:r>
          </w:p>
        </w:tc>
      </w:tr>
      <w:tr w:rsidR="003D5BE9" w:rsidRPr="00BF2FA2" w14:paraId="51E8FD68" w14:textId="77777777" w:rsidTr="005B1006">
        <w:tc>
          <w:tcPr>
            <w:tcW w:w="2700" w:type="dxa"/>
            <w:tcBorders>
              <w:top w:val="nil"/>
              <w:bottom w:val="nil"/>
            </w:tcBorders>
            <w:vAlign w:val="center"/>
          </w:tcPr>
          <w:p w14:paraId="7846FD9F" w14:textId="77777777" w:rsidR="003D5BE9" w:rsidRPr="00BF2FA2" w:rsidRDefault="003D5BE9" w:rsidP="005B1006">
            <w:pPr>
              <w:rPr>
                <w:sz w:val="20"/>
                <w:szCs w:val="20"/>
              </w:rPr>
            </w:pPr>
            <w:r w:rsidRPr="00BF2FA2">
              <w:rPr>
                <w:color w:val="000000"/>
                <w:sz w:val="20"/>
                <w:szCs w:val="20"/>
              </w:rPr>
              <w:t xml:space="preserve">Hogs for slaughter </w:t>
            </w:r>
          </w:p>
        </w:tc>
        <w:tc>
          <w:tcPr>
            <w:tcW w:w="3150" w:type="dxa"/>
            <w:tcBorders>
              <w:top w:val="nil"/>
              <w:bottom w:val="nil"/>
            </w:tcBorders>
            <w:vAlign w:val="center"/>
          </w:tcPr>
          <w:p w14:paraId="567CBBB0" w14:textId="77777777" w:rsidR="003D5BE9" w:rsidRPr="00BF2FA2" w:rsidRDefault="003D5BE9" w:rsidP="005B1006">
            <w:pPr>
              <w:rPr>
                <w:sz w:val="20"/>
                <w:szCs w:val="20"/>
              </w:rPr>
            </w:pPr>
            <w:r w:rsidRPr="00BF2FA2">
              <w:rPr>
                <w:color w:val="000000"/>
                <w:sz w:val="20"/>
                <w:szCs w:val="20"/>
              </w:rPr>
              <w:t>0.9550</w:t>
            </w:r>
          </w:p>
        </w:tc>
        <w:tc>
          <w:tcPr>
            <w:tcW w:w="3510" w:type="dxa"/>
            <w:tcBorders>
              <w:top w:val="nil"/>
              <w:bottom w:val="nil"/>
            </w:tcBorders>
            <w:vAlign w:val="center"/>
          </w:tcPr>
          <w:p w14:paraId="0A3943C1" w14:textId="77777777" w:rsidR="003D5BE9" w:rsidRPr="00BF2FA2" w:rsidRDefault="003D5BE9" w:rsidP="005B1006">
            <w:pPr>
              <w:rPr>
                <w:sz w:val="20"/>
                <w:szCs w:val="20"/>
              </w:rPr>
            </w:pPr>
            <w:r w:rsidRPr="00BF2FA2">
              <w:rPr>
                <w:color w:val="000000"/>
                <w:sz w:val="20"/>
                <w:szCs w:val="20"/>
              </w:rPr>
              <w:t>0.25</w:t>
            </w:r>
          </w:p>
        </w:tc>
      </w:tr>
      <w:tr w:rsidR="003D5BE9" w:rsidRPr="00BF2FA2" w14:paraId="5C48EF8D" w14:textId="77777777" w:rsidTr="005B1006">
        <w:tc>
          <w:tcPr>
            <w:tcW w:w="2700" w:type="dxa"/>
            <w:tcBorders>
              <w:top w:val="nil"/>
              <w:bottom w:val="nil"/>
            </w:tcBorders>
            <w:vAlign w:val="center"/>
          </w:tcPr>
          <w:p w14:paraId="724E64C2" w14:textId="77777777" w:rsidR="003D5BE9" w:rsidRPr="00BF2FA2" w:rsidRDefault="003D5BE9" w:rsidP="005B1006">
            <w:pPr>
              <w:rPr>
                <w:sz w:val="20"/>
                <w:szCs w:val="20"/>
              </w:rPr>
            </w:pPr>
            <w:r w:rsidRPr="00BF2FA2">
              <w:rPr>
                <w:color w:val="000000"/>
                <w:sz w:val="20"/>
                <w:szCs w:val="20"/>
              </w:rPr>
              <w:t xml:space="preserve">Broilers </w:t>
            </w:r>
          </w:p>
        </w:tc>
        <w:tc>
          <w:tcPr>
            <w:tcW w:w="3150" w:type="dxa"/>
            <w:tcBorders>
              <w:top w:val="nil"/>
              <w:bottom w:val="nil"/>
            </w:tcBorders>
            <w:vAlign w:val="center"/>
          </w:tcPr>
          <w:p w14:paraId="447C487C" w14:textId="77777777" w:rsidR="003D5BE9" w:rsidRPr="00BF2FA2" w:rsidRDefault="003D5BE9" w:rsidP="005B1006">
            <w:pPr>
              <w:rPr>
                <w:sz w:val="20"/>
                <w:szCs w:val="20"/>
              </w:rPr>
            </w:pPr>
            <w:r w:rsidRPr="00BF2FA2">
              <w:rPr>
                <w:color w:val="000000"/>
                <w:sz w:val="20"/>
                <w:szCs w:val="20"/>
              </w:rPr>
              <w:t>0.9800</w:t>
            </w:r>
          </w:p>
        </w:tc>
        <w:tc>
          <w:tcPr>
            <w:tcW w:w="3510" w:type="dxa"/>
            <w:tcBorders>
              <w:top w:val="nil"/>
              <w:bottom w:val="nil"/>
            </w:tcBorders>
            <w:vAlign w:val="center"/>
          </w:tcPr>
          <w:p w14:paraId="6EF58700" w14:textId="77777777" w:rsidR="003D5BE9" w:rsidRPr="00BF2FA2" w:rsidRDefault="003D5BE9" w:rsidP="005B1006">
            <w:pPr>
              <w:rPr>
                <w:sz w:val="20"/>
                <w:szCs w:val="20"/>
              </w:rPr>
            </w:pPr>
            <w:r w:rsidRPr="00BF2FA2">
              <w:rPr>
                <w:color w:val="000000"/>
                <w:sz w:val="20"/>
                <w:szCs w:val="20"/>
              </w:rPr>
              <w:t>0.6</w:t>
            </w:r>
          </w:p>
        </w:tc>
      </w:tr>
      <w:tr w:rsidR="003D5BE9" w:rsidRPr="00BF2FA2" w14:paraId="34C05124" w14:textId="77777777" w:rsidTr="005B1006">
        <w:tc>
          <w:tcPr>
            <w:tcW w:w="2700" w:type="dxa"/>
            <w:tcBorders>
              <w:top w:val="nil"/>
              <w:bottom w:val="nil"/>
            </w:tcBorders>
            <w:vAlign w:val="center"/>
          </w:tcPr>
          <w:p w14:paraId="751AEB6E" w14:textId="77777777" w:rsidR="003D5BE9" w:rsidRPr="00BF2FA2" w:rsidRDefault="003D5BE9" w:rsidP="005B1006">
            <w:pPr>
              <w:rPr>
                <w:sz w:val="20"/>
                <w:szCs w:val="20"/>
              </w:rPr>
            </w:pPr>
            <w:r w:rsidRPr="00BF2FA2">
              <w:rPr>
                <w:color w:val="000000"/>
                <w:sz w:val="20"/>
                <w:szCs w:val="20"/>
              </w:rPr>
              <w:t xml:space="preserve">Layers </w:t>
            </w:r>
          </w:p>
        </w:tc>
        <w:tc>
          <w:tcPr>
            <w:tcW w:w="3150" w:type="dxa"/>
            <w:tcBorders>
              <w:top w:val="nil"/>
              <w:bottom w:val="nil"/>
            </w:tcBorders>
            <w:vAlign w:val="center"/>
          </w:tcPr>
          <w:p w14:paraId="24C6DACA" w14:textId="77777777" w:rsidR="003D5BE9" w:rsidRPr="00BF2FA2" w:rsidRDefault="003D5BE9" w:rsidP="005B1006">
            <w:pPr>
              <w:rPr>
                <w:sz w:val="20"/>
                <w:szCs w:val="20"/>
              </w:rPr>
            </w:pPr>
            <w:r w:rsidRPr="00BF2FA2">
              <w:rPr>
                <w:color w:val="000000"/>
                <w:sz w:val="20"/>
                <w:szCs w:val="20"/>
              </w:rPr>
              <w:t>0.9500</w:t>
            </w:r>
          </w:p>
        </w:tc>
        <w:tc>
          <w:tcPr>
            <w:tcW w:w="3510" w:type="dxa"/>
            <w:tcBorders>
              <w:top w:val="nil"/>
              <w:bottom w:val="nil"/>
            </w:tcBorders>
            <w:vAlign w:val="center"/>
          </w:tcPr>
          <w:p w14:paraId="7BC44CB9" w14:textId="77777777" w:rsidR="003D5BE9" w:rsidRPr="00BF2FA2" w:rsidRDefault="003D5BE9" w:rsidP="005B1006">
            <w:pPr>
              <w:rPr>
                <w:sz w:val="20"/>
                <w:szCs w:val="20"/>
              </w:rPr>
            </w:pPr>
            <w:r w:rsidRPr="00BF2FA2">
              <w:rPr>
                <w:color w:val="000000"/>
                <w:sz w:val="20"/>
                <w:szCs w:val="20"/>
              </w:rPr>
              <w:t>0.69</w:t>
            </w:r>
          </w:p>
        </w:tc>
      </w:tr>
      <w:tr w:rsidR="003D5BE9" w:rsidRPr="00BF2FA2" w14:paraId="5A1FF4DE" w14:textId="77777777" w:rsidTr="005B1006">
        <w:tc>
          <w:tcPr>
            <w:tcW w:w="2700" w:type="dxa"/>
            <w:tcBorders>
              <w:top w:val="nil"/>
              <w:bottom w:val="nil"/>
            </w:tcBorders>
            <w:vAlign w:val="center"/>
          </w:tcPr>
          <w:p w14:paraId="50F59656" w14:textId="77777777" w:rsidR="003D5BE9" w:rsidRPr="00BF2FA2" w:rsidRDefault="003D5BE9" w:rsidP="005B1006">
            <w:pPr>
              <w:rPr>
                <w:sz w:val="20"/>
                <w:szCs w:val="20"/>
              </w:rPr>
            </w:pPr>
            <w:r w:rsidRPr="00BF2FA2">
              <w:rPr>
                <w:color w:val="000000"/>
                <w:sz w:val="20"/>
                <w:szCs w:val="20"/>
              </w:rPr>
              <w:t xml:space="preserve">Pullets </w:t>
            </w:r>
          </w:p>
        </w:tc>
        <w:tc>
          <w:tcPr>
            <w:tcW w:w="3150" w:type="dxa"/>
            <w:tcBorders>
              <w:top w:val="nil"/>
              <w:bottom w:val="nil"/>
            </w:tcBorders>
            <w:vAlign w:val="center"/>
          </w:tcPr>
          <w:p w14:paraId="78954D49" w14:textId="77777777" w:rsidR="003D5BE9" w:rsidRPr="00BF2FA2" w:rsidRDefault="003D5BE9" w:rsidP="005B1006">
            <w:pPr>
              <w:rPr>
                <w:sz w:val="20"/>
                <w:szCs w:val="20"/>
              </w:rPr>
            </w:pPr>
            <w:r w:rsidRPr="00BF2FA2">
              <w:rPr>
                <w:color w:val="000000"/>
                <w:sz w:val="20"/>
                <w:szCs w:val="20"/>
              </w:rPr>
              <w:t>0.9500</w:t>
            </w:r>
          </w:p>
        </w:tc>
        <w:tc>
          <w:tcPr>
            <w:tcW w:w="3510" w:type="dxa"/>
            <w:tcBorders>
              <w:top w:val="nil"/>
              <w:bottom w:val="nil"/>
            </w:tcBorders>
            <w:vAlign w:val="center"/>
          </w:tcPr>
          <w:p w14:paraId="12C2E6E1" w14:textId="77777777" w:rsidR="003D5BE9" w:rsidRPr="00BF2FA2" w:rsidRDefault="003D5BE9" w:rsidP="005B1006">
            <w:pPr>
              <w:rPr>
                <w:sz w:val="20"/>
                <w:szCs w:val="20"/>
              </w:rPr>
            </w:pPr>
            <w:r w:rsidRPr="00BF2FA2">
              <w:rPr>
                <w:color w:val="000000"/>
                <w:sz w:val="20"/>
                <w:szCs w:val="20"/>
              </w:rPr>
              <w:t>0.5</w:t>
            </w:r>
          </w:p>
        </w:tc>
      </w:tr>
      <w:tr w:rsidR="003D5BE9" w:rsidRPr="00BF2FA2" w14:paraId="7BA31A32" w14:textId="77777777" w:rsidTr="005B1006">
        <w:tc>
          <w:tcPr>
            <w:tcW w:w="2700" w:type="dxa"/>
            <w:tcBorders>
              <w:top w:val="nil"/>
              <w:bottom w:val="nil"/>
            </w:tcBorders>
            <w:vAlign w:val="center"/>
          </w:tcPr>
          <w:p w14:paraId="1701CC28" w14:textId="77777777" w:rsidR="003D5BE9" w:rsidRPr="00BF2FA2" w:rsidRDefault="003D5BE9" w:rsidP="005B1006">
            <w:pPr>
              <w:rPr>
                <w:color w:val="000000"/>
                <w:sz w:val="20"/>
                <w:szCs w:val="20"/>
              </w:rPr>
            </w:pPr>
            <w:r w:rsidRPr="00BF2FA2">
              <w:rPr>
                <w:color w:val="000000"/>
                <w:sz w:val="20"/>
                <w:szCs w:val="20"/>
              </w:rPr>
              <w:t>Turkey</w:t>
            </w:r>
          </w:p>
        </w:tc>
        <w:tc>
          <w:tcPr>
            <w:tcW w:w="3150" w:type="dxa"/>
            <w:tcBorders>
              <w:top w:val="nil"/>
              <w:bottom w:val="nil"/>
            </w:tcBorders>
            <w:vAlign w:val="center"/>
          </w:tcPr>
          <w:p w14:paraId="3B01D666" w14:textId="77777777" w:rsidR="003D5BE9" w:rsidRPr="00BF2FA2" w:rsidRDefault="003D5BE9" w:rsidP="005B1006">
            <w:pPr>
              <w:rPr>
                <w:sz w:val="20"/>
                <w:szCs w:val="20"/>
              </w:rPr>
            </w:pPr>
            <w:r w:rsidRPr="00BF2FA2">
              <w:rPr>
                <w:color w:val="000000"/>
                <w:sz w:val="20"/>
                <w:szCs w:val="20"/>
              </w:rPr>
              <w:t>0.8267</w:t>
            </w:r>
          </w:p>
        </w:tc>
        <w:tc>
          <w:tcPr>
            <w:tcW w:w="3510" w:type="dxa"/>
            <w:tcBorders>
              <w:top w:val="nil"/>
              <w:bottom w:val="nil"/>
            </w:tcBorders>
            <w:vAlign w:val="center"/>
          </w:tcPr>
          <w:p w14:paraId="508AE5EA" w14:textId="77777777" w:rsidR="003D5BE9" w:rsidRPr="00BF2FA2" w:rsidRDefault="003D5BE9" w:rsidP="005B1006">
            <w:pPr>
              <w:rPr>
                <w:sz w:val="20"/>
                <w:szCs w:val="20"/>
              </w:rPr>
            </w:pPr>
            <w:r w:rsidRPr="00BF2FA2">
              <w:rPr>
                <w:color w:val="000000"/>
                <w:sz w:val="20"/>
                <w:szCs w:val="20"/>
              </w:rPr>
              <w:t>0.5</w:t>
            </w:r>
          </w:p>
        </w:tc>
      </w:tr>
      <w:tr w:rsidR="003D5BE9" w:rsidRPr="00BF2FA2" w14:paraId="5E7FD7BD" w14:textId="77777777" w:rsidTr="005B1006">
        <w:tc>
          <w:tcPr>
            <w:tcW w:w="2700" w:type="dxa"/>
            <w:tcBorders>
              <w:top w:val="nil"/>
              <w:bottom w:val="single" w:sz="4" w:space="0" w:color="auto"/>
            </w:tcBorders>
            <w:vAlign w:val="center"/>
          </w:tcPr>
          <w:p w14:paraId="3B30E85A" w14:textId="77777777" w:rsidR="003D5BE9" w:rsidRPr="00BF2FA2" w:rsidRDefault="003D5BE9" w:rsidP="005B1006">
            <w:pPr>
              <w:rPr>
                <w:color w:val="000000"/>
                <w:sz w:val="20"/>
                <w:szCs w:val="20"/>
              </w:rPr>
            </w:pPr>
            <w:r w:rsidRPr="00BF2FA2">
              <w:rPr>
                <w:color w:val="000000"/>
                <w:sz w:val="20"/>
                <w:szCs w:val="20"/>
              </w:rPr>
              <w:t>Ducks</w:t>
            </w:r>
          </w:p>
        </w:tc>
        <w:tc>
          <w:tcPr>
            <w:tcW w:w="3150" w:type="dxa"/>
            <w:tcBorders>
              <w:top w:val="nil"/>
              <w:bottom w:val="single" w:sz="4" w:space="0" w:color="auto"/>
            </w:tcBorders>
            <w:vAlign w:val="center"/>
          </w:tcPr>
          <w:p w14:paraId="5E4E85A8" w14:textId="77777777" w:rsidR="003D5BE9" w:rsidRPr="00BF2FA2" w:rsidRDefault="003D5BE9" w:rsidP="005B1006">
            <w:pPr>
              <w:rPr>
                <w:sz w:val="20"/>
                <w:szCs w:val="20"/>
              </w:rPr>
            </w:pPr>
            <w:r w:rsidRPr="00BF2FA2">
              <w:rPr>
                <w:color w:val="000000"/>
                <w:sz w:val="20"/>
                <w:szCs w:val="20"/>
              </w:rPr>
              <w:t>0.6950</w:t>
            </w:r>
          </w:p>
        </w:tc>
        <w:tc>
          <w:tcPr>
            <w:tcW w:w="3510" w:type="dxa"/>
            <w:tcBorders>
              <w:top w:val="nil"/>
              <w:bottom w:val="single" w:sz="4" w:space="0" w:color="auto"/>
            </w:tcBorders>
            <w:vAlign w:val="center"/>
          </w:tcPr>
          <w:p w14:paraId="056A6A62" w14:textId="77777777" w:rsidR="003D5BE9" w:rsidRPr="00BF2FA2" w:rsidRDefault="003D5BE9" w:rsidP="005B1006">
            <w:pPr>
              <w:rPr>
                <w:sz w:val="20"/>
                <w:szCs w:val="20"/>
              </w:rPr>
            </w:pPr>
            <w:r w:rsidRPr="00BF2FA2">
              <w:rPr>
                <w:color w:val="000000"/>
                <w:sz w:val="20"/>
                <w:szCs w:val="20"/>
              </w:rPr>
              <w:t>0.5</w:t>
            </w:r>
          </w:p>
        </w:tc>
      </w:tr>
    </w:tbl>
    <w:p w14:paraId="5D859078" w14:textId="2E0CB520" w:rsidR="003D5BE9" w:rsidRPr="003D5BE9" w:rsidRDefault="004A35E5" w:rsidP="003D5BE9">
      <w:pPr>
        <w:jc w:val="both"/>
        <w:rPr>
          <w:b/>
          <w:bCs/>
        </w:rPr>
      </w:pPr>
      <w:r>
        <w:rPr>
          <w:b/>
          <w:bCs/>
        </w:rPr>
        <w:t xml:space="preserve">Supplementary Table 3. </w:t>
      </w:r>
      <w:r w:rsidR="003D5BE9" w:rsidRPr="003D5BE9">
        <w:t>Manure application rate and manured crop area obtained from Lim et al. (2024)</w:t>
      </w:r>
      <w:r w:rsidR="00DC6922">
        <w:rPr>
          <w:vertAlign w:val="superscript"/>
        </w:rPr>
        <w:t>12</w:t>
      </w:r>
      <w:r w:rsidR="003D5BE9" w:rsidRPr="003D5BE9">
        <w:t>, ManureMap Toolbox</w:t>
      </w:r>
      <w:r w:rsidR="00DC6922">
        <w:rPr>
          <w:vertAlign w:val="superscript"/>
        </w:rPr>
        <w:t>1</w:t>
      </w:r>
      <w:r w:rsidR="00B8640C">
        <w:rPr>
          <w:vertAlign w:val="superscript"/>
        </w:rPr>
        <w:t>5</w:t>
      </w:r>
      <w:r w:rsidR="003D5BE9" w:rsidRPr="003D5BE9">
        <w:t xml:space="preserve">, </w:t>
      </w:r>
      <w:r w:rsidR="003D5BE9" w:rsidRPr="00DC6922">
        <w:t>and Macdonald et al. (2010)</w:t>
      </w:r>
      <w:r w:rsidR="00DC6922" w:rsidRPr="00DC6922">
        <w:rPr>
          <w:vertAlign w:val="superscript"/>
        </w:rPr>
        <w:t>1</w:t>
      </w:r>
      <w:r w:rsidR="00B8640C">
        <w:rPr>
          <w:vertAlign w:val="superscript"/>
        </w:rPr>
        <w:t>6</w:t>
      </w:r>
      <w:r w:rsidR="003D5BE9" w:rsidRPr="00DC6922">
        <w:t>.</w:t>
      </w:r>
      <w:r w:rsidR="003D5BE9" w:rsidRPr="003D5BE9">
        <w:rPr>
          <w:b/>
          <w:bCs/>
        </w:rPr>
        <w:t xml:space="preserve"> </w:t>
      </w:r>
    </w:p>
    <w:tbl>
      <w:tblPr>
        <w:tblStyle w:val="TableGrid"/>
        <w:tblpPr w:leftFromText="180" w:rightFromText="180" w:vertAnchor="text" w:horzAnchor="margin" w:tblpY="20"/>
        <w:tblW w:w="9360"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700"/>
        <w:gridCol w:w="3510"/>
        <w:gridCol w:w="3150"/>
      </w:tblGrid>
      <w:tr w:rsidR="003D5BE9" w:rsidRPr="00BF2FA2" w14:paraId="303FDDD9" w14:textId="77777777" w:rsidTr="003D5BE9">
        <w:tc>
          <w:tcPr>
            <w:tcW w:w="2700" w:type="dxa"/>
            <w:tcBorders>
              <w:bottom w:val="single" w:sz="4" w:space="0" w:color="auto"/>
            </w:tcBorders>
          </w:tcPr>
          <w:p w14:paraId="680442A7" w14:textId="6A3E936C" w:rsidR="003D5BE9" w:rsidRPr="003D5BE9" w:rsidRDefault="003D5BE9" w:rsidP="003D5BE9">
            <w:pPr>
              <w:rPr>
                <w:b/>
                <w:bCs/>
              </w:rPr>
            </w:pPr>
            <w:r w:rsidRPr="003D5BE9">
              <w:rPr>
                <w:b/>
                <w:bCs/>
              </w:rPr>
              <w:t>Crop type</w:t>
            </w:r>
          </w:p>
        </w:tc>
        <w:tc>
          <w:tcPr>
            <w:tcW w:w="3510" w:type="dxa"/>
            <w:tcBorders>
              <w:bottom w:val="single" w:sz="4" w:space="0" w:color="auto"/>
            </w:tcBorders>
            <w:vAlign w:val="bottom"/>
          </w:tcPr>
          <w:p w14:paraId="067DF290" w14:textId="52B26AC3" w:rsidR="003D5BE9" w:rsidRPr="003D5BE9" w:rsidRDefault="003D5BE9" w:rsidP="003D5BE9">
            <w:pPr>
              <w:rPr>
                <w:b/>
                <w:bCs/>
              </w:rPr>
            </w:pPr>
            <w:r w:rsidRPr="003D5BE9">
              <w:rPr>
                <w:color w:val="000000"/>
              </w:rPr>
              <w:t>Manure application rate(lb/ac)</w:t>
            </w:r>
          </w:p>
        </w:tc>
        <w:tc>
          <w:tcPr>
            <w:tcW w:w="3150" w:type="dxa"/>
            <w:tcBorders>
              <w:bottom w:val="single" w:sz="4" w:space="0" w:color="auto"/>
            </w:tcBorders>
            <w:vAlign w:val="bottom"/>
          </w:tcPr>
          <w:p w14:paraId="28CF3563" w14:textId="71564764" w:rsidR="003D5BE9" w:rsidRPr="003D5BE9" w:rsidRDefault="003D5BE9" w:rsidP="003D5BE9">
            <w:pPr>
              <w:rPr>
                <w:b/>
                <w:bCs/>
              </w:rPr>
            </w:pPr>
            <w:r w:rsidRPr="003D5BE9">
              <w:rPr>
                <w:color w:val="000000"/>
              </w:rPr>
              <w:t>Manured crop area (acre)</w:t>
            </w:r>
          </w:p>
        </w:tc>
      </w:tr>
      <w:tr w:rsidR="003D5BE9" w:rsidRPr="00BF2FA2" w14:paraId="0235F087" w14:textId="77777777" w:rsidTr="003D5BE9">
        <w:tc>
          <w:tcPr>
            <w:tcW w:w="2700" w:type="dxa"/>
            <w:tcBorders>
              <w:bottom w:val="nil"/>
            </w:tcBorders>
            <w:vAlign w:val="bottom"/>
          </w:tcPr>
          <w:p w14:paraId="1D2EA13B" w14:textId="7B43D22D" w:rsidR="003D5BE9" w:rsidRPr="003D5BE9" w:rsidRDefault="003D5BE9" w:rsidP="003D5BE9">
            <w:r w:rsidRPr="003D5BE9">
              <w:rPr>
                <w:color w:val="000000"/>
              </w:rPr>
              <w:t>Barley</w:t>
            </w:r>
          </w:p>
        </w:tc>
        <w:tc>
          <w:tcPr>
            <w:tcW w:w="3510" w:type="dxa"/>
            <w:tcBorders>
              <w:bottom w:val="nil"/>
            </w:tcBorders>
            <w:vAlign w:val="bottom"/>
          </w:tcPr>
          <w:p w14:paraId="20EC0E48" w14:textId="0133A926" w:rsidR="003D5BE9" w:rsidRPr="003D5BE9" w:rsidRDefault="003D5BE9" w:rsidP="003D5BE9">
            <w:r w:rsidRPr="003D5BE9">
              <w:rPr>
                <w:color w:val="000000"/>
              </w:rPr>
              <w:t>76</w:t>
            </w:r>
          </w:p>
        </w:tc>
        <w:tc>
          <w:tcPr>
            <w:tcW w:w="3150" w:type="dxa"/>
            <w:tcBorders>
              <w:bottom w:val="nil"/>
            </w:tcBorders>
            <w:vAlign w:val="bottom"/>
          </w:tcPr>
          <w:p w14:paraId="1AEC9C54" w14:textId="5932B127" w:rsidR="003D5BE9" w:rsidRPr="003D5BE9" w:rsidRDefault="003D5BE9" w:rsidP="003D5BE9">
            <w:r w:rsidRPr="003D5BE9">
              <w:rPr>
                <w:color w:val="000000"/>
              </w:rPr>
              <w:t>137000</w:t>
            </w:r>
          </w:p>
        </w:tc>
      </w:tr>
      <w:tr w:rsidR="003D5BE9" w:rsidRPr="00BF2FA2" w14:paraId="52B06393" w14:textId="77777777" w:rsidTr="003D5BE9">
        <w:tc>
          <w:tcPr>
            <w:tcW w:w="2700" w:type="dxa"/>
            <w:tcBorders>
              <w:top w:val="nil"/>
              <w:bottom w:val="nil"/>
            </w:tcBorders>
            <w:vAlign w:val="bottom"/>
          </w:tcPr>
          <w:p w14:paraId="6A590C62" w14:textId="68501505" w:rsidR="003D5BE9" w:rsidRPr="003D5BE9" w:rsidRDefault="003D5BE9" w:rsidP="003D5BE9">
            <w:r w:rsidRPr="003D5BE9">
              <w:rPr>
                <w:color w:val="000000"/>
              </w:rPr>
              <w:t>Corn</w:t>
            </w:r>
          </w:p>
        </w:tc>
        <w:tc>
          <w:tcPr>
            <w:tcW w:w="3510" w:type="dxa"/>
            <w:tcBorders>
              <w:top w:val="nil"/>
              <w:bottom w:val="nil"/>
            </w:tcBorders>
            <w:vAlign w:val="bottom"/>
          </w:tcPr>
          <w:p w14:paraId="753D0549" w14:textId="401BEF17" w:rsidR="003D5BE9" w:rsidRPr="003D5BE9" w:rsidRDefault="003D5BE9" w:rsidP="003D5BE9">
            <w:r w:rsidRPr="003D5BE9">
              <w:rPr>
                <w:color w:val="000000"/>
              </w:rPr>
              <w:t>92</w:t>
            </w:r>
          </w:p>
        </w:tc>
        <w:tc>
          <w:tcPr>
            <w:tcW w:w="3150" w:type="dxa"/>
            <w:tcBorders>
              <w:top w:val="nil"/>
              <w:bottom w:val="nil"/>
            </w:tcBorders>
            <w:vAlign w:val="bottom"/>
          </w:tcPr>
          <w:p w14:paraId="4100B1C3" w14:textId="22D1A584" w:rsidR="003D5BE9" w:rsidRPr="003D5BE9" w:rsidRDefault="003D5BE9" w:rsidP="003D5BE9">
            <w:r w:rsidRPr="003D5BE9">
              <w:rPr>
                <w:color w:val="000000"/>
              </w:rPr>
              <w:t>14822000</w:t>
            </w:r>
          </w:p>
        </w:tc>
      </w:tr>
      <w:tr w:rsidR="003D5BE9" w:rsidRPr="00BF2FA2" w14:paraId="0E3D2CF2" w14:textId="77777777" w:rsidTr="003D5BE9">
        <w:tc>
          <w:tcPr>
            <w:tcW w:w="2700" w:type="dxa"/>
            <w:tcBorders>
              <w:top w:val="nil"/>
              <w:bottom w:val="nil"/>
            </w:tcBorders>
            <w:vAlign w:val="bottom"/>
          </w:tcPr>
          <w:p w14:paraId="53E8E128" w14:textId="26814172" w:rsidR="003D5BE9" w:rsidRPr="003D5BE9" w:rsidRDefault="003D5BE9" w:rsidP="003D5BE9">
            <w:r w:rsidRPr="003D5BE9">
              <w:rPr>
                <w:color w:val="000000"/>
              </w:rPr>
              <w:t>Wheat</w:t>
            </w:r>
          </w:p>
        </w:tc>
        <w:tc>
          <w:tcPr>
            <w:tcW w:w="3510" w:type="dxa"/>
            <w:tcBorders>
              <w:top w:val="nil"/>
              <w:bottom w:val="nil"/>
            </w:tcBorders>
            <w:vAlign w:val="bottom"/>
          </w:tcPr>
          <w:p w14:paraId="2812A4CF" w14:textId="05E72C77" w:rsidR="003D5BE9" w:rsidRPr="003D5BE9" w:rsidRDefault="003D5BE9" w:rsidP="003D5BE9">
            <w:r w:rsidRPr="003D5BE9">
              <w:rPr>
                <w:color w:val="000000"/>
              </w:rPr>
              <w:t>78</w:t>
            </w:r>
          </w:p>
        </w:tc>
        <w:tc>
          <w:tcPr>
            <w:tcW w:w="3150" w:type="dxa"/>
            <w:tcBorders>
              <w:top w:val="nil"/>
              <w:bottom w:val="nil"/>
            </w:tcBorders>
            <w:vAlign w:val="bottom"/>
          </w:tcPr>
          <w:p w14:paraId="6E49548A" w14:textId="207279A9" w:rsidR="003D5BE9" w:rsidRPr="003D5BE9" w:rsidRDefault="003D5BE9" w:rsidP="003D5BE9">
            <w:r w:rsidRPr="003D5BE9">
              <w:rPr>
                <w:color w:val="000000"/>
              </w:rPr>
              <w:t>908000</w:t>
            </w:r>
          </w:p>
        </w:tc>
      </w:tr>
      <w:tr w:rsidR="003D5BE9" w:rsidRPr="00BF2FA2" w14:paraId="0B5ABE8C" w14:textId="77777777" w:rsidTr="003D5BE9">
        <w:tc>
          <w:tcPr>
            <w:tcW w:w="2700" w:type="dxa"/>
            <w:tcBorders>
              <w:top w:val="nil"/>
              <w:bottom w:val="nil"/>
            </w:tcBorders>
            <w:vAlign w:val="bottom"/>
          </w:tcPr>
          <w:p w14:paraId="5BF1E84D" w14:textId="09F598D0" w:rsidR="003D5BE9" w:rsidRPr="003D5BE9" w:rsidRDefault="003D5BE9" w:rsidP="003D5BE9">
            <w:r w:rsidRPr="003D5BE9">
              <w:rPr>
                <w:color w:val="000000"/>
              </w:rPr>
              <w:t>Oats</w:t>
            </w:r>
          </w:p>
        </w:tc>
        <w:tc>
          <w:tcPr>
            <w:tcW w:w="3510" w:type="dxa"/>
            <w:tcBorders>
              <w:top w:val="nil"/>
              <w:bottom w:val="nil"/>
            </w:tcBorders>
            <w:vAlign w:val="bottom"/>
          </w:tcPr>
          <w:p w14:paraId="6A69A823" w14:textId="6251BD96" w:rsidR="003D5BE9" w:rsidRPr="003D5BE9" w:rsidRDefault="003D5BE9" w:rsidP="003D5BE9">
            <w:r w:rsidRPr="003D5BE9">
              <w:rPr>
                <w:color w:val="000000"/>
              </w:rPr>
              <w:t>74</w:t>
            </w:r>
          </w:p>
        </w:tc>
        <w:tc>
          <w:tcPr>
            <w:tcW w:w="3150" w:type="dxa"/>
            <w:tcBorders>
              <w:top w:val="nil"/>
              <w:bottom w:val="nil"/>
            </w:tcBorders>
            <w:vAlign w:val="bottom"/>
          </w:tcPr>
          <w:p w14:paraId="72644292" w14:textId="44B8850F" w:rsidR="003D5BE9" w:rsidRPr="003D5BE9" w:rsidRDefault="003D5BE9" w:rsidP="003D5BE9">
            <w:r w:rsidRPr="003D5BE9">
              <w:rPr>
                <w:color w:val="000000"/>
              </w:rPr>
              <w:t>358000</w:t>
            </w:r>
          </w:p>
        </w:tc>
      </w:tr>
      <w:tr w:rsidR="003D5BE9" w:rsidRPr="00BF2FA2" w14:paraId="5FD507FD" w14:textId="77777777" w:rsidTr="003D5BE9">
        <w:tc>
          <w:tcPr>
            <w:tcW w:w="2700" w:type="dxa"/>
            <w:tcBorders>
              <w:top w:val="nil"/>
              <w:bottom w:val="nil"/>
            </w:tcBorders>
            <w:vAlign w:val="bottom"/>
          </w:tcPr>
          <w:p w14:paraId="334CBCBA" w14:textId="06FF7980" w:rsidR="003D5BE9" w:rsidRPr="003D5BE9" w:rsidRDefault="003D5BE9" w:rsidP="003D5BE9">
            <w:r w:rsidRPr="003D5BE9">
              <w:rPr>
                <w:color w:val="000000"/>
              </w:rPr>
              <w:t>Soybeans</w:t>
            </w:r>
          </w:p>
        </w:tc>
        <w:tc>
          <w:tcPr>
            <w:tcW w:w="3510" w:type="dxa"/>
            <w:tcBorders>
              <w:top w:val="nil"/>
              <w:bottom w:val="nil"/>
            </w:tcBorders>
            <w:vAlign w:val="bottom"/>
          </w:tcPr>
          <w:p w14:paraId="21F10A6F" w14:textId="15394321" w:rsidR="003D5BE9" w:rsidRPr="003D5BE9" w:rsidRDefault="003D5BE9" w:rsidP="003D5BE9">
            <w:r w:rsidRPr="003D5BE9">
              <w:rPr>
                <w:color w:val="000000"/>
              </w:rPr>
              <w:t>68</w:t>
            </w:r>
          </w:p>
        </w:tc>
        <w:tc>
          <w:tcPr>
            <w:tcW w:w="3150" w:type="dxa"/>
            <w:tcBorders>
              <w:top w:val="nil"/>
              <w:bottom w:val="nil"/>
            </w:tcBorders>
            <w:vAlign w:val="bottom"/>
          </w:tcPr>
          <w:p w14:paraId="3729F627" w14:textId="7EBC9884" w:rsidR="003D5BE9" w:rsidRPr="003D5BE9" w:rsidRDefault="003D5BE9" w:rsidP="003D5BE9">
            <w:r w:rsidRPr="003D5BE9">
              <w:rPr>
                <w:color w:val="000000"/>
              </w:rPr>
              <w:t>1884000</w:t>
            </w:r>
          </w:p>
        </w:tc>
      </w:tr>
      <w:tr w:rsidR="003D5BE9" w:rsidRPr="00BF2FA2" w14:paraId="02BD29DA" w14:textId="77777777" w:rsidTr="003D5BE9">
        <w:tc>
          <w:tcPr>
            <w:tcW w:w="2700" w:type="dxa"/>
            <w:tcBorders>
              <w:top w:val="nil"/>
              <w:bottom w:val="nil"/>
            </w:tcBorders>
            <w:vAlign w:val="bottom"/>
          </w:tcPr>
          <w:p w14:paraId="0AA05C3D" w14:textId="12C78A1E" w:rsidR="003D5BE9" w:rsidRPr="003D5BE9" w:rsidRDefault="003D5BE9" w:rsidP="003D5BE9">
            <w:r w:rsidRPr="003D5BE9">
              <w:rPr>
                <w:color w:val="000000"/>
              </w:rPr>
              <w:t>Cotton</w:t>
            </w:r>
          </w:p>
        </w:tc>
        <w:tc>
          <w:tcPr>
            <w:tcW w:w="3510" w:type="dxa"/>
            <w:tcBorders>
              <w:top w:val="nil"/>
              <w:bottom w:val="nil"/>
            </w:tcBorders>
            <w:vAlign w:val="bottom"/>
          </w:tcPr>
          <w:p w14:paraId="44FF5625" w14:textId="7A640B5C" w:rsidR="003D5BE9" w:rsidRPr="003D5BE9" w:rsidRDefault="003D5BE9" w:rsidP="003D5BE9">
            <w:r w:rsidRPr="003D5BE9">
              <w:rPr>
                <w:color w:val="000000"/>
              </w:rPr>
              <w:t>83</w:t>
            </w:r>
          </w:p>
        </w:tc>
        <w:tc>
          <w:tcPr>
            <w:tcW w:w="3150" w:type="dxa"/>
            <w:tcBorders>
              <w:top w:val="nil"/>
              <w:bottom w:val="nil"/>
            </w:tcBorders>
            <w:vAlign w:val="bottom"/>
          </w:tcPr>
          <w:p w14:paraId="129895F2" w14:textId="17E2CDFB" w:rsidR="003D5BE9" w:rsidRPr="003D5BE9" w:rsidRDefault="003D5BE9" w:rsidP="003D5BE9">
            <w:r w:rsidRPr="003D5BE9">
              <w:rPr>
                <w:color w:val="000000"/>
              </w:rPr>
              <w:t>505000</w:t>
            </w:r>
          </w:p>
        </w:tc>
      </w:tr>
      <w:tr w:rsidR="003D5BE9" w:rsidRPr="00BF2FA2" w14:paraId="1BDBF19D" w14:textId="77777777" w:rsidTr="003D5BE9">
        <w:tc>
          <w:tcPr>
            <w:tcW w:w="2700" w:type="dxa"/>
            <w:tcBorders>
              <w:top w:val="nil"/>
              <w:bottom w:val="nil"/>
            </w:tcBorders>
            <w:vAlign w:val="bottom"/>
          </w:tcPr>
          <w:p w14:paraId="2DFB47DE" w14:textId="034DF8CF" w:rsidR="003D5BE9" w:rsidRPr="003D5BE9" w:rsidRDefault="003D5BE9" w:rsidP="003D5BE9">
            <w:r w:rsidRPr="003D5BE9">
              <w:rPr>
                <w:color w:val="000000"/>
              </w:rPr>
              <w:t>Peanuts</w:t>
            </w:r>
          </w:p>
        </w:tc>
        <w:tc>
          <w:tcPr>
            <w:tcW w:w="3510" w:type="dxa"/>
            <w:tcBorders>
              <w:top w:val="nil"/>
              <w:bottom w:val="nil"/>
            </w:tcBorders>
            <w:vAlign w:val="bottom"/>
          </w:tcPr>
          <w:p w14:paraId="1C00E7EB" w14:textId="1A9F1FB9" w:rsidR="003D5BE9" w:rsidRPr="003D5BE9" w:rsidRDefault="003D5BE9" w:rsidP="003D5BE9">
            <w:r w:rsidRPr="003D5BE9">
              <w:rPr>
                <w:color w:val="000000"/>
              </w:rPr>
              <w:t>67</w:t>
            </w:r>
          </w:p>
        </w:tc>
        <w:tc>
          <w:tcPr>
            <w:tcW w:w="3150" w:type="dxa"/>
            <w:tcBorders>
              <w:top w:val="nil"/>
              <w:bottom w:val="nil"/>
            </w:tcBorders>
            <w:vAlign w:val="bottom"/>
          </w:tcPr>
          <w:p w14:paraId="69CDEBCC" w14:textId="7CFB03DC" w:rsidR="003D5BE9" w:rsidRPr="003D5BE9" w:rsidRDefault="003D5BE9" w:rsidP="003D5BE9">
            <w:r w:rsidRPr="003D5BE9">
              <w:rPr>
                <w:color w:val="000000"/>
              </w:rPr>
              <w:t>203000</w:t>
            </w:r>
          </w:p>
        </w:tc>
      </w:tr>
      <w:tr w:rsidR="003D5BE9" w:rsidRPr="00BF2FA2" w14:paraId="7D3C9EED" w14:textId="77777777" w:rsidTr="003D5BE9">
        <w:tc>
          <w:tcPr>
            <w:tcW w:w="2700" w:type="dxa"/>
            <w:tcBorders>
              <w:top w:val="nil"/>
              <w:bottom w:val="single" w:sz="4" w:space="0" w:color="auto"/>
            </w:tcBorders>
            <w:vAlign w:val="bottom"/>
          </w:tcPr>
          <w:p w14:paraId="232A27B2" w14:textId="78A6D0F3" w:rsidR="003D5BE9" w:rsidRPr="003D5BE9" w:rsidRDefault="003D5BE9" w:rsidP="003D5BE9">
            <w:pPr>
              <w:rPr>
                <w:color w:val="000000"/>
              </w:rPr>
            </w:pPr>
            <w:r w:rsidRPr="003D5BE9">
              <w:rPr>
                <w:color w:val="000000"/>
              </w:rPr>
              <w:t>Hay</w:t>
            </w:r>
          </w:p>
        </w:tc>
        <w:tc>
          <w:tcPr>
            <w:tcW w:w="3510" w:type="dxa"/>
            <w:tcBorders>
              <w:top w:val="nil"/>
              <w:bottom w:val="single" w:sz="4" w:space="0" w:color="auto"/>
            </w:tcBorders>
            <w:vAlign w:val="center"/>
          </w:tcPr>
          <w:p w14:paraId="234199AE" w14:textId="4410967C" w:rsidR="003D5BE9" w:rsidRPr="003D5BE9" w:rsidRDefault="003D5BE9" w:rsidP="003D5BE9">
            <w:r w:rsidRPr="003D5BE9">
              <w:rPr>
                <w:color w:val="000000"/>
              </w:rPr>
              <w:t>60</w:t>
            </w:r>
          </w:p>
        </w:tc>
        <w:tc>
          <w:tcPr>
            <w:tcW w:w="3150" w:type="dxa"/>
            <w:tcBorders>
              <w:top w:val="nil"/>
              <w:bottom w:val="single" w:sz="4" w:space="0" w:color="auto"/>
            </w:tcBorders>
            <w:vAlign w:val="center"/>
          </w:tcPr>
          <w:p w14:paraId="26B15CAA" w14:textId="119829F1" w:rsidR="003D5BE9" w:rsidRPr="003D5BE9" w:rsidRDefault="003D5BE9" w:rsidP="003D5BE9">
            <w:pPr>
              <w:rPr>
                <w:color w:val="000000"/>
              </w:rPr>
            </w:pPr>
            <w:r w:rsidRPr="003D5BE9">
              <w:rPr>
                <w:color w:val="000000"/>
              </w:rPr>
              <w:t>1698280</w:t>
            </w:r>
          </w:p>
        </w:tc>
      </w:tr>
    </w:tbl>
    <w:p w14:paraId="147166E8" w14:textId="77777777" w:rsidR="003D5BE9" w:rsidRDefault="003D5BE9" w:rsidP="005C037F">
      <w:pPr>
        <w:jc w:val="both"/>
        <w:rPr>
          <w:b/>
          <w:bCs/>
        </w:rPr>
      </w:pPr>
    </w:p>
    <w:p w14:paraId="26B8DEDE" w14:textId="6A0A2662" w:rsidR="00A6279D" w:rsidRDefault="004A35E5" w:rsidP="005C037F">
      <w:pPr>
        <w:jc w:val="both"/>
      </w:pPr>
      <w:r>
        <w:rPr>
          <w:b/>
          <w:bCs/>
        </w:rPr>
        <w:t>Supplementary Table 4</w:t>
      </w:r>
      <w:r w:rsidR="001E0C96">
        <w:rPr>
          <w:b/>
          <w:bCs/>
        </w:rPr>
        <w:t>.</w:t>
      </w:r>
      <w:r w:rsidR="00A6279D">
        <w:t xml:space="preserve"> </w:t>
      </w:r>
      <w:r w:rsidR="00C81FE8">
        <w:t>Different levels of a</w:t>
      </w:r>
      <w:r w:rsidR="00FD01E5">
        <w:t xml:space="preserve">vailable manure nitrogen </w:t>
      </w:r>
      <w:r w:rsidR="001C32AA">
        <w:t>by</w:t>
      </w:r>
      <w:r w:rsidR="00FD01E5">
        <w:t xml:space="preserve"> confined animal type</w:t>
      </w:r>
      <w:r w:rsidR="00A6279D">
        <w:t xml:space="preserve">. </w:t>
      </w:r>
      <w:r w:rsidR="005C037F" w:rsidRPr="00EE0978">
        <w:t xml:space="preserve">Error </w:t>
      </w:r>
      <w:r w:rsidR="005C037F">
        <w:t xml:space="preserve">of available manure nitrogen estimate </w:t>
      </w:r>
      <w:r w:rsidR="005C037F" w:rsidRPr="00EE0978">
        <w:t>represent</w:t>
      </w:r>
      <w:r w:rsidR="005C037F">
        <w:t xml:space="preserve">s </w:t>
      </w:r>
      <w:r w:rsidR="005C037F" w:rsidRPr="00EE0978">
        <w:t>standard deviation</w:t>
      </w:r>
      <w:r w:rsidR="005C037F">
        <w:t xml:space="preserve"> from the mean</w:t>
      </w:r>
      <w:r w:rsidR="005C037F" w:rsidRPr="00EE0978">
        <w:t xml:space="preserve"> of</w:t>
      </w:r>
      <w:r w:rsidR="005C037F">
        <w:t xml:space="preserve"> excretion factor and recoverability factors per animal type estimated by </w:t>
      </w:r>
      <w:r w:rsidR="005C037F" w:rsidRPr="003821A9">
        <w:t xml:space="preserve">Monte Carlo simulation </w:t>
      </w:r>
      <w:r w:rsidR="005C037F" w:rsidRPr="003821A9">
        <w:lastRenderedPageBreak/>
        <w:t xml:space="preserve">(500 runs) </w:t>
      </w:r>
      <w:r w:rsidR="00F032B3" w:rsidRPr="003821A9">
        <w:t xml:space="preserve">based on </w:t>
      </w:r>
      <w:r w:rsidR="00F032B3">
        <w:t xml:space="preserve">coefficients </w:t>
      </w:r>
      <w:r w:rsidR="00F032B3" w:rsidRPr="003821A9">
        <w:t xml:space="preserve">from </w:t>
      </w:r>
      <w:r w:rsidR="00F032B3" w:rsidRPr="004E06F8">
        <w:t>Statistics Netherlands</w:t>
      </w:r>
      <w:r w:rsidR="00F032B3">
        <w:t>. (2012)</w:t>
      </w:r>
      <w:r w:rsidR="00DC6922">
        <w:rPr>
          <w:vertAlign w:val="superscript"/>
        </w:rPr>
        <w:t>1</w:t>
      </w:r>
      <w:r w:rsidR="00B8640C">
        <w:rPr>
          <w:vertAlign w:val="superscript"/>
        </w:rPr>
        <w:t>7</w:t>
      </w:r>
      <w:r w:rsidR="00F032B3">
        <w:t>, Kellogg et al. (2014)</w:t>
      </w:r>
      <w:r w:rsidR="00DC6922">
        <w:rPr>
          <w:vertAlign w:val="superscript"/>
        </w:rPr>
        <w:t>1</w:t>
      </w:r>
      <w:r w:rsidR="00F032B3">
        <w:t>, Zhang et al. (2021)</w:t>
      </w:r>
      <w:r w:rsidR="00DC6922">
        <w:rPr>
          <w:vertAlign w:val="superscript"/>
        </w:rPr>
        <w:t>1</w:t>
      </w:r>
      <w:r w:rsidR="00B8640C">
        <w:rPr>
          <w:vertAlign w:val="superscript"/>
        </w:rPr>
        <w:t>8</w:t>
      </w:r>
      <w:r w:rsidR="00F032B3">
        <w:t xml:space="preserve">, and 2017 </w:t>
      </w:r>
      <w:r w:rsidR="00F032B3" w:rsidRPr="00DC6922">
        <w:t>national forage review</w:t>
      </w:r>
      <w:r w:rsidR="00DC6922" w:rsidRPr="00DC6922">
        <w:rPr>
          <w:vertAlign w:val="superscript"/>
        </w:rPr>
        <w:t>1</w:t>
      </w:r>
      <w:r w:rsidR="00B8640C">
        <w:rPr>
          <w:vertAlign w:val="superscript"/>
        </w:rPr>
        <w:t>9</w:t>
      </w:r>
      <w:r w:rsidR="00F032B3" w:rsidRPr="00DC6922">
        <w:t>.</w:t>
      </w:r>
      <w:r w:rsidR="005C037F">
        <w:t xml:space="preserve"> </w:t>
      </w:r>
    </w:p>
    <w:tbl>
      <w:tblPr>
        <w:tblStyle w:val="TableGrid"/>
        <w:tblpPr w:leftFromText="180" w:rightFromText="180" w:vertAnchor="text" w:horzAnchor="margin" w:tblpXSpec="center" w:tblpY="20"/>
        <w:tblW w:w="9270" w:type="dxa"/>
        <w:tblLayout w:type="fixed"/>
        <w:tblLook w:val="04A0" w:firstRow="1" w:lastRow="0" w:firstColumn="1" w:lastColumn="0" w:noHBand="0" w:noVBand="1"/>
      </w:tblPr>
      <w:tblGrid>
        <w:gridCol w:w="1885"/>
        <w:gridCol w:w="1710"/>
        <w:gridCol w:w="1800"/>
        <w:gridCol w:w="1440"/>
        <w:gridCol w:w="1350"/>
        <w:gridCol w:w="1085"/>
      </w:tblGrid>
      <w:tr w:rsidR="00C81FE8" w14:paraId="1E741672" w14:textId="77777777" w:rsidTr="003D5BE9">
        <w:tc>
          <w:tcPr>
            <w:tcW w:w="1885" w:type="dxa"/>
            <w:vAlign w:val="center"/>
          </w:tcPr>
          <w:p w14:paraId="1D4AA6AB" w14:textId="77777777" w:rsidR="00A6279D" w:rsidRPr="00A6279D" w:rsidRDefault="00A6279D" w:rsidP="003D5BE9">
            <w:pPr>
              <w:rPr>
                <w:b/>
                <w:bCs/>
                <w:sz w:val="22"/>
                <w:szCs w:val="22"/>
              </w:rPr>
            </w:pPr>
            <w:r w:rsidRPr="00A6279D">
              <w:rPr>
                <w:b/>
                <w:bCs/>
                <w:sz w:val="22"/>
                <w:szCs w:val="22"/>
              </w:rPr>
              <w:t>Animal type</w:t>
            </w:r>
          </w:p>
        </w:tc>
        <w:tc>
          <w:tcPr>
            <w:tcW w:w="1710" w:type="dxa"/>
            <w:vAlign w:val="center"/>
          </w:tcPr>
          <w:p w14:paraId="53E8B48E" w14:textId="1B9E8E79" w:rsidR="00A6279D" w:rsidRPr="003D5BE9" w:rsidRDefault="00A6279D" w:rsidP="003D5BE9">
            <w:pPr>
              <w:rPr>
                <w:b/>
                <w:bCs/>
                <w:color w:val="000000"/>
                <w:sz w:val="22"/>
                <w:szCs w:val="22"/>
              </w:rPr>
            </w:pPr>
            <w:r w:rsidRPr="00A6279D">
              <w:rPr>
                <w:b/>
                <w:bCs/>
                <w:color w:val="000000"/>
                <w:sz w:val="22"/>
                <w:szCs w:val="22"/>
              </w:rPr>
              <w:t xml:space="preserve">Amount </w:t>
            </w:r>
            <w:r w:rsidR="00C81FE8">
              <w:rPr>
                <w:b/>
                <w:bCs/>
                <w:color w:val="000000"/>
                <w:sz w:val="22"/>
                <w:szCs w:val="22"/>
              </w:rPr>
              <w:t xml:space="preserve">as </w:t>
            </w:r>
            <w:r w:rsidRPr="00A6279D">
              <w:rPr>
                <w:b/>
                <w:bCs/>
                <w:color w:val="000000"/>
                <w:sz w:val="22"/>
                <w:szCs w:val="22"/>
              </w:rPr>
              <w:t xml:space="preserve">excreted in manure </w:t>
            </w:r>
            <w:r w:rsidR="003D5BE9">
              <w:rPr>
                <w:b/>
                <w:bCs/>
                <w:color w:val="000000"/>
                <w:sz w:val="22"/>
                <w:szCs w:val="22"/>
              </w:rPr>
              <w:t>(Tg N)</w:t>
            </w:r>
            <w:r w:rsidRPr="00A6279D">
              <w:rPr>
                <w:b/>
                <w:bCs/>
                <w:color w:val="000000"/>
                <w:sz w:val="22"/>
                <w:szCs w:val="22"/>
              </w:rPr>
              <w:t xml:space="preserve"> </w:t>
            </w:r>
          </w:p>
        </w:tc>
        <w:tc>
          <w:tcPr>
            <w:tcW w:w="1800" w:type="dxa"/>
            <w:vAlign w:val="center"/>
          </w:tcPr>
          <w:p w14:paraId="21637B89" w14:textId="27036248" w:rsidR="00A6279D" w:rsidRPr="003D5BE9" w:rsidRDefault="00C81FE8" w:rsidP="003D5BE9">
            <w:pPr>
              <w:rPr>
                <w:b/>
                <w:bCs/>
                <w:color w:val="000000"/>
                <w:sz w:val="22"/>
                <w:szCs w:val="22"/>
              </w:rPr>
            </w:pPr>
            <w:r>
              <w:rPr>
                <w:b/>
                <w:bCs/>
                <w:color w:val="000000"/>
                <w:sz w:val="22"/>
                <w:szCs w:val="22"/>
              </w:rPr>
              <w:t>Potentially recovered manure</w:t>
            </w:r>
            <w:r w:rsidR="00A6279D" w:rsidRPr="00A6279D">
              <w:rPr>
                <w:b/>
                <w:bCs/>
                <w:color w:val="000000"/>
                <w:sz w:val="22"/>
                <w:szCs w:val="22"/>
              </w:rPr>
              <w:t xml:space="preserve"> </w:t>
            </w:r>
            <w:r w:rsidR="003D5BE9">
              <w:rPr>
                <w:b/>
                <w:bCs/>
                <w:color w:val="000000"/>
                <w:sz w:val="22"/>
                <w:szCs w:val="22"/>
              </w:rPr>
              <w:t>(Tg N)</w:t>
            </w:r>
          </w:p>
        </w:tc>
        <w:tc>
          <w:tcPr>
            <w:tcW w:w="1440" w:type="dxa"/>
            <w:vAlign w:val="center"/>
          </w:tcPr>
          <w:p w14:paraId="00870958" w14:textId="3C22BC4C" w:rsidR="00A6279D" w:rsidRPr="003D5BE9" w:rsidRDefault="00C81FE8" w:rsidP="003D5BE9">
            <w:pPr>
              <w:rPr>
                <w:b/>
                <w:bCs/>
                <w:color w:val="000000"/>
                <w:sz w:val="22"/>
                <w:szCs w:val="22"/>
              </w:rPr>
            </w:pPr>
            <w:r w:rsidRPr="00A6279D">
              <w:rPr>
                <w:b/>
                <w:bCs/>
                <w:color w:val="000000"/>
                <w:sz w:val="22"/>
                <w:szCs w:val="22"/>
              </w:rPr>
              <w:t xml:space="preserve">Manure applied to soils </w:t>
            </w:r>
            <w:r w:rsidR="003D5BE9">
              <w:rPr>
                <w:b/>
                <w:bCs/>
                <w:color w:val="000000"/>
                <w:sz w:val="22"/>
                <w:szCs w:val="22"/>
              </w:rPr>
              <w:t>(Tg N)</w:t>
            </w:r>
          </w:p>
        </w:tc>
        <w:tc>
          <w:tcPr>
            <w:tcW w:w="1350" w:type="dxa"/>
            <w:vAlign w:val="center"/>
          </w:tcPr>
          <w:p w14:paraId="53327AB6" w14:textId="77777777" w:rsidR="003D5BE9" w:rsidRDefault="00C81FE8" w:rsidP="003D5BE9">
            <w:pPr>
              <w:rPr>
                <w:b/>
                <w:bCs/>
                <w:color w:val="000000"/>
                <w:sz w:val="22"/>
                <w:szCs w:val="22"/>
              </w:rPr>
            </w:pPr>
            <w:r>
              <w:rPr>
                <w:b/>
                <w:bCs/>
                <w:color w:val="000000"/>
                <w:sz w:val="22"/>
                <w:szCs w:val="22"/>
              </w:rPr>
              <w:t>M2</w:t>
            </w:r>
            <w:r w:rsidR="00A6279D" w:rsidRPr="00A6279D">
              <w:rPr>
                <w:b/>
                <w:bCs/>
                <w:color w:val="000000"/>
                <w:sz w:val="22"/>
                <w:szCs w:val="22"/>
              </w:rPr>
              <w:t xml:space="preserve"> </w:t>
            </w:r>
          </w:p>
          <w:p w14:paraId="577E2EE3" w14:textId="1856C0E3" w:rsidR="00A6279D" w:rsidRPr="00A6279D" w:rsidRDefault="003D5BE9" w:rsidP="003D5BE9">
            <w:pPr>
              <w:rPr>
                <w:b/>
                <w:bCs/>
                <w:sz w:val="22"/>
                <w:szCs w:val="22"/>
              </w:rPr>
            </w:pPr>
            <w:r>
              <w:rPr>
                <w:b/>
                <w:bCs/>
                <w:color w:val="000000"/>
                <w:sz w:val="22"/>
                <w:szCs w:val="22"/>
              </w:rPr>
              <w:t>(Tg N)</w:t>
            </w:r>
          </w:p>
        </w:tc>
        <w:tc>
          <w:tcPr>
            <w:tcW w:w="1085" w:type="dxa"/>
            <w:vAlign w:val="center"/>
          </w:tcPr>
          <w:p w14:paraId="0CFDF40E" w14:textId="77777777" w:rsidR="003D5BE9" w:rsidRDefault="00C81FE8" w:rsidP="003D5BE9">
            <w:pPr>
              <w:rPr>
                <w:b/>
                <w:bCs/>
                <w:color w:val="000000"/>
                <w:sz w:val="22"/>
                <w:szCs w:val="22"/>
              </w:rPr>
            </w:pPr>
            <w:r>
              <w:rPr>
                <w:b/>
                <w:bCs/>
                <w:color w:val="000000"/>
                <w:sz w:val="22"/>
                <w:szCs w:val="22"/>
              </w:rPr>
              <w:t>M1</w:t>
            </w:r>
            <w:r w:rsidR="003D5BE9">
              <w:rPr>
                <w:b/>
                <w:bCs/>
                <w:color w:val="000000"/>
                <w:sz w:val="22"/>
                <w:szCs w:val="22"/>
              </w:rPr>
              <w:t xml:space="preserve"> </w:t>
            </w:r>
          </w:p>
          <w:p w14:paraId="1ED9A3F8" w14:textId="529A8570" w:rsidR="00A6279D" w:rsidRPr="00A6279D" w:rsidRDefault="003D5BE9" w:rsidP="003D5BE9">
            <w:pPr>
              <w:rPr>
                <w:b/>
                <w:bCs/>
                <w:sz w:val="22"/>
                <w:szCs w:val="22"/>
              </w:rPr>
            </w:pPr>
            <w:r>
              <w:rPr>
                <w:b/>
                <w:bCs/>
                <w:color w:val="000000"/>
                <w:sz w:val="22"/>
                <w:szCs w:val="22"/>
              </w:rPr>
              <w:t>(Tg N)</w:t>
            </w:r>
          </w:p>
        </w:tc>
      </w:tr>
      <w:tr w:rsidR="001416A3" w14:paraId="2B56CE9D" w14:textId="77777777" w:rsidTr="003D5BE9">
        <w:tc>
          <w:tcPr>
            <w:tcW w:w="1885" w:type="dxa"/>
            <w:vAlign w:val="center"/>
          </w:tcPr>
          <w:p w14:paraId="668DD37A" w14:textId="77777777" w:rsidR="001416A3" w:rsidRPr="00A6279D" w:rsidRDefault="001416A3" w:rsidP="003D5BE9">
            <w:pPr>
              <w:rPr>
                <w:sz w:val="22"/>
                <w:szCs w:val="22"/>
              </w:rPr>
            </w:pPr>
            <w:r w:rsidRPr="00A6279D">
              <w:rPr>
                <w:color w:val="000000"/>
                <w:sz w:val="22"/>
                <w:szCs w:val="22"/>
              </w:rPr>
              <w:t>Cattle, dairy</w:t>
            </w:r>
          </w:p>
        </w:tc>
        <w:tc>
          <w:tcPr>
            <w:tcW w:w="1710" w:type="dxa"/>
            <w:vAlign w:val="center"/>
          </w:tcPr>
          <w:p w14:paraId="69F6D4C5" w14:textId="29A7A420" w:rsidR="001416A3" w:rsidRPr="00A6279D" w:rsidRDefault="001416A3" w:rsidP="003D5BE9">
            <w:pPr>
              <w:rPr>
                <w:sz w:val="22"/>
                <w:szCs w:val="22"/>
              </w:rPr>
            </w:pPr>
            <w:r>
              <w:rPr>
                <w:sz w:val="22"/>
                <w:szCs w:val="22"/>
              </w:rPr>
              <w:t>1.</w:t>
            </w:r>
            <w:r w:rsidR="00FE2B49">
              <w:rPr>
                <w:sz w:val="22"/>
                <w:szCs w:val="22"/>
              </w:rPr>
              <w:t>5</w:t>
            </w:r>
            <w:r w:rsidR="003644B0">
              <w:rPr>
                <w:sz w:val="22"/>
                <w:szCs w:val="22"/>
              </w:rPr>
              <w:t>4 ± 0.09</w:t>
            </w:r>
          </w:p>
        </w:tc>
        <w:tc>
          <w:tcPr>
            <w:tcW w:w="1800" w:type="dxa"/>
            <w:vAlign w:val="center"/>
          </w:tcPr>
          <w:p w14:paraId="3D4D8785" w14:textId="4ACB29C2" w:rsidR="001416A3" w:rsidRPr="00A6279D" w:rsidRDefault="001416A3" w:rsidP="003D5BE9">
            <w:pPr>
              <w:rPr>
                <w:sz w:val="22"/>
                <w:szCs w:val="22"/>
              </w:rPr>
            </w:pPr>
            <w:r>
              <w:rPr>
                <w:sz w:val="22"/>
                <w:szCs w:val="22"/>
              </w:rPr>
              <w:t>0.</w:t>
            </w:r>
            <w:r w:rsidR="00E82B32">
              <w:rPr>
                <w:sz w:val="22"/>
                <w:szCs w:val="22"/>
              </w:rPr>
              <w:t>42 ± 0.05</w:t>
            </w:r>
          </w:p>
        </w:tc>
        <w:tc>
          <w:tcPr>
            <w:tcW w:w="1440" w:type="dxa"/>
            <w:vMerge w:val="restart"/>
            <w:vAlign w:val="center"/>
          </w:tcPr>
          <w:p w14:paraId="6254E01E" w14:textId="17FDA1EF" w:rsidR="001C32AA" w:rsidRPr="00DE4479" w:rsidRDefault="00FE2B49" w:rsidP="003D5BE9">
            <w:pPr>
              <w:rPr>
                <w:b/>
                <w:bCs/>
                <w:sz w:val="22"/>
                <w:szCs w:val="22"/>
              </w:rPr>
            </w:pPr>
            <w:r w:rsidRPr="00DE4479">
              <w:rPr>
                <w:b/>
                <w:bCs/>
                <w:sz w:val="22"/>
                <w:szCs w:val="22"/>
              </w:rPr>
              <w:t>0.</w:t>
            </w:r>
            <w:r w:rsidR="00F032B3">
              <w:rPr>
                <w:b/>
                <w:bCs/>
                <w:sz w:val="22"/>
                <w:szCs w:val="22"/>
              </w:rPr>
              <w:t xml:space="preserve">8 </w:t>
            </w:r>
            <w:r w:rsidR="00F032B3" w:rsidRPr="003644B0">
              <w:rPr>
                <w:b/>
                <w:bCs/>
                <w:sz w:val="22"/>
                <w:szCs w:val="22"/>
              </w:rPr>
              <w:t>± 0.</w:t>
            </w:r>
            <w:r w:rsidR="00F032B3">
              <w:rPr>
                <w:b/>
                <w:bCs/>
                <w:sz w:val="22"/>
                <w:szCs w:val="22"/>
              </w:rPr>
              <w:t>02</w:t>
            </w:r>
          </w:p>
        </w:tc>
        <w:tc>
          <w:tcPr>
            <w:tcW w:w="1350" w:type="dxa"/>
            <w:vAlign w:val="center"/>
          </w:tcPr>
          <w:p w14:paraId="6D26C0D4" w14:textId="452D9FF3" w:rsidR="001416A3" w:rsidRPr="00A6279D" w:rsidRDefault="00920B3D" w:rsidP="003D5BE9">
            <w:pPr>
              <w:rPr>
                <w:sz w:val="22"/>
                <w:szCs w:val="22"/>
              </w:rPr>
            </w:pPr>
            <w:r>
              <w:rPr>
                <w:sz w:val="22"/>
                <w:szCs w:val="22"/>
              </w:rPr>
              <w:t>1.</w:t>
            </w:r>
            <w:r w:rsidR="00864F69">
              <w:rPr>
                <w:sz w:val="22"/>
                <w:szCs w:val="22"/>
              </w:rPr>
              <w:t>12 ± 0.08</w:t>
            </w:r>
          </w:p>
        </w:tc>
        <w:tc>
          <w:tcPr>
            <w:tcW w:w="1085" w:type="dxa"/>
            <w:vMerge w:val="restart"/>
            <w:vAlign w:val="center"/>
          </w:tcPr>
          <w:p w14:paraId="02C06E5E" w14:textId="11F3A0C8" w:rsidR="001416A3" w:rsidRPr="00A6279D" w:rsidRDefault="00DE4479" w:rsidP="003D5BE9">
            <w:pPr>
              <w:rPr>
                <w:sz w:val="22"/>
                <w:szCs w:val="22"/>
              </w:rPr>
            </w:pPr>
            <w:r>
              <w:rPr>
                <w:b/>
                <w:bCs/>
                <w:sz w:val="22"/>
                <w:szCs w:val="22"/>
              </w:rPr>
              <w:t>0.</w:t>
            </w:r>
            <w:r w:rsidR="00F032B3">
              <w:rPr>
                <w:b/>
                <w:bCs/>
                <w:sz w:val="22"/>
                <w:szCs w:val="22"/>
              </w:rPr>
              <w:t>8</w:t>
            </w:r>
            <w:r w:rsidRPr="003644B0">
              <w:rPr>
                <w:b/>
                <w:bCs/>
                <w:sz w:val="22"/>
                <w:szCs w:val="22"/>
              </w:rPr>
              <w:t xml:space="preserve"> ± 0.</w:t>
            </w:r>
            <w:r>
              <w:rPr>
                <w:b/>
                <w:bCs/>
                <w:sz w:val="22"/>
                <w:szCs w:val="22"/>
              </w:rPr>
              <w:t>1</w:t>
            </w:r>
          </w:p>
        </w:tc>
      </w:tr>
      <w:tr w:rsidR="001416A3" w14:paraId="709E6E35" w14:textId="77777777" w:rsidTr="003D5BE9">
        <w:tc>
          <w:tcPr>
            <w:tcW w:w="1885" w:type="dxa"/>
            <w:vAlign w:val="center"/>
          </w:tcPr>
          <w:p w14:paraId="3C4114EF" w14:textId="77777777" w:rsidR="001416A3" w:rsidRPr="00A6279D" w:rsidRDefault="001416A3" w:rsidP="003D5BE9">
            <w:pPr>
              <w:rPr>
                <w:sz w:val="22"/>
                <w:szCs w:val="22"/>
              </w:rPr>
            </w:pPr>
            <w:r w:rsidRPr="00A6279D">
              <w:rPr>
                <w:color w:val="000000"/>
                <w:sz w:val="22"/>
                <w:szCs w:val="22"/>
              </w:rPr>
              <w:t>Cattle, non-dairy</w:t>
            </w:r>
          </w:p>
        </w:tc>
        <w:tc>
          <w:tcPr>
            <w:tcW w:w="1710" w:type="dxa"/>
            <w:vAlign w:val="center"/>
          </w:tcPr>
          <w:p w14:paraId="27CCF2A3" w14:textId="4AB1A935" w:rsidR="001416A3" w:rsidRPr="00A6279D" w:rsidRDefault="001416A3" w:rsidP="003D5BE9">
            <w:pPr>
              <w:rPr>
                <w:sz w:val="22"/>
                <w:szCs w:val="22"/>
              </w:rPr>
            </w:pPr>
            <w:r>
              <w:rPr>
                <w:sz w:val="22"/>
                <w:szCs w:val="22"/>
              </w:rPr>
              <w:t>0.</w:t>
            </w:r>
            <w:r w:rsidR="003644B0">
              <w:rPr>
                <w:sz w:val="22"/>
                <w:szCs w:val="22"/>
              </w:rPr>
              <w:t>68 ± 0.06</w:t>
            </w:r>
          </w:p>
        </w:tc>
        <w:tc>
          <w:tcPr>
            <w:tcW w:w="1800" w:type="dxa"/>
            <w:vAlign w:val="center"/>
          </w:tcPr>
          <w:p w14:paraId="7C851A92" w14:textId="54996F78" w:rsidR="001416A3" w:rsidRPr="00A6279D" w:rsidRDefault="00E82B32" w:rsidP="003D5BE9">
            <w:pPr>
              <w:rPr>
                <w:sz w:val="22"/>
                <w:szCs w:val="22"/>
              </w:rPr>
            </w:pPr>
            <w:r>
              <w:rPr>
                <w:sz w:val="22"/>
                <w:szCs w:val="22"/>
              </w:rPr>
              <w:t>0.21 ± 0.02</w:t>
            </w:r>
          </w:p>
        </w:tc>
        <w:tc>
          <w:tcPr>
            <w:tcW w:w="1440" w:type="dxa"/>
            <w:vMerge/>
            <w:vAlign w:val="center"/>
          </w:tcPr>
          <w:p w14:paraId="19595E8F" w14:textId="270EE894" w:rsidR="001416A3" w:rsidRPr="00A6279D" w:rsidRDefault="001416A3" w:rsidP="003D5BE9">
            <w:pPr>
              <w:rPr>
                <w:sz w:val="22"/>
                <w:szCs w:val="22"/>
              </w:rPr>
            </w:pPr>
          </w:p>
        </w:tc>
        <w:tc>
          <w:tcPr>
            <w:tcW w:w="1350" w:type="dxa"/>
            <w:vAlign w:val="center"/>
          </w:tcPr>
          <w:p w14:paraId="148D4FD2" w14:textId="22E878D0" w:rsidR="001416A3" w:rsidRPr="00A6279D" w:rsidRDefault="00864F69" w:rsidP="003D5BE9">
            <w:pPr>
              <w:rPr>
                <w:sz w:val="22"/>
                <w:szCs w:val="22"/>
              </w:rPr>
            </w:pPr>
            <w:r>
              <w:rPr>
                <w:sz w:val="22"/>
                <w:szCs w:val="22"/>
              </w:rPr>
              <w:t>0.47 ± 0.04</w:t>
            </w:r>
          </w:p>
        </w:tc>
        <w:tc>
          <w:tcPr>
            <w:tcW w:w="1085" w:type="dxa"/>
            <w:vMerge/>
            <w:vAlign w:val="center"/>
          </w:tcPr>
          <w:p w14:paraId="0C3BE3CA" w14:textId="59928703" w:rsidR="001416A3" w:rsidRPr="00A6279D" w:rsidRDefault="001416A3" w:rsidP="003D5BE9">
            <w:pPr>
              <w:rPr>
                <w:sz w:val="22"/>
                <w:szCs w:val="22"/>
              </w:rPr>
            </w:pPr>
          </w:p>
        </w:tc>
      </w:tr>
      <w:tr w:rsidR="001416A3" w14:paraId="62C27D63" w14:textId="77777777" w:rsidTr="003D5BE9">
        <w:tc>
          <w:tcPr>
            <w:tcW w:w="1885" w:type="dxa"/>
            <w:vAlign w:val="center"/>
          </w:tcPr>
          <w:p w14:paraId="08F6DF71" w14:textId="172C9A73" w:rsidR="001416A3" w:rsidRPr="00A6279D" w:rsidRDefault="001416A3" w:rsidP="003D5BE9">
            <w:pPr>
              <w:rPr>
                <w:sz w:val="22"/>
                <w:szCs w:val="22"/>
              </w:rPr>
            </w:pPr>
            <w:r>
              <w:rPr>
                <w:color w:val="000000"/>
                <w:sz w:val="22"/>
                <w:szCs w:val="22"/>
              </w:rPr>
              <w:t xml:space="preserve">Hog </w:t>
            </w:r>
          </w:p>
        </w:tc>
        <w:tc>
          <w:tcPr>
            <w:tcW w:w="1710" w:type="dxa"/>
            <w:vAlign w:val="center"/>
          </w:tcPr>
          <w:p w14:paraId="01E6B305" w14:textId="5D4E87B3" w:rsidR="001416A3" w:rsidRPr="00A6279D" w:rsidRDefault="001416A3" w:rsidP="003D5BE9">
            <w:pPr>
              <w:rPr>
                <w:sz w:val="22"/>
                <w:szCs w:val="22"/>
              </w:rPr>
            </w:pPr>
            <w:r>
              <w:rPr>
                <w:sz w:val="22"/>
                <w:szCs w:val="22"/>
              </w:rPr>
              <w:t>0.9</w:t>
            </w:r>
            <w:r w:rsidR="003644B0">
              <w:rPr>
                <w:sz w:val="22"/>
                <w:szCs w:val="22"/>
              </w:rPr>
              <w:t>4 ± 0.09</w:t>
            </w:r>
          </w:p>
        </w:tc>
        <w:tc>
          <w:tcPr>
            <w:tcW w:w="1800" w:type="dxa"/>
            <w:vAlign w:val="center"/>
          </w:tcPr>
          <w:p w14:paraId="0A6E6671" w14:textId="51089DFA" w:rsidR="001416A3" w:rsidRPr="00A6279D" w:rsidRDefault="001416A3" w:rsidP="003D5BE9">
            <w:pPr>
              <w:rPr>
                <w:sz w:val="22"/>
                <w:szCs w:val="22"/>
              </w:rPr>
            </w:pPr>
            <w:r>
              <w:rPr>
                <w:sz w:val="22"/>
                <w:szCs w:val="22"/>
              </w:rPr>
              <w:t>0.</w:t>
            </w:r>
            <w:r w:rsidR="003615CC">
              <w:rPr>
                <w:sz w:val="22"/>
                <w:szCs w:val="22"/>
              </w:rPr>
              <w:t>22 ± 0.02</w:t>
            </w:r>
          </w:p>
        </w:tc>
        <w:tc>
          <w:tcPr>
            <w:tcW w:w="1440" w:type="dxa"/>
            <w:vMerge/>
            <w:vAlign w:val="center"/>
          </w:tcPr>
          <w:p w14:paraId="485CA331" w14:textId="6795AE63" w:rsidR="001416A3" w:rsidRPr="00A6279D" w:rsidRDefault="001416A3" w:rsidP="003D5BE9">
            <w:pPr>
              <w:rPr>
                <w:sz w:val="22"/>
                <w:szCs w:val="22"/>
              </w:rPr>
            </w:pPr>
          </w:p>
        </w:tc>
        <w:tc>
          <w:tcPr>
            <w:tcW w:w="1350" w:type="dxa"/>
            <w:vAlign w:val="center"/>
          </w:tcPr>
          <w:p w14:paraId="24ED6ABB" w14:textId="3CC1D9B6" w:rsidR="001416A3" w:rsidRPr="00A6279D" w:rsidRDefault="00920B3D" w:rsidP="003D5BE9">
            <w:pPr>
              <w:rPr>
                <w:sz w:val="22"/>
                <w:szCs w:val="22"/>
              </w:rPr>
            </w:pPr>
            <w:r>
              <w:rPr>
                <w:sz w:val="22"/>
                <w:szCs w:val="22"/>
              </w:rPr>
              <w:t>0.7</w:t>
            </w:r>
            <w:r w:rsidR="00864F69">
              <w:rPr>
                <w:sz w:val="22"/>
                <w:szCs w:val="22"/>
              </w:rPr>
              <w:t>2 ± 0.07</w:t>
            </w:r>
          </w:p>
        </w:tc>
        <w:tc>
          <w:tcPr>
            <w:tcW w:w="1085" w:type="dxa"/>
            <w:vMerge/>
            <w:vAlign w:val="center"/>
          </w:tcPr>
          <w:p w14:paraId="43244D9E" w14:textId="10DDB6D9" w:rsidR="001416A3" w:rsidRPr="00A6279D" w:rsidRDefault="001416A3" w:rsidP="003D5BE9">
            <w:pPr>
              <w:rPr>
                <w:sz w:val="22"/>
                <w:szCs w:val="22"/>
              </w:rPr>
            </w:pPr>
          </w:p>
        </w:tc>
      </w:tr>
      <w:tr w:rsidR="001416A3" w14:paraId="3F3C7ABD" w14:textId="77777777" w:rsidTr="003D5BE9">
        <w:tc>
          <w:tcPr>
            <w:tcW w:w="1885" w:type="dxa"/>
            <w:vAlign w:val="center"/>
          </w:tcPr>
          <w:p w14:paraId="5A513ABF" w14:textId="6C180BC6" w:rsidR="001416A3" w:rsidRPr="00A6279D" w:rsidRDefault="001416A3" w:rsidP="003D5BE9">
            <w:pPr>
              <w:rPr>
                <w:sz w:val="22"/>
                <w:szCs w:val="22"/>
              </w:rPr>
            </w:pPr>
            <w:r w:rsidRPr="00A6279D">
              <w:rPr>
                <w:color w:val="000000"/>
                <w:sz w:val="22"/>
                <w:szCs w:val="22"/>
              </w:rPr>
              <w:t>Chickens, broilers</w:t>
            </w:r>
          </w:p>
        </w:tc>
        <w:tc>
          <w:tcPr>
            <w:tcW w:w="1710" w:type="dxa"/>
            <w:vAlign w:val="center"/>
          </w:tcPr>
          <w:p w14:paraId="79478DEC" w14:textId="25BAB86D" w:rsidR="001416A3" w:rsidRPr="00A6279D" w:rsidRDefault="001416A3" w:rsidP="003D5BE9">
            <w:pPr>
              <w:rPr>
                <w:sz w:val="22"/>
                <w:szCs w:val="22"/>
              </w:rPr>
            </w:pPr>
            <w:r>
              <w:rPr>
                <w:sz w:val="22"/>
                <w:szCs w:val="22"/>
              </w:rPr>
              <w:t>0.6</w:t>
            </w:r>
            <w:r w:rsidR="003644B0">
              <w:rPr>
                <w:sz w:val="22"/>
                <w:szCs w:val="22"/>
              </w:rPr>
              <w:t>2 ± 0.13</w:t>
            </w:r>
          </w:p>
        </w:tc>
        <w:tc>
          <w:tcPr>
            <w:tcW w:w="1800" w:type="dxa"/>
            <w:vAlign w:val="center"/>
          </w:tcPr>
          <w:p w14:paraId="491C7D16" w14:textId="48147F23" w:rsidR="001416A3" w:rsidRPr="00A6279D" w:rsidRDefault="001416A3" w:rsidP="003D5BE9">
            <w:pPr>
              <w:rPr>
                <w:sz w:val="22"/>
                <w:szCs w:val="22"/>
              </w:rPr>
            </w:pPr>
            <w:r>
              <w:rPr>
                <w:sz w:val="22"/>
                <w:szCs w:val="22"/>
              </w:rPr>
              <w:t>0.</w:t>
            </w:r>
            <w:r w:rsidR="003615CC">
              <w:rPr>
                <w:sz w:val="22"/>
                <w:szCs w:val="22"/>
              </w:rPr>
              <w:t>32 ± 0.07</w:t>
            </w:r>
          </w:p>
        </w:tc>
        <w:tc>
          <w:tcPr>
            <w:tcW w:w="1440" w:type="dxa"/>
            <w:vMerge/>
            <w:vAlign w:val="center"/>
          </w:tcPr>
          <w:p w14:paraId="64F793A0" w14:textId="20E8F02B" w:rsidR="001416A3" w:rsidRPr="00A6279D" w:rsidRDefault="001416A3" w:rsidP="003D5BE9">
            <w:pPr>
              <w:rPr>
                <w:sz w:val="22"/>
                <w:szCs w:val="22"/>
              </w:rPr>
            </w:pPr>
          </w:p>
        </w:tc>
        <w:tc>
          <w:tcPr>
            <w:tcW w:w="1350" w:type="dxa"/>
            <w:vAlign w:val="center"/>
          </w:tcPr>
          <w:p w14:paraId="08E74AC7" w14:textId="20CD3EED" w:rsidR="001416A3" w:rsidRPr="00A6279D" w:rsidRDefault="00920B3D" w:rsidP="003D5BE9">
            <w:pPr>
              <w:rPr>
                <w:sz w:val="22"/>
                <w:szCs w:val="22"/>
              </w:rPr>
            </w:pPr>
            <w:r>
              <w:rPr>
                <w:sz w:val="22"/>
                <w:szCs w:val="22"/>
              </w:rPr>
              <w:t>0.</w:t>
            </w:r>
            <w:r w:rsidR="00864F69">
              <w:rPr>
                <w:sz w:val="22"/>
                <w:szCs w:val="22"/>
              </w:rPr>
              <w:t>3 ± 0.07</w:t>
            </w:r>
          </w:p>
        </w:tc>
        <w:tc>
          <w:tcPr>
            <w:tcW w:w="1085" w:type="dxa"/>
            <w:vMerge/>
            <w:vAlign w:val="center"/>
          </w:tcPr>
          <w:p w14:paraId="2C2C6C1E" w14:textId="233C6578" w:rsidR="001416A3" w:rsidRPr="00A6279D" w:rsidRDefault="001416A3" w:rsidP="003D5BE9">
            <w:pPr>
              <w:rPr>
                <w:sz w:val="22"/>
                <w:szCs w:val="22"/>
              </w:rPr>
            </w:pPr>
          </w:p>
        </w:tc>
      </w:tr>
      <w:tr w:rsidR="001416A3" w14:paraId="210F4F98" w14:textId="77777777" w:rsidTr="003D5BE9">
        <w:tc>
          <w:tcPr>
            <w:tcW w:w="1885" w:type="dxa"/>
            <w:vAlign w:val="center"/>
          </w:tcPr>
          <w:p w14:paraId="0E3D7536" w14:textId="1FA790BB" w:rsidR="001416A3" w:rsidRPr="00A6279D" w:rsidRDefault="001416A3" w:rsidP="003D5BE9">
            <w:pPr>
              <w:rPr>
                <w:sz w:val="22"/>
                <w:szCs w:val="22"/>
              </w:rPr>
            </w:pPr>
            <w:r w:rsidRPr="00A6279D">
              <w:rPr>
                <w:color w:val="000000"/>
                <w:sz w:val="22"/>
                <w:szCs w:val="22"/>
              </w:rPr>
              <w:t>Chickens, layers</w:t>
            </w:r>
          </w:p>
        </w:tc>
        <w:tc>
          <w:tcPr>
            <w:tcW w:w="1710" w:type="dxa"/>
            <w:vAlign w:val="center"/>
          </w:tcPr>
          <w:p w14:paraId="66C65635" w14:textId="2F52BB2A" w:rsidR="001416A3" w:rsidRPr="00A6279D" w:rsidRDefault="001416A3" w:rsidP="003D5BE9">
            <w:pPr>
              <w:rPr>
                <w:sz w:val="22"/>
                <w:szCs w:val="22"/>
              </w:rPr>
            </w:pPr>
            <w:r>
              <w:rPr>
                <w:sz w:val="22"/>
                <w:szCs w:val="22"/>
              </w:rPr>
              <w:t>0.</w:t>
            </w:r>
            <w:r w:rsidR="003644B0">
              <w:rPr>
                <w:sz w:val="22"/>
                <w:szCs w:val="22"/>
              </w:rPr>
              <w:t>3</w:t>
            </w:r>
            <w:r w:rsidR="00545170">
              <w:rPr>
                <w:sz w:val="22"/>
                <w:szCs w:val="22"/>
              </w:rPr>
              <w:t>6</w:t>
            </w:r>
            <w:r w:rsidR="003644B0">
              <w:rPr>
                <w:sz w:val="22"/>
                <w:szCs w:val="22"/>
              </w:rPr>
              <w:t xml:space="preserve"> ± 0.03</w:t>
            </w:r>
          </w:p>
        </w:tc>
        <w:tc>
          <w:tcPr>
            <w:tcW w:w="1800" w:type="dxa"/>
            <w:vAlign w:val="center"/>
          </w:tcPr>
          <w:p w14:paraId="61E614EE" w14:textId="0D5D0DDE" w:rsidR="001416A3" w:rsidRPr="00A6279D" w:rsidRDefault="001416A3" w:rsidP="003D5BE9">
            <w:pPr>
              <w:rPr>
                <w:sz w:val="22"/>
                <w:szCs w:val="22"/>
              </w:rPr>
            </w:pPr>
            <w:r>
              <w:rPr>
                <w:sz w:val="22"/>
                <w:szCs w:val="22"/>
              </w:rPr>
              <w:t>0.2</w:t>
            </w:r>
            <w:r w:rsidR="003615CC">
              <w:rPr>
                <w:sz w:val="22"/>
                <w:szCs w:val="22"/>
              </w:rPr>
              <w:t>3 ± 0.02</w:t>
            </w:r>
          </w:p>
        </w:tc>
        <w:tc>
          <w:tcPr>
            <w:tcW w:w="1440" w:type="dxa"/>
            <w:vMerge/>
            <w:vAlign w:val="center"/>
          </w:tcPr>
          <w:p w14:paraId="52BDDAF5" w14:textId="191A61F2" w:rsidR="001416A3" w:rsidRPr="00A6279D" w:rsidRDefault="001416A3" w:rsidP="003D5BE9">
            <w:pPr>
              <w:rPr>
                <w:sz w:val="22"/>
                <w:szCs w:val="22"/>
              </w:rPr>
            </w:pPr>
          </w:p>
        </w:tc>
        <w:tc>
          <w:tcPr>
            <w:tcW w:w="1350" w:type="dxa"/>
            <w:vAlign w:val="center"/>
          </w:tcPr>
          <w:p w14:paraId="5885C371" w14:textId="0894F4C3" w:rsidR="001416A3" w:rsidRPr="00A6279D" w:rsidRDefault="00920B3D" w:rsidP="003D5BE9">
            <w:pPr>
              <w:rPr>
                <w:sz w:val="22"/>
                <w:szCs w:val="22"/>
              </w:rPr>
            </w:pPr>
            <w:r>
              <w:rPr>
                <w:sz w:val="22"/>
                <w:szCs w:val="22"/>
              </w:rPr>
              <w:t>0.</w:t>
            </w:r>
            <w:r w:rsidR="00FE2B49">
              <w:rPr>
                <w:sz w:val="22"/>
                <w:szCs w:val="22"/>
              </w:rPr>
              <w:t>1</w:t>
            </w:r>
            <w:r w:rsidR="00545170">
              <w:rPr>
                <w:sz w:val="22"/>
                <w:szCs w:val="22"/>
              </w:rPr>
              <w:t>2 ± 0.01</w:t>
            </w:r>
          </w:p>
        </w:tc>
        <w:tc>
          <w:tcPr>
            <w:tcW w:w="1085" w:type="dxa"/>
            <w:vMerge/>
            <w:vAlign w:val="center"/>
          </w:tcPr>
          <w:p w14:paraId="1EA7A91C" w14:textId="5A896196" w:rsidR="001416A3" w:rsidRPr="00A6279D" w:rsidRDefault="001416A3" w:rsidP="003D5BE9">
            <w:pPr>
              <w:rPr>
                <w:sz w:val="22"/>
                <w:szCs w:val="22"/>
              </w:rPr>
            </w:pPr>
          </w:p>
        </w:tc>
      </w:tr>
      <w:tr w:rsidR="001416A3" w14:paraId="11DDBC5B" w14:textId="77777777" w:rsidTr="003D5BE9">
        <w:tc>
          <w:tcPr>
            <w:tcW w:w="1885" w:type="dxa"/>
            <w:vAlign w:val="center"/>
          </w:tcPr>
          <w:p w14:paraId="636D4B70" w14:textId="2E39E0A1" w:rsidR="001416A3" w:rsidRPr="00A6279D" w:rsidRDefault="001416A3" w:rsidP="003D5BE9">
            <w:pPr>
              <w:rPr>
                <w:sz w:val="22"/>
                <w:szCs w:val="22"/>
              </w:rPr>
            </w:pPr>
            <w:r>
              <w:rPr>
                <w:sz w:val="22"/>
                <w:szCs w:val="22"/>
              </w:rPr>
              <w:t xml:space="preserve">Chickens, </w:t>
            </w:r>
            <w:r>
              <w:rPr>
                <w:color w:val="000000"/>
                <w:sz w:val="22"/>
                <w:szCs w:val="22"/>
              </w:rPr>
              <w:t>pullet</w:t>
            </w:r>
          </w:p>
        </w:tc>
        <w:tc>
          <w:tcPr>
            <w:tcW w:w="1710" w:type="dxa"/>
            <w:vAlign w:val="center"/>
          </w:tcPr>
          <w:p w14:paraId="72F403FE" w14:textId="034313DD" w:rsidR="001416A3" w:rsidRPr="00A6279D" w:rsidRDefault="001416A3" w:rsidP="003D5BE9">
            <w:pPr>
              <w:rPr>
                <w:sz w:val="22"/>
                <w:szCs w:val="22"/>
              </w:rPr>
            </w:pPr>
            <w:r>
              <w:rPr>
                <w:sz w:val="22"/>
                <w:szCs w:val="22"/>
              </w:rPr>
              <w:t>0.03</w:t>
            </w:r>
            <w:r w:rsidR="003644B0">
              <w:rPr>
                <w:sz w:val="22"/>
                <w:szCs w:val="22"/>
              </w:rPr>
              <w:t xml:space="preserve"> ± 0.006</w:t>
            </w:r>
          </w:p>
        </w:tc>
        <w:tc>
          <w:tcPr>
            <w:tcW w:w="1800" w:type="dxa"/>
            <w:vAlign w:val="center"/>
          </w:tcPr>
          <w:p w14:paraId="164A0E3A" w14:textId="4D8E130B" w:rsidR="001416A3" w:rsidRPr="00A6279D" w:rsidRDefault="001416A3" w:rsidP="003D5BE9">
            <w:pPr>
              <w:rPr>
                <w:sz w:val="22"/>
                <w:szCs w:val="22"/>
              </w:rPr>
            </w:pPr>
            <w:r>
              <w:rPr>
                <w:sz w:val="22"/>
                <w:szCs w:val="22"/>
              </w:rPr>
              <w:t>0.01</w:t>
            </w:r>
            <w:r w:rsidR="003615CC">
              <w:rPr>
                <w:sz w:val="22"/>
                <w:szCs w:val="22"/>
              </w:rPr>
              <w:t xml:space="preserve"> ± 0.003</w:t>
            </w:r>
          </w:p>
        </w:tc>
        <w:tc>
          <w:tcPr>
            <w:tcW w:w="1440" w:type="dxa"/>
            <w:vMerge/>
            <w:vAlign w:val="center"/>
          </w:tcPr>
          <w:p w14:paraId="321090BA" w14:textId="1734E822" w:rsidR="001416A3" w:rsidRPr="00A6279D" w:rsidRDefault="001416A3" w:rsidP="003D5BE9">
            <w:pPr>
              <w:rPr>
                <w:sz w:val="22"/>
                <w:szCs w:val="22"/>
              </w:rPr>
            </w:pPr>
          </w:p>
        </w:tc>
        <w:tc>
          <w:tcPr>
            <w:tcW w:w="1350" w:type="dxa"/>
            <w:vAlign w:val="center"/>
          </w:tcPr>
          <w:p w14:paraId="408CF840" w14:textId="016DA30D" w:rsidR="001416A3" w:rsidRPr="00A6279D" w:rsidRDefault="00920B3D" w:rsidP="003D5BE9">
            <w:pPr>
              <w:rPr>
                <w:sz w:val="22"/>
                <w:szCs w:val="22"/>
              </w:rPr>
            </w:pPr>
            <w:r>
              <w:rPr>
                <w:sz w:val="22"/>
                <w:szCs w:val="22"/>
              </w:rPr>
              <w:t>0.02</w:t>
            </w:r>
            <w:r w:rsidR="00545170">
              <w:rPr>
                <w:sz w:val="22"/>
                <w:szCs w:val="22"/>
              </w:rPr>
              <w:t xml:space="preserve"> ± 0.003</w:t>
            </w:r>
          </w:p>
        </w:tc>
        <w:tc>
          <w:tcPr>
            <w:tcW w:w="1085" w:type="dxa"/>
            <w:vMerge/>
            <w:vAlign w:val="center"/>
          </w:tcPr>
          <w:p w14:paraId="7B1C906E" w14:textId="6F0BBB27" w:rsidR="001416A3" w:rsidRPr="00A6279D" w:rsidRDefault="001416A3" w:rsidP="003D5BE9">
            <w:pPr>
              <w:rPr>
                <w:sz w:val="22"/>
                <w:szCs w:val="22"/>
              </w:rPr>
            </w:pPr>
          </w:p>
        </w:tc>
      </w:tr>
      <w:tr w:rsidR="001416A3" w14:paraId="1701F438" w14:textId="77777777" w:rsidTr="003D5BE9">
        <w:tc>
          <w:tcPr>
            <w:tcW w:w="1885" w:type="dxa"/>
            <w:vAlign w:val="center"/>
          </w:tcPr>
          <w:p w14:paraId="028FB439" w14:textId="1FD6C38F" w:rsidR="001416A3" w:rsidRPr="00A6279D" w:rsidRDefault="001416A3" w:rsidP="003D5BE9">
            <w:pPr>
              <w:rPr>
                <w:sz w:val="22"/>
                <w:szCs w:val="22"/>
              </w:rPr>
            </w:pPr>
            <w:r>
              <w:rPr>
                <w:color w:val="000000"/>
                <w:sz w:val="22"/>
                <w:szCs w:val="22"/>
              </w:rPr>
              <w:t>Duck</w:t>
            </w:r>
          </w:p>
        </w:tc>
        <w:tc>
          <w:tcPr>
            <w:tcW w:w="1710" w:type="dxa"/>
            <w:vAlign w:val="center"/>
          </w:tcPr>
          <w:p w14:paraId="5E0194EB" w14:textId="5C715157" w:rsidR="001416A3" w:rsidRPr="001416A3" w:rsidRDefault="001416A3" w:rsidP="003D5BE9">
            <w:pPr>
              <w:rPr>
                <w:sz w:val="22"/>
                <w:szCs w:val="22"/>
              </w:rPr>
            </w:pPr>
            <w:r w:rsidRPr="001416A3">
              <w:rPr>
                <w:sz w:val="22"/>
                <w:szCs w:val="22"/>
              </w:rPr>
              <w:t>0.002</w:t>
            </w:r>
            <w:r w:rsidR="003644B0">
              <w:rPr>
                <w:sz w:val="22"/>
                <w:szCs w:val="22"/>
              </w:rPr>
              <w:t xml:space="preserve"> ± 0.003</w:t>
            </w:r>
          </w:p>
        </w:tc>
        <w:tc>
          <w:tcPr>
            <w:tcW w:w="1800" w:type="dxa"/>
            <w:vAlign w:val="center"/>
          </w:tcPr>
          <w:p w14:paraId="7DBAEDA3" w14:textId="24AC0909" w:rsidR="001416A3" w:rsidRPr="001416A3" w:rsidRDefault="001416A3" w:rsidP="003D5BE9">
            <w:pPr>
              <w:rPr>
                <w:color w:val="000000"/>
                <w:sz w:val="22"/>
                <w:szCs w:val="22"/>
              </w:rPr>
            </w:pPr>
            <w:r w:rsidRPr="001416A3">
              <w:rPr>
                <w:color w:val="000000"/>
                <w:sz w:val="22"/>
                <w:szCs w:val="22"/>
              </w:rPr>
              <w:t>0.000</w:t>
            </w:r>
            <w:r w:rsidR="003615CC">
              <w:rPr>
                <w:color w:val="000000"/>
                <w:sz w:val="22"/>
                <w:szCs w:val="22"/>
              </w:rPr>
              <w:t>8</w:t>
            </w:r>
            <w:r w:rsidR="00642A7C">
              <w:rPr>
                <w:color w:val="000000"/>
                <w:sz w:val="22"/>
                <w:szCs w:val="22"/>
              </w:rPr>
              <w:t xml:space="preserve"> </w:t>
            </w:r>
            <w:r w:rsidR="00642A7C">
              <w:rPr>
                <w:sz w:val="22"/>
                <w:szCs w:val="22"/>
              </w:rPr>
              <w:t>± 0.003</w:t>
            </w:r>
          </w:p>
        </w:tc>
        <w:tc>
          <w:tcPr>
            <w:tcW w:w="1440" w:type="dxa"/>
            <w:vMerge/>
            <w:vAlign w:val="center"/>
          </w:tcPr>
          <w:p w14:paraId="073B7723" w14:textId="72113874" w:rsidR="001416A3" w:rsidRPr="00A6279D" w:rsidRDefault="001416A3" w:rsidP="003D5BE9">
            <w:pPr>
              <w:rPr>
                <w:sz w:val="22"/>
                <w:szCs w:val="22"/>
              </w:rPr>
            </w:pPr>
          </w:p>
        </w:tc>
        <w:tc>
          <w:tcPr>
            <w:tcW w:w="1350" w:type="dxa"/>
            <w:vAlign w:val="center"/>
          </w:tcPr>
          <w:p w14:paraId="0F562301" w14:textId="6D9B0A34" w:rsidR="001416A3" w:rsidRPr="00A6279D" w:rsidRDefault="00920B3D" w:rsidP="003D5BE9">
            <w:pPr>
              <w:rPr>
                <w:sz w:val="22"/>
                <w:szCs w:val="22"/>
              </w:rPr>
            </w:pPr>
            <w:r>
              <w:rPr>
                <w:sz w:val="22"/>
                <w:szCs w:val="22"/>
              </w:rPr>
              <w:t>0.001</w:t>
            </w:r>
            <w:r w:rsidR="00BA1440">
              <w:rPr>
                <w:sz w:val="22"/>
                <w:szCs w:val="22"/>
              </w:rPr>
              <w:t>6</w:t>
            </w:r>
            <w:r w:rsidR="00545170">
              <w:rPr>
                <w:sz w:val="22"/>
                <w:szCs w:val="22"/>
              </w:rPr>
              <w:t xml:space="preserve"> ± 0.000</w:t>
            </w:r>
            <w:r w:rsidR="00BA1440">
              <w:rPr>
                <w:sz w:val="22"/>
                <w:szCs w:val="22"/>
              </w:rPr>
              <w:t>4</w:t>
            </w:r>
          </w:p>
        </w:tc>
        <w:tc>
          <w:tcPr>
            <w:tcW w:w="1085" w:type="dxa"/>
            <w:vMerge/>
            <w:vAlign w:val="center"/>
          </w:tcPr>
          <w:p w14:paraId="7689940F" w14:textId="1243E950" w:rsidR="001416A3" w:rsidRPr="00A6279D" w:rsidRDefault="001416A3" w:rsidP="003D5BE9">
            <w:pPr>
              <w:rPr>
                <w:sz w:val="22"/>
                <w:szCs w:val="22"/>
              </w:rPr>
            </w:pPr>
          </w:p>
        </w:tc>
      </w:tr>
      <w:tr w:rsidR="001416A3" w14:paraId="5FBF70E1" w14:textId="77777777" w:rsidTr="003D5BE9">
        <w:tc>
          <w:tcPr>
            <w:tcW w:w="1885" w:type="dxa"/>
            <w:vAlign w:val="center"/>
          </w:tcPr>
          <w:p w14:paraId="4102CA0E" w14:textId="3CF0B0E4" w:rsidR="001416A3" w:rsidRPr="00A6279D" w:rsidRDefault="001416A3" w:rsidP="003D5BE9">
            <w:pPr>
              <w:rPr>
                <w:sz w:val="22"/>
                <w:szCs w:val="22"/>
              </w:rPr>
            </w:pPr>
            <w:r>
              <w:rPr>
                <w:color w:val="000000"/>
                <w:sz w:val="22"/>
                <w:szCs w:val="22"/>
              </w:rPr>
              <w:t>Turkeys</w:t>
            </w:r>
          </w:p>
        </w:tc>
        <w:tc>
          <w:tcPr>
            <w:tcW w:w="1710" w:type="dxa"/>
            <w:vAlign w:val="center"/>
          </w:tcPr>
          <w:p w14:paraId="230E6064" w14:textId="21C4F379" w:rsidR="001416A3" w:rsidRPr="001416A3" w:rsidRDefault="001416A3" w:rsidP="003D5BE9">
            <w:pPr>
              <w:rPr>
                <w:sz w:val="22"/>
                <w:szCs w:val="22"/>
              </w:rPr>
            </w:pPr>
            <w:r w:rsidRPr="001416A3">
              <w:rPr>
                <w:sz w:val="22"/>
                <w:szCs w:val="22"/>
              </w:rPr>
              <w:t>0.</w:t>
            </w:r>
            <w:r w:rsidR="003644B0">
              <w:rPr>
                <w:sz w:val="22"/>
                <w:szCs w:val="22"/>
              </w:rPr>
              <w:t>36 ± 0.05</w:t>
            </w:r>
          </w:p>
        </w:tc>
        <w:tc>
          <w:tcPr>
            <w:tcW w:w="1800" w:type="dxa"/>
            <w:vAlign w:val="center"/>
          </w:tcPr>
          <w:p w14:paraId="7994A5FB" w14:textId="32D16795" w:rsidR="001416A3" w:rsidRPr="001416A3" w:rsidRDefault="001416A3" w:rsidP="003D5BE9">
            <w:pPr>
              <w:rPr>
                <w:sz w:val="22"/>
                <w:szCs w:val="22"/>
              </w:rPr>
            </w:pPr>
            <w:r>
              <w:rPr>
                <w:sz w:val="22"/>
                <w:szCs w:val="22"/>
              </w:rPr>
              <w:t>0.1</w:t>
            </w:r>
            <w:r w:rsidR="003615CC">
              <w:rPr>
                <w:sz w:val="22"/>
                <w:szCs w:val="22"/>
              </w:rPr>
              <w:t>6 ± 0.04</w:t>
            </w:r>
          </w:p>
        </w:tc>
        <w:tc>
          <w:tcPr>
            <w:tcW w:w="1440" w:type="dxa"/>
            <w:vMerge/>
            <w:vAlign w:val="center"/>
          </w:tcPr>
          <w:p w14:paraId="56B07D3A" w14:textId="096E1A1F" w:rsidR="001416A3" w:rsidRPr="00A6279D" w:rsidRDefault="001416A3" w:rsidP="003D5BE9">
            <w:pPr>
              <w:rPr>
                <w:sz w:val="22"/>
                <w:szCs w:val="22"/>
              </w:rPr>
            </w:pPr>
          </w:p>
        </w:tc>
        <w:tc>
          <w:tcPr>
            <w:tcW w:w="1350" w:type="dxa"/>
            <w:vAlign w:val="center"/>
          </w:tcPr>
          <w:p w14:paraId="4BC0FB67" w14:textId="2B325DB2" w:rsidR="001416A3" w:rsidRPr="00A6279D" w:rsidRDefault="00920B3D" w:rsidP="003D5BE9">
            <w:pPr>
              <w:rPr>
                <w:sz w:val="22"/>
                <w:szCs w:val="22"/>
              </w:rPr>
            </w:pPr>
            <w:r>
              <w:rPr>
                <w:sz w:val="22"/>
                <w:szCs w:val="22"/>
              </w:rPr>
              <w:t>0.</w:t>
            </w:r>
            <w:r w:rsidR="00545170">
              <w:rPr>
                <w:sz w:val="22"/>
                <w:szCs w:val="22"/>
              </w:rPr>
              <w:t>21 ± 0.04</w:t>
            </w:r>
          </w:p>
        </w:tc>
        <w:tc>
          <w:tcPr>
            <w:tcW w:w="1085" w:type="dxa"/>
            <w:vMerge/>
            <w:vAlign w:val="center"/>
          </w:tcPr>
          <w:p w14:paraId="45797662" w14:textId="2EC8055C" w:rsidR="001416A3" w:rsidRPr="00A6279D" w:rsidRDefault="001416A3" w:rsidP="003D5BE9">
            <w:pPr>
              <w:rPr>
                <w:sz w:val="22"/>
                <w:szCs w:val="22"/>
              </w:rPr>
            </w:pPr>
          </w:p>
        </w:tc>
      </w:tr>
      <w:tr w:rsidR="001416A3" w14:paraId="298BF7F5" w14:textId="77777777" w:rsidTr="003D5BE9">
        <w:tc>
          <w:tcPr>
            <w:tcW w:w="1885" w:type="dxa"/>
            <w:vAlign w:val="center"/>
          </w:tcPr>
          <w:p w14:paraId="5DAA6F25" w14:textId="547CE621" w:rsidR="001416A3" w:rsidRPr="004B48BB" w:rsidRDefault="001416A3" w:rsidP="003D5BE9">
            <w:pPr>
              <w:rPr>
                <w:b/>
                <w:bCs/>
                <w:color w:val="000000"/>
                <w:sz w:val="22"/>
                <w:szCs w:val="22"/>
              </w:rPr>
            </w:pPr>
            <w:r w:rsidRPr="004B48BB">
              <w:rPr>
                <w:b/>
                <w:bCs/>
                <w:color w:val="000000"/>
                <w:sz w:val="22"/>
                <w:szCs w:val="22"/>
              </w:rPr>
              <w:t>T</w:t>
            </w:r>
            <w:r w:rsidRPr="004B48BB">
              <w:rPr>
                <w:rFonts w:hint="eastAsia"/>
                <w:b/>
                <w:bCs/>
                <w:color w:val="000000"/>
                <w:sz w:val="22"/>
                <w:szCs w:val="22"/>
              </w:rPr>
              <w:t>ot</w:t>
            </w:r>
            <w:r w:rsidRPr="004B48BB">
              <w:rPr>
                <w:b/>
                <w:bCs/>
                <w:color w:val="000000"/>
                <w:sz w:val="22"/>
                <w:szCs w:val="22"/>
              </w:rPr>
              <w:t xml:space="preserve">al </w:t>
            </w:r>
          </w:p>
        </w:tc>
        <w:tc>
          <w:tcPr>
            <w:tcW w:w="1710" w:type="dxa"/>
            <w:vAlign w:val="center"/>
          </w:tcPr>
          <w:p w14:paraId="6E76D20E" w14:textId="5CDC9FA2" w:rsidR="001416A3" w:rsidRPr="004B48BB" w:rsidRDefault="001416A3" w:rsidP="003D5BE9">
            <w:pPr>
              <w:rPr>
                <w:b/>
                <w:bCs/>
                <w:sz w:val="22"/>
                <w:szCs w:val="22"/>
              </w:rPr>
            </w:pPr>
            <w:r w:rsidRPr="004B48BB">
              <w:rPr>
                <w:b/>
                <w:bCs/>
                <w:sz w:val="22"/>
                <w:szCs w:val="22"/>
              </w:rPr>
              <w:t>4</w:t>
            </w:r>
            <w:r w:rsidRPr="003644B0">
              <w:rPr>
                <w:b/>
                <w:bCs/>
                <w:sz w:val="22"/>
                <w:szCs w:val="22"/>
              </w:rPr>
              <w:t>.5</w:t>
            </w:r>
            <w:r w:rsidR="003644B0" w:rsidRPr="003644B0">
              <w:rPr>
                <w:b/>
                <w:bCs/>
                <w:sz w:val="22"/>
                <w:szCs w:val="22"/>
              </w:rPr>
              <w:t xml:space="preserve"> ± 0.2</w:t>
            </w:r>
          </w:p>
        </w:tc>
        <w:tc>
          <w:tcPr>
            <w:tcW w:w="1800" w:type="dxa"/>
            <w:vAlign w:val="center"/>
          </w:tcPr>
          <w:p w14:paraId="5F654757" w14:textId="0B3BDFE0" w:rsidR="001416A3" w:rsidRPr="001416A3" w:rsidRDefault="00D6565A" w:rsidP="003D5BE9">
            <w:pPr>
              <w:rPr>
                <w:b/>
                <w:bCs/>
                <w:sz w:val="22"/>
                <w:szCs w:val="22"/>
              </w:rPr>
            </w:pPr>
            <w:r>
              <w:rPr>
                <w:b/>
                <w:bCs/>
                <w:sz w:val="22"/>
                <w:szCs w:val="22"/>
              </w:rPr>
              <w:t>1.6</w:t>
            </w:r>
            <w:r w:rsidRPr="003644B0">
              <w:rPr>
                <w:b/>
                <w:bCs/>
                <w:sz w:val="22"/>
                <w:szCs w:val="22"/>
              </w:rPr>
              <w:t xml:space="preserve"> ± 0.</w:t>
            </w:r>
            <w:r>
              <w:rPr>
                <w:b/>
                <w:bCs/>
                <w:sz w:val="22"/>
                <w:szCs w:val="22"/>
              </w:rPr>
              <w:t>1</w:t>
            </w:r>
          </w:p>
        </w:tc>
        <w:tc>
          <w:tcPr>
            <w:tcW w:w="1440" w:type="dxa"/>
            <w:vMerge/>
            <w:vAlign w:val="center"/>
          </w:tcPr>
          <w:p w14:paraId="4B6EAFF1" w14:textId="77777777" w:rsidR="001416A3" w:rsidRPr="00A6279D" w:rsidRDefault="001416A3" w:rsidP="003D5BE9">
            <w:pPr>
              <w:rPr>
                <w:sz w:val="22"/>
                <w:szCs w:val="22"/>
              </w:rPr>
            </w:pPr>
          </w:p>
        </w:tc>
        <w:tc>
          <w:tcPr>
            <w:tcW w:w="1350" w:type="dxa"/>
            <w:vAlign w:val="center"/>
          </w:tcPr>
          <w:p w14:paraId="70609A7F" w14:textId="075F475A" w:rsidR="001416A3" w:rsidRPr="00920B3D" w:rsidRDefault="00642A7C" w:rsidP="003D5BE9">
            <w:pPr>
              <w:rPr>
                <w:b/>
                <w:bCs/>
                <w:sz w:val="22"/>
                <w:szCs w:val="22"/>
              </w:rPr>
            </w:pPr>
            <w:r>
              <w:rPr>
                <w:b/>
                <w:bCs/>
                <w:sz w:val="22"/>
                <w:szCs w:val="22"/>
              </w:rPr>
              <w:t>2.9</w:t>
            </w:r>
            <w:r w:rsidRPr="003644B0">
              <w:rPr>
                <w:b/>
                <w:bCs/>
                <w:sz w:val="22"/>
                <w:szCs w:val="22"/>
              </w:rPr>
              <w:t xml:space="preserve"> ± 0.</w:t>
            </w:r>
            <w:r>
              <w:rPr>
                <w:b/>
                <w:bCs/>
                <w:sz w:val="22"/>
                <w:szCs w:val="22"/>
              </w:rPr>
              <w:t>1</w:t>
            </w:r>
          </w:p>
        </w:tc>
        <w:tc>
          <w:tcPr>
            <w:tcW w:w="1085" w:type="dxa"/>
            <w:vMerge/>
            <w:vAlign w:val="center"/>
          </w:tcPr>
          <w:p w14:paraId="4513F432" w14:textId="77777777" w:rsidR="001416A3" w:rsidRPr="00A6279D" w:rsidRDefault="001416A3" w:rsidP="003D5BE9">
            <w:pPr>
              <w:rPr>
                <w:sz w:val="22"/>
                <w:szCs w:val="22"/>
              </w:rPr>
            </w:pPr>
          </w:p>
        </w:tc>
      </w:tr>
    </w:tbl>
    <w:p w14:paraId="2B1EAACD" w14:textId="77777777" w:rsidR="00F032B3" w:rsidRDefault="00F032B3" w:rsidP="00477BB4">
      <w:pPr>
        <w:jc w:val="both"/>
        <w:rPr>
          <w:b/>
          <w:bCs/>
        </w:rPr>
      </w:pPr>
    </w:p>
    <w:p w14:paraId="7863739B" w14:textId="72022E2C" w:rsidR="003D5BE9" w:rsidRDefault="004A35E5" w:rsidP="00B33B77">
      <w:pPr>
        <w:jc w:val="both"/>
      </w:pPr>
      <w:r>
        <w:rPr>
          <w:b/>
          <w:bCs/>
        </w:rPr>
        <w:t>Supplementary Table 5</w:t>
      </w:r>
      <w:r w:rsidR="003D5BE9">
        <w:rPr>
          <w:b/>
          <w:bCs/>
        </w:rPr>
        <w:t>.</w:t>
      </w:r>
      <w:r w:rsidR="003D5BE9">
        <w:rPr>
          <w:rFonts w:hint="eastAsia"/>
        </w:rPr>
        <w:t xml:space="preserve"> </w:t>
      </w:r>
      <w:r w:rsidR="003D5BE9">
        <w:t>N budget for 11 crop group in 2015 ad</w:t>
      </w:r>
      <w:r w:rsidR="003D5BE9">
        <w:rPr>
          <w:rFonts w:hint="eastAsia"/>
        </w:rPr>
        <w:t>a</w:t>
      </w:r>
      <w:r w:rsidR="003D5BE9">
        <w:t>pted from Zhang et al. (2015)</w:t>
      </w:r>
      <w:r w:rsidR="00DC6922">
        <w:rPr>
          <w:vertAlign w:val="superscript"/>
        </w:rPr>
        <w:t>10</w:t>
      </w:r>
      <w:r w:rsidR="003D5BE9">
        <w:t xml:space="preserve">. </w:t>
      </w:r>
    </w:p>
    <w:tbl>
      <w:tblPr>
        <w:tblStyle w:val="TableGrid"/>
        <w:tblpPr w:leftFromText="180" w:rightFromText="180" w:vertAnchor="text" w:horzAnchor="margin" w:tblpY="20"/>
        <w:tblW w:w="9265" w:type="dxa"/>
        <w:tblLayout w:type="fixed"/>
        <w:tblLook w:val="04A0" w:firstRow="1" w:lastRow="0" w:firstColumn="1" w:lastColumn="0" w:noHBand="0" w:noVBand="1"/>
      </w:tblPr>
      <w:tblGrid>
        <w:gridCol w:w="1800"/>
        <w:gridCol w:w="1260"/>
        <w:gridCol w:w="1170"/>
        <w:gridCol w:w="1080"/>
        <w:gridCol w:w="1260"/>
        <w:gridCol w:w="1260"/>
        <w:gridCol w:w="1435"/>
      </w:tblGrid>
      <w:tr w:rsidR="003D5BE9" w14:paraId="29CD018B" w14:textId="77777777" w:rsidTr="005B1006">
        <w:tc>
          <w:tcPr>
            <w:tcW w:w="1800" w:type="dxa"/>
          </w:tcPr>
          <w:p w14:paraId="4465033C" w14:textId="77777777" w:rsidR="003D5BE9" w:rsidRPr="003507FE" w:rsidRDefault="003D5BE9" w:rsidP="005B1006">
            <w:pPr>
              <w:jc w:val="center"/>
              <w:rPr>
                <w:b/>
                <w:bCs/>
                <w:sz w:val="20"/>
                <w:szCs w:val="20"/>
              </w:rPr>
            </w:pPr>
            <w:r w:rsidRPr="003507FE">
              <w:rPr>
                <w:b/>
                <w:bCs/>
                <w:sz w:val="20"/>
                <w:szCs w:val="20"/>
              </w:rPr>
              <w:t>Crop group</w:t>
            </w:r>
          </w:p>
        </w:tc>
        <w:tc>
          <w:tcPr>
            <w:tcW w:w="1260" w:type="dxa"/>
          </w:tcPr>
          <w:p w14:paraId="7239E2CB" w14:textId="77777777" w:rsidR="003D5BE9" w:rsidRPr="003507FE" w:rsidRDefault="003D5BE9" w:rsidP="005B1006">
            <w:pPr>
              <w:jc w:val="center"/>
              <w:rPr>
                <w:b/>
                <w:bCs/>
                <w:sz w:val="20"/>
                <w:szCs w:val="20"/>
              </w:rPr>
            </w:pPr>
            <w:r w:rsidRPr="003507FE">
              <w:rPr>
                <w:b/>
                <w:bCs/>
                <w:sz w:val="20"/>
                <w:szCs w:val="20"/>
              </w:rPr>
              <w:t xml:space="preserve">Fertilizer </w:t>
            </w:r>
          </w:p>
        </w:tc>
        <w:tc>
          <w:tcPr>
            <w:tcW w:w="1170" w:type="dxa"/>
          </w:tcPr>
          <w:p w14:paraId="31BE8952" w14:textId="77777777" w:rsidR="003D5BE9" w:rsidRPr="003507FE" w:rsidRDefault="003D5BE9" w:rsidP="005B1006">
            <w:pPr>
              <w:jc w:val="center"/>
              <w:rPr>
                <w:b/>
                <w:bCs/>
                <w:sz w:val="20"/>
                <w:szCs w:val="20"/>
              </w:rPr>
            </w:pPr>
            <w:r w:rsidRPr="003507FE">
              <w:rPr>
                <w:b/>
                <w:bCs/>
                <w:sz w:val="20"/>
                <w:szCs w:val="20"/>
              </w:rPr>
              <w:t>M</w:t>
            </w:r>
            <w:r w:rsidRPr="003507FE">
              <w:rPr>
                <w:rFonts w:hint="eastAsia"/>
                <w:b/>
                <w:bCs/>
                <w:sz w:val="20"/>
                <w:szCs w:val="20"/>
              </w:rPr>
              <w:t>anure</w:t>
            </w:r>
          </w:p>
        </w:tc>
        <w:tc>
          <w:tcPr>
            <w:tcW w:w="1080" w:type="dxa"/>
          </w:tcPr>
          <w:p w14:paraId="75A6E720" w14:textId="77777777" w:rsidR="003D5BE9" w:rsidRPr="003507FE" w:rsidRDefault="003D5BE9" w:rsidP="005B1006">
            <w:pPr>
              <w:jc w:val="center"/>
              <w:rPr>
                <w:b/>
                <w:bCs/>
                <w:sz w:val="20"/>
                <w:szCs w:val="20"/>
              </w:rPr>
            </w:pPr>
            <w:r w:rsidRPr="003507FE">
              <w:rPr>
                <w:b/>
                <w:bCs/>
                <w:sz w:val="20"/>
                <w:szCs w:val="20"/>
              </w:rPr>
              <w:t>Fixation</w:t>
            </w:r>
          </w:p>
        </w:tc>
        <w:tc>
          <w:tcPr>
            <w:tcW w:w="1260" w:type="dxa"/>
          </w:tcPr>
          <w:p w14:paraId="1EFDBCC0" w14:textId="77777777" w:rsidR="003D5BE9" w:rsidRPr="003507FE" w:rsidRDefault="003D5BE9" w:rsidP="005B1006">
            <w:pPr>
              <w:jc w:val="center"/>
              <w:rPr>
                <w:b/>
                <w:bCs/>
                <w:sz w:val="20"/>
                <w:szCs w:val="20"/>
              </w:rPr>
            </w:pPr>
            <w:r w:rsidRPr="003507FE">
              <w:rPr>
                <w:b/>
                <w:bCs/>
                <w:sz w:val="20"/>
                <w:szCs w:val="20"/>
              </w:rPr>
              <w:t xml:space="preserve">Deposition </w:t>
            </w:r>
          </w:p>
        </w:tc>
        <w:tc>
          <w:tcPr>
            <w:tcW w:w="1260" w:type="dxa"/>
          </w:tcPr>
          <w:p w14:paraId="073ECAA0" w14:textId="77777777" w:rsidR="003D5BE9" w:rsidRPr="003507FE" w:rsidRDefault="003D5BE9" w:rsidP="005B1006">
            <w:pPr>
              <w:jc w:val="center"/>
              <w:rPr>
                <w:b/>
                <w:bCs/>
                <w:sz w:val="20"/>
                <w:szCs w:val="20"/>
              </w:rPr>
            </w:pPr>
            <w:r>
              <w:rPr>
                <w:b/>
                <w:bCs/>
                <w:sz w:val="20"/>
                <w:szCs w:val="20"/>
              </w:rPr>
              <w:t>Removal</w:t>
            </w:r>
          </w:p>
        </w:tc>
        <w:tc>
          <w:tcPr>
            <w:tcW w:w="1435" w:type="dxa"/>
          </w:tcPr>
          <w:p w14:paraId="0EF00A6F" w14:textId="77777777" w:rsidR="003D5BE9" w:rsidRDefault="003D5BE9" w:rsidP="005B1006">
            <w:pPr>
              <w:jc w:val="center"/>
              <w:rPr>
                <w:b/>
                <w:bCs/>
                <w:sz w:val="20"/>
                <w:szCs w:val="20"/>
              </w:rPr>
            </w:pPr>
            <w:r>
              <w:rPr>
                <w:b/>
                <w:bCs/>
                <w:sz w:val="20"/>
                <w:szCs w:val="20"/>
              </w:rPr>
              <w:t xml:space="preserve">NUE </w:t>
            </w:r>
          </w:p>
        </w:tc>
      </w:tr>
      <w:tr w:rsidR="003D5BE9" w14:paraId="01794612" w14:textId="77777777" w:rsidTr="005B1006">
        <w:tc>
          <w:tcPr>
            <w:tcW w:w="1800" w:type="dxa"/>
          </w:tcPr>
          <w:p w14:paraId="38C0F455" w14:textId="77777777" w:rsidR="003D5BE9" w:rsidRPr="003507FE" w:rsidRDefault="003D5BE9" w:rsidP="005B1006">
            <w:pPr>
              <w:jc w:val="center"/>
              <w:rPr>
                <w:sz w:val="20"/>
                <w:szCs w:val="20"/>
              </w:rPr>
            </w:pPr>
            <w:r w:rsidRPr="003507FE">
              <w:rPr>
                <w:sz w:val="20"/>
                <w:szCs w:val="20"/>
              </w:rPr>
              <w:t>Wheat</w:t>
            </w:r>
          </w:p>
        </w:tc>
        <w:tc>
          <w:tcPr>
            <w:tcW w:w="1260" w:type="dxa"/>
            <w:vAlign w:val="bottom"/>
          </w:tcPr>
          <w:p w14:paraId="5D6A3B9E" w14:textId="77777777" w:rsidR="003D5BE9" w:rsidRPr="007C7B24" w:rsidRDefault="003D5BE9" w:rsidP="005B1006">
            <w:pPr>
              <w:jc w:val="center"/>
              <w:rPr>
                <w:sz w:val="20"/>
                <w:szCs w:val="20"/>
              </w:rPr>
            </w:pPr>
            <w:r w:rsidRPr="007C7B24">
              <w:rPr>
                <w:color w:val="000000"/>
                <w:sz w:val="20"/>
                <w:szCs w:val="20"/>
              </w:rPr>
              <w:t>1.4</w:t>
            </w:r>
          </w:p>
        </w:tc>
        <w:tc>
          <w:tcPr>
            <w:tcW w:w="1170" w:type="dxa"/>
          </w:tcPr>
          <w:p w14:paraId="4F7DF4F7" w14:textId="77777777" w:rsidR="003D5BE9" w:rsidRPr="003507FE" w:rsidRDefault="003D5BE9" w:rsidP="005B1006">
            <w:pPr>
              <w:jc w:val="center"/>
              <w:rPr>
                <w:sz w:val="20"/>
                <w:szCs w:val="20"/>
              </w:rPr>
            </w:pPr>
            <w:r>
              <w:rPr>
                <w:sz w:val="20"/>
                <w:szCs w:val="20"/>
              </w:rPr>
              <w:t>0.4</w:t>
            </w:r>
          </w:p>
        </w:tc>
        <w:tc>
          <w:tcPr>
            <w:tcW w:w="1080" w:type="dxa"/>
          </w:tcPr>
          <w:p w14:paraId="2E2B7608" w14:textId="77777777" w:rsidR="003D5BE9" w:rsidRPr="003507FE" w:rsidRDefault="003D5BE9" w:rsidP="005B1006">
            <w:pPr>
              <w:jc w:val="center"/>
              <w:rPr>
                <w:sz w:val="20"/>
                <w:szCs w:val="20"/>
              </w:rPr>
            </w:pPr>
            <w:r>
              <w:rPr>
                <w:sz w:val="20"/>
                <w:szCs w:val="20"/>
              </w:rPr>
              <w:t>0.3</w:t>
            </w:r>
          </w:p>
        </w:tc>
        <w:tc>
          <w:tcPr>
            <w:tcW w:w="1260" w:type="dxa"/>
          </w:tcPr>
          <w:p w14:paraId="545BE3A0" w14:textId="77777777" w:rsidR="003D5BE9" w:rsidRPr="003507FE" w:rsidRDefault="003D5BE9" w:rsidP="005B1006">
            <w:pPr>
              <w:jc w:val="center"/>
              <w:rPr>
                <w:sz w:val="20"/>
                <w:szCs w:val="20"/>
              </w:rPr>
            </w:pPr>
            <w:r>
              <w:rPr>
                <w:sz w:val="20"/>
                <w:szCs w:val="20"/>
              </w:rPr>
              <w:t>0.2</w:t>
            </w:r>
          </w:p>
        </w:tc>
        <w:tc>
          <w:tcPr>
            <w:tcW w:w="1260" w:type="dxa"/>
          </w:tcPr>
          <w:p w14:paraId="64385F58" w14:textId="77777777" w:rsidR="003D5BE9" w:rsidRPr="003507FE" w:rsidRDefault="003D5BE9" w:rsidP="005B1006">
            <w:pPr>
              <w:jc w:val="center"/>
              <w:rPr>
                <w:sz w:val="20"/>
                <w:szCs w:val="20"/>
              </w:rPr>
            </w:pPr>
            <w:r>
              <w:rPr>
                <w:sz w:val="20"/>
                <w:szCs w:val="20"/>
              </w:rPr>
              <w:t>1.2</w:t>
            </w:r>
          </w:p>
        </w:tc>
        <w:tc>
          <w:tcPr>
            <w:tcW w:w="1435" w:type="dxa"/>
            <w:vAlign w:val="bottom"/>
          </w:tcPr>
          <w:p w14:paraId="61AE9439" w14:textId="77777777" w:rsidR="003D5BE9" w:rsidRPr="00CD1005" w:rsidRDefault="003D5BE9" w:rsidP="005B1006">
            <w:pPr>
              <w:jc w:val="center"/>
              <w:rPr>
                <w:sz w:val="20"/>
                <w:szCs w:val="20"/>
              </w:rPr>
            </w:pPr>
            <w:r w:rsidRPr="00CD1005">
              <w:rPr>
                <w:color w:val="000000"/>
                <w:sz w:val="20"/>
                <w:szCs w:val="20"/>
              </w:rPr>
              <w:t>0.50</w:t>
            </w:r>
          </w:p>
        </w:tc>
      </w:tr>
      <w:tr w:rsidR="003D5BE9" w14:paraId="5346FA02" w14:textId="77777777" w:rsidTr="005B1006">
        <w:tc>
          <w:tcPr>
            <w:tcW w:w="1800" w:type="dxa"/>
          </w:tcPr>
          <w:p w14:paraId="2481E194" w14:textId="77777777" w:rsidR="003D5BE9" w:rsidRPr="003507FE" w:rsidRDefault="003D5BE9" w:rsidP="005B1006">
            <w:pPr>
              <w:jc w:val="center"/>
              <w:rPr>
                <w:sz w:val="20"/>
                <w:szCs w:val="20"/>
              </w:rPr>
            </w:pPr>
            <w:r w:rsidRPr="003507FE">
              <w:rPr>
                <w:sz w:val="20"/>
                <w:szCs w:val="20"/>
              </w:rPr>
              <w:t>Rice</w:t>
            </w:r>
          </w:p>
        </w:tc>
        <w:tc>
          <w:tcPr>
            <w:tcW w:w="1260" w:type="dxa"/>
            <w:vAlign w:val="bottom"/>
          </w:tcPr>
          <w:p w14:paraId="25B7B7B8" w14:textId="77777777" w:rsidR="003D5BE9" w:rsidRPr="007C7B24" w:rsidRDefault="003D5BE9" w:rsidP="005B1006">
            <w:pPr>
              <w:jc w:val="center"/>
              <w:rPr>
                <w:sz w:val="20"/>
                <w:szCs w:val="20"/>
              </w:rPr>
            </w:pPr>
            <w:r w:rsidRPr="007C7B24">
              <w:rPr>
                <w:color w:val="000000"/>
                <w:sz w:val="20"/>
                <w:szCs w:val="20"/>
              </w:rPr>
              <w:t>0.3</w:t>
            </w:r>
          </w:p>
        </w:tc>
        <w:tc>
          <w:tcPr>
            <w:tcW w:w="1170" w:type="dxa"/>
          </w:tcPr>
          <w:p w14:paraId="140FE1BB" w14:textId="77777777" w:rsidR="003D5BE9" w:rsidRPr="003507FE" w:rsidRDefault="003D5BE9" w:rsidP="005B1006">
            <w:pPr>
              <w:jc w:val="center"/>
              <w:rPr>
                <w:sz w:val="20"/>
                <w:szCs w:val="20"/>
              </w:rPr>
            </w:pPr>
            <w:r>
              <w:rPr>
                <w:sz w:val="20"/>
                <w:szCs w:val="20"/>
              </w:rPr>
              <w:t>0.03</w:t>
            </w:r>
          </w:p>
        </w:tc>
        <w:tc>
          <w:tcPr>
            <w:tcW w:w="1080" w:type="dxa"/>
          </w:tcPr>
          <w:p w14:paraId="40537087" w14:textId="77777777" w:rsidR="003D5BE9" w:rsidRPr="003507FE" w:rsidRDefault="003D5BE9" w:rsidP="005B1006">
            <w:pPr>
              <w:jc w:val="center"/>
              <w:rPr>
                <w:sz w:val="20"/>
                <w:szCs w:val="20"/>
              </w:rPr>
            </w:pPr>
            <w:r>
              <w:rPr>
                <w:sz w:val="20"/>
                <w:szCs w:val="20"/>
              </w:rPr>
              <w:t>0.05</w:t>
            </w:r>
          </w:p>
        </w:tc>
        <w:tc>
          <w:tcPr>
            <w:tcW w:w="1260" w:type="dxa"/>
          </w:tcPr>
          <w:p w14:paraId="5C10C5F8" w14:textId="77777777" w:rsidR="003D5BE9" w:rsidRPr="003507FE" w:rsidRDefault="003D5BE9" w:rsidP="005B1006">
            <w:pPr>
              <w:jc w:val="center"/>
              <w:rPr>
                <w:sz w:val="20"/>
                <w:szCs w:val="20"/>
              </w:rPr>
            </w:pPr>
            <w:r>
              <w:rPr>
                <w:sz w:val="20"/>
                <w:szCs w:val="20"/>
              </w:rPr>
              <w:t>0.01</w:t>
            </w:r>
          </w:p>
        </w:tc>
        <w:tc>
          <w:tcPr>
            <w:tcW w:w="1260" w:type="dxa"/>
          </w:tcPr>
          <w:p w14:paraId="0A8791DD" w14:textId="77777777" w:rsidR="003D5BE9" w:rsidRPr="003507FE" w:rsidRDefault="003D5BE9" w:rsidP="005B1006">
            <w:pPr>
              <w:jc w:val="center"/>
              <w:rPr>
                <w:sz w:val="20"/>
                <w:szCs w:val="20"/>
              </w:rPr>
            </w:pPr>
            <w:r>
              <w:rPr>
                <w:sz w:val="20"/>
                <w:szCs w:val="20"/>
              </w:rPr>
              <w:t>0.2</w:t>
            </w:r>
          </w:p>
        </w:tc>
        <w:tc>
          <w:tcPr>
            <w:tcW w:w="1435" w:type="dxa"/>
            <w:vAlign w:val="bottom"/>
          </w:tcPr>
          <w:p w14:paraId="0DF38BCD" w14:textId="77777777" w:rsidR="003D5BE9" w:rsidRPr="00CD1005" w:rsidRDefault="003D5BE9" w:rsidP="005B1006">
            <w:pPr>
              <w:jc w:val="center"/>
              <w:rPr>
                <w:sz w:val="20"/>
                <w:szCs w:val="20"/>
              </w:rPr>
            </w:pPr>
            <w:r w:rsidRPr="00CD1005">
              <w:rPr>
                <w:color w:val="000000"/>
                <w:sz w:val="20"/>
                <w:szCs w:val="20"/>
              </w:rPr>
              <w:t>0.44</w:t>
            </w:r>
          </w:p>
        </w:tc>
      </w:tr>
      <w:tr w:rsidR="003D5BE9" w14:paraId="4E936681" w14:textId="77777777" w:rsidTr="005B1006">
        <w:tc>
          <w:tcPr>
            <w:tcW w:w="1800" w:type="dxa"/>
          </w:tcPr>
          <w:p w14:paraId="64F203F4" w14:textId="77777777" w:rsidR="003D5BE9" w:rsidRPr="003507FE" w:rsidRDefault="003D5BE9" w:rsidP="005B1006">
            <w:pPr>
              <w:jc w:val="center"/>
              <w:rPr>
                <w:sz w:val="20"/>
                <w:szCs w:val="20"/>
              </w:rPr>
            </w:pPr>
            <w:r w:rsidRPr="003507FE">
              <w:rPr>
                <w:sz w:val="20"/>
                <w:szCs w:val="20"/>
              </w:rPr>
              <w:t>Maize</w:t>
            </w:r>
          </w:p>
        </w:tc>
        <w:tc>
          <w:tcPr>
            <w:tcW w:w="1260" w:type="dxa"/>
            <w:vAlign w:val="bottom"/>
          </w:tcPr>
          <w:p w14:paraId="338E90B1" w14:textId="77777777" w:rsidR="003D5BE9" w:rsidRPr="007C7B24" w:rsidRDefault="003D5BE9" w:rsidP="005B1006">
            <w:pPr>
              <w:jc w:val="center"/>
              <w:rPr>
                <w:sz w:val="20"/>
                <w:szCs w:val="20"/>
              </w:rPr>
            </w:pPr>
            <w:r w:rsidRPr="007C7B24">
              <w:rPr>
                <w:color w:val="000000"/>
                <w:sz w:val="20"/>
                <w:szCs w:val="20"/>
              </w:rPr>
              <w:t>5.0</w:t>
            </w:r>
          </w:p>
        </w:tc>
        <w:tc>
          <w:tcPr>
            <w:tcW w:w="1170" w:type="dxa"/>
          </w:tcPr>
          <w:p w14:paraId="7F51A319" w14:textId="77777777" w:rsidR="003D5BE9" w:rsidRPr="003507FE" w:rsidRDefault="003D5BE9" w:rsidP="005B1006">
            <w:pPr>
              <w:jc w:val="center"/>
              <w:rPr>
                <w:sz w:val="20"/>
                <w:szCs w:val="20"/>
              </w:rPr>
            </w:pPr>
            <w:r>
              <w:rPr>
                <w:sz w:val="20"/>
                <w:szCs w:val="20"/>
              </w:rPr>
              <w:t>0.8</w:t>
            </w:r>
          </w:p>
        </w:tc>
        <w:tc>
          <w:tcPr>
            <w:tcW w:w="1080" w:type="dxa"/>
          </w:tcPr>
          <w:p w14:paraId="79EAFD40" w14:textId="77777777" w:rsidR="003D5BE9" w:rsidRPr="003507FE" w:rsidRDefault="003D5BE9" w:rsidP="005B1006">
            <w:pPr>
              <w:jc w:val="center"/>
              <w:rPr>
                <w:sz w:val="20"/>
                <w:szCs w:val="20"/>
              </w:rPr>
            </w:pPr>
            <w:r>
              <w:rPr>
                <w:sz w:val="20"/>
                <w:szCs w:val="20"/>
              </w:rPr>
              <w:t>0.6</w:t>
            </w:r>
          </w:p>
        </w:tc>
        <w:tc>
          <w:tcPr>
            <w:tcW w:w="1260" w:type="dxa"/>
          </w:tcPr>
          <w:p w14:paraId="4702742A" w14:textId="77777777" w:rsidR="003D5BE9" w:rsidRPr="003507FE" w:rsidRDefault="003D5BE9" w:rsidP="005B1006">
            <w:pPr>
              <w:jc w:val="center"/>
              <w:rPr>
                <w:sz w:val="20"/>
                <w:szCs w:val="20"/>
              </w:rPr>
            </w:pPr>
            <w:r>
              <w:rPr>
                <w:sz w:val="20"/>
                <w:szCs w:val="20"/>
              </w:rPr>
              <w:t>0.4</w:t>
            </w:r>
          </w:p>
        </w:tc>
        <w:tc>
          <w:tcPr>
            <w:tcW w:w="1260" w:type="dxa"/>
          </w:tcPr>
          <w:p w14:paraId="442F4919" w14:textId="77777777" w:rsidR="003D5BE9" w:rsidRPr="003507FE" w:rsidRDefault="003D5BE9" w:rsidP="005B1006">
            <w:pPr>
              <w:jc w:val="center"/>
              <w:rPr>
                <w:sz w:val="20"/>
                <w:szCs w:val="20"/>
              </w:rPr>
            </w:pPr>
            <w:r>
              <w:rPr>
                <w:sz w:val="20"/>
                <w:szCs w:val="20"/>
              </w:rPr>
              <w:t>4.8</w:t>
            </w:r>
          </w:p>
        </w:tc>
        <w:tc>
          <w:tcPr>
            <w:tcW w:w="1435" w:type="dxa"/>
            <w:vAlign w:val="bottom"/>
          </w:tcPr>
          <w:p w14:paraId="651415C0" w14:textId="77777777" w:rsidR="003D5BE9" w:rsidRPr="00CD1005" w:rsidRDefault="003D5BE9" w:rsidP="005B1006">
            <w:pPr>
              <w:jc w:val="center"/>
              <w:rPr>
                <w:sz w:val="20"/>
                <w:szCs w:val="20"/>
              </w:rPr>
            </w:pPr>
            <w:r w:rsidRPr="00CD1005">
              <w:rPr>
                <w:color w:val="000000"/>
                <w:sz w:val="20"/>
                <w:szCs w:val="20"/>
              </w:rPr>
              <w:t>0.7</w:t>
            </w:r>
            <w:r>
              <w:rPr>
                <w:color w:val="000000"/>
                <w:sz w:val="20"/>
                <w:szCs w:val="20"/>
              </w:rPr>
              <w:t>1</w:t>
            </w:r>
          </w:p>
        </w:tc>
      </w:tr>
      <w:tr w:rsidR="003D5BE9" w14:paraId="7C430116" w14:textId="77777777" w:rsidTr="005B1006">
        <w:tc>
          <w:tcPr>
            <w:tcW w:w="1800" w:type="dxa"/>
          </w:tcPr>
          <w:p w14:paraId="07D03118" w14:textId="77777777" w:rsidR="003D5BE9" w:rsidRPr="003507FE" w:rsidRDefault="003D5BE9" w:rsidP="005B1006">
            <w:pPr>
              <w:jc w:val="center"/>
              <w:rPr>
                <w:sz w:val="20"/>
                <w:szCs w:val="20"/>
              </w:rPr>
            </w:pPr>
            <w:r w:rsidRPr="003507FE">
              <w:rPr>
                <w:sz w:val="20"/>
                <w:szCs w:val="20"/>
              </w:rPr>
              <w:t>Other coarse grain</w:t>
            </w:r>
          </w:p>
        </w:tc>
        <w:tc>
          <w:tcPr>
            <w:tcW w:w="1260" w:type="dxa"/>
            <w:vAlign w:val="bottom"/>
          </w:tcPr>
          <w:p w14:paraId="58F80B1B" w14:textId="77777777" w:rsidR="003D5BE9" w:rsidRPr="007C7B24" w:rsidRDefault="003D5BE9" w:rsidP="005B1006">
            <w:pPr>
              <w:jc w:val="center"/>
              <w:rPr>
                <w:sz w:val="20"/>
                <w:szCs w:val="20"/>
              </w:rPr>
            </w:pPr>
            <w:r w:rsidRPr="007C7B24">
              <w:rPr>
                <w:color w:val="000000"/>
                <w:sz w:val="20"/>
                <w:szCs w:val="20"/>
              </w:rPr>
              <w:t>0.</w:t>
            </w:r>
            <w:r>
              <w:rPr>
                <w:color w:val="000000"/>
                <w:sz w:val="20"/>
                <w:szCs w:val="20"/>
              </w:rPr>
              <w:t>3</w:t>
            </w:r>
          </w:p>
        </w:tc>
        <w:tc>
          <w:tcPr>
            <w:tcW w:w="1170" w:type="dxa"/>
          </w:tcPr>
          <w:p w14:paraId="3ECEFD26" w14:textId="77777777" w:rsidR="003D5BE9" w:rsidRPr="003507FE" w:rsidRDefault="003D5BE9" w:rsidP="005B1006">
            <w:pPr>
              <w:jc w:val="center"/>
              <w:rPr>
                <w:sz w:val="20"/>
                <w:szCs w:val="20"/>
              </w:rPr>
            </w:pPr>
            <w:r>
              <w:rPr>
                <w:sz w:val="20"/>
                <w:szCs w:val="20"/>
              </w:rPr>
              <w:t>0.07</w:t>
            </w:r>
          </w:p>
        </w:tc>
        <w:tc>
          <w:tcPr>
            <w:tcW w:w="1080" w:type="dxa"/>
          </w:tcPr>
          <w:p w14:paraId="25D27BB0" w14:textId="77777777" w:rsidR="003D5BE9" w:rsidRPr="003507FE" w:rsidRDefault="003D5BE9" w:rsidP="005B1006">
            <w:pPr>
              <w:jc w:val="center"/>
              <w:rPr>
                <w:sz w:val="20"/>
                <w:szCs w:val="20"/>
              </w:rPr>
            </w:pPr>
            <w:r>
              <w:rPr>
                <w:sz w:val="20"/>
                <w:szCs w:val="20"/>
              </w:rPr>
              <w:t>0</w:t>
            </w:r>
          </w:p>
        </w:tc>
        <w:tc>
          <w:tcPr>
            <w:tcW w:w="1260" w:type="dxa"/>
          </w:tcPr>
          <w:p w14:paraId="16DFE376" w14:textId="77777777" w:rsidR="003D5BE9" w:rsidRPr="003507FE" w:rsidRDefault="003D5BE9" w:rsidP="005B1006">
            <w:pPr>
              <w:jc w:val="center"/>
              <w:rPr>
                <w:sz w:val="20"/>
                <w:szCs w:val="20"/>
              </w:rPr>
            </w:pPr>
            <w:r>
              <w:rPr>
                <w:sz w:val="20"/>
                <w:szCs w:val="20"/>
              </w:rPr>
              <w:t>0.03</w:t>
            </w:r>
          </w:p>
        </w:tc>
        <w:tc>
          <w:tcPr>
            <w:tcW w:w="1260" w:type="dxa"/>
          </w:tcPr>
          <w:p w14:paraId="2625D526" w14:textId="77777777" w:rsidR="003D5BE9" w:rsidRPr="003507FE" w:rsidRDefault="003D5BE9" w:rsidP="005B1006">
            <w:pPr>
              <w:jc w:val="center"/>
              <w:rPr>
                <w:sz w:val="20"/>
                <w:szCs w:val="20"/>
              </w:rPr>
            </w:pPr>
            <w:r>
              <w:rPr>
                <w:sz w:val="20"/>
                <w:szCs w:val="20"/>
              </w:rPr>
              <w:t>0.2</w:t>
            </w:r>
          </w:p>
        </w:tc>
        <w:tc>
          <w:tcPr>
            <w:tcW w:w="1435" w:type="dxa"/>
            <w:vAlign w:val="bottom"/>
          </w:tcPr>
          <w:p w14:paraId="146EDDE3" w14:textId="77777777" w:rsidR="003D5BE9" w:rsidRPr="00CD1005" w:rsidRDefault="003D5BE9" w:rsidP="005B1006">
            <w:pPr>
              <w:jc w:val="center"/>
              <w:rPr>
                <w:sz w:val="20"/>
                <w:szCs w:val="20"/>
              </w:rPr>
            </w:pPr>
            <w:r w:rsidRPr="00CD1005">
              <w:rPr>
                <w:color w:val="000000"/>
                <w:sz w:val="20"/>
                <w:szCs w:val="20"/>
              </w:rPr>
              <w:t>0.61</w:t>
            </w:r>
          </w:p>
        </w:tc>
      </w:tr>
      <w:tr w:rsidR="003D5BE9" w14:paraId="507C9697" w14:textId="77777777" w:rsidTr="005B1006">
        <w:tc>
          <w:tcPr>
            <w:tcW w:w="1800" w:type="dxa"/>
          </w:tcPr>
          <w:p w14:paraId="318DAEF7" w14:textId="77777777" w:rsidR="003D5BE9" w:rsidRPr="003507FE" w:rsidRDefault="003D5BE9" w:rsidP="005B1006">
            <w:pPr>
              <w:jc w:val="center"/>
              <w:rPr>
                <w:sz w:val="20"/>
                <w:szCs w:val="20"/>
              </w:rPr>
            </w:pPr>
            <w:r w:rsidRPr="003507FE">
              <w:rPr>
                <w:sz w:val="20"/>
                <w:szCs w:val="20"/>
              </w:rPr>
              <w:t xml:space="preserve">Soybean </w:t>
            </w:r>
          </w:p>
        </w:tc>
        <w:tc>
          <w:tcPr>
            <w:tcW w:w="1260" w:type="dxa"/>
            <w:vAlign w:val="bottom"/>
          </w:tcPr>
          <w:p w14:paraId="237E0AE1" w14:textId="77777777" w:rsidR="003D5BE9" w:rsidRPr="007C7B24" w:rsidRDefault="003D5BE9" w:rsidP="005B1006">
            <w:pPr>
              <w:jc w:val="center"/>
              <w:rPr>
                <w:sz w:val="20"/>
                <w:szCs w:val="20"/>
              </w:rPr>
            </w:pPr>
            <w:r w:rsidRPr="007C7B24">
              <w:rPr>
                <w:color w:val="000000"/>
                <w:sz w:val="20"/>
                <w:szCs w:val="20"/>
              </w:rPr>
              <w:t>0.1</w:t>
            </w:r>
          </w:p>
        </w:tc>
        <w:tc>
          <w:tcPr>
            <w:tcW w:w="1170" w:type="dxa"/>
          </w:tcPr>
          <w:p w14:paraId="357428B7" w14:textId="77777777" w:rsidR="003D5BE9" w:rsidRPr="003507FE" w:rsidRDefault="003D5BE9" w:rsidP="005B1006">
            <w:pPr>
              <w:jc w:val="center"/>
              <w:rPr>
                <w:sz w:val="20"/>
                <w:szCs w:val="20"/>
              </w:rPr>
            </w:pPr>
            <w:r>
              <w:rPr>
                <w:sz w:val="20"/>
                <w:szCs w:val="20"/>
              </w:rPr>
              <w:t>0.6</w:t>
            </w:r>
          </w:p>
        </w:tc>
        <w:tc>
          <w:tcPr>
            <w:tcW w:w="1080" w:type="dxa"/>
          </w:tcPr>
          <w:p w14:paraId="444AB931" w14:textId="77777777" w:rsidR="003D5BE9" w:rsidRPr="003507FE" w:rsidRDefault="003D5BE9" w:rsidP="005B1006">
            <w:pPr>
              <w:jc w:val="center"/>
              <w:rPr>
                <w:sz w:val="20"/>
                <w:szCs w:val="20"/>
              </w:rPr>
            </w:pPr>
            <w:r>
              <w:rPr>
                <w:sz w:val="20"/>
                <w:szCs w:val="20"/>
              </w:rPr>
              <w:t>5.5</w:t>
            </w:r>
          </w:p>
        </w:tc>
        <w:tc>
          <w:tcPr>
            <w:tcW w:w="1260" w:type="dxa"/>
          </w:tcPr>
          <w:p w14:paraId="01AF55EF" w14:textId="77777777" w:rsidR="003D5BE9" w:rsidRPr="003507FE" w:rsidRDefault="003D5BE9" w:rsidP="005B1006">
            <w:pPr>
              <w:jc w:val="center"/>
              <w:rPr>
                <w:sz w:val="20"/>
                <w:szCs w:val="20"/>
              </w:rPr>
            </w:pPr>
            <w:r>
              <w:rPr>
                <w:sz w:val="20"/>
                <w:szCs w:val="20"/>
              </w:rPr>
              <w:t>0.4</w:t>
            </w:r>
          </w:p>
        </w:tc>
        <w:tc>
          <w:tcPr>
            <w:tcW w:w="1260" w:type="dxa"/>
          </w:tcPr>
          <w:p w14:paraId="3E807017" w14:textId="77777777" w:rsidR="003D5BE9" w:rsidRPr="003507FE" w:rsidRDefault="003D5BE9" w:rsidP="005B1006">
            <w:pPr>
              <w:jc w:val="center"/>
              <w:rPr>
                <w:sz w:val="20"/>
                <w:szCs w:val="20"/>
              </w:rPr>
            </w:pPr>
            <w:r>
              <w:rPr>
                <w:sz w:val="20"/>
                <w:szCs w:val="20"/>
              </w:rPr>
              <w:t>5.5</w:t>
            </w:r>
          </w:p>
        </w:tc>
        <w:tc>
          <w:tcPr>
            <w:tcW w:w="1435" w:type="dxa"/>
            <w:vAlign w:val="bottom"/>
          </w:tcPr>
          <w:p w14:paraId="6058FA06" w14:textId="77777777" w:rsidR="003D5BE9" w:rsidRPr="00CD1005" w:rsidRDefault="003D5BE9" w:rsidP="005B1006">
            <w:pPr>
              <w:jc w:val="center"/>
              <w:rPr>
                <w:sz w:val="20"/>
                <w:szCs w:val="20"/>
              </w:rPr>
            </w:pPr>
            <w:r w:rsidRPr="00CD1005">
              <w:rPr>
                <w:color w:val="000000"/>
                <w:sz w:val="20"/>
                <w:szCs w:val="20"/>
              </w:rPr>
              <w:t>0.83</w:t>
            </w:r>
          </w:p>
        </w:tc>
      </w:tr>
      <w:tr w:rsidR="003D5BE9" w14:paraId="5476934F" w14:textId="77777777" w:rsidTr="005B1006">
        <w:tc>
          <w:tcPr>
            <w:tcW w:w="1800" w:type="dxa"/>
          </w:tcPr>
          <w:p w14:paraId="56A9F399" w14:textId="77777777" w:rsidR="003D5BE9" w:rsidRPr="003507FE" w:rsidRDefault="003D5BE9" w:rsidP="005B1006">
            <w:pPr>
              <w:jc w:val="center"/>
              <w:rPr>
                <w:sz w:val="20"/>
                <w:szCs w:val="20"/>
              </w:rPr>
            </w:pPr>
            <w:r w:rsidRPr="003507FE">
              <w:rPr>
                <w:sz w:val="20"/>
                <w:szCs w:val="20"/>
              </w:rPr>
              <w:t xml:space="preserve">Oil palm </w:t>
            </w:r>
          </w:p>
        </w:tc>
        <w:tc>
          <w:tcPr>
            <w:tcW w:w="1260" w:type="dxa"/>
            <w:vAlign w:val="bottom"/>
          </w:tcPr>
          <w:p w14:paraId="50F31F21" w14:textId="77777777" w:rsidR="003D5BE9" w:rsidRPr="007C7B24" w:rsidRDefault="003D5BE9" w:rsidP="005B1006">
            <w:pPr>
              <w:jc w:val="center"/>
              <w:rPr>
                <w:sz w:val="20"/>
                <w:szCs w:val="20"/>
              </w:rPr>
            </w:pPr>
            <w:r w:rsidRPr="007C7B24">
              <w:rPr>
                <w:color w:val="000000"/>
                <w:sz w:val="20"/>
                <w:szCs w:val="20"/>
              </w:rPr>
              <w:t>0</w:t>
            </w:r>
          </w:p>
        </w:tc>
        <w:tc>
          <w:tcPr>
            <w:tcW w:w="1170" w:type="dxa"/>
          </w:tcPr>
          <w:p w14:paraId="19FE1A12" w14:textId="77777777" w:rsidR="003D5BE9" w:rsidRPr="003507FE" w:rsidRDefault="003D5BE9" w:rsidP="005B1006">
            <w:pPr>
              <w:jc w:val="center"/>
              <w:rPr>
                <w:sz w:val="20"/>
                <w:szCs w:val="20"/>
              </w:rPr>
            </w:pPr>
            <w:r>
              <w:rPr>
                <w:sz w:val="20"/>
                <w:szCs w:val="20"/>
              </w:rPr>
              <w:t>0</w:t>
            </w:r>
          </w:p>
        </w:tc>
        <w:tc>
          <w:tcPr>
            <w:tcW w:w="1080" w:type="dxa"/>
          </w:tcPr>
          <w:p w14:paraId="443AD94A" w14:textId="77777777" w:rsidR="003D5BE9" w:rsidRPr="003507FE" w:rsidRDefault="003D5BE9" w:rsidP="005B1006">
            <w:pPr>
              <w:jc w:val="center"/>
              <w:rPr>
                <w:sz w:val="20"/>
                <w:szCs w:val="20"/>
              </w:rPr>
            </w:pPr>
            <w:r>
              <w:rPr>
                <w:sz w:val="20"/>
                <w:szCs w:val="20"/>
              </w:rPr>
              <w:t>0</w:t>
            </w:r>
          </w:p>
        </w:tc>
        <w:tc>
          <w:tcPr>
            <w:tcW w:w="1260" w:type="dxa"/>
          </w:tcPr>
          <w:p w14:paraId="20AEC0EE" w14:textId="77777777" w:rsidR="003D5BE9" w:rsidRPr="003507FE" w:rsidRDefault="003D5BE9" w:rsidP="005B1006">
            <w:pPr>
              <w:jc w:val="center"/>
              <w:rPr>
                <w:sz w:val="20"/>
                <w:szCs w:val="20"/>
              </w:rPr>
            </w:pPr>
            <w:r>
              <w:rPr>
                <w:sz w:val="20"/>
                <w:szCs w:val="20"/>
              </w:rPr>
              <w:t>0</w:t>
            </w:r>
          </w:p>
        </w:tc>
        <w:tc>
          <w:tcPr>
            <w:tcW w:w="1260" w:type="dxa"/>
          </w:tcPr>
          <w:p w14:paraId="6B2C2427" w14:textId="77777777" w:rsidR="003D5BE9" w:rsidRPr="003507FE" w:rsidRDefault="003D5BE9" w:rsidP="005B1006">
            <w:pPr>
              <w:jc w:val="center"/>
              <w:rPr>
                <w:sz w:val="20"/>
                <w:szCs w:val="20"/>
              </w:rPr>
            </w:pPr>
            <w:r>
              <w:rPr>
                <w:sz w:val="20"/>
                <w:szCs w:val="20"/>
              </w:rPr>
              <w:t>0</w:t>
            </w:r>
          </w:p>
        </w:tc>
        <w:tc>
          <w:tcPr>
            <w:tcW w:w="1435" w:type="dxa"/>
            <w:vAlign w:val="bottom"/>
          </w:tcPr>
          <w:p w14:paraId="1773E721" w14:textId="77777777" w:rsidR="003D5BE9" w:rsidRPr="00CD1005" w:rsidRDefault="003D5BE9" w:rsidP="005B1006">
            <w:pPr>
              <w:jc w:val="center"/>
              <w:rPr>
                <w:sz w:val="20"/>
                <w:szCs w:val="20"/>
              </w:rPr>
            </w:pPr>
            <w:r>
              <w:rPr>
                <w:color w:val="000000"/>
                <w:sz w:val="20"/>
                <w:szCs w:val="20"/>
              </w:rPr>
              <w:t>-</w:t>
            </w:r>
          </w:p>
        </w:tc>
      </w:tr>
      <w:tr w:rsidR="003D5BE9" w14:paraId="56A92395" w14:textId="77777777" w:rsidTr="005B1006">
        <w:tc>
          <w:tcPr>
            <w:tcW w:w="1800" w:type="dxa"/>
          </w:tcPr>
          <w:p w14:paraId="63FE31FC" w14:textId="77777777" w:rsidR="003D5BE9" w:rsidRPr="003507FE" w:rsidRDefault="003D5BE9" w:rsidP="005B1006">
            <w:pPr>
              <w:jc w:val="center"/>
              <w:rPr>
                <w:sz w:val="20"/>
                <w:szCs w:val="20"/>
              </w:rPr>
            </w:pPr>
            <w:r w:rsidRPr="003507FE">
              <w:rPr>
                <w:sz w:val="20"/>
                <w:szCs w:val="20"/>
              </w:rPr>
              <w:t xml:space="preserve">Other oil seeds </w:t>
            </w:r>
          </w:p>
        </w:tc>
        <w:tc>
          <w:tcPr>
            <w:tcW w:w="1260" w:type="dxa"/>
            <w:vAlign w:val="bottom"/>
          </w:tcPr>
          <w:p w14:paraId="29D08D28" w14:textId="77777777" w:rsidR="003D5BE9" w:rsidRPr="007C7B24" w:rsidRDefault="003D5BE9" w:rsidP="005B1006">
            <w:pPr>
              <w:jc w:val="center"/>
              <w:rPr>
                <w:sz w:val="20"/>
                <w:szCs w:val="20"/>
              </w:rPr>
            </w:pPr>
            <w:r w:rsidRPr="007C7B24">
              <w:rPr>
                <w:color w:val="000000"/>
                <w:sz w:val="20"/>
                <w:szCs w:val="20"/>
              </w:rPr>
              <w:t>0.</w:t>
            </w:r>
            <w:r>
              <w:rPr>
                <w:color w:val="000000"/>
                <w:sz w:val="20"/>
                <w:szCs w:val="20"/>
              </w:rPr>
              <w:t>2</w:t>
            </w:r>
          </w:p>
        </w:tc>
        <w:tc>
          <w:tcPr>
            <w:tcW w:w="1170" w:type="dxa"/>
          </w:tcPr>
          <w:p w14:paraId="40C3EDA1" w14:textId="77777777" w:rsidR="003D5BE9" w:rsidRPr="003507FE" w:rsidRDefault="003D5BE9" w:rsidP="005B1006">
            <w:pPr>
              <w:jc w:val="center"/>
              <w:rPr>
                <w:sz w:val="20"/>
                <w:szCs w:val="20"/>
              </w:rPr>
            </w:pPr>
            <w:r>
              <w:rPr>
                <w:sz w:val="20"/>
                <w:szCs w:val="20"/>
              </w:rPr>
              <w:t>0.04</w:t>
            </w:r>
          </w:p>
        </w:tc>
        <w:tc>
          <w:tcPr>
            <w:tcW w:w="1080" w:type="dxa"/>
          </w:tcPr>
          <w:p w14:paraId="378018DF" w14:textId="77777777" w:rsidR="003D5BE9" w:rsidRPr="003507FE" w:rsidRDefault="003D5BE9" w:rsidP="005B1006">
            <w:pPr>
              <w:jc w:val="center"/>
              <w:rPr>
                <w:sz w:val="20"/>
                <w:szCs w:val="20"/>
              </w:rPr>
            </w:pPr>
            <w:r>
              <w:rPr>
                <w:sz w:val="20"/>
                <w:szCs w:val="20"/>
              </w:rPr>
              <w:t>0.06</w:t>
            </w:r>
          </w:p>
        </w:tc>
        <w:tc>
          <w:tcPr>
            <w:tcW w:w="1260" w:type="dxa"/>
          </w:tcPr>
          <w:p w14:paraId="4847059E" w14:textId="77777777" w:rsidR="003D5BE9" w:rsidRPr="003507FE" w:rsidRDefault="003D5BE9" w:rsidP="005B1006">
            <w:pPr>
              <w:jc w:val="center"/>
              <w:rPr>
                <w:sz w:val="20"/>
                <w:szCs w:val="20"/>
              </w:rPr>
            </w:pPr>
            <w:r>
              <w:rPr>
                <w:sz w:val="20"/>
                <w:szCs w:val="20"/>
              </w:rPr>
              <w:t>0.02</w:t>
            </w:r>
          </w:p>
        </w:tc>
        <w:tc>
          <w:tcPr>
            <w:tcW w:w="1260" w:type="dxa"/>
          </w:tcPr>
          <w:p w14:paraId="67AF59BC" w14:textId="77777777" w:rsidR="003D5BE9" w:rsidRPr="003507FE" w:rsidRDefault="003D5BE9" w:rsidP="005B1006">
            <w:pPr>
              <w:jc w:val="center"/>
              <w:rPr>
                <w:sz w:val="20"/>
                <w:szCs w:val="20"/>
              </w:rPr>
            </w:pPr>
            <w:r>
              <w:rPr>
                <w:sz w:val="20"/>
                <w:szCs w:val="20"/>
              </w:rPr>
              <w:t>0.1</w:t>
            </w:r>
          </w:p>
        </w:tc>
        <w:tc>
          <w:tcPr>
            <w:tcW w:w="1435" w:type="dxa"/>
            <w:vAlign w:val="bottom"/>
          </w:tcPr>
          <w:p w14:paraId="4D126B3F" w14:textId="77777777" w:rsidR="003D5BE9" w:rsidRPr="00CD1005" w:rsidRDefault="003D5BE9" w:rsidP="005B1006">
            <w:pPr>
              <w:jc w:val="center"/>
              <w:rPr>
                <w:sz w:val="20"/>
                <w:szCs w:val="20"/>
              </w:rPr>
            </w:pPr>
            <w:r w:rsidRPr="00CD1005">
              <w:rPr>
                <w:color w:val="000000"/>
                <w:sz w:val="20"/>
                <w:szCs w:val="20"/>
              </w:rPr>
              <w:t>0.41</w:t>
            </w:r>
          </w:p>
        </w:tc>
      </w:tr>
      <w:tr w:rsidR="003D5BE9" w14:paraId="638B56FA" w14:textId="77777777" w:rsidTr="005B1006">
        <w:tc>
          <w:tcPr>
            <w:tcW w:w="1800" w:type="dxa"/>
          </w:tcPr>
          <w:p w14:paraId="31C6E0D9" w14:textId="77777777" w:rsidR="003D5BE9" w:rsidRPr="003507FE" w:rsidRDefault="003D5BE9" w:rsidP="005B1006">
            <w:pPr>
              <w:jc w:val="center"/>
              <w:rPr>
                <w:sz w:val="20"/>
                <w:szCs w:val="20"/>
              </w:rPr>
            </w:pPr>
            <w:r w:rsidRPr="003507FE">
              <w:rPr>
                <w:sz w:val="20"/>
                <w:szCs w:val="20"/>
              </w:rPr>
              <w:t>Cotton</w:t>
            </w:r>
          </w:p>
        </w:tc>
        <w:tc>
          <w:tcPr>
            <w:tcW w:w="1260" w:type="dxa"/>
            <w:vAlign w:val="bottom"/>
          </w:tcPr>
          <w:p w14:paraId="35ACB6E1" w14:textId="77777777" w:rsidR="003D5BE9" w:rsidRPr="007C7B24" w:rsidRDefault="003D5BE9" w:rsidP="005B1006">
            <w:pPr>
              <w:jc w:val="center"/>
              <w:rPr>
                <w:sz w:val="20"/>
                <w:szCs w:val="20"/>
              </w:rPr>
            </w:pPr>
            <w:r w:rsidRPr="007C7B24">
              <w:rPr>
                <w:color w:val="000000"/>
                <w:sz w:val="20"/>
                <w:szCs w:val="20"/>
              </w:rPr>
              <w:t>0.</w:t>
            </w:r>
            <w:r>
              <w:rPr>
                <w:color w:val="000000"/>
                <w:sz w:val="20"/>
                <w:szCs w:val="20"/>
              </w:rPr>
              <w:t>3</w:t>
            </w:r>
          </w:p>
        </w:tc>
        <w:tc>
          <w:tcPr>
            <w:tcW w:w="1170" w:type="dxa"/>
          </w:tcPr>
          <w:p w14:paraId="3DF0AB9B" w14:textId="77777777" w:rsidR="003D5BE9" w:rsidRPr="003507FE" w:rsidRDefault="003D5BE9" w:rsidP="005B1006">
            <w:pPr>
              <w:jc w:val="center"/>
              <w:rPr>
                <w:sz w:val="20"/>
                <w:szCs w:val="20"/>
              </w:rPr>
            </w:pPr>
            <w:r>
              <w:rPr>
                <w:sz w:val="20"/>
                <w:szCs w:val="20"/>
              </w:rPr>
              <w:t>0.06</w:t>
            </w:r>
          </w:p>
        </w:tc>
        <w:tc>
          <w:tcPr>
            <w:tcW w:w="1080" w:type="dxa"/>
          </w:tcPr>
          <w:p w14:paraId="54F4394A" w14:textId="77777777" w:rsidR="003D5BE9" w:rsidRPr="003507FE" w:rsidRDefault="003D5BE9" w:rsidP="005B1006">
            <w:pPr>
              <w:jc w:val="center"/>
              <w:rPr>
                <w:sz w:val="20"/>
                <w:szCs w:val="20"/>
              </w:rPr>
            </w:pPr>
            <w:r>
              <w:rPr>
                <w:sz w:val="20"/>
                <w:szCs w:val="20"/>
              </w:rPr>
              <w:t>0</w:t>
            </w:r>
          </w:p>
        </w:tc>
        <w:tc>
          <w:tcPr>
            <w:tcW w:w="1260" w:type="dxa"/>
          </w:tcPr>
          <w:p w14:paraId="3846BFDF" w14:textId="77777777" w:rsidR="003D5BE9" w:rsidRPr="003507FE" w:rsidRDefault="003D5BE9" w:rsidP="005B1006">
            <w:pPr>
              <w:jc w:val="center"/>
              <w:rPr>
                <w:sz w:val="20"/>
                <w:szCs w:val="20"/>
              </w:rPr>
            </w:pPr>
            <w:r>
              <w:rPr>
                <w:sz w:val="20"/>
                <w:szCs w:val="20"/>
              </w:rPr>
              <w:t>0.04</w:t>
            </w:r>
          </w:p>
        </w:tc>
        <w:tc>
          <w:tcPr>
            <w:tcW w:w="1260" w:type="dxa"/>
          </w:tcPr>
          <w:p w14:paraId="0D3BAEBF" w14:textId="77777777" w:rsidR="003D5BE9" w:rsidRPr="003507FE" w:rsidRDefault="003D5BE9" w:rsidP="005B1006">
            <w:pPr>
              <w:jc w:val="center"/>
              <w:rPr>
                <w:sz w:val="20"/>
                <w:szCs w:val="20"/>
              </w:rPr>
            </w:pPr>
            <w:r>
              <w:rPr>
                <w:sz w:val="20"/>
                <w:szCs w:val="20"/>
              </w:rPr>
              <w:t>0.3</w:t>
            </w:r>
          </w:p>
        </w:tc>
        <w:tc>
          <w:tcPr>
            <w:tcW w:w="1435" w:type="dxa"/>
            <w:vAlign w:val="bottom"/>
          </w:tcPr>
          <w:p w14:paraId="45AB9BF8" w14:textId="77777777" w:rsidR="003D5BE9" w:rsidRPr="00CD1005" w:rsidRDefault="003D5BE9" w:rsidP="005B1006">
            <w:pPr>
              <w:jc w:val="center"/>
              <w:rPr>
                <w:sz w:val="20"/>
                <w:szCs w:val="20"/>
              </w:rPr>
            </w:pPr>
            <w:r w:rsidRPr="00CD1005">
              <w:rPr>
                <w:color w:val="000000"/>
                <w:sz w:val="20"/>
                <w:szCs w:val="20"/>
              </w:rPr>
              <w:t>0.7</w:t>
            </w:r>
            <w:r>
              <w:rPr>
                <w:color w:val="000000"/>
                <w:sz w:val="20"/>
                <w:szCs w:val="20"/>
              </w:rPr>
              <w:t>7</w:t>
            </w:r>
          </w:p>
        </w:tc>
      </w:tr>
      <w:tr w:rsidR="003D5BE9" w14:paraId="48B950B9" w14:textId="77777777" w:rsidTr="005B1006">
        <w:tc>
          <w:tcPr>
            <w:tcW w:w="1800" w:type="dxa"/>
          </w:tcPr>
          <w:p w14:paraId="7394A582" w14:textId="77777777" w:rsidR="003D5BE9" w:rsidRPr="003507FE" w:rsidRDefault="003D5BE9" w:rsidP="005B1006">
            <w:pPr>
              <w:jc w:val="center"/>
              <w:rPr>
                <w:sz w:val="20"/>
                <w:szCs w:val="20"/>
              </w:rPr>
            </w:pPr>
            <w:r w:rsidRPr="003507FE">
              <w:rPr>
                <w:sz w:val="20"/>
                <w:szCs w:val="20"/>
              </w:rPr>
              <w:t>Sugar crop</w:t>
            </w:r>
          </w:p>
        </w:tc>
        <w:tc>
          <w:tcPr>
            <w:tcW w:w="1260" w:type="dxa"/>
            <w:vAlign w:val="bottom"/>
          </w:tcPr>
          <w:p w14:paraId="289E73A0" w14:textId="77777777" w:rsidR="003D5BE9" w:rsidRPr="007C7B24" w:rsidRDefault="003D5BE9" w:rsidP="005B1006">
            <w:pPr>
              <w:jc w:val="center"/>
              <w:rPr>
                <w:sz w:val="20"/>
                <w:szCs w:val="20"/>
              </w:rPr>
            </w:pPr>
            <w:r w:rsidRPr="007C7B24">
              <w:rPr>
                <w:color w:val="000000"/>
                <w:sz w:val="20"/>
                <w:szCs w:val="20"/>
              </w:rPr>
              <w:t>0.1</w:t>
            </w:r>
          </w:p>
        </w:tc>
        <w:tc>
          <w:tcPr>
            <w:tcW w:w="1170" w:type="dxa"/>
          </w:tcPr>
          <w:p w14:paraId="61C67D4A" w14:textId="77777777" w:rsidR="003D5BE9" w:rsidRPr="003507FE" w:rsidRDefault="003D5BE9" w:rsidP="005B1006">
            <w:pPr>
              <w:jc w:val="center"/>
              <w:rPr>
                <w:sz w:val="20"/>
                <w:szCs w:val="20"/>
              </w:rPr>
            </w:pPr>
            <w:r>
              <w:rPr>
                <w:sz w:val="20"/>
                <w:szCs w:val="20"/>
              </w:rPr>
              <w:t>0.01</w:t>
            </w:r>
          </w:p>
        </w:tc>
        <w:tc>
          <w:tcPr>
            <w:tcW w:w="1080" w:type="dxa"/>
          </w:tcPr>
          <w:p w14:paraId="16C17A9E" w14:textId="77777777" w:rsidR="003D5BE9" w:rsidRPr="003507FE" w:rsidRDefault="003D5BE9" w:rsidP="005B1006">
            <w:pPr>
              <w:jc w:val="center"/>
              <w:rPr>
                <w:sz w:val="20"/>
                <w:szCs w:val="20"/>
              </w:rPr>
            </w:pPr>
            <w:r>
              <w:rPr>
                <w:sz w:val="20"/>
                <w:szCs w:val="20"/>
              </w:rPr>
              <w:t>0.09</w:t>
            </w:r>
          </w:p>
        </w:tc>
        <w:tc>
          <w:tcPr>
            <w:tcW w:w="1260" w:type="dxa"/>
          </w:tcPr>
          <w:p w14:paraId="1789C71C" w14:textId="77777777" w:rsidR="003D5BE9" w:rsidRPr="003507FE" w:rsidRDefault="003D5BE9" w:rsidP="005B1006">
            <w:pPr>
              <w:jc w:val="center"/>
              <w:rPr>
                <w:sz w:val="20"/>
                <w:szCs w:val="20"/>
              </w:rPr>
            </w:pPr>
            <w:r>
              <w:rPr>
                <w:sz w:val="20"/>
                <w:szCs w:val="20"/>
              </w:rPr>
              <w:t>0.006</w:t>
            </w:r>
          </w:p>
        </w:tc>
        <w:tc>
          <w:tcPr>
            <w:tcW w:w="1260" w:type="dxa"/>
          </w:tcPr>
          <w:p w14:paraId="1BA82A22" w14:textId="77777777" w:rsidR="003D5BE9" w:rsidRPr="003507FE" w:rsidRDefault="003D5BE9" w:rsidP="005B1006">
            <w:pPr>
              <w:jc w:val="center"/>
              <w:rPr>
                <w:sz w:val="20"/>
                <w:szCs w:val="20"/>
              </w:rPr>
            </w:pPr>
            <w:r>
              <w:rPr>
                <w:sz w:val="20"/>
                <w:szCs w:val="20"/>
              </w:rPr>
              <w:t>0.07</w:t>
            </w:r>
          </w:p>
        </w:tc>
        <w:tc>
          <w:tcPr>
            <w:tcW w:w="1435" w:type="dxa"/>
            <w:vAlign w:val="bottom"/>
          </w:tcPr>
          <w:p w14:paraId="1D650D3B" w14:textId="77777777" w:rsidR="003D5BE9" w:rsidRPr="00CD1005" w:rsidRDefault="003D5BE9" w:rsidP="005B1006">
            <w:pPr>
              <w:jc w:val="center"/>
              <w:rPr>
                <w:sz w:val="20"/>
                <w:szCs w:val="20"/>
              </w:rPr>
            </w:pPr>
            <w:r w:rsidRPr="00CD1005">
              <w:rPr>
                <w:color w:val="000000"/>
                <w:sz w:val="20"/>
                <w:szCs w:val="20"/>
              </w:rPr>
              <w:t>0.5</w:t>
            </w:r>
            <w:r>
              <w:rPr>
                <w:color w:val="000000"/>
                <w:sz w:val="20"/>
                <w:szCs w:val="20"/>
              </w:rPr>
              <w:t>0</w:t>
            </w:r>
          </w:p>
        </w:tc>
      </w:tr>
      <w:tr w:rsidR="003D5BE9" w14:paraId="14E99177" w14:textId="77777777" w:rsidTr="005B1006">
        <w:tc>
          <w:tcPr>
            <w:tcW w:w="1800" w:type="dxa"/>
          </w:tcPr>
          <w:p w14:paraId="085A9D35" w14:textId="77777777" w:rsidR="003D5BE9" w:rsidRPr="003507FE" w:rsidRDefault="003D5BE9" w:rsidP="005B1006">
            <w:pPr>
              <w:jc w:val="center"/>
              <w:rPr>
                <w:sz w:val="20"/>
                <w:szCs w:val="20"/>
              </w:rPr>
            </w:pPr>
            <w:r w:rsidRPr="003507FE">
              <w:rPr>
                <w:sz w:val="20"/>
                <w:szCs w:val="20"/>
              </w:rPr>
              <w:t>Fruit &amp; Vegetables</w:t>
            </w:r>
          </w:p>
        </w:tc>
        <w:tc>
          <w:tcPr>
            <w:tcW w:w="1260" w:type="dxa"/>
            <w:vAlign w:val="bottom"/>
          </w:tcPr>
          <w:p w14:paraId="174D9F1F" w14:textId="77777777" w:rsidR="003D5BE9" w:rsidRPr="007C7B24" w:rsidRDefault="003D5BE9" w:rsidP="005B1006">
            <w:pPr>
              <w:jc w:val="center"/>
              <w:rPr>
                <w:sz w:val="20"/>
                <w:szCs w:val="20"/>
              </w:rPr>
            </w:pPr>
            <w:r w:rsidRPr="007C7B24">
              <w:rPr>
                <w:color w:val="000000"/>
                <w:sz w:val="20"/>
                <w:szCs w:val="20"/>
              </w:rPr>
              <w:t>0.5</w:t>
            </w:r>
          </w:p>
        </w:tc>
        <w:tc>
          <w:tcPr>
            <w:tcW w:w="1170" w:type="dxa"/>
          </w:tcPr>
          <w:p w14:paraId="17DE29D4" w14:textId="77777777" w:rsidR="003D5BE9" w:rsidRPr="003507FE" w:rsidRDefault="003D5BE9" w:rsidP="005B1006">
            <w:pPr>
              <w:jc w:val="center"/>
              <w:rPr>
                <w:sz w:val="20"/>
                <w:szCs w:val="20"/>
              </w:rPr>
            </w:pPr>
            <w:r>
              <w:rPr>
                <w:sz w:val="20"/>
                <w:szCs w:val="20"/>
              </w:rPr>
              <w:t>0.07</w:t>
            </w:r>
          </w:p>
        </w:tc>
        <w:tc>
          <w:tcPr>
            <w:tcW w:w="1080" w:type="dxa"/>
          </w:tcPr>
          <w:p w14:paraId="40F75B05" w14:textId="77777777" w:rsidR="003D5BE9" w:rsidRPr="003507FE" w:rsidRDefault="003D5BE9" w:rsidP="005B1006">
            <w:pPr>
              <w:jc w:val="center"/>
              <w:rPr>
                <w:sz w:val="20"/>
                <w:szCs w:val="20"/>
              </w:rPr>
            </w:pPr>
            <w:r>
              <w:rPr>
                <w:sz w:val="20"/>
                <w:szCs w:val="20"/>
              </w:rPr>
              <w:t>0.001</w:t>
            </w:r>
          </w:p>
        </w:tc>
        <w:tc>
          <w:tcPr>
            <w:tcW w:w="1260" w:type="dxa"/>
          </w:tcPr>
          <w:p w14:paraId="6C6BA0B6" w14:textId="77777777" w:rsidR="003D5BE9" w:rsidRPr="003507FE" w:rsidRDefault="003D5BE9" w:rsidP="005B1006">
            <w:pPr>
              <w:jc w:val="center"/>
              <w:rPr>
                <w:sz w:val="20"/>
                <w:szCs w:val="20"/>
              </w:rPr>
            </w:pPr>
            <w:r>
              <w:rPr>
                <w:sz w:val="20"/>
                <w:szCs w:val="20"/>
              </w:rPr>
              <w:t>0.02</w:t>
            </w:r>
          </w:p>
        </w:tc>
        <w:tc>
          <w:tcPr>
            <w:tcW w:w="1260" w:type="dxa"/>
          </w:tcPr>
          <w:p w14:paraId="78015469" w14:textId="77777777" w:rsidR="003D5BE9" w:rsidRPr="003507FE" w:rsidRDefault="003D5BE9" w:rsidP="005B1006">
            <w:pPr>
              <w:jc w:val="center"/>
              <w:rPr>
                <w:sz w:val="20"/>
                <w:szCs w:val="20"/>
              </w:rPr>
            </w:pPr>
            <w:r>
              <w:rPr>
                <w:sz w:val="20"/>
                <w:szCs w:val="20"/>
              </w:rPr>
              <w:t>0.1</w:t>
            </w:r>
          </w:p>
        </w:tc>
        <w:tc>
          <w:tcPr>
            <w:tcW w:w="1435" w:type="dxa"/>
            <w:vAlign w:val="bottom"/>
          </w:tcPr>
          <w:p w14:paraId="6610285E" w14:textId="77777777" w:rsidR="003D5BE9" w:rsidRPr="00CD1005" w:rsidRDefault="003D5BE9" w:rsidP="005B1006">
            <w:pPr>
              <w:jc w:val="center"/>
              <w:rPr>
                <w:sz w:val="20"/>
                <w:szCs w:val="20"/>
              </w:rPr>
            </w:pPr>
            <w:r w:rsidRPr="00CD1005">
              <w:rPr>
                <w:color w:val="000000"/>
                <w:sz w:val="20"/>
                <w:szCs w:val="20"/>
              </w:rPr>
              <w:t>0.2</w:t>
            </w:r>
            <w:r>
              <w:rPr>
                <w:color w:val="000000"/>
                <w:sz w:val="20"/>
                <w:szCs w:val="20"/>
              </w:rPr>
              <w:t>5</w:t>
            </w:r>
          </w:p>
        </w:tc>
      </w:tr>
      <w:tr w:rsidR="003D5BE9" w14:paraId="4772E5CD" w14:textId="77777777" w:rsidTr="005B1006">
        <w:tc>
          <w:tcPr>
            <w:tcW w:w="1800" w:type="dxa"/>
          </w:tcPr>
          <w:p w14:paraId="5F7E4A9C" w14:textId="77777777" w:rsidR="003D5BE9" w:rsidRPr="003507FE" w:rsidRDefault="003D5BE9" w:rsidP="005B1006">
            <w:pPr>
              <w:jc w:val="center"/>
              <w:rPr>
                <w:sz w:val="20"/>
                <w:szCs w:val="20"/>
              </w:rPr>
            </w:pPr>
            <w:r w:rsidRPr="003507FE">
              <w:rPr>
                <w:sz w:val="20"/>
                <w:szCs w:val="20"/>
              </w:rPr>
              <w:t>Other crops</w:t>
            </w:r>
          </w:p>
        </w:tc>
        <w:tc>
          <w:tcPr>
            <w:tcW w:w="1260" w:type="dxa"/>
            <w:vAlign w:val="bottom"/>
          </w:tcPr>
          <w:p w14:paraId="0B012E59" w14:textId="77777777" w:rsidR="003D5BE9" w:rsidRPr="007C7B24" w:rsidRDefault="003D5BE9" w:rsidP="005B1006">
            <w:pPr>
              <w:jc w:val="center"/>
              <w:rPr>
                <w:sz w:val="20"/>
                <w:szCs w:val="20"/>
              </w:rPr>
            </w:pPr>
            <w:r w:rsidRPr="007C7B24">
              <w:rPr>
                <w:color w:val="000000"/>
                <w:sz w:val="20"/>
                <w:szCs w:val="20"/>
              </w:rPr>
              <w:t>0.02</w:t>
            </w:r>
          </w:p>
        </w:tc>
        <w:tc>
          <w:tcPr>
            <w:tcW w:w="1170" w:type="dxa"/>
          </w:tcPr>
          <w:p w14:paraId="475BC07B" w14:textId="77777777" w:rsidR="003D5BE9" w:rsidRPr="003507FE" w:rsidRDefault="003D5BE9" w:rsidP="005B1006">
            <w:pPr>
              <w:jc w:val="center"/>
              <w:rPr>
                <w:sz w:val="20"/>
                <w:szCs w:val="20"/>
              </w:rPr>
            </w:pPr>
            <w:r>
              <w:rPr>
                <w:sz w:val="20"/>
                <w:szCs w:val="20"/>
              </w:rPr>
              <w:t>0.05</w:t>
            </w:r>
          </w:p>
        </w:tc>
        <w:tc>
          <w:tcPr>
            <w:tcW w:w="1080" w:type="dxa"/>
          </w:tcPr>
          <w:p w14:paraId="25F418B6" w14:textId="77777777" w:rsidR="003D5BE9" w:rsidRPr="003507FE" w:rsidRDefault="003D5BE9" w:rsidP="005B1006">
            <w:pPr>
              <w:jc w:val="center"/>
              <w:rPr>
                <w:sz w:val="20"/>
                <w:szCs w:val="20"/>
              </w:rPr>
            </w:pPr>
            <w:r>
              <w:rPr>
                <w:sz w:val="20"/>
                <w:szCs w:val="20"/>
              </w:rPr>
              <w:t>0.1</w:t>
            </w:r>
          </w:p>
        </w:tc>
        <w:tc>
          <w:tcPr>
            <w:tcW w:w="1260" w:type="dxa"/>
          </w:tcPr>
          <w:p w14:paraId="2064B26B" w14:textId="77777777" w:rsidR="003D5BE9" w:rsidRPr="003507FE" w:rsidRDefault="003D5BE9" w:rsidP="005B1006">
            <w:pPr>
              <w:jc w:val="center"/>
              <w:rPr>
                <w:sz w:val="20"/>
                <w:szCs w:val="20"/>
              </w:rPr>
            </w:pPr>
            <w:r>
              <w:rPr>
                <w:sz w:val="20"/>
                <w:szCs w:val="20"/>
              </w:rPr>
              <w:t>0.02</w:t>
            </w:r>
          </w:p>
        </w:tc>
        <w:tc>
          <w:tcPr>
            <w:tcW w:w="1260" w:type="dxa"/>
          </w:tcPr>
          <w:p w14:paraId="521D8478" w14:textId="77777777" w:rsidR="003D5BE9" w:rsidRPr="003507FE" w:rsidRDefault="003D5BE9" w:rsidP="005B1006">
            <w:pPr>
              <w:jc w:val="center"/>
              <w:rPr>
                <w:sz w:val="20"/>
                <w:szCs w:val="20"/>
              </w:rPr>
            </w:pPr>
            <w:r>
              <w:rPr>
                <w:sz w:val="20"/>
                <w:szCs w:val="20"/>
              </w:rPr>
              <w:t>0.2</w:t>
            </w:r>
          </w:p>
        </w:tc>
        <w:tc>
          <w:tcPr>
            <w:tcW w:w="1435" w:type="dxa"/>
            <w:vAlign w:val="bottom"/>
          </w:tcPr>
          <w:p w14:paraId="516FC204" w14:textId="77777777" w:rsidR="003D5BE9" w:rsidRPr="00CD1005" w:rsidRDefault="003D5BE9" w:rsidP="005B1006">
            <w:pPr>
              <w:jc w:val="center"/>
              <w:rPr>
                <w:sz w:val="20"/>
                <w:szCs w:val="20"/>
              </w:rPr>
            </w:pPr>
            <w:r w:rsidRPr="00CD1005">
              <w:rPr>
                <w:color w:val="000000"/>
                <w:sz w:val="20"/>
                <w:szCs w:val="20"/>
              </w:rPr>
              <w:t>0.8</w:t>
            </w:r>
            <w:r>
              <w:rPr>
                <w:color w:val="000000"/>
                <w:sz w:val="20"/>
                <w:szCs w:val="20"/>
              </w:rPr>
              <w:t>5</w:t>
            </w:r>
          </w:p>
        </w:tc>
      </w:tr>
    </w:tbl>
    <w:p w14:paraId="1DE6B4DA" w14:textId="77777777" w:rsidR="003D5BE9" w:rsidRPr="007C7B24" w:rsidRDefault="003D5BE9" w:rsidP="003D5BE9">
      <w:pPr>
        <w:rPr>
          <w:i/>
          <w:iCs/>
          <w:sz w:val="20"/>
          <w:szCs w:val="20"/>
        </w:rPr>
      </w:pPr>
      <w:r w:rsidRPr="007C7B24">
        <w:rPr>
          <w:i/>
          <w:iCs/>
          <w:sz w:val="20"/>
          <w:szCs w:val="20"/>
        </w:rPr>
        <w:t>Unit</w:t>
      </w:r>
      <w:r>
        <w:rPr>
          <w:i/>
          <w:iCs/>
          <w:sz w:val="20"/>
          <w:szCs w:val="20"/>
        </w:rPr>
        <w:t>s</w:t>
      </w:r>
      <w:r w:rsidRPr="007C7B24">
        <w:rPr>
          <w:i/>
          <w:iCs/>
          <w:sz w:val="20"/>
          <w:szCs w:val="20"/>
        </w:rPr>
        <w:t xml:space="preserve"> of inputs and outputs </w:t>
      </w:r>
      <w:r>
        <w:rPr>
          <w:i/>
          <w:iCs/>
          <w:sz w:val="20"/>
          <w:szCs w:val="20"/>
        </w:rPr>
        <w:t>are</w:t>
      </w:r>
      <w:r w:rsidRPr="007C7B24">
        <w:rPr>
          <w:i/>
          <w:iCs/>
          <w:sz w:val="20"/>
          <w:szCs w:val="20"/>
        </w:rPr>
        <w:t xml:space="preserve"> in Tg N.</w:t>
      </w:r>
    </w:p>
    <w:p w14:paraId="2F921919" w14:textId="77777777" w:rsidR="003D5BE9" w:rsidRDefault="003D5BE9" w:rsidP="00477BB4">
      <w:pPr>
        <w:jc w:val="both"/>
        <w:rPr>
          <w:b/>
          <w:bCs/>
        </w:rPr>
      </w:pPr>
    </w:p>
    <w:p w14:paraId="1AA75F8E" w14:textId="2517A26E" w:rsidR="003D5BE9" w:rsidRDefault="004A35E5" w:rsidP="003D5BE9">
      <w:r>
        <w:rPr>
          <w:b/>
          <w:bCs/>
        </w:rPr>
        <w:t>Supplementary Table 6.</w:t>
      </w:r>
      <w:r w:rsidR="003D5BE9">
        <w:rPr>
          <w:rFonts w:hint="eastAsia"/>
        </w:rPr>
        <w:t xml:space="preserve"> </w:t>
      </w:r>
      <w:r w:rsidR="004A6FA2" w:rsidRPr="004A6FA2">
        <w:t xml:space="preserve">Crop </w:t>
      </w:r>
      <w:r w:rsidR="004A6FA2">
        <w:t>products</w:t>
      </w:r>
      <w:r w:rsidR="004A6FA2" w:rsidRPr="004A6FA2">
        <w:t xml:space="preserve">, </w:t>
      </w:r>
      <w:r w:rsidR="004A6FA2">
        <w:t xml:space="preserve">N content, NUE, and estimates crop demand metrics in the contiguous U.S. </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5"/>
        <w:gridCol w:w="1265"/>
        <w:gridCol w:w="1260"/>
        <w:gridCol w:w="1440"/>
        <w:gridCol w:w="990"/>
        <w:gridCol w:w="1350"/>
        <w:gridCol w:w="1890"/>
      </w:tblGrid>
      <w:tr w:rsidR="004A6FA2" w14:paraId="1B164566" w14:textId="2A041ED9" w:rsidTr="004A6FA2">
        <w:tc>
          <w:tcPr>
            <w:tcW w:w="1165" w:type="dxa"/>
          </w:tcPr>
          <w:p w14:paraId="155D2410" w14:textId="77777777" w:rsidR="003D5BE9" w:rsidRDefault="003D5BE9" w:rsidP="004A6FA2"/>
        </w:tc>
        <w:tc>
          <w:tcPr>
            <w:tcW w:w="1265" w:type="dxa"/>
          </w:tcPr>
          <w:p w14:paraId="313D269F" w14:textId="42FAE047" w:rsidR="003D5BE9" w:rsidRPr="004A6FA2" w:rsidRDefault="003D5BE9" w:rsidP="004A6FA2">
            <w:pPr>
              <w:rPr>
                <w:sz w:val="20"/>
                <w:szCs w:val="20"/>
              </w:rPr>
            </w:pPr>
            <w:r w:rsidRPr="004A6FA2">
              <w:rPr>
                <w:color w:val="000000"/>
                <w:sz w:val="20"/>
                <w:szCs w:val="20"/>
              </w:rPr>
              <w:t>N content (%)</w:t>
            </w:r>
          </w:p>
        </w:tc>
        <w:tc>
          <w:tcPr>
            <w:tcW w:w="1260" w:type="dxa"/>
          </w:tcPr>
          <w:p w14:paraId="11FF7892" w14:textId="2D7ACD60" w:rsidR="003D5BE9" w:rsidRPr="004A6FA2" w:rsidRDefault="003D5BE9" w:rsidP="004A6FA2">
            <w:pPr>
              <w:rPr>
                <w:sz w:val="20"/>
                <w:szCs w:val="20"/>
              </w:rPr>
            </w:pPr>
            <w:r w:rsidRPr="004A6FA2">
              <w:rPr>
                <w:color w:val="000000"/>
                <w:sz w:val="20"/>
                <w:szCs w:val="20"/>
              </w:rPr>
              <w:t xml:space="preserve">Production (Tg) </w:t>
            </w:r>
          </w:p>
        </w:tc>
        <w:tc>
          <w:tcPr>
            <w:tcW w:w="1440" w:type="dxa"/>
          </w:tcPr>
          <w:p w14:paraId="10C129DC" w14:textId="5B259D96" w:rsidR="003D5BE9" w:rsidRPr="004A6FA2" w:rsidRDefault="003D5BE9" w:rsidP="004A6FA2">
            <w:pPr>
              <w:rPr>
                <w:sz w:val="20"/>
                <w:szCs w:val="20"/>
              </w:rPr>
            </w:pPr>
            <w:r w:rsidRPr="004A6FA2">
              <w:rPr>
                <w:color w:val="000000"/>
                <w:sz w:val="20"/>
                <w:szCs w:val="20"/>
              </w:rPr>
              <w:t>Total products (Tg N)</w:t>
            </w:r>
          </w:p>
        </w:tc>
        <w:tc>
          <w:tcPr>
            <w:tcW w:w="990" w:type="dxa"/>
          </w:tcPr>
          <w:p w14:paraId="5D6F8A37" w14:textId="53824809" w:rsidR="003D5BE9" w:rsidRPr="004A6FA2" w:rsidRDefault="003D5BE9" w:rsidP="004A6FA2">
            <w:pPr>
              <w:rPr>
                <w:sz w:val="20"/>
                <w:szCs w:val="20"/>
              </w:rPr>
            </w:pPr>
            <w:r w:rsidRPr="004A6FA2">
              <w:rPr>
                <w:color w:val="000000"/>
                <w:sz w:val="20"/>
                <w:szCs w:val="20"/>
              </w:rPr>
              <w:t xml:space="preserve">NUE </w:t>
            </w:r>
          </w:p>
        </w:tc>
        <w:tc>
          <w:tcPr>
            <w:tcW w:w="1350" w:type="dxa"/>
          </w:tcPr>
          <w:p w14:paraId="7B202712" w14:textId="2F9023C4" w:rsidR="003D5BE9" w:rsidRPr="004A6FA2" w:rsidRDefault="003D5BE9" w:rsidP="004A6FA2">
            <w:pPr>
              <w:rPr>
                <w:sz w:val="20"/>
                <w:szCs w:val="20"/>
              </w:rPr>
            </w:pPr>
            <w:r w:rsidRPr="004A6FA2">
              <w:rPr>
                <w:color w:val="000000"/>
                <w:sz w:val="20"/>
                <w:szCs w:val="20"/>
              </w:rPr>
              <w:t xml:space="preserve">Current N inputs (Tg N) </w:t>
            </w:r>
          </w:p>
        </w:tc>
        <w:tc>
          <w:tcPr>
            <w:tcW w:w="1890" w:type="dxa"/>
          </w:tcPr>
          <w:p w14:paraId="1B87DF3E" w14:textId="1F50FAE1" w:rsidR="003D5BE9" w:rsidRPr="004A6FA2" w:rsidRDefault="003D5BE9" w:rsidP="004A6FA2">
            <w:pPr>
              <w:rPr>
                <w:color w:val="000000"/>
                <w:sz w:val="20"/>
                <w:szCs w:val="20"/>
              </w:rPr>
            </w:pPr>
            <w:r w:rsidRPr="004A6FA2">
              <w:rPr>
                <w:color w:val="000000"/>
                <w:sz w:val="20"/>
                <w:szCs w:val="20"/>
              </w:rPr>
              <w:t>Crop N inputs with NUE of 80% (Tg N)</w:t>
            </w:r>
          </w:p>
        </w:tc>
      </w:tr>
      <w:tr w:rsidR="004A6FA2" w14:paraId="65E62429" w14:textId="468C112F" w:rsidTr="004A6FA2">
        <w:tc>
          <w:tcPr>
            <w:tcW w:w="1165" w:type="dxa"/>
          </w:tcPr>
          <w:p w14:paraId="40711AF1" w14:textId="18BB6C5A" w:rsidR="003D5BE9" w:rsidRPr="003D5BE9" w:rsidRDefault="003D5BE9" w:rsidP="004A6FA2">
            <w:pPr>
              <w:rPr>
                <w:sz w:val="20"/>
                <w:szCs w:val="20"/>
              </w:rPr>
            </w:pPr>
            <w:r w:rsidRPr="003D5BE9">
              <w:rPr>
                <w:color w:val="000000"/>
                <w:sz w:val="20"/>
                <w:szCs w:val="20"/>
              </w:rPr>
              <w:t>alfalfa hay</w:t>
            </w:r>
          </w:p>
        </w:tc>
        <w:tc>
          <w:tcPr>
            <w:tcW w:w="1265" w:type="dxa"/>
          </w:tcPr>
          <w:p w14:paraId="4E2374EE" w14:textId="0673FD24" w:rsidR="003D5BE9" w:rsidRPr="003D5BE9" w:rsidRDefault="003D5BE9" w:rsidP="004A6FA2">
            <w:pPr>
              <w:rPr>
                <w:sz w:val="20"/>
                <w:szCs w:val="20"/>
              </w:rPr>
            </w:pPr>
            <w:r w:rsidRPr="003D5BE9">
              <w:rPr>
                <w:color w:val="000000"/>
                <w:sz w:val="20"/>
                <w:szCs w:val="20"/>
              </w:rPr>
              <w:t>2.6</w:t>
            </w:r>
          </w:p>
        </w:tc>
        <w:tc>
          <w:tcPr>
            <w:tcW w:w="1260" w:type="dxa"/>
          </w:tcPr>
          <w:p w14:paraId="41499F16" w14:textId="3C1A28CE" w:rsidR="003D5BE9" w:rsidRPr="003D5BE9" w:rsidRDefault="003D5BE9" w:rsidP="004A6FA2">
            <w:pPr>
              <w:rPr>
                <w:sz w:val="20"/>
                <w:szCs w:val="20"/>
              </w:rPr>
            </w:pPr>
            <w:r>
              <w:rPr>
                <w:color w:val="000000"/>
                <w:sz w:val="20"/>
                <w:szCs w:val="20"/>
              </w:rPr>
              <w:t>49.35</w:t>
            </w:r>
          </w:p>
        </w:tc>
        <w:tc>
          <w:tcPr>
            <w:tcW w:w="1440" w:type="dxa"/>
          </w:tcPr>
          <w:p w14:paraId="4068D38D" w14:textId="516B0078" w:rsidR="003D5BE9" w:rsidRPr="003D5BE9" w:rsidRDefault="003D5BE9" w:rsidP="004A6FA2">
            <w:pPr>
              <w:rPr>
                <w:sz w:val="20"/>
                <w:szCs w:val="20"/>
              </w:rPr>
            </w:pPr>
            <w:r>
              <w:rPr>
                <w:color w:val="000000"/>
                <w:sz w:val="20"/>
                <w:szCs w:val="20"/>
              </w:rPr>
              <w:t>1.28</w:t>
            </w:r>
          </w:p>
        </w:tc>
        <w:tc>
          <w:tcPr>
            <w:tcW w:w="990" w:type="dxa"/>
          </w:tcPr>
          <w:p w14:paraId="1088A9C8" w14:textId="10FDDAD5" w:rsidR="003D5BE9" w:rsidRPr="003D5BE9" w:rsidRDefault="003D5BE9" w:rsidP="004A6FA2">
            <w:pPr>
              <w:rPr>
                <w:sz w:val="20"/>
                <w:szCs w:val="20"/>
              </w:rPr>
            </w:pPr>
            <w:r>
              <w:rPr>
                <w:color w:val="000000"/>
                <w:sz w:val="20"/>
                <w:szCs w:val="20"/>
              </w:rPr>
              <w:t>0.80</w:t>
            </w:r>
          </w:p>
        </w:tc>
        <w:tc>
          <w:tcPr>
            <w:tcW w:w="1350" w:type="dxa"/>
          </w:tcPr>
          <w:p w14:paraId="067C12BE" w14:textId="75C0CBAE" w:rsidR="003D5BE9" w:rsidRPr="003D5BE9" w:rsidRDefault="003D5BE9" w:rsidP="004A6FA2">
            <w:pPr>
              <w:rPr>
                <w:sz w:val="20"/>
                <w:szCs w:val="20"/>
              </w:rPr>
            </w:pPr>
            <w:r>
              <w:rPr>
                <w:color w:val="000000"/>
                <w:sz w:val="20"/>
                <w:szCs w:val="20"/>
              </w:rPr>
              <w:t>1.60</w:t>
            </w:r>
          </w:p>
        </w:tc>
        <w:tc>
          <w:tcPr>
            <w:tcW w:w="1890" w:type="dxa"/>
          </w:tcPr>
          <w:p w14:paraId="60E7AE41" w14:textId="0052DC28" w:rsidR="003D5BE9" w:rsidRPr="003D5BE9" w:rsidRDefault="003D5BE9" w:rsidP="004A6FA2">
            <w:pPr>
              <w:rPr>
                <w:sz w:val="20"/>
                <w:szCs w:val="20"/>
              </w:rPr>
            </w:pPr>
            <w:r>
              <w:rPr>
                <w:color w:val="000000"/>
                <w:sz w:val="20"/>
                <w:szCs w:val="20"/>
              </w:rPr>
              <w:t>1.60</w:t>
            </w:r>
          </w:p>
        </w:tc>
      </w:tr>
      <w:tr w:rsidR="004A6FA2" w14:paraId="2A76FBCD" w14:textId="3314EC66" w:rsidTr="004A6FA2">
        <w:tc>
          <w:tcPr>
            <w:tcW w:w="1165" w:type="dxa"/>
          </w:tcPr>
          <w:p w14:paraId="4906362D" w14:textId="693869EC" w:rsidR="003D5BE9" w:rsidRPr="003D5BE9" w:rsidRDefault="003D5BE9" w:rsidP="004A6FA2">
            <w:pPr>
              <w:rPr>
                <w:sz w:val="20"/>
                <w:szCs w:val="20"/>
              </w:rPr>
            </w:pPr>
            <w:r w:rsidRPr="003D5BE9">
              <w:rPr>
                <w:color w:val="000000"/>
                <w:sz w:val="20"/>
                <w:szCs w:val="20"/>
              </w:rPr>
              <w:t xml:space="preserve">barley </w:t>
            </w:r>
          </w:p>
        </w:tc>
        <w:tc>
          <w:tcPr>
            <w:tcW w:w="1265" w:type="dxa"/>
          </w:tcPr>
          <w:p w14:paraId="0E592ACD" w14:textId="2AC30ED1" w:rsidR="003D5BE9" w:rsidRPr="003D5BE9" w:rsidRDefault="003D5BE9" w:rsidP="004A6FA2">
            <w:pPr>
              <w:rPr>
                <w:sz w:val="20"/>
                <w:szCs w:val="20"/>
              </w:rPr>
            </w:pPr>
            <w:r w:rsidRPr="003D5BE9">
              <w:rPr>
                <w:color w:val="000000"/>
                <w:sz w:val="20"/>
                <w:szCs w:val="20"/>
              </w:rPr>
              <w:t>2.1</w:t>
            </w:r>
          </w:p>
        </w:tc>
        <w:tc>
          <w:tcPr>
            <w:tcW w:w="1260" w:type="dxa"/>
          </w:tcPr>
          <w:p w14:paraId="0DCBB4C5" w14:textId="4B0EA9C2" w:rsidR="003D5BE9" w:rsidRPr="003D5BE9" w:rsidRDefault="003D5BE9" w:rsidP="004A6FA2">
            <w:pPr>
              <w:rPr>
                <w:sz w:val="20"/>
                <w:szCs w:val="20"/>
              </w:rPr>
            </w:pPr>
            <w:r>
              <w:rPr>
                <w:color w:val="000000"/>
                <w:sz w:val="20"/>
                <w:szCs w:val="20"/>
              </w:rPr>
              <w:t>3.51</w:t>
            </w:r>
          </w:p>
        </w:tc>
        <w:tc>
          <w:tcPr>
            <w:tcW w:w="1440" w:type="dxa"/>
          </w:tcPr>
          <w:p w14:paraId="5AE2A92E" w14:textId="0BFBC8A4" w:rsidR="003D5BE9" w:rsidRPr="003D5BE9" w:rsidRDefault="003D5BE9" w:rsidP="004A6FA2">
            <w:pPr>
              <w:rPr>
                <w:sz w:val="20"/>
                <w:szCs w:val="20"/>
              </w:rPr>
            </w:pPr>
            <w:r>
              <w:rPr>
                <w:color w:val="000000"/>
                <w:sz w:val="20"/>
                <w:szCs w:val="20"/>
              </w:rPr>
              <w:t>0.07</w:t>
            </w:r>
          </w:p>
        </w:tc>
        <w:tc>
          <w:tcPr>
            <w:tcW w:w="990" w:type="dxa"/>
          </w:tcPr>
          <w:p w14:paraId="44812BB8" w14:textId="554CE370" w:rsidR="003D5BE9" w:rsidRPr="003D5BE9" w:rsidRDefault="003D5BE9" w:rsidP="004A6FA2">
            <w:pPr>
              <w:rPr>
                <w:sz w:val="20"/>
                <w:szCs w:val="20"/>
              </w:rPr>
            </w:pPr>
            <w:r>
              <w:rPr>
                <w:color w:val="000000"/>
                <w:sz w:val="20"/>
                <w:szCs w:val="20"/>
              </w:rPr>
              <w:t>0.61</w:t>
            </w:r>
          </w:p>
        </w:tc>
        <w:tc>
          <w:tcPr>
            <w:tcW w:w="1350" w:type="dxa"/>
          </w:tcPr>
          <w:p w14:paraId="44BDD767" w14:textId="01BE31CF" w:rsidR="003D5BE9" w:rsidRPr="003D5BE9" w:rsidRDefault="003D5BE9" w:rsidP="004A6FA2">
            <w:pPr>
              <w:rPr>
                <w:sz w:val="20"/>
                <w:szCs w:val="20"/>
              </w:rPr>
            </w:pPr>
            <w:r>
              <w:rPr>
                <w:color w:val="000000"/>
                <w:sz w:val="20"/>
                <w:szCs w:val="20"/>
              </w:rPr>
              <w:t>0.12</w:t>
            </w:r>
          </w:p>
        </w:tc>
        <w:tc>
          <w:tcPr>
            <w:tcW w:w="1890" w:type="dxa"/>
          </w:tcPr>
          <w:p w14:paraId="41FD55CC" w14:textId="788977CF" w:rsidR="003D5BE9" w:rsidRPr="003D5BE9" w:rsidRDefault="003D5BE9" w:rsidP="004A6FA2">
            <w:pPr>
              <w:rPr>
                <w:sz w:val="20"/>
                <w:szCs w:val="20"/>
              </w:rPr>
            </w:pPr>
            <w:r>
              <w:rPr>
                <w:color w:val="000000"/>
                <w:sz w:val="20"/>
                <w:szCs w:val="20"/>
              </w:rPr>
              <w:t>0.09</w:t>
            </w:r>
          </w:p>
        </w:tc>
      </w:tr>
      <w:tr w:rsidR="004A6FA2" w14:paraId="23AD3B98" w14:textId="2ED1429C" w:rsidTr="004A6FA2">
        <w:tc>
          <w:tcPr>
            <w:tcW w:w="1165" w:type="dxa"/>
          </w:tcPr>
          <w:p w14:paraId="31A6A5AA" w14:textId="34446989" w:rsidR="003D5BE9" w:rsidRPr="003D5BE9" w:rsidRDefault="003D5BE9" w:rsidP="004A6FA2">
            <w:pPr>
              <w:rPr>
                <w:sz w:val="20"/>
                <w:szCs w:val="20"/>
              </w:rPr>
            </w:pPr>
            <w:r w:rsidRPr="003D5BE9">
              <w:rPr>
                <w:color w:val="000000"/>
                <w:sz w:val="20"/>
                <w:szCs w:val="20"/>
              </w:rPr>
              <w:t xml:space="preserve">canola </w:t>
            </w:r>
          </w:p>
        </w:tc>
        <w:tc>
          <w:tcPr>
            <w:tcW w:w="1265" w:type="dxa"/>
          </w:tcPr>
          <w:p w14:paraId="612E3B74" w14:textId="181C3F5F" w:rsidR="003D5BE9" w:rsidRPr="003D5BE9" w:rsidRDefault="003D5BE9" w:rsidP="004A6FA2">
            <w:pPr>
              <w:rPr>
                <w:sz w:val="20"/>
                <w:szCs w:val="20"/>
              </w:rPr>
            </w:pPr>
            <w:r w:rsidRPr="003D5BE9">
              <w:rPr>
                <w:color w:val="000000"/>
                <w:sz w:val="20"/>
                <w:szCs w:val="20"/>
              </w:rPr>
              <w:t>3.8</w:t>
            </w:r>
          </w:p>
        </w:tc>
        <w:tc>
          <w:tcPr>
            <w:tcW w:w="1260" w:type="dxa"/>
          </w:tcPr>
          <w:p w14:paraId="45ABC308" w14:textId="6DAFCBEF" w:rsidR="003D5BE9" w:rsidRPr="003D5BE9" w:rsidRDefault="003D5BE9" w:rsidP="004A6FA2">
            <w:pPr>
              <w:rPr>
                <w:sz w:val="20"/>
                <w:szCs w:val="20"/>
              </w:rPr>
            </w:pPr>
            <w:r>
              <w:rPr>
                <w:color w:val="000000"/>
                <w:sz w:val="20"/>
                <w:szCs w:val="20"/>
              </w:rPr>
              <w:t>1.38</w:t>
            </w:r>
          </w:p>
        </w:tc>
        <w:tc>
          <w:tcPr>
            <w:tcW w:w="1440" w:type="dxa"/>
          </w:tcPr>
          <w:p w14:paraId="6965E757" w14:textId="15B86542" w:rsidR="003D5BE9" w:rsidRPr="003D5BE9" w:rsidRDefault="003D5BE9" w:rsidP="004A6FA2">
            <w:pPr>
              <w:rPr>
                <w:sz w:val="20"/>
                <w:szCs w:val="20"/>
              </w:rPr>
            </w:pPr>
            <w:r>
              <w:rPr>
                <w:color w:val="000000"/>
                <w:sz w:val="20"/>
                <w:szCs w:val="20"/>
              </w:rPr>
              <w:t>0.05</w:t>
            </w:r>
          </w:p>
        </w:tc>
        <w:tc>
          <w:tcPr>
            <w:tcW w:w="990" w:type="dxa"/>
          </w:tcPr>
          <w:p w14:paraId="0568E1DB" w14:textId="5E115676" w:rsidR="003D5BE9" w:rsidRPr="003D5BE9" w:rsidRDefault="003D5BE9" w:rsidP="004A6FA2">
            <w:pPr>
              <w:rPr>
                <w:sz w:val="20"/>
                <w:szCs w:val="20"/>
              </w:rPr>
            </w:pPr>
            <w:r>
              <w:rPr>
                <w:color w:val="000000"/>
                <w:sz w:val="20"/>
                <w:szCs w:val="20"/>
              </w:rPr>
              <w:t>0.41</w:t>
            </w:r>
          </w:p>
        </w:tc>
        <w:tc>
          <w:tcPr>
            <w:tcW w:w="1350" w:type="dxa"/>
          </w:tcPr>
          <w:p w14:paraId="2CF529CC" w14:textId="5A2EE3A1" w:rsidR="003D5BE9" w:rsidRPr="003D5BE9" w:rsidRDefault="003D5BE9" w:rsidP="004A6FA2">
            <w:pPr>
              <w:rPr>
                <w:sz w:val="20"/>
                <w:szCs w:val="20"/>
              </w:rPr>
            </w:pPr>
            <w:r>
              <w:rPr>
                <w:color w:val="000000"/>
                <w:sz w:val="20"/>
                <w:szCs w:val="20"/>
              </w:rPr>
              <w:t>0.13</w:t>
            </w:r>
          </w:p>
        </w:tc>
        <w:tc>
          <w:tcPr>
            <w:tcW w:w="1890" w:type="dxa"/>
          </w:tcPr>
          <w:p w14:paraId="545149C1" w14:textId="53DF6D81" w:rsidR="003D5BE9" w:rsidRPr="003D5BE9" w:rsidRDefault="003D5BE9" w:rsidP="004A6FA2">
            <w:pPr>
              <w:rPr>
                <w:sz w:val="20"/>
                <w:szCs w:val="20"/>
              </w:rPr>
            </w:pPr>
            <w:r>
              <w:rPr>
                <w:color w:val="000000"/>
                <w:sz w:val="20"/>
                <w:szCs w:val="20"/>
              </w:rPr>
              <w:t>0.07</w:t>
            </w:r>
          </w:p>
        </w:tc>
      </w:tr>
      <w:tr w:rsidR="004A6FA2" w14:paraId="0F1A3DD8" w14:textId="4D87585D" w:rsidTr="004A6FA2">
        <w:tc>
          <w:tcPr>
            <w:tcW w:w="1165" w:type="dxa"/>
          </w:tcPr>
          <w:p w14:paraId="47D3F010" w14:textId="3F918EB3" w:rsidR="003D5BE9" w:rsidRPr="003D5BE9" w:rsidRDefault="003D5BE9" w:rsidP="004A6FA2">
            <w:pPr>
              <w:rPr>
                <w:sz w:val="20"/>
                <w:szCs w:val="20"/>
              </w:rPr>
            </w:pPr>
            <w:r w:rsidRPr="003D5BE9">
              <w:rPr>
                <w:color w:val="000000"/>
                <w:sz w:val="20"/>
                <w:szCs w:val="20"/>
              </w:rPr>
              <w:t xml:space="preserve">corn grain </w:t>
            </w:r>
          </w:p>
        </w:tc>
        <w:tc>
          <w:tcPr>
            <w:tcW w:w="1265" w:type="dxa"/>
          </w:tcPr>
          <w:p w14:paraId="28AD7858" w14:textId="0EB7D204" w:rsidR="003D5BE9" w:rsidRPr="003D5BE9" w:rsidRDefault="003D5BE9" w:rsidP="004A6FA2">
            <w:pPr>
              <w:rPr>
                <w:sz w:val="20"/>
                <w:szCs w:val="20"/>
              </w:rPr>
            </w:pPr>
            <w:r w:rsidRPr="003D5BE9">
              <w:rPr>
                <w:color w:val="000000"/>
                <w:sz w:val="20"/>
                <w:szCs w:val="20"/>
              </w:rPr>
              <w:t>1.2</w:t>
            </w:r>
          </w:p>
        </w:tc>
        <w:tc>
          <w:tcPr>
            <w:tcW w:w="1260" w:type="dxa"/>
          </w:tcPr>
          <w:p w14:paraId="21EE9C57" w14:textId="60947367" w:rsidR="003D5BE9" w:rsidRPr="003D5BE9" w:rsidRDefault="003D5BE9" w:rsidP="004A6FA2">
            <w:pPr>
              <w:rPr>
                <w:sz w:val="20"/>
                <w:szCs w:val="20"/>
              </w:rPr>
            </w:pPr>
            <w:r>
              <w:rPr>
                <w:color w:val="000000"/>
                <w:sz w:val="20"/>
                <w:szCs w:val="20"/>
              </w:rPr>
              <w:t>375.23</w:t>
            </w:r>
          </w:p>
        </w:tc>
        <w:tc>
          <w:tcPr>
            <w:tcW w:w="1440" w:type="dxa"/>
          </w:tcPr>
          <w:p w14:paraId="59F07D50" w14:textId="62CDB875" w:rsidR="003D5BE9" w:rsidRPr="003D5BE9" w:rsidRDefault="003D5BE9" w:rsidP="004A6FA2">
            <w:pPr>
              <w:rPr>
                <w:sz w:val="20"/>
                <w:szCs w:val="20"/>
              </w:rPr>
            </w:pPr>
            <w:r>
              <w:rPr>
                <w:color w:val="000000"/>
                <w:sz w:val="20"/>
                <w:szCs w:val="20"/>
              </w:rPr>
              <w:t>4.50</w:t>
            </w:r>
          </w:p>
        </w:tc>
        <w:tc>
          <w:tcPr>
            <w:tcW w:w="990" w:type="dxa"/>
          </w:tcPr>
          <w:p w14:paraId="7A043961" w14:textId="092A3B8C" w:rsidR="003D5BE9" w:rsidRPr="003D5BE9" w:rsidRDefault="003D5BE9" w:rsidP="004A6FA2">
            <w:pPr>
              <w:rPr>
                <w:sz w:val="20"/>
                <w:szCs w:val="20"/>
              </w:rPr>
            </w:pPr>
            <w:r>
              <w:rPr>
                <w:color w:val="000000"/>
                <w:sz w:val="20"/>
                <w:szCs w:val="20"/>
              </w:rPr>
              <w:t>0.71</w:t>
            </w:r>
          </w:p>
        </w:tc>
        <w:tc>
          <w:tcPr>
            <w:tcW w:w="1350" w:type="dxa"/>
          </w:tcPr>
          <w:p w14:paraId="5C55CD29" w14:textId="343B1193" w:rsidR="003D5BE9" w:rsidRPr="003D5BE9" w:rsidRDefault="003D5BE9" w:rsidP="004A6FA2">
            <w:pPr>
              <w:rPr>
                <w:sz w:val="20"/>
                <w:szCs w:val="20"/>
              </w:rPr>
            </w:pPr>
            <w:r>
              <w:rPr>
                <w:color w:val="000000"/>
                <w:sz w:val="20"/>
                <w:szCs w:val="20"/>
              </w:rPr>
              <w:t>6.34</w:t>
            </w:r>
          </w:p>
        </w:tc>
        <w:tc>
          <w:tcPr>
            <w:tcW w:w="1890" w:type="dxa"/>
          </w:tcPr>
          <w:p w14:paraId="62AC94E1" w14:textId="591DF238" w:rsidR="003D5BE9" w:rsidRPr="003D5BE9" w:rsidRDefault="003D5BE9" w:rsidP="004A6FA2">
            <w:pPr>
              <w:rPr>
                <w:sz w:val="20"/>
                <w:szCs w:val="20"/>
              </w:rPr>
            </w:pPr>
            <w:r>
              <w:rPr>
                <w:color w:val="000000"/>
                <w:sz w:val="20"/>
                <w:szCs w:val="20"/>
              </w:rPr>
              <w:t>5.63</w:t>
            </w:r>
          </w:p>
        </w:tc>
      </w:tr>
      <w:tr w:rsidR="004A6FA2" w14:paraId="6B2CD36E" w14:textId="11D866AA" w:rsidTr="004A6FA2">
        <w:tc>
          <w:tcPr>
            <w:tcW w:w="1165" w:type="dxa"/>
          </w:tcPr>
          <w:p w14:paraId="7CC347D4" w14:textId="4E1C5260" w:rsidR="003D5BE9" w:rsidRPr="003D5BE9" w:rsidRDefault="003D5BE9" w:rsidP="004A6FA2">
            <w:pPr>
              <w:rPr>
                <w:sz w:val="20"/>
                <w:szCs w:val="20"/>
              </w:rPr>
            </w:pPr>
            <w:r w:rsidRPr="003D5BE9">
              <w:rPr>
                <w:color w:val="000000"/>
                <w:sz w:val="20"/>
                <w:szCs w:val="20"/>
              </w:rPr>
              <w:t xml:space="preserve">corn silage </w:t>
            </w:r>
          </w:p>
        </w:tc>
        <w:tc>
          <w:tcPr>
            <w:tcW w:w="1265" w:type="dxa"/>
          </w:tcPr>
          <w:p w14:paraId="6AA79157" w14:textId="3D00A744" w:rsidR="003D5BE9" w:rsidRPr="003D5BE9" w:rsidRDefault="003D5BE9" w:rsidP="004A6FA2">
            <w:pPr>
              <w:rPr>
                <w:sz w:val="20"/>
                <w:szCs w:val="20"/>
              </w:rPr>
            </w:pPr>
            <w:r w:rsidRPr="003D5BE9">
              <w:rPr>
                <w:color w:val="000000"/>
                <w:sz w:val="20"/>
                <w:szCs w:val="20"/>
              </w:rPr>
              <w:t>0.5</w:t>
            </w:r>
          </w:p>
        </w:tc>
        <w:tc>
          <w:tcPr>
            <w:tcW w:w="1260" w:type="dxa"/>
          </w:tcPr>
          <w:p w14:paraId="397FA43A" w14:textId="3A54CE72" w:rsidR="003D5BE9" w:rsidRPr="003D5BE9" w:rsidRDefault="003D5BE9" w:rsidP="004A6FA2">
            <w:pPr>
              <w:rPr>
                <w:sz w:val="20"/>
                <w:szCs w:val="20"/>
              </w:rPr>
            </w:pPr>
            <w:r>
              <w:rPr>
                <w:color w:val="000000"/>
                <w:sz w:val="20"/>
                <w:szCs w:val="20"/>
              </w:rPr>
              <w:t>109.22</w:t>
            </w:r>
          </w:p>
        </w:tc>
        <w:tc>
          <w:tcPr>
            <w:tcW w:w="1440" w:type="dxa"/>
          </w:tcPr>
          <w:p w14:paraId="70CC14F1" w14:textId="01611D2F" w:rsidR="003D5BE9" w:rsidRPr="003D5BE9" w:rsidRDefault="003D5BE9" w:rsidP="004A6FA2">
            <w:pPr>
              <w:rPr>
                <w:sz w:val="20"/>
                <w:szCs w:val="20"/>
              </w:rPr>
            </w:pPr>
            <w:r>
              <w:rPr>
                <w:color w:val="000000"/>
                <w:sz w:val="20"/>
                <w:szCs w:val="20"/>
              </w:rPr>
              <w:t>0.55</w:t>
            </w:r>
          </w:p>
        </w:tc>
        <w:tc>
          <w:tcPr>
            <w:tcW w:w="990" w:type="dxa"/>
          </w:tcPr>
          <w:p w14:paraId="604C5384" w14:textId="05A9574A" w:rsidR="003D5BE9" w:rsidRPr="003D5BE9" w:rsidRDefault="003D5BE9" w:rsidP="004A6FA2">
            <w:pPr>
              <w:rPr>
                <w:sz w:val="20"/>
                <w:szCs w:val="20"/>
              </w:rPr>
            </w:pPr>
            <w:r>
              <w:rPr>
                <w:color w:val="000000"/>
                <w:sz w:val="20"/>
                <w:szCs w:val="20"/>
              </w:rPr>
              <w:t>0.71</w:t>
            </w:r>
          </w:p>
        </w:tc>
        <w:tc>
          <w:tcPr>
            <w:tcW w:w="1350" w:type="dxa"/>
          </w:tcPr>
          <w:p w14:paraId="35E742F4" w14:textId="4C8662BD" w:rsidR="003D5BE9" w:rsidRPr="003D5BE9" w:rsidRDefault="003D5BE9" w:rsidP="004A6FA2">
            <w:pPr>
              <w:rPr>
                <w:sz w:val="20"/>
                <w:szCs w:val="20"/>
              </w:rPr>
            </w:pPr>
            <w:r>
              <w:rPr>
                <w:color w:val="000000"/>
                <w:sz w:val="20"/>
                <w:szCs w:val="20"/>
              </w:rPr>
              <w:t>0.77</w:t>
            </w:r>
          </w:p>
        </w:tc>
        <w:tc>
          <w:tcPr>
            <w:tcW w:w="1890" w:type="dxa"/>
          </w:tcPr>
          <w:p w14:paraId="04005127" w14:textId="5A86BC1E" w:rsidR="003D5BE9" w:rsidRPr="003D5BE9" w:rsidRDefault="003D5BE9" w:rsidP="004A6FA2">
            <w:pPr>
              <w:rPr>
                <w:sz w:val="20"/>
                <w:szCs w:val="20"/>
              </w:rPr>
            </w:pPr>
            <w:r>
              <w:rPr>
                <w:color w:val="000000"/>
                <w:sz w:val="20"/>
                <w:szCs w:val="20"/>
              </w:rPr>
              <w:t>0.68</w:t>
            </w:r>
          </w:p>
        </w:tc>
      </w:tr>
      <w:tr w:rsidR="004A6FA2" w14:paraId="3DDDFDC9" w14:textId="1B35F5B9" w:rsidTr="004A6FA2">
        <w:tc>
          <w:tcPr>
            <w:tcW w:w="1165" w:type="dxa"/>
          </w:tcPr>
          <w:p w14:paraId="31B8130E" w14:textId="2F91158D" w:rsidR="003D5BE9" w:rsidRPr="003D5BE9" w:rsidRDefault="003D5BE9" w:rsidP="004A6FA2">
            <w:pPr>
              <w:rPr>
                <w:sz w:val="20"/>
                <w:szCs w:val="20"/>
              </w:rPr>
            </w:pPr>
            <w:r w:rsidRPr="003D5BE9">
              <w:rPr>
                <w:color w:val="000000"/>
                <w:sz w:val="20"/>
                <w:szCs w:val="20"/>
              </w:rPr>
              <w:t xml:space="preserve">cotton </w:t>
            </w:r>
          </w:p>
        </w:tc>
        <w:tc>
          <w:tcPr>
            <w:tcW w:w="1265" w:type="dxa"/>
          </w:tcPr>
          <w:p w14:paraId="7DBFCFBB" w14:textId="5D1D9DF0" w:rsidR="003D5BE9" w:rsidRPr="003D5BE9" w:rsidRDefault="003D5BE9" w:rsidP="004A6FA2">
            <w:pPr>
              <w:rPr>
                <w:sz w:val="20"/>
                <w:szCs w:val="20"/>
              </w:rPr>
            </w:pPr>
            <w:r w:rsidRPr="003D5BE9">
              <w:rPr>
                <w:color w:val="000000"/>
                <w:sz w:val="20"/>
                <w:szCs w:val="20"/>
              </w:rPr>
              <w:t>6.6</w:t>
            </w:r>
          </w:p>
        </w:tc>
        <w:tc>
          <w:tcPr>
            <w:tcW w:w="1260" w:type="dxa"/>
          </w:tcPr>
          <w:p w14:paraId="42913C5C" w14:textId="53B71CDC" w:rsidR="003D5BE9" w:rsidRPr="003D5BE9" w:rsidRDefault="003D5BE9" w:rsidP="004A6FA2">
            <w:pPr>
              <w:rPr>
                <w:sz w:val="20"/>
                <w:szCs w:val="20"/>
              </w:rPr>
            </w:pPr>
            <w:r>
              <w:rPr>
                <w:color w:val="000000"/>
                <w:sz w:val="20"/>
                <w:szCs w:val="20"/>
              </w:rPr>
              <w:t>4.44</w:t>
            </w:r>
          </w:p>
        </w:tc>
        <w:tc>
          <w:tcPr>
            <w:tcW w:w="1440" w:type="dxa"/>
          </w:tcPr>
          <w:p w14:paraId="58C55FF9" w14:textId="14D60411" w:rsidR="003D5BE9" w:rsidRPr="003D5BE9" w:rsidRDefault="003D5BE9" w:rsidP="004A6FA2">
            <w:pPr>
              <w:rPr>
                <w:sz w:val="20"/>
                <w:szCs w:val="20"/>
              </w:rPr>
            </w:pPr>
            <w:r>
              <w:rPr>
                <w:color w:val="000000"/>
                <w:sz w:val="20"/>
                <w:szCs w:val="20"/>
              </w:rPr>
              <w:t>0.29</w:t>
            </w:r>
          </w:p>
        </w:tc>
        <w:tc>
          <w:tcPr>
            <w:tcW w:w="990" w:type="dxa"/>
          </w:tcPr>
          <w:p w14:paraId="26FFC965" w14:textId="7166CFF9" w:rsidR="003D5BE9" w:rsidRPr="003D5BE9" w:rsidRDefault="003D5BE9" w:rsidP="004A6FA2">
            <w:pPr>
              <w:rPr>
                <w:sz w:val="20"/>
                <w:szCs w:val="20"/>
              </w:rPr>
            </w:pPr>
            <w:r>
              <w:rPr>
                <w:color w:val="000000"/>
                <w:sz w:val="20"/>
                <w:szCs w:val="20"/>
              </w:rPr>
              <w:t>0.77</w:t>
            </w:r>
          </w:p>
        </w:tc>
        <w:tc>
          <w:tcPr>
            <w:tcW w:w="1350" w:type="dxa"/>
          </w:tcPr>
          <w:p w14:paraId="002088A9" w14:textId="10456E75" w:rsidR="003D5BE9" w:rsidRPr="003D5BE9" w:rsidRDefault="003D5BE9" w:rsidP="004A6FA2">
            <w:pPr>
              <w:rPr>
                <w:sz w:val="20"/>
                <w:szCs w:val="20"/>
              </w:rPr>
            </w:pPr>
            <w:r>
              <w:rPr>
                <w:color w:val="000000"/>
                <w:sz w:val="20"/>
                <w:szCs w:val="20"/>
              </w:rPr>
              <w:t>0.38</w:t>
            </w:r>
          </w:p>
        </w:tc>
        <w:tc>
          <w:tcPr>
            <w:tcW w:w="1890" w:type="dxa"/>
          </w:tcPr>
          <w:p w14:paraId="7B2775AF" w14:textId="52AB40AA" w:rsidR="003D5BE9" w:rsidRPr="003D5BE9" w:rsidRDefault="003D5BE9" w:rsidP="004A6FA2">
            <w:pPr>
              <w:rPr>
                <w:sz w:val="20"/>
                <w:szCs w:val="20"/>
              </w:rPr>
            </w:pPr>
            <w:r>
              <w:rPr>
                <w:color w:val="000000"/>
                <w:sz w:val="20"/>
                <w:szCs w:val="20"/>
              </w:rPr>
              <w:t>0.37</w:t>
            </w:r>
          </w:p>
        </w:tc>
      </w:tr>
      <w:tr w:rsidR="004A6FA2" w14:paraId="395D06AD" w14:textId="33DAC6EB" w:rsidTr="004A6FA2">
        <w:tc>
          <w:tcPr>
            <w:tcW w:w="1165" w:type="dxa"/>
          </w:tcPr>
          <w:p w14:paraId="085DD68C" w14:textId="6BF4928B" w:rsidR="003D5BE9" w:rsidRPr="003D5BE9" w:rsidRDefault="003D5BE9" w:rsidP="004A6FA2">
            <w:pPr>
              <w:rPr>
                <w:sz w:val="20"/>
                <w:szCs w:val="20"/>
              </w:rPr>
            </w:pPr>
            <w:r w:rsidRPr="003D5BE9">
              <w:rPr>
                <w:color w:val="000000"/>
                <w:sz w:val="20"/>
                <w:szCs w:val="20"/>
              </w:rPr>
              <w:t xml:space="preserve">dry beans </w:t>
            </w:r>
          </w:p>
        </w:tc>
        <w:tc>
          <w:tcPr>
            <w:tcW w:w="1265" w:type="dxa"/>
          </w:tcPr>
          <w:p w14:paraId="12FC7A20" w14:textId="5440EFE8" w:rsidR="003D5BE9" w:rsidRPr="003D5BE9" w:rsidRDefault="003D5BE9" w:rsidP="004A6FA2">
            <w:pPr>
              <w:rPr>
                <w:sz w:val="20"/>
                <w:szCs w:val="20"/>
              </w:rPr>
            </w:pPr>
            <w:r w:rsidRPr="003D5BE9">
              <w:rPr>
                <w:color w:val="000000"/>
                <w:sz w:val="20"/>
                <w:szCs w:val="20"/>
              </w:rPr>
              <w:t>4.5</w:t>
            </w:r>
          </w:p>
        </w:tc>
        <w:tc>
          <w:tcPr>
            <w:tcW w:w="1260" w:type="dxa"/>
          </w:tcPr>
          <w:p w14:paraId="7AE5D91D" w14:textId="41532C85" w:rsidR="003D5BE9" w:rsidRPr="003D5BE9" w:rsidRDefault="003D5BE9" w:rsidP="004A6FA2">
            <w:pPr>
              <w:rPr>
                <w:sz w:val="20"/>
                <w:szCs w:val="20"/>
              </w:rPr>
            </w:pPr>
            <w:r>
              <w:rPr>
                <w:color w:val="000000"/>
                <w:sz w:val="20"/>
                <w:szCs w:val="20"/>
              </w:rPr>
              <w:t>1.54</w:t>
            </w:r>
          </w:p>
        </w:tc>
        <w:tc>
          <w:tcPr>
            <w:tcW w:w="1440" w:type="dxa"/>
          </w:tcPr>
          <w:p w14:paraId="5EC73647" w14:textId="5738FDF0" w:rsidR="003D5BE9" w:rsidRPr="003D5BE9" w:rsidRDefault="003D5BE9" w:rsidP="004A6FA2">
            <w:pPr>
              <w:rPr>
                <w:sz w:val="20"/>
                <w:szCs w:val="20"/>
              </w:rPr>
            </w:pPr>
            <w:r>
              <w:rPr>
                <w:color w:val="000000"/>
                <w:sz w:val="20"/>
                <w:szCs w:val="20"/>
              </w:rPr>
              <w:t>0.07</w:t>
            </w:r>
          </w:p>
        </w:tc>
        <w:tc>
          <w:tcPr>
            <w:tcW w:w="990" w:type="dxa"/>
          </w:tcPr>
          <w:p w14:paraId="1B7A2EAB" w14:textId="4072C80A" w:rsidR="003D5BE9" w:rsidRPr="003D5BE9" w:rsidRDefault="003D5BE9" w:rsidP="004A6FA2">
            <w:pPr>
              <w:rPr>
                <w:sz w:val="20"/>
                <w:szCs w:val="20"/>
              </w:rPr>
            </w:pPr>
            <w:r>
              <w:rPr>
                <w:color w:val="000000"/>
                <w:sz w:val="20"/>
                <w:szCs w:val="20"/>
              </w:rPr>
              <w:t>0.50</w:t>
            </w:r>
          </w:p>
        </w:tc>
        <w:tc>
          <w:tcPr>
            <w:tcW w:w="1350" w:type="dxa"/>
          </w:tcPr>
          <w:p w14:paraId="6B0DEF79" w14:textId="0E70F809" w:rsidR="003D5BE9" w:rsidRPr="003D5BE9" w:rsidRDefault="003D5BE9" w:rsidP="004A6FA2">
            <w:pPr>
              <w:rPr>
                <w:sz w:val="20"/>
                <w:szCs w:val="20"/>
              </w:rPr>
            </w:pPr>
            <w:r>
              <w:rPr>
                <w:color w:val="000000"/>
                <w:sz w:val="20"/>
                <w:szCs w:val="20"/>
              </w:rPr>
              <w:t>0.14</w:t>
            </w:r>
          </w:p>
        </w:tc>
        <w:tc>
          <w:tcPr>
            <w:tcW w:w="1890" w:type="dxa"/>
          </w:tcPr>
          <w:p w14:paraId="10A8E773" w14:textId="1EE820ED" w:rsidR="003D5BE9" w:rsidRPr="003D5BE9" w:rsidRDefault="003D5BE9" w:rsidP="004A6FA2">
            <w:pPr>
              <w:rPr>
                <w:sz w:val="20"/>
                <w:szCs w:val="20"/>
              </w:rPr>
            </w:pPr>
            <w:r>
              <w:rPr>
                <w:color w:val="000000"/>
                <w:sz w:val="20"/>
                <w:szCs w:val="20"/>
              </w:rPr>
              <w:t>0.09</w:t>
            </w:r>
          </w:p>
        </w:tc>
      </w:tr>
      <w:tr w:rsidR="004A6FA2" w14:paraId="5DAADE17" w14:textId="3AC3EF3C" w:rsidTr="004A6FA2">
        <w:tc>
          <w:tcPr>
            <w:tcW w:w="1165" w:type="dxa"/>
          </w:tcPr>
          <w:p w14:paraId="0609022B" w14:textId="20A6D3E9" w:rsidR="003D5BE9" w:rsidRPr="003D5BE9" w:rsidRDefault="003D5BE9" w:rsidP="004A6FA2">
            <w:pPr>
              <w:rPr>
                <w:sz w:val="20"/>
                <w:szCs w:val="20"/>
              </w:rPr>
            </w:pPr>
            <w:r w:rsidRPr="003D5BE9">
              <w:rPr>
                <w:color w:val="000000"/>
                <w:sz w:val="20"/>
                <w:szCs w:val="20"/>
              </w:rPr>
              <w:t xml:space="preserve">other hay </w:t>
            </w:r>
          </w:p>
        </w:tc>
        <w:tc>
          <w:tcPr>
            <w:tcW w:w="1265" w:type="dxa"/>
          </w:tcPr>
          <w:p w14:paraId="22A4D5F5" w14:textId="5A406A73" w:rsidR="003D5BE9" w:rsidRPr="003D5BE9" w:rsidRDefault="003D5BE9" w:rsidP="004A6FA2">
            <w:pPr>
              <w:rPr>
                <w:sz w:val="20"/>
                <w:szCs w:val="20"/>
              </w:rPr>
            </w:pPr>
            <w:r w:rsidRPr="003D5BE9">
              <w:rPr>
                <w:color w:val="000000"/>
                <w:sz w:val="20"/>
                <w:szCs w:val="20"/>
              </w:rPr>
              <w:t>1.5</w:t>
            </w:r>
          </w:p>
        </w:tc>
        <w:tc>
          <w:tcPr>
            <w:tcW w:w="1260" w:type="dxa"/>
          </w:tcPr>
          <w:p w14:paraId="28B0E389" w14:textId="2AB4516B" w:rsidR="003D5BE9" w:rsidRPr="003D5BE9" w:rsidRDefault="003D5BE9" w:rsidP="004A6FA2">
            <w:pPr>
              <w:rPr>
                <w:sz w:val="20"/>
                <w:szCs w:val="20"/>
              </w:rPr>
            </w:pPr>
            <w:r>
              <w:rPr>
                <w:color w:val="000000"/>
                <w:sz w:val="20"/>
                <w:szCs w:val="20"/>
              </w:rPr>
              <w:t>58.00</w:t>
            </w:r>
          </w:p>
        </w:tc>
        <w:tc>
          <w:tcPr>
            <w:tcW w:w="1440" w:type="dxa"/>
          </w:tcPr>
          <w:p w14:paraId="2515B5D8" w14:textId="4FF83FD0" w:rsidR="003D5BE9" w:rsidRPr="003D5BE9" w:rsidRDefault="003D5BE9" w:rsidP="004A6FA2">
            <w:pPr>
              <w:rPr>
                <w:sz w:val="20"/>
                <w:szCs w:val="20"/>
              </w:rPr>
            </w:pPr>
            <w:r>
              <w:rPr>
                <w:color w:val="000000"/>
                <w:sz w:val="20"/>
                <w:szCs w:val="20"/>
              </w:rPr>
              <w:t>0.87</w:t>
            </w:r>
          </w:p>
        </w:tc>
        <w:tc>
          <w:tcPr>
            <w:tcW w:w="990" w:type="dxa"/>
          </w:tcPr>
          <w:p w14:paraId="4CEDE65A" w14:textId="01B4E99B" w:rsidR="003D5BE9" w:rsidRPr="003D5BE9" w:rsidRDefault="003D5BE9" w:rsidP="004A6FA2">
            <w:pPr>
              <w:rPr>
                <w:sz w:val="20"/>
                <w:szCs w:val="20"/>
              </w:rPr>
            </w:pPr>
            <w:r>
              <w:rPr>
                <w:color w:val="000000"/>
                <w:sz w:val="20"/>
                <w:szCs w:val="20"/>
              </w:rPr>
              <w:t>0.80</w:t>
            </w:r>
          </w:p>
        </w:tc>
        <w:tc>
          <w:tcPr>
            <w:tcW w:w="1350" w:type="dxa"/>
          </w:tcPr>
          <w:p w14:paraId="09BD9D14" w14:textId="14728706" w:rsidR="003D5BE9" w:rsidRPr="003D5BE9" w:rsidRDefault="003D5BE9" w:rsidP="004A6FA2">
            <w:pPr>
              <w:rPr>
                <w:sz w:val="20"/>
                <w:szCs w:val="20"/>
              </w:rPr>
            </w:pPr>
            <w:r>
              <w:rPr>
                <w:color w:val="000000"/>
                <w:sz w:val="20"/>
                <w:szCs w:val="20"/>
              </w:rPr>
              <w:t>1.09</w:t>
            </w:r>
          </w:p>
        </w:tc>
        <w:tc>
          <w:tcPr>
            <w:tcW w:w="1890" w:type="dxa"/>
          </w:tcPr>
          <w:p w14:paraId="4A3FB84B" w14:textId="08B2AF00" w:rsidR="003D5BE9" w:rsidRPr="003D5BE9" w:rsidRDefault="003D5BE9" w:rsidP="004A6FA2">
            <w:pPr>
              <w:rPr>
                <w:sz w:val="20"/>
                <w:szCs w:val="20"/>
              </w:rPr>
            </w:pPr>
            <w:r>
              <w:rPr>
                <w:color w:val="000000"/>
                <w:sz w:val="20"/>
                <w:szCs w:val="20"/>
              </w:rPr>
              <w:t>1.09</w:t>
            </w:r>
          </w:p>
        </w:tc>
      </w:tr>
      <w:tr w:rsidR="004A6FA2" w14:paraId="3CB36C8B" w14:textId="098DFFA6" w:rsidTr="004A6FA2">
        <w:tc>
          <w:tcPr>
            <w:tcW w:w="1165" w:type="dxa"/>
          </w:tcPr>
          <w:p w14:paraId="7F16F88F" w14:textId="3B1C5D66" w:rsidR="003D5BE9" w:rsidRPr="003D5BE9" w:rsidRDefault="003D5BE9" w:rsidP="004A6FA2">
            <w:pPr>
              <w:rPr>
                <w:sz w:val="20"/>
                <w:szCs w:val="20"/>
              </w:rPr>
            </w:pPr>
            <w:r w:rsidRPr="003D5BE9">
              <w:rPr>
                <w:color w:val="000000"/>
                <w:sz w:val="20"/>
                <w:szCs w:val="20"/>
              </w:rPr>
              <w:t xml:space="preserve">peanut </w:t>
            </w:r>
          </w:p>
        </w:tc>
        <w:tc>
          <w:tcPr>
            <w:tcW w:w="1265" w:type="dxa"/>
          </w:tcPr>
          <w:p w14:paraId="2F4A8ED8" w14:textId="7440AF71" w:rsidR="003D5BE9" w:rsidRPr="003D5BE9" w:rsidRDefault="003D5BE9" w:rsidP="004A6FA2">
            <w:pPr>
              <w:rPr>
                <w:sz w:val="20"/>
                <w:szCs w:val="20"/>
              </w:rPr>
            </w:pPr>
            <w:r w:rsidRPr="003D5BE9">
              <w:rPr>
                <w:color w:val="000000"/>
                <w:sz w:val="20"/>
                <w:szCs w:val="20"/>
              </w:rPr>
              <w:t>3.5</w:t>
            </w:r>
          </w:p>
        </w:tc>
        <w:tc>
          <w:tcPr>
            <w:tcW w:w="1260" w:type="dxa"/>
          </w:tcPr>
          <w:p w14:paraId="5A56C8E9" w14:textId="246769FE" w:rsidR="003D5BE9" w:rsidRPr="003D5BE9" w:rsidRDefault="003D5BE9" w:rsidP="004A6FA2">
            <w:pPr>
              <w:rPr>
                <w:sz w:val="20"/>
                <w:szCs w:val="20"/>
              </w:rPr>
            </w:pPr>
            <w:r>
              <w:rPr>
                <w:color w:val="000000"/>
                <w:sz w:val="20"/>
                <w:szCs w:val="20"/>
              </w:rPr>
              <w:t>3.20</w:t>
            </w:r>
          </w:p>
        </w:tc>
        <w:tc>
          <w:tcPr>
            <w:tcW w:w="1440" w:type="dxa"/>
          </w:tcPr>
          <w:p w14:paraId="4E6687AF" w14:textId="4AA49B06" w:rsidR="003D5BE9" w:rsidRPr="003D5BE9" w:rsidRDefault="003D5BE9" w:rsidP="004A6FA2">
            <w:pPr>
              <w:rPr>
                <w:sz w:val="20"/>
                <w:szCs w:val="20"/>
              </w:rPr>
            </w:pPr>
            <w:r>
              <w:rPr>
                <w:color w:val="000000"/>
                <w:sz w:val="20"/>
                <w:szCs w:val="20"/>
              </w:rPr>
              <w:t>0.11</w:t>
            </w:r>
          </w:p>
        </w:tc>
        <w:tc>
          <w:tcPr>
            <w:tcW w:w="990" w:type="dxa"/>
          </w:tcPr>
          <w:p w14:paraId="4E7013C6" w14:textId="27DC1BE8" w:rsidR="003D5BE9" w:rsidRPr="003D5BE9" w:rsidRDefault="003D5BE9" w:rsidP="004A6FA2">
            <w:pPr>
              <w:rPr>
                <w:sz w:val="20"/>
                <w:szCs w:val="20"/>
              </w:rPr>
            </w:pPr>
            <w:r>
              <w:rPr>
                <w:color w:val="000000"/>
                <w:sz w:val="20"/>
                <w:szCs w:val="20"/>
              </w:rPr>
              <w:t>0.41</w:t>
            </w:r>
          </w:p>
        </w:tc>
        <w:tc>
          <w:tcPr>
            <w:tcW w:w="1350" w:type="dxa"/>
          </w:tcPr>
          <w:p w14:paraId="27953416" w14:textId="42276E3F" w:rsidR="003D5BE9" w:rsidRPr="003D5BE9" w:rsidRDefault="003D5BE9" w:rsidP="004A6FA2">
            <w:pPr>
              <w:rPr>
                <w:sz w:val="20"/>
                <w:szCs w:val="20"/>
              </w:rPr>
            </w:pPr>
            <w:r>
              <w:rPr>
                <w:color w:val="000000"/>
                <w:sz w:val="20"/>
                <w:szCs w:val="20"/>
              </w:rPr>
              <w:t>0.27</w:t>
            </w:r>
          </w:p>
        </w:tc>
        <w:tc>
          <w:tcPr>
            <w:tcW w:w="1890" w:type="dxa"/>
          </w:tcPr>
          <w:p w14:paraId="21FBECFC" w14:textId="7DBD2DFD" w:rsidR="003D5BE9" w:rsidRPr="003D5BE9" w:rsidRDefault="003D5BE9" w:rsidP="004A6FA2">
            <w:pPr>
              <w:rPr>
                <w:sz w:val="20"/>
                <w:szCs w:val="20"/>
              </w:rPr>
            </w:pPr>
            <w:r>
              <w:rPr>
                <w:color w:val="000000"/>
                <w:sz w:val="20"/>
                <w:szCs w:val="20"/>
              </w:rPr>
              <w:t>0.14</w:t>
            </w:r>
          </w:p>
        </w:tc>
      </w:tr>
      <w:tr w:rsidR="004A6FA2" w14:paraId="6ED37705" w14:textId="58BF53D7" w:rsidTr="004A6FA2">
        <w:tc>
          <w:tcPr>
            <w:tcW w:w="1165" w:type="dxa"/>
          </w:tcPr>
          <w:p w14:paraId="4A57F3A0" w14:textId="4A37DE08" w:rsidR="003D5BE9" w:rsidRPr="003D5BE9" w:rsidRDefault="003D5BE9" w:rsidP="004A6FA2">
            <w:pPr>
              <w:rPr>
                <w:sz w:val="20"/>
                <w:szCs w:val="20"/>
              </w:rPr>
            </w:pPr>
            <w:r w:rsidRPr="003D5BE9">
              <w:rPr>
                <w:color w:val="000000"/>
                <w:sz w:val="20"/>
                <w:szCs w:val="20"/>
              </w:rPr>
              <w:t xml:space="preserve">rice </w:t>
            </w:r>
          </w:p>
        </w:tc>
        <w:tc>
          <w:tcPr>
            <w:tcW w:w="1265" w:type="dxa"/>
          </w:tcPr>
          <w:p w14:paraId="2B2A26E1" w14:textId="709770F1" w:rsidR="003D5BE9" w:rsidRPr="003D5BE9" w:rsidRDefault="003D5BE9" w:rsidP="004A6FA2">
            <w:pPr>
              <w:rPr>
                <w:sz w:val="20"/>
                <w:szCs w:val="20"/>
              </w:rPr>
            </w:pPr>
            <w:r w:rsidRPr="003D5BE9">
              <w:rPr>
                <w:color w:val="000000"/>
                <w:sz w:val="20"/>
                <w:szCs w:val="20"/>
              </w:rPr>
              <w:t>1.1</w:t>
            </w:r>
          </w:p>
        </w:tc>
        <w:tc>
          <w:tcPr>
            <w:tcW w:w="1260" w:type="dxa"/>
          </w:tcPr>
          <w:p w14:paraId="0B2252D8" w14:textId="04384840" w:rsidR="003D5BE9" w:rsidRPr="003D5BE9" w:rsidRDefault="003D5BE9" w:rsidP="004A6FA2">
            <w:pPr>
              <w:rPr>
                <w:sz w:val="20"/>
                <w:szCs w:val="20"/>
              </w:rPr>
            </w:pPr>
            <w:r>
              <w:rPr>
                <w:color w:val="000000"/>
                <w:sz w:val="20"/>
                <w:szCs w:val="20"/>
              </w:rPr>
              <w:t>8.95</w:t>
            </w:r>
          </w:p>
        </w:tc>
        <w:tc>
          <w:tcPr>
            <w:tcW w:w="1440" w:type="dxa"/>
          </w:tcPr>
          <w:p w14:paraId="3ED0D86C" w14:textId="580EAA4D" w:rsidR="003D5BE9" w:rsidRPr="003D5BE9" w:rsidRDefault="003D5BE9" w:rsidP="004A6FA2">
            <w:pPr>
              <w:rPr>
                <w:sz w:val="20"/>
                <w:szCs w:val="20"/>
              </w:rPr>
            </w:pPr>
            <w:r>
              <w:rPr>
                <w:color w:val="000000"/>
                <w:sz w:val="20"/>
                <w:szCs w:val="20"/>
              </w:rPr>
              <w:t>0.10</w:t>
            </w:r>
          </w:p>
        </w:tc>
        <w:tc>
          <w:tcPr>
            <w:tcW w:w="990" w:type="dxa"/>
          </w:tcPr>
          <w:p w14:paraId="6D0B8AA9" w14:textId="45A822AA" w:rsidR="003D5BE9" w:rsidRPr="003D5BE9" w:rsidRDefault="003D5BE9" w:rsidP="004A6FA2">
            <w:pPr>
              <w:rPr>
                <w:sz w:val="20"/>
                <w:szCs w:val="20"/>
              </w:rPr>
            </w:pPr>
            <w:r>
              <w:rPr>
                <w:color w:val="000000"/>
                <w:sz w:val="20"/>
                <w:szCs w:val="20"/>
              </w:rPr>
              <w:t>0.44</w:t>
            </w:r>
          </w:p>
        </w:tc>
        <w:tc>
          <w:tcPr>
            <w:tcW w:w="1350" w:type="dxa"/>
          </w:tcPr>
          <w:p w14:paraId="3F004635" w14:textId="5E46B3AA" w:rsidR="003D5BE9" w:rsidRPr="003D5BE9" w:rsidRDefault="003D5BE9" w:rsidP="004A6FA2">
            <w:pPr>
              <w:rPr>
                <w:sz w:val="20"/>
                <w:szCs w:val="20"/>
              </w:rPr>
            </w:pPr>
            <w:r>
              <w:rPr>
                <w:color w:val="000000"/>
                <w:sz w:val="20"/>
                <w:szCs w:val="20"/>
              </w:rPr>
              <w:t>0.22</w:t>
            </w:r>
          </w:p>
        </w:tc>
        <w:tc>
          <w:tcPr>
            <w:tcW w:w="1890" w:type="dxa"/>
          </w:tcPr>
          <w:p w14:paraId="089236B3" w14:textId="59676DC7" w:rsidR="003D5BE9" w:rsidRPr="003D5BE9" w:rsidRDefault="003D5BE9" w:rsidP="004A6FA2">
            <w:pPr>
              <w:rPr>
                <w:sz w:val="20"/>
                <w:szCs w:val="20"/>
              </w:rPr>
            </w:pPr>
            <w:r>
              <w:rPr>
                <w:color w:val="000000"/>
                <w:sz w:val="20"/>
                <w:szCs w:val="20"/>
              </w:rPr>
              <w:t>0.12</w:t>
            </w:r>
          </w:p>
        </w:tc>
      </w:tr>
      <w:tr w:rsidR="004A6FA2" w14:paraId="0C7A744F" w14:textId="6C492387" w:rsidTr="004A6FA2">
        <w:tc>
          <w:tcPr>
            <w:tcW w:w="1165" w:type="dxa"/>
          </w:tcPr>
          <w:p w14:paraId="4189DDF2" w14:textId="5C4DB9CA" w:rsidR="003D5BE9" w:rsidRPr="003D5BE9" w:rsidRDefault="003D5BE9" w:rsidP="004A6FA2">
            <w:pPr>
              <w:rPr>
                <w:sz w:val="20"/>
                <w:szCs w:val="20"/>
              </w:rPr>
            </w:pPr>
            <w:r w:rsidRPr="003D5BE9">
              <w:rPr>
                <w:color w:val="000000"/>
                <w:sz w:val="20"/>
                <w:szCs w:val="20"/>
              </w:rPr>
              <w:t xml:space="preserve">sorghum </w:t>
            </w:r>
          </w:p>
        </w:tc>
        <w:tc>
          <w:tcPr>
            <w:tcW w:w="1265" w:type="dxa"/>
          </w:tcPr>
          <w:p w14:paraId="611472BD" w14:textId="7CD4C728" w:rsidR="003D5BE9" w:rsidRPr="003D5BE9" w:rsidRDefault="003D5BE9" w:rsidP="004A6FA2">
            <w:pPr>
              <w:rPr>
                <w:sz w:val="20"/>
                <w:szCs w:val="20"/>
              </w:rPr>
            </w:pPr>
            <w:r w:rsidRPr="003D5BE9">
              <w:rPr>
                <w:color w:val="000000"/>
                <w:sz w:val="20"/>
                <w:szCs w:val="20"/>
              </w:rPr>
              <w:t>1.3</w:t>
            </w:r>
          </w:p>
        </w:tc>
        <w:tc>
          <w:tcPr>
            <w:tcW w:w="1260" w:type="dxa"/>
          </w:tcPr>
          <w:p w14:paraId="6882B717" w14:textId="316E8804" w:rsidR="003D5BE9" w:rsidRPr="003D5BE9" w:rsidRDefault="003D5BE9" w:rsidP="004A6FA2">
            <w:pPr>
              <w:rPr>
                <w:sz w:val="20"/>
                <w:szCs w:val="20"/>
              </w:rPr>
            </w:pPr>
            <w:r>
              <w:rPr>
                <w:color w:val="000000"/>
                <w:sz w:val="20"/>
                <w:szCs w:val="20"/>
              </w:rPr>
              <w:t>9.01</w:t>
            </w:r>
          </w:p>
        </w:tc>
        <w:tc>
          <w:tcPr>
            <w:tcW w:w="1440" w:type="dxa"/>
          </w:tcPr>
          <w:p w14:paraId="79B6E5E9" w14:textId="4BA312F1" w:rsidR="003D5BE9" w:rsidRPr="003D5BE9" w:rsidRDefault="003D5BE9" w:rsidP="004A6FA2">
            <w:pPr>
              <w:rPr>
                <w:sz w:val="20"/>
                <w:szCs w:val="20"/>
              </w:rPr>
            </w:pPr>
            <w:r>
              <w:rPr>
                <w:color w:val="000000"/>
                <w:sz w:val="20"/>
                <w:szCs w:val="20"/>
              </w:rPr>
              <w:t>0.12</w:t>
            </w:r>
          </w:p>
        </w:tc>
        <w:tc>
          <w:tcPr>
            <w:tcW w:w="990" w:type="dxa"/>
          </w:tcPr>
          <w:p w14:paraId="789F25CF" w14:textId="4A1A8297" w:rsidR="003D5BE9" w:rsidRPr="003D5BE9" w:rsidRDefault="003D5BE9" w:rsidP="004A6FA2">
            <w:pPr>
              <w:rPr>
                <w:sz w:val="20"/>
                <w:szCs w:val="20"/>
              </w:rPr>
            </w:pPr>
            <w:r>
              <w:rPr>
                <w:color w:val="000000"/>
                <w:sz w:val="20"/>
                <w:szCs w:val="20"/>
              </w:rPr>
              <w:t>0.61</w:t>
            </w:r>
          </w:p>
        </w:tc>
        <w:tc>
          <w:tcPr>
            <w:tcW w:w="1350" w:type="dxa"/>
          </w:tcPr>
          <w:p w14:paraId="4CE4DC37" w14:textId="7610A8EE" w:rsidR="003D5BE9" w:rsidRPr="003D5BE9" w:rsidRDefault="003D5BE9" w:rsidP="004A6FA2">
            <w:pPr>
              <w:rPr>
                <w:sz w:val="20"/>
                <w:szCs w:val="20"/>
              </w:rPr>
            </w:pPr>
            <w:r>
              <w:rPr>
                <w:color w:val="000000"/>
                <w:sz w:val="20"/>
                <w:szCs w:val="20"/>
              </w:rPr>
              <w:t>0.19</w:t>
            </w:r>
          </w:p>
        </w:tc>
        <w:tc>
          <w:tcPr>
            <w:tcW w:w="1890" w:type="dxa"/>
          </w:tcPr>
          <w:p w14:paraId="02E112A9" w14:textId="782D96A3" w:rsidR="003D5BE9" w:rsidRPr="003D5BE9" w:rsidRDefault="003D5BE9" w:rsidP="004A6FA2">
            <w:pPr>
              <w:rPr>
                <w:sz w:val="20"/>
                <w:szCs w:val="20"/>
              </w:rPr>
            </w:pPr>
            <w:r>
              <w:rPr>
                <w:color w:val="000000"/>
                <w:sz w:val="20"/>
                <w:szCs w:val="20"/>
              </w:rPr>
              <w:t>0.15</w:t>
            </w:r>
          </w:p>
        </w:tc>
      </w:tr>
      <w:tr w:rsidR="004A6FA2" w14:paraId="4DA086E3" w14:textId="0F95875C" w:rsidTr="004A6FA2">
        <w:tc>
          <w:tcPr>
            <w:tcW w:w="1165" w:type="dxa"/>
          </w:tcPr>
          <w:p w14:paraId="50CCA2C9" w14:textId="2CDD4EE7" w:rsidR="003D5BE9" w:rsidRPr="003D5BE9" w:rsidRDefault="003D5BE9" w:rsidP="004A6FA2">
            <w:pPr>
              <w:rPr>
                <w:sz w:val="20"/>
                <w:szCs w:val="20"/>
              </w:rPr>
            </w:pPr>
            <w:r w:rsidRPr="003D5BE9">
              <w:rPr>
                <w:color w:val="000000"/>
                <w:sz w:val="20"/>
                <w:szCs w:val="20"/>
              </w:rPr>
              <w:t xml:space="preserve">soybean </w:t>
            </w:r>
          </w:p>
        </w:tc>
        <w:tc>
          <w:tcPr>
            <w:tcW w:w="1265" w:type="dxa"/>
          </w:tcPr>
          <w:p w14:paraId="558DD9AD" w14:textId="09E9423F" w:rsidR="003D5BE9" w:rsidRPr="003D5BE9" w:rsidRDefault="003D5BE9" w:rsidP="004A6FA2">
            <w:pPr>
              <w:rPr>
                <w:sz w:val="20"/>
                <w:szCs w:val="20"/>
              </w:rPr>
            </w:pPr>
            <w:r w:rsidRPr="003D5BE9">
              <w:rPr>
                <w:color w:val="000000"/>
                <w:sz w:val="20"/>
                <w:szCs w:val="20"/>
              </w:rPr>
              <w:t>5.4</w:t>
            </w:r>
          </w:p>
        </w:tc>
        <w:tc>
          <w:tcPr>
            <w:tcW w:w="1260" w:type="dxa"/>
          </w:tcPr>
          <w:p w14:paraId="3DE4A7D3" w14:textId="7297832F" w:rsidR="003D5BE9" w:rsidRPr="003D5BE9" w:rsidRDefault="003D5BE9" w:rsidP="004A6FA2">
            <w:pPr>
              <w:rPr>
                <w:sz w:val="20"/>
                <w:szCs w:val="20"/>
              </w:rPr>
            </w:pPr>
            <w:r>
              <w:rPr>
                <w:color w:val="000000"/>
                <w:sz w:val="20"/>
                <w:szCs w:val="20"/>
              </w:rPr>
              <w:t>118.55</w:t>
            </w:r>
          </w:p>
        </w:tc>
        <w:tc>
          <w:tcPr>
            <w:tcW w:w="1440" w:type="dxa"/>
          </w:tcPr>
          <w:p w14:paraId="08072BAA" w14:textId="7D5DA793" w:rsidR="003D5BE9" w:rsidRPr="003D5BE9" w:rsidRDefault="003D5BE9" w:rsidP="004A6FA2">
            <w:pPr>
              <w:rPr>
                <w:sz w:val="20"/>
                <w:szCs w:val="20"/>
              </w:rPr>
            </w:pPr>
            <w:r>
              <w:rPr>
                <w:color w:val="000000"/>
                <w:sz w:val="20"/>
                <w:szCs w:val="20"/>
              </w:rPr>
              <w:t>6.40</w:t>
            </w:r>
          </w:p>
        </w:tc>
        <w:tc>
          <w:tcPr>
            <w:tcW w:w="990" w:type="dxa"/>
          </w:tcPr>
          <w:p w14:paraId="1622BC5A" w14:textId="0CF29CF4" w:rsidR="003D5BE9" w:rsidRPr="003D5BE9" w:rsidRDefault="003D5BE9" w:rsidP="004A6FA2">
            <w:pPr>
              <w:rPr>
                <w:sz w:val="20"/>
                <w:szCs w:val="20"/>
              </w:rPr>
            </w:pPr>
            <w:r>
              <w:rPr>
                <w:color w:val="000000"/>
                <w:sz w:val="20"/>
                <w:szCs w:val="20"/>
              </w:rPr>
              <w:t>0.83</w:t>
            </w:r>
          </w:p>
        </w:tc>
        <w:tc>
          <w:tcPr>
            <w:tcW w:w="1350" w:type="dxa"/>
          </w:tcPr>
          <w:p w14:paraId="76767D1B" w14:textId="527BFB81" w:rsidR="003D5BE9" w:rsidRPr="003D5BE9" w:rsidRDefault="003D5BE9" w:rsidP="004A6FA2">
            <w:pPr>
              <w:rPr>
                <w:sz w:val="20"/>
                <w:szCs w:val="20"/>
              </w:rPr>
            </w:pPr>
            <w:r>
              <w:rPr>
                <w:color w:val="000000"/>
                <w:sz w:val="20"/>
                <w:szCs w:val="20"/>
              </w:rPr>
              <w:t>7.71</w:t>
            </w:r>
          </w:p>
        </w:tc>
        <w:tc>
          <w:tcPr>
            <w:tcW w:w="1890" w:type="dxa"/>
          </w:tcPr>
          <w:p w14:paraId="3AAA7DDA" w14:textId="796C6CE9" w:rsidR="003D5BE9" w:rsidRPr="003D5BE9" w:rsidRDefault="003D5BE9" w:rsidP="004A6FA2">
            <w:pPr>
              <w:rPr>
                <w:sz w:val="20"/>
                <w:szCs w:val="20"/>
              </w:rPr>
            </w:pPr>
            <w:r>
              <w:rPr>
                <w:color w:val="000000"/>
                <w:sz w:val="20"/>
                <w:szCs w:val="20"/>
              </w:rPr>
              <w:t>7.71</w:t>
            </w:r>
          </w:p>
        </w:tc>
      </w:tr>
      <w:tr w:rsidR="004A6FA2" w14:paraId="78DBFE5F" w14:textId="39AAF694" w:rsidTr="004A6FA2">
        <w:tc>
          <w:tcPr>
            <w:tcW w:w="1165" w:type="dxa"/>
          </w:tcPr>
          <w:p w14:paraId="2263832A" w14:textId="4128C990" w:rsidR="003D5BE9" w:rsidRPr="003D5BE9" w:rsidRDefault="003D5BE9" w:rsidP="004A6FA2">
            <w:pPr>
              <w:rPr>
                <w:sz w:val="20"/>
                <w:szCs w:val="20"/>
              </w:rPr>
            </w:pPr>
            <w:r w:rsidRPr="003D5BE9">
              <w:rPr>
                <w:color w:val="000000"/>
                <w:sz w:val="20"/>
                <w:szCs w:val="20"/>
              </w:rPr>
              <w:t>sugarbeet</w:t>
            </w:r>
          </w:p>
        </w:tc>
        <w:tc>
          <w:tcPr>
            <w:tcW w:w="1265" w:type="dxa"/>
          </w:tcPr>
          <w:p w14:paraId="5EABADC9" w14:textId="549F0FFA" w:rsidR="003D5BE9" w:rsidRPr="003D5BE9" w:rsidRDefault="003D5BE9" w:rsidP="004A6FA2">
            <w:pPr>
              <w:rPr>
                <w:sz w:val="20"/>
                <w:szCs w:val="20"/>
              </w:rPr>
            </w:pPr>
            <w:r w:rsidRPr="003D5BE9">
              <w:rPr>
                <w:color w:val="000000"/>
                <w:sz w:val="20"/>
                <w:szCs w:val="20"/>
              </w:rPr>
              <w:t>0.2</w:t>
            </w:r>
          </w:p>
        </w:tc>
        <w:tc>
          <w:tcPr>
            <w:tcW w:w="1260" w:type="dxa"/>
          </w:tcPr>
          <w:p w14:paraId="7B36D574" w14:textId="0C39FB16" w:rsidR="003D5BE9" w:rsidRPr="003D5BE9" w:rsidRDefault="003D5BE9" w:rsidP="004A6FA2">
            <w:pPr>
              <w:rPr>
                <w:sz w:val="20"/>
                <w:szCs w:val="20"/>
              </w:rPr>
            </w:pPr>
            <w:r>
              <w:rPr>
                <w:color w:val="000000"/>
                <w:sz w:val="20"/>
                <w:szCs w:val="20"/>
              </w:rPr>
              <w:t>31.84</w:t>
            </w:r>
          </w:p>
        </w:tc>
        <w:tc>
          <w:tcPr>
            <w:tcW w:w="1440" w:type="dxa"/>
          </w:tcPr>
          <w:p w14:paraId="01A7B064" w14:textId="7BD16C72" w:rsidR="003D5BE9" w:rsidRPr="003D5BE9" w:rsidRDefault="003D5BE9" w:rsidP="004A6FA2">
            <w:pPr>
              <w:rPr>
                <w:sz w:val="20"/>
                <w:szCs w:val="20"/>
              </w:rPr>
            </w:pPr>
            <w:r>
              <w:rPr>
                <w:color w:val="000000"/>
                <w:sz w:val="20"/>
                <w:szCs w:val="20"/>
              </w:rPr>
              <w:t>0.06</w:t>
            </w:r>
          </w:p>
        </w:tc>
        <w:tc>
          <w:tcPr>
            <w:tcW w:w="990" w:type="dxa"/>
          </w:tcPr>
          <w:p w14:paraId="19269983" w14:textId="2C3A42DB" w:rsidR="003D5BE9" w:rsidRPr="003D5BE9" w:rsidRDefault="003D5BE9" w:rsidP="004A6FA2">
            <w:pPr>
              <w:rPr>
                <w:sz w:val="20"/>
                <w:szCs w:val="20"/>
              </w:rPr>
            </w:pPr>
            <w:r>
              <w:rPr>
                <w:color w:val="000000"/>
                <w:sz w:val="20"/>
                <w:szCs w:val="20"/>
              </w:rPr>
              <w:t>0.50</w:t>
            </w:r>
          </w:p>
        </w:tc>
        <w:tc>
          <w:tcPr>
            <w:tcW w:w="1350" w:type="dxa"/>
          </w:tcPr>
          <w:p w14:paraId="6EC25232" w14:textId="5223A5B2" w:rsidR="003D5BE9" w:rsidRPr="003D5BE9" w:rsidRDefault="003D5BE9" w:rsidP="004A6FA2">
            <w:pPr>
              <w:rPr>
                <w:sz w:val="20"/>
                <w:szCs w:val="20"/>
              </w:rPr>
            </w:pPr>
            <w:r>
              <w:rPr>
                <w:color w:val="000000"/>
                <w:sz w:val="20"/>
                <w:szCs w:val="20"/>
              </w:rPr>
              <w:t>0.13</w:t>
            </w:r>
          </w:p>
        </w:tc>
        <w:tc>
          <w:tcPr>
            <w:tcW w:w="1890" w:type="dxa"/>
          </w:tcPr>
          <w:p w14:paraId="2FD83E7A" w14:textId="3C988B36" w:rsidR="003D5BE9" w:rsidRPr="003D5BE9" w:rsidRDefault="003D5BE9" w:rsidP="004A6FA2">
            <w:pPr>
              <w:rPr>
                <w:sz w:val="20"/>
                <w:szCs w:val="20"/>
              </w:rPr>
            </w:pPr>
            <w:r>
              <w:rPr>
                <w:color w:val="000000"/>
                <w:sz w:val="20"/>
                <w:szCs w:val="20"/>
              </w:rPr>
              <w:t>0.08</w:t>
            </w:r>
          </w:p>
        </w:tc>
      </w:tr>
      <w:tr w:rsidR="004A6FA2" w14:paraId="0C897EF6" w14:textId="15E1A0F8" w:rsidTr="004A6FA2">
        <w:tc>
          <w:tcPr>
            <w:tcW w:w="1165" w:type="dxa"/>
          </w:tcPr>
          <w:p w14:paraId="2ABA684E" w14:textId="54C96464" w:rsidR="003D5BE9" w:rsidRPr="003D5BE9" w:rsidRDefault="003D5BE9" w:rsidP="004A6FA2">
            <w:pPr>
              <w:rPr>
                <w:sz w:val="20"/>
                <w:szCs w:val="20"/>
              </w:rPr>
            </w:pPr>
            <w:r w:rsidRPr="003D5BE9">
              <w:rPr>
                <w:color w:val="000000"/>
                <w:sz w:val="20"/>
                <w:szCs w:val="20"/>
              </w:rPr>
              <w:t>sugarcane</w:t>
            </w:r>
          </w:p>
        </w:tc>
        <w:tc>
          <w:tcPr>
            <w:tcW w:w="1265" w:type="dxa"/>
          </w:tcPr>
          <w:p w14:paraId="4C4035DA" w14:textId="7534C049" w:rsidR="003D5BE9" w:rsidRPr="003D5BE9" w:rsidRDefault="003D5BE9" w:rsidP="004A6FA2">
            <w:pPr>
              <w:rPr>
                <w:sz w:val="20"/>
                <w:szCs w:val="20"/>
              </w:rPr>
            </w:pPr>
            <w:r w:rsidRPr="003D5BE9">
              <w:rPr>
                <w:color w:val="000000"/>
                <w:sz w:val="20"/>
                <w:szCs w:val="20"/>
              </w:rPr>
              <w:t>0.1</w:t>
            </w:r>
          </w:p>
        </w:tc>
        <w:tc>
          <w:tcPr>
            <w:tcW w:w="1260" w:type="dxa"/>
          </w:tcPr>
          <w:p w14:paraId="565ECAE7" w14:textId="725A6767" w:rsidR="003D5BE9" w:rsidRPr="003D5BE9" w:rsidRDefault="003D5BE9" w:rsidP="004A6FA2">
            <w:pPr>
              <w:rPr>
                <w:sz w:val="20"/>
                <w:szCs w:val="20"/>
              </w:rPr>
            </w:pPr>
            <w:r>
              <w:rPr>
                <w:color w:val="000000"/>
                <w:sz w:val="20"/>
                <w:szCs w:val="20"/>
              </w:rPr>
              <w:t>30.15</w:t>
            </w:r>
          </w:p>
        </w:tc>
        <w:tc>
          <w:tcPr>
            <w:tcW w:w="1440" w:type="dxa"/>
          </w:tcPr>
          <w:p w14:paraId="0D9AF08A" w14:textId="08C00824" w:rsidR="003D5BE9" w:rsidRPr="003D5BE9" w:rsidRDefault="003D5BE9" w:rsidP="004A6FA2">
            <w:pPr>
              <w:rPr>
                <w:sz w:val="20"/>
                <w:szCs w:val="20"/>
              </w:rPr>
            </w:pPr>
            <w:r>
              <w:rPr>
                <w:color w:val="000000"/>
                <w:sz w:val="20"/>
                <w:szCs w:val="20"/>
              </w:rPr>
              <w:t>0.03</w:t>
            </w:r>
          </w:p>
        </w:tc>
        <w:tc>
          <w:tcPr>
            <w:tcW w:w="990" w:type="dxa"/>
          </w:tcPr>
          <w:p w14:paraId="0C0A91D6" w14:textId="4A04EFB2" w:rsidR="003D5BE9" w:rsidRPr="003D5BE9" w:rsidRDefault="003D5BE9" w:rsidP="004A6FA2">
            <w:pPr>
              <w:rPr>
                <w:sz w:val="20"/>
                <w:szCs w:val="20"/>
              </w:rPr>
            </w:pPr>
            <w:r>
              <w:rPr>
                <w:color w:val="000000"/>
                <w:sz w:val="20"/>
                <w:szCs w:val="20"/>
              </w:rPr>
              <w:t>0.50</w:t>
            </w:r>
          </w:p>
        </w:tc>
        <w:tc>
          <w:tcPr>
            <w:tcW w:w="1350" w:type="dxa"/>
          </w:tcPr>
          <w:p w14:paraId="0BE90AFC" w14:textId="3A6C565B" w:rsidR="003D5BE9" w:rsidRPr="003D5BE9" w:rsidRDefault="003D5BE9" w:rsidP="004A6FA2">
            <w:pPr>
              <w:rPr>
                <w:sz w:val="20"/>
                <w:szCs w:val="20"/>
              </w:rPr>
            </w:pPr>
            <w:r>
              <w:rPr>
                <w:color w:val="000000"/>
                <w:sz w:val="20"/>
                <w:szCs w:val="20"/>
              </w:rPr>
              <w:t>0.06</w:t>
            </w:r>
          </w:p>
        </w:tc>
        <w:tc>
          <w:tcPr>
            <w:tcW w:w="1890" w:type="dxa"/>
          </w:tcPr>
          <w:p w14:paraId="06572491" w14:textId="6939C0F7" w:rsidR="003D5BE9" w:rsidRPr="003D5BE9" w:rsidRDefault="003D5BE9" w:rsidP="004A6FA2">
            <w:pPr>
              <w:rPr>
                <w:sz w:val="20"/>
                <w:szCs w:val="20"/>
              </w:rPr>
            </w:pPr>
            <w:r>
              <w:rPr>
                <w:color w:val="000000"/>
                <w:sz w:val="20"/>
                <w:szCs w:val="20"/>
              </w:rPr>
              <w:t>0.04</w:t>
            </w:r>
          </w:p>
        </w:tc>
      </w:tr>
      <w:tr w:rsidR="004A6FA2" w14:paraId="44EF29D8" w14:textId="582278EF" w:rsidTr="004A6FA2">
        <w:tc>
          <w:tcPr>
            <w:tcW w:w="1165" w:type="dxa"/>
          </w:tcPr>
          <w:p w14:paraId="11D84A09" w14:textId="4D1D2A51" w:rsidR="003D5BE9" w:rsidRPr="003D5BE9" w:rsidRDefault="003D5BE9" w:rsidP="004A6FA2">
            <w:pPr>
              <w:rPr>
                <w:sz w:val="20"/>
                <w:szCs w:val="20"/>
              </w:rPr>
            </w:pPr>
            <w:r w:rsidRPr="003D5BE9">
              <w:rPr>
                <w:color w:val="000000"/>
                <w:sz w:val="20"/>
                <w:szCs w:val="20"/>
              </w:rPr>
              <w:t xml:space="preserve">sunflower </w:t>
            </w:r>
          </w:p>
        </w:tc>
        <w:tc>
          <w:tcPr>
            <w:tcW w:w="1265" w:type="dxa"/>
          </w:tcPr>
          <w:p w14:paraId="319CE442" w14:textId="03C1A1E4" w:rsidR="003D5BE9" w:rsidRPr="003D5BE9" w:rsidRDefault="003D5BE9" w:rsidP="004A6FA2">
            <w:pPr>
              <w:rPr>
                <w:sz w:val="20"/>
                <w:szCs w:val="20"/>
              </w:rPr>
            </w:pPr>
            <w:r w:rsidRPr="003D5BE9">
              <w:rPr>
                <w:color w:val="000000"/>
                <w:sz w:val="20"/>
                <w:szCs w:val="20"/>
              </w:rPr>
              <w:t>2.7</w:t>
            </w:r>
          </w:p>
        </w:tc>
        <w:tc>
          <w:tcPr>
            <w:tcW w:w="1260" w:type="dxa"/>
          </w:tcPr>
          <w:p w14:paraId="6AED7929" w14:textId="67059A9A" w:rsidR="003D5BE9" w:rsidRPr="003D5BE9" w:rsidRDefault="003D5BE9" w:rsidP="004A6FA2">
            <w:pPr>
              <w:rPr>
                <w:sz w:val="20"/>
                <w:szCs w:val="20"/>
              </w:rPr>
            </w:pPr>
            <w:r>
              <w:rPr>
                <w:color w:val="000000"/>
                <w:sz w:val="20"/>
                <w:szCs w:val="20"/>
              </w:rPr>
              <w:t>0.94</w:t>
            </w:r>
          </w:p>
        </w:tc>
        <w:tc>
          <w:tcPr>
            <w:tcW w:w="1440" w:type="dxa"/>
          </w:tcPr>
          <w:p w14:paraId="334E1B26" w14:textId="3B4C935C" w:rsidR="003D5BE9" w:rsidRPr="003D5BE9" w:rsidRDefault="003D5BE9" w:rsidP="004A6FA2">
            <w:pPr>
              <w:rPr>
                <w:sz w:val="20"/>
                <w:szCs w:val="20"/>
              </w:rPr>
            </w:pPr>
            <w:r>
              <w:rPr>
                <w:color w:val="000000"/>
                <w:sz w:val="20"/>
                <w:szCs w:val="20"/>
              </w:rPr>
              <w:t>0.03</w:t>
            </w:r>
          </w:p>
        </w:tc>
        <w:tc>
          <w:tcPr>
            <w:tcW w:w="990" w:type="dxa"/>
          </w:tcPr>
          <w:p w14:paraId="56744104" w14:textId="03BE0F5C" w:rsidR="003D5BE9" w:rsidRPr="003D5BE9" w:rsidRDefault="003D5BE9" w:rsidP="004A6FA2">
            <w:pPr>
              <w:rPr>
                <w:sz w:val="20"/>
                <w:szCs w:val="20"/>
              </w:rPr>
            </w:pPr>
            <w:r>
              <w:rPr>
                <w:color w:val="000000"/>
                <w:sz w:val="20"/>
                <w:szCs w:val="20"/>
              </w:rPr>
              <w:t>0.41</w:t>
            </w:r>
          </w:p>
        </w:tc>
        <w:tc>
          <w:tcPr>
            <w:tcW w:w="1350" w:type="dxa"/>
          </w:tcPr>
          <w:p w14:paraId="3D8653BF" w14:textId="2D5FF538" w:rsidR="003D5BE9" w:rsidRPr="003D5BE9" w:rsidRDefault="003D5BE9" w:rsidP="004A6FA2">
            <w:pPr>
              <w:rPr>
                <w:sz w:val="20"/>
                <w:szCs w:val="20"/>
              </w:rPr>
            </w:pPr>
            <w:r>
              <w:rPr>
                <w:color w:val="000000"/>
                <w:sz w:val="20"/>
                <w:szCs w:val="20"/>
              </w:rPr>
              <w:t>0.06</w:t>
            </w:r>
          </w:p>
        </w:tc>
        <w:tc>
          <w:tcPr>
            <w:tcW w:w="1890" w:type="dxa"/>
          </w:tcPr>
          <w:p w14:paraId="6547A7F1" w14:textId="554F330B" w:rsidR="003D5BE9" w:rsidRPr="003D5BE9" w:rsidRDefault="003D5BE9" w:rsidP="004A6FA2">
            <w:pPr>
              <w:rPr>
                <w:sz w:val="20"/>
                <w:szCs w:val="20"/>
              </w:rPr>
            </w:pPr>
            <w:r>
              <w:rPr>
                <w:color w:val="000000"/>
                <w:sz w:val="20"/>
                <w:szCs w:val="20"/>
              </w:rPr>
              <w:t>0.03</w:t>
            </w:r>
          </w:p>
        </w:tc>
      </w:tr>
      <w:tr w:rsidR="004A6FA2" w14:paraId="65D7B731" w14:textId="0902B56D" w:rsidTr="004A6FA2">
        <w:tc>
          <w:tcPr>
            <w:tcW w:w="1165" w:type="dxa"/>
          </w:tcPr>
          <w:p w14:paraId="4049EE21" w14:textId="72ED4508" w:rsidR="003D5BE9" w:rsidRPr="003D5BE9" w:rsidRDefault="003D5BE9" w:rsidP="004A6FA2">
            <w:pPr>
              <w:rPr>
                <w:sz w:val="20"/>
                <w:szCs w:val="20"/>
              </w:rPr>
            </w:pPr>
            <w:r w:rsidRPr="003D5BE9">
              <w:rPr>
                <w:color w:val="000000"/>
                <w:sz w:val="20"/>
                <w:szCs w:val="20"/>
              </w:rPr>
              <w:t xml:space="preserve">sweetcorn </w:t>
            </w:r>
          </w:p>
        </w:tc>
        <w:tc>
          <w:tcPr>
            <w:tcW w:w="1265" w:type="dxa"/>
          </w:tcPr>
          <w:p w14:paraId="6F414F89" w14:textId="366C5490" w:rsidR="003D5BE9" w:rsidRPr="003D5BE9" w:rsidRDefault="003D5BE9" w:rsidP="004A6FA2">
            <w:pPr>
              <w:rPr>
                <w:sz w:val="20"/>
                <w:szCs w:val="20"/>
              </w:rPr>
            </w:pPr>
            <w:r w:rsidRPr="003D5BE9">
              <w:rPr>
                <w:color w:val="000000"/>
                <w:sz w:val="20"/>
                <w:szCs w:val="20"/>
              </w:rPr>
              <w:t>1.4</w:t>
            </w:r>
          </w:p>
        </w:tc>
        <w:tc>
          <w:tcPr>
            <w:tcW w:w="1260" w:type="dxa"/>
          </w:tcPr>
          <w:p w14:paraId="37953C06" w14:textId="1934D97E" w:rsidR="003D5BE9" w:rsidRPr="003D5BE9" w:rsidRDefault="003D5BE9" w:rsidP="004A6FA2">
            <w:pPr>
              <w:rPr>
                <w:sz w:val="20"/>
                <w:szCs w:val="20"/>
              </w:rPr>
            </w:pPr>
            <w:r>
              <w:rPr>
                <w:color w:val="000000"/>
                <w:sz w:val="20"/>
                <w:szCs w:val="20"/>
              </w:rPr>
              <w:t>3.85</w:t>
            </w:r>
          </w:p>
        </w:tc>
        <w:tc>
          <w:tcPr>
            <w:tcW w:w="1440" w:type="dxa"/>
          </w:tcPr>
          <w:p w14:paraId="732C7264" w14:textId="5C0A834A" w:rsidR="003D5BE9" w:rsidRPr="003D5BE9" w:rsidRDefault="003D5BE9" w:rsidP="004A6FA2">
            <w:pPr>
              <w:rPr>
                <w:sz w:val="20"/>
                <w:szCs w:val="20"/>
              </w:rPr>
            </w:pPr>
            <w:r>
              <w:rPr>
                <w:color w:val="000000"/>
                <w:sz w:val="20"/>
                <w:szCs w:val="20"/>
              </w:rPr>
              <w:t>0.05</w:t>
            </w:r>
          </w:p>
        </w:tc>
        <w:tc>
          <w:tcPr>
            <w:tcW w:w="990" w:type="dxa"/>
          </w:tcPr>
          <w:p w14:paraId="0B2D59B9" w14:textId="1A5BA0AD" w:rsidR="003D5BE9" w:rsidRPr="003D5BE9" w:rsidRDefault="003D5BE9" w:rsidP="004A6FA2">
            <w:pPr>
              <w:rPr>
                <w:sz w:val="20"/>
                <w:szCs w:val="20"/>
              </w:rPr>
            </w:pPr>
            <w:r>
              <w:rPr>
                <w:color w:val="000000"/>
                <w:sz w:val="20"/>
                <w:szCs w:val="20"/>
              </w:rPr>
              <w:t>0.25</w:t>
            </w:r>
          </w:p>
        </w:tc>
        <w:tc>
          <w:tcPr>
            <w:tcW w:w="1350" w:type="dxa"/>
          </w:tcPr>
          <w:p w14:paraId="47F6C727" w14:textId="482FCAD0" w:rsidR="003D5BE9" w:rsidRPr="003D5BE9" w:rsidRDefault="003D5BE9" w:rsidP="004A6FA2">
            <w:pPr>
              <w:rPr>
                <w:sz w:val="20"/>
                <w:szCs w:val="20"/>
              </w:rPr>
            </w:pPr>
            <w:r>
              <w:rPr>
                <w:color w:val="000000"/>
                <w:sz w:val="20"/>
                <w:szCs w:val="20"/>
              </w:rPr>
              <w:t>0.22</w:t>
            </w:r>
          </w:p>
        </w:tc>
        <w:tc>
          <w:tcPr>
            <w:tcW w:w="1890" w:type="dxa"/>
          </w:tcPr>
          <w:p w14:paraId="6142F19E" w14:textId="6C846FB7" w:rsidR="003D5BE9" w:rsidRPr="003D5BE9" w:rsidRDefault="003D5BE9" w:rsidP="004A6FA2">
            <w:pPr>
              <w:rPr>
                <w:sz w:val="20"/>
                <w:szCs w:val="20"/>
              </w:rPr>
            </w:pPr>
            <w:r>
              <w:rPr>
                <w:color w:val="000000"/>
                <w:sz w:val="20"/>
                <w:szCs w:val="20"/>
              </w:rPr>
              <w:t>0.07</w:t>
            </w:r>
          </w:p>
        </w:tc>
      </w:tr>
      <w:tr w:rsidR="004A6FA2" w14:paraId="2FD7EC95" w14:textId="603C1B0E" w:rsidTr="004A6FA2">
        <w:tc>
          <w:tcPr>
            <w:tcW w:w="1165" w:type="dxa"/>
          </w:tcPr>
          <w:p w14:paraId="1F9BBA5B" w14:textId="137E3B6C" w:rsidR="003D5BE9" w:rsidRPr="003D5BE9" w:rsidRDefault="003D5BE9" w:rsidP="004A6FA2">
            <w:pPr>
              <w:rPr>
                <w:sz w:val="20"/>
                <w:szCs w:val="20"/>
              </w:rPr>
            </w:pPr>
            <w:r w:rsidRPr="003D5BE9">
              <w:rPr>
                <w:color w:val="000000"/>
                <w:sz w:val="20"/>
                <w:szCs w:val="20"/>
              </w:rPr>
              <w:t xml:space="preserve">tobacco </w:t>
            </w:r>
          </w:p>
        </w:tc>
        <w:tc>
          <w:tcPr>
            <w:tcW w:w="1265" w:type="dxa"/>
          </w:tcPr>
          <w:p w14:paraId="3448E996" w14:textId="74F4DCA5" w:rsidR="003D5BE9" w:rsidRPr="003D5BE9" w:rsidRDefault="003D5BE9" w:rsidP="004A6FA2">
            <w:pPr>
              <w:rPr>
                <w:sz w:val="20"/>
                <w:szCs w:val="20"/>
              </w:rPr>
            </w:pPr>
            <w:r w:rsidRPr="003D5BE9">
              <w:rPr>
                <w:color w:val="000000"/>
                <w:sz w:val="20"/>
                <w:szCs w:val="20"/>
              </w:rPr>
              <w:t>3.6</w:t>
            </w:r>
          </w:p>
        </w:tc>
        <w:tc>
          <w:tcPr>
            <w:tcW w:w="1260" w:type="dxa"/>
          </w:tcPr>
          <w:p w14:paraId="6C35DFA1" w14:textId="4381B1AF" w:rsidR="003D5BE9" w:rsidRPr="003D5BE9" w:rsidRDefault="003D5BE9" w:rsidP="004A6FA2">
            <w:pPr>
              <w:rPr>
                <w:sz w:val="20"/>
                <w:szCs w:val="20"/>
              </w:rPr>
            </w:pPr>
            <w:r>
              <w:rPr>
                <w:color w:val="000000"/>
                <w:sz w:val="20"/>
                <w:szCs w:val="20"/>
              </w:rPr>
              <w:t>0.32</w:t>
            </w:r>
          </w:p>
        </w:tc>
        <w:tc>
          <w:tcPr>
            <w:tcW w:w="1440" w:type="dxa"/>
          </w:tcPr>
          <w:p w14:paraId="69D10FE8" w14:textId="146AF6A4" w:rsidR="003D5BE9" w:rsidRPr="003D5BE9" w:rsidRDefault="003D5BE9" w:rsidP="004A6FA2">
            <w:pPr>
              <w:rPr>
                <w:sz w:val="20"/>
                <w:szCs w:val="20"/>
              </w:rPr>
            </w:pPr>
            <w:r>
              <w:rPr>
                <w:color w:val="000000"/>
                <w:sz w:val="20"/>
                <w:szCs w:val="20"/>
              </w:rPr>
              <w:t>0.01</w:t>
            </w:r>
          </w:p>
        </w:tc>
        <w:tc>
          <w:tcPr>
            <w:tcW w:w="990" w:type="dxa"/>
          </w:tcPr>
          <w:p w14:paraId="145C3131" w14:textId="6684A62D" w:rsidR="003D5BE9" w:rsidRPr="003D5BE9" w:rsidRDefault="003D5BE9" w:rsidP="004A6FA2">
            <w:pPr>
              <w:rPr>
                <w:sz w:val="20"/>
                <w:szCs w:val="20"/>
              </w:rPr>
            </w:pPr>
            <w:r>
              <w:rPr>
                <w:color w:val="000000"/>
                <w:sz w:val="20"/>
                <w:szCs w:val="20"/>
              </w:rPr>
              <w:t>0.50</w:t>
            </w:r>
          </w:p>
        </w:tc>
        <w:tc>
          <w:tcPr>
            <w:tcW w:w="1350" w:type="dxa"/>
          </w:tcPr>
          <w:p w14:paraId="7CE6CE0F" w14:textId="09E7F9D2" w:rsidR="003D5BE9" w:rsidRPr="003D5BE9" w:rsidRDefault="003D5BE9" w:rsidP="004A6FA2">
            <w:pPr>
              <w:rPr>
                <w:sz w:val="20"/>
                <w:szCs w:val="20"/>
              </w:rPr>
            </w:pPr>
            <w:r>
              <w:rPr>
                <w:color w:val="000000"/>
                <w:sz w:val="20"/>
                <w:szCs w:val="20"/>
              </w:rPr>
              <w:t>0.02</w:t>
            </w:r>
          </w:p>
        </w:tc>
        <w:tc>
          <w:tcPr>
            <w:tcW w:w="1890" w:type="dxa"/>
          </w:tcPr>
          <w:p w14:paraId="3D7C1DD2" w14:textId="2367AF3A" w:rsidR="003D5BE9" w:rsidRPr="003D5BE9" w:rsidRDefault="003D5BE9" w:rsidP="004A6FA2">
            <w:pPr>
              <w:rPr>
                <w:sz w:val="20"/>
                <w:szCs w:val="20"/>
              </w:rPr>
            </w:pPr>
            <w:r>
              <w:rPr>
                <w:color w:val="000000"/>
                <w:sz w:val="20"/>
                <w:szCs w:val="20"/>
              </w:rPr>
              <w:t>0.01</w:t>
            </w:r>
          </w:p>
        </w:tc>
      </w:tr>
      <w:tr w:rsidR="004A6FA2" w14:paraId="738100C7" w14:textId="5D90CB3E" w:rsidTr="004A6FA2">
        <w:tc>
          <w:tcPr>
            <w:tcW w:w="1165" w:type="dxa"/>
          </w:tcPr>
          <w:p w14:paraId="099BEA6C" w14:textId="6CBA46EB" w:rsidR="003D5BE9" w:rsidRPr="003D5BE9" w:rsidRDefault="003D5BE9" w:rsidP="004A6FA2">
            <w:pPr>
              <w:rPr>
                <w:sz w:val="20"/>
                <w:szCs w:val="20"/>
              </w:rPr>
            </w:pPr>
            <w:r w:rsidRPr="003D5BE9">
              <w:rPr>
                <w:color w:val="000000"/>
                <w:sz w:val="20"/>
                <w:szCs w:val="20"/>
              </w:rPr>
              <w:lastRenderedPageBreak/>
              <w:t xml:space="preserve">wheat </w:t>
            </w:r>
          </w:p>
        </w:tc>
        <w:tc>
          <w:tcPr>
            <w:tcW w:w="1265" w:type="dxa"/>
          </w:tcPr>
          <w:p w14:paraId="3D7CDFFD" w14:textId="70C198F4" w:rsidR="003D5BE9" w:rsidRPr="003D5BE9" w:rsidRDefault="003D5BE9" w:rsidP="004A6FA2">
            <w:pPr>
              <w:rPr>
                <w:sz w:val="20"/>
                <w:szCs w:val="20"/>
              </w:rPr>
            </w:pPr>
            <w:r w:rsidRPr="003D5BE9">
              <w:rPr>
                <w:color w:val="000000"/>
                <w:sz w:val="20"/>
                <w:szCs w:val="20"/>
              </w:rPr>
              <w:t>2.1</w:t>
            </w:r>
          </w:p>
        </w:tc>
        <w:tc>
          <w:tcPr>
            <w:tcW w:w="1260" w:type="dxa"/>
          </w:tcPr>
          <w:p w14:paraId="7AA9D3EF" w14:textId="0D344FAA" w:rsidR="003D5BE9" w:rsidRPr="003D5BE9" w:rsidRDefault="003D5BE9" w:rsidP="004A6FA2">
            <w:pPr>
              <w:rPr>
                <w:sz w:val="20"/>
                <w:szCs w:val="20"/>
              </w:rPr>
            </w:pPr>
            <w:r>
              <w:rPr>
                <w:color w:val="000000"/>
                <w:sz w:val="20"/>
                <w:szCs w:val="20"/>
              </w:rPr>
              <w:t>48.67</w:t>
            </w:r>
          </w:p>
        </w:tc>
        <w:tc>
          <w:tcPr>
            <w:tcW w:w="1440" w:type="dxa"/>
          </w:tcPr>
          <w:p w14:paraId="60346EA9" w14:textId="135FC8EF" w:rsidR="003D5BE9" w:rsidRPr="003D5BE9" w:rsidRDefault="003D5BE9" w:rsidP="004A6FA2">
            <w:pPr>
              <w:rPr>
                <w:sz w:val="20"/>
                <w:szCs w:val="20"/>
              </w:rPr>
            </w:pPr>
            <w:r>
              <w:rPr>
                <w:color w:val="000000"/>
                <w:sz w:val="20"/>
                <w:szCs w:val="20"/>
              </w:rPr>
              <w:t>1.02</w:t>
            </w:r>
          </w:p>
        </w:tc>
        <w:tc>
          <w:tcPr>
            <w:tcW w:w="990" w:type="dxa"/>
          </w:tcPr>
          <w:p w14:paraId="56862688" w14:textId="5CAC2B66" w:rsidR="003D5BE9" w:rsidRPr="003D5BE9" w:rsidRDefault="003D5BE9" w:rsidP="004A6FA2">
            <w:pPr>
              <w:rPr>
                <w:sz w:val="20"/>
                <w:szCs w:val="20"/>
              </w:rPr>
            </w:pPr>
            <w:r>
              <w:rPr>
                <w:color w:val="000000"/>
                <w:sz w:val="20"/>
                <w:szCs w:val="20"/>
              </w:rPr>
              <w:t>0.50</w:t>
            </w:r>
          </w:p>
        </w:tc>
        <w:tc>
          <w:tcPr>
            <w:tcW w:w="1350" w:type="dxa"/>
          </w:tcPr>
          <w:p w14:paraId="16D1EE14" w14:textId="5409D932" w:rsidR="003D5BE9" w:rsidRPr="003D5BE9" w:rsidRDefault="003D5BE9" w:rsidP="004A6FA2">
            <w:pPr>
              <w:rPr>
                <w:sz w:val="20"/>
                <w:szCs w:val="20"/>
              </w:rPr>
            </w:pPr>
            <w:r>
              <w:rPr>
                <w:color w:val="000000"/>
                <w:sz w:val="20"/>
                <w:szCs w:val="20"/>
              </w:rPr>
              <w:t>2.04</w:t>
            </w:r>
          </w:p>
        </w:tc>
        <w:tc>
          <w:tcPr>
            <w:tcW w:w="1890" w:type="dxa"/>
          </w:tcPr>
          <w:p w14:paraId="0EA745F7" w14:textId="18DE37A5" w:rsidR="003D5BE9" w:rsidRPr="003D5BE9" w:rsidRDefault="003D5BE9" w:rsidP="004A6FA2">
            <w:pPr>
              <w:rPr>
                <w:sz w:val="20"/>
                <w:szCs w:val="20"/>
              </w:rPr>
            </w:pPr>
            <w:r>
              <w:rPr>
                <w:color w:val="000000"/>
                <w:sz w:val="20"/>
                <w:szCs w:val="20"/>
              </w:rPr>
              <w:t>1.28</w:t>
            </w:r>
          </w:p>
        </w:tc>
      </w:tr>
      <w:tr w:rsidR="004A6FA2" w14:paraId="7F23254F" w14:textId="4233E042" w:rsidTr="004A6FA2">
        <w:tc>
          <w:tcPr>
            <w:tcW w:w="1165" w:type="dxa"/>
          </w:tcPr>
          <w:p w14:paraId="3707B62C" w14:textId="413F976A" w:rsidR="003D5BE9" w:rsidRPr="003D5BE9" w:rsidRDefault="003D5BE9" w:rsidP="004A6FA2">
            <w:pPr>
              <w:rPr>
                <w:sz w:val="20"/>
                <w:szCs w:val="20"/>
              </w:rPr>
            </w:pPr>
            <w:r w:rsidRPr="003D5BE9">
              <w:rPr>
                <w:color w:val="000000"/>
                <w:sz w:val="20"/>
                <w:szCs w:val="20"/>
              </w:rPr>
              <w:t xml:space="preserve">orange </w:t>
            </w:r>
          </w:p>
        </w:tc>
        <w:tc>
          <w:tcPr>
            <w:tcW w:w="1265" w:type="dxa"/>
          </w:tcPr>
          <w:p w14:paraId="3DE494C5" w14:textId="4E15C1F3" w:rsidR="003D5BE9" w:rsidRPr="003D5BE9" w:rsidRDefault="003D5BE9" w:rsidP="004A6FA2">
            <w:pPr>
              <w:rPr>
                <w:sz w:val="20"/>
                <w:szCs w:val="20"/>
              </w:rPr>
            </w:pPr>
            <w:r w:rsidRPr="003D5BE9">
              <w:rPr>
                <w:color w:val="000000"/>
                <w:sz w:val="20"/>
                <w:szCs w:val="20"/>
              </w:rPr>
              <w:t>0.44</w:t>
            </w:r>
          </w:p>
        </w:tc>
        <w:tc>
          <w:tcPr>
            <w:tcW w:w="1260" w:type="dxa"/>
          </w:tcPr>
          <w:p w14:paraId="052C1ACB" w14:textId="274D5C23" w:rsidR="003D5BE9" w:rsidRPr="003D5BE9" w:rsidRDefault="003D5BE9" w:rsidP="004A6FA2">
            <w:pPr>
              <w:rPr>
                <w:sz w:val="20"/>
                <w:szCs w:val="20"/>
              </w:rPr>
            </w:pPr>
            <w:r>
              <w:rPr>
                <w:color w:val="000000"/>
                <w:sz w:val="20"/>
                <w:szCs w:val="20"/>
              </w:rPr>
              <w:t>4.62</w:t>
            </w:r>
          </w:p>
        </w:tc>
        <w:tc>
          <w:tcPr>
            <w:tcW w:w="1440" w:type="dxa"/>
          </w:tcPr>
          <w:p w14:paraId="080C8D54" w14:textId="37A9E9EA" w:rsidR="003D5BE9" w:rsidRPr="003D5BE9" w:rsidRDefault="003D5BE9" w:rsidP="004A6FA2">
            <w:pPr>
              <w:rPr>
                <w:sz w:val="20"/>
                <w:szCs w:val="20"/>
              </w:rPr>
            </w:pPr>
            <w:r>
              <w:rPr>
                <w:color w:val="000000"/>
                <w:sz w:val="20"/>
                <w:szCs w:val="20"/>
              </w:rPr>
              <w:t>0.02</w:t>
            </w:r>
          </w:p>
        </w:tc>
        <w:tc>
          <w:tcPr>
            <w:tcW w:w="990" w:type="dxa"/>
          </w:tcPr>
          <w:p w14:paraId="6496901A" w14:textId="0C7F77A6" w:rsidR="003D5BE9" w:rsidRPr="003D5BE9" w:rsidRDefault="003D5BE9" w:rsidP="004A6FA2">
            <w:pPr>
              <w:rPr>
                <w:sz w:val="20"/>
                <w:szCs w:val="20"/>
              </w:rPr>
            </w:pPr>
            <w:r>
              <w:rPr>
                <w:color w:val="000000"/>
                <w:sz w:val="20"/>
                <w:szCs w:val="20"/>
              </w:rPr>
              <w:t>0.25</w:t>
            </w:r>
          </w:p>
        </w:tc>
        <w:tc>
          <w:tcPr>
            <w:tcW w:w="1350" w:type="dxa"/>
          </w:tcPr>
          <w:p w14:paraId="5B2F2169" w14:textId="111DD348" w:rsidR="003D5BE9" w:rsidRPr="003D5BE9" w:rsidRDefault="003D5BE9" w:rsidP="004A6FA2">
            <w:pPr>
              <w:rPr>
                <w:sz w:val="20"/>
                <w:szCs w:val="20"/>
              </w:rPr>
            </w:pPr>
            <w:r>
              <w:rPr>
                <w:color w:val="000000"/>
                <w:sz w:val="20"/>
                <w:szCs w:val="20"/>
              </w:rPr>
              <w:t>0.08</w:t>
            </w:r>
          </w:p>
        </w:tc>
        <w:tc>
          <w:tcPr>
            <w:tcW w:w="1890" w:type="dxa"/>
          </w:tcPr>
          <w:p w14:paraId="3A21A664" w14:textId="403F1892" w:rsidR="003D5BE9" w:rsidRPr="003D5BE9" w:rsidRDefault="003D5BE9" w:rsidP="004A6FA2">
            <w:pPr>
              <w:rPr>
                <w:sz w:val="20"/>
                <w:szCs w:val="20"/>
              </w:rPr>
            </w:pPr>
            <w:r>
              <w:rPr>
                <w:color w:val="000000"/>
                <w:sz w:val="20"/>
                <w:szCs w:val="20"/>
              </w:rPr>
              <w:t>0.03</w:t>
            </w:r>
          </w:p>
        </w:tc>
      </w:tr>
      <w:tr w:rsidR="004A6FA2" w14:paraId="3A14B2FC" w14:textId="37F91DB9" w:rsidTr="004A6FA2">
        <w:tc>
          <w:tcPr>
            <w:tcW w:w="1165" w:type="dxa"/>
          </w:tcPr>
          <w:p w14:paraId="025B4F2C" w14:textId="3FA082AB" w:rsidR="003D5BE9" w:rsidRPr="003D5BE9" w:rsidRDefault="003D5BE9" w:rsidP="004A6FA2">
            <w:pPr>
              <w:rPr>
                <w:sz w:val="20"/>
                <w:szCs w:val="20"/>
              </w:rPr>
            </w:pPr>
            <w:r w:rsidRPr="003D5BE9">
              <w:rPr>
                <w:color w:val="000000"/>
                <w:sz w:val="20"/>
                <w:szCs w:val="20"/>
              </w:rPr>
              <w:t>apple</w:t>
            </w:r>
          </w:p>
        </w:tc>
        <w:tc>
          <w:tcPr>
            <w:tcW w:w="1265" w:type="dxa"/>
          </w:tcPr>
          <w:p w14:paraId="03F90E0D" w14:textId="33BE641D" w:rsidR="003D5BE9" w:rsidRPr="003D5BE9" w:rsidRDefault="003D5BE9" w:rsidP="004A6FA2">
            <w:pPr>
              <w:rPr>
                <w:sz w:val="20"/>
                <w:szCs w:val="20"/>
              </w:rPr>
            </w:pPr>
            <w:r w:rsidRPr="003D5BE9">
              <w:rPr>
                <w:color w:val="000000"/>
                <w:sz w:val="20"/>
                <w:szCs w:val="20"/>
              </w:rPr>
              <w:t>0.3</w:t>
            </w:r>
          </w:p>
        </w:tc>
        <w:tc>
          <w:tcPr>
            <w:tcW w:w="1260" w:type="dxa"/>
          </w:tcPr>
          <w:p w14:paraId="049CABA5" w14:textId="0A0951AD" w:rsidR="003D5BE9" w:rsidRPr="003D5BE9" w:rsidRDefault="003D5BE9" w:rsidP="004A6FA2">
            <w:pPr>
              <w:rPr>
                <w:sz w:val="20"/>
                <w:szCs w:val="20"/>
              </w:rPr>
            </w:pPr>
            <w:r>
              <w:rPr>
                <w:color w:val="000000"/>
                <w:sz w:val="20"/>
                <w:szCs w:val="20"/>
              </w:rPr>
              <w:t>5.24</w:t>
            </w:r>
          </w:p>
        </w:tc>
        <w:tc>
          <w:tcPr>
            <w:tcW w:w="1440" w:type="dxa"/>
          </w:tcPr>
          <w:p w14:paraId="097195C7" w14:textId="65B6F28C" w:rsidR="003D5BE9" w:rsidRPr="003D5BE9" w:rsidRDefault="003D5BE9" w:rsidP="004A6FA2">
            <w:pPr>
              <w:rPr>
                <w:sz w:val="20"/>
                <w:szCs w:val="20"/>
              </w:rPr>
            </w:pPr>
            <w:r>
              <w:rPr>
                <w:color w:val="000000"/>
                <w:sz w:val="20"/>
                <w:szCs w:val="20"/>
              </w:rPr>
              <w:t>0.02</w:t>
            </w:r>
          </w:p>
        </w:tc>
        <w:tc>
          <w:tcPr>
            <w:tcW w:w="990" w:type="dxa"/>
          </w:tcPr>
          <w:p w14:paraId="658BAA64" w14:textId="3683C30C" w:rsidR="003D5BE9" w:rsidRPr="003D5BE9" w:rsidRDefault="003D5BE9" w:rsidP="004A6FA2">
            <w:pPr>
              <w:rPr>
                <w:sz w:val="20"/>
                <w:szCs w:val="20"/>
              </w:rPr>
            </w:pPr>
            <w:r>
              <w:rPr>
                <w:color w:val="000000"/>
                <w:sz w:val="20"/>
                <w:szCs w:val="20"/>
              </w:rPr>
              <w:t>0.25</w:t>
            </w:r>
          </w:p>
        </w:tc>
        <w:tc>
          <w:tcPr>
            <w:tcW w:w="1350" w:type="dxa"/>
          </w:tcPr>
          <w:p w14:paraId="6AF6226A" w14:textId="77DE6332" w:rsidR="003D5BE9" w:rsidRPr="003D5BE9" w:rsidRDefault="003D5BE9" w:rsidP="004A6FA2">
            <w:pPr>
              <w:rPr>
                <w:sz w:val="20"/>
                <w:szCs w:val="20"/>
              </w:rPr>
            </w:pPr>
            <w:r>
              <w:rPr>
                <w:color w:val="000000"/>
                <w:sz w:val="20"/>
                <w:szCs w:val="20"/>
              </w:rPr>
              <w:t>0.06</w:t>
            </w:r>
          </w:p>
        </w:tc>
        <w:tc>
          <w:tcPr>
            <w:tcW w:w="1890" w:type="dxa"/>
          </w:tcPr>
          <w:p w14:paraId="7F931F09" w14:textId="29906C14" w:rsidR="003D5BE9" w:rsidRPr="003D5BE9" w:rsidRDefault="003D5BE9" w:rsidP="004A6FA2">
            <w:pPr>
              <w:rPr>
                <w:sz w:val="20"/>
                <w:szCs w:val="20"/>
              </w:rPr>
            </w:pPr>
            <w:r>
              <w:rPr>
                <w:color w:val="000000"/>
                <w:sz w:val="20"/>
                <w:szCs w:val="20"/>
              </w:rPr>
              <w:t>0.02</w:t>
            </w:r>
          </w:p>
        </w:tc>
      </w:tr>
      <w:tr w:rsidR="004A6FA2" w14:paraId="6E03D575" w14:textId="4A1A9714" w:rsidTr="004A6FA2">
        <w:tc>
          <w:tcPr>
            <w:tcW w:w="1165" w:type="dxa"/>
          </w:tcPr>
          <w:p w14:paraId="7A18C7FC" w14:textId="0BC1A6B4" w:rsidR="003D5BE9" w:rsidRPr="003D5BE9" w:rsidRDefault="003D5BE9" w:rsidP="004A6FA2">
            <w:pPr>
              <w:rPr>
                <w:sz w:val="20"/>
                <w:szCs w:val="20"/>
              </w:rPr>
            </w:pPr>
            <w:r w:rsidRPr="003D5BE9">
              <w:rPr>
                <w:color w:val="000000"/>
                <w:sz w:val="20"/>
                <w:szCs w:val="20"/>
              </w:rPr>
              <w:t xml:space="preserve">potatoes </w:t>
            </w:r>
          </w:p>
        </w:tc>
        <w:tc>
          <w:tcPr>
            <w:tcW w:w="1265" w:type="dxa"/>
          </w:tcPr>
          <w:p w14:paraId="23BD1126" w14:textId="2A138866" w:rsidR="003D5BE9" w:rsidRPr="003D5BE9" w:rsidRDefault="003D5BE9" w:rsidP="004A6FA2">
            <w:pPr>
              <w:rPr>
                <w:sz w:val="20"/>
                <w:szCs w:val="20"/>
              </w:rPr>
            </w:pPr>
            <w:r w:rsidRPr="003D5BE9">
              <w:rPr>
                <w:color w:val="000000"/>
                <w:sz w:val="20"/>
                <w:szCs w:val="20"/>
              </w:rPr>
              <w:t>0.256</w:t>
            </w:r>
          </w:p>
        </w:tc>
        <w:tc>
          <w:tcPr>
            <w:tcW w:w="1260" w:type="dxa"/>
          </w:tcPr>
          <w:p w14:paraId="2747A95C" w14:textId="1BF0AF1C" w:rsidR="003D5BE9" w:rsidRPr="003D5BE9" w:rsidRDefault="003D5BE9" w:rsidP="004A6FA2">
            <w:pPr>
              <w:rPr>
                <w:sz w:val="20"/>
                <w:szCs w:val="20"/>
              </w:rPr>
            </w:pPr>
            <w:r>
              <w:rPr>
                <w:color w:val="000000"/>
                <w:sz w:val="20"/>
                <w:szCs w:val="20"/>
              </w:rPr>
              <w:t>20.45</w:t>
            </w:r>
          </w:p>
        </w:tc>
        <w:tc>
          <w:tcPr>
            <w:tcW w:w="1440" w:type="dxa"/>
          </w:tcPr>
          <w:p w14:paraId="0338FE00" w14:textId="26A0F0E4" w:rsidR="003D5BE9" w:rsidRPr="003D5BE9" w:rsidRDefault="003D5BE9" w:rsidP="004A6FA2">
            <w:pPr>
              <w:rPr>
                <w:sz w:val="20"/>
                <w:szCs w:val="20"/>
              </w:rPr>
            </w:pPr>
            <w:r>
              <w:rPr>
                <w:color w:val="000000"/>
                <w:sz w:val="20"/>
                <w:szCs w:val="20"/>
              </w:rPr>
              <w:t>0.05</w:t>
            </w:r>
          </w:p>
        </w:tc>
        <w:tc>
          <w:tcPr>
            <w:tcW w:w="990" w:type="dxa"/>
          </w:tcPr>
          <w:p w14:paraId="3C74F5BB" w14:textId="07461401" w:rsidR="003D5BE9" w:rsidRPr="003D5BE9" w:rsidRDefault="003D5BE9" w:rsidP="004A6FA2">
            <w:pPr>
              <w:rPr>
                <w:sz w:val="20"/>
                <w:szCs w:val="20"/>
              </w:rPr>
            </w:pPr>
            <w:r>
              <w:rPr>
                <w:color w:val="000000"/>
                <w:sz w:val="20"/>
                <w:szCs w:val="20"/>
              </w:rPr>
              <w:t>0.50</w:t>
            </w:r>
          </w:p>
        </w:tc>
        <w:tc>
          <w:tcPr>
            <w:tcW w:w="1350" w:type="dxa"/>
          </w:tcPr>
          <w:p w14:paraId="7922A903" w14:textId="267A0E2E" w:rsidR="003D5BE9" w:rsidRPr="003D5BE9" w:rsidRDefault="003D5BE9" w:rsidP="004A6FA2">
            <w:pPr>
              <w:rPr>
                <w:sz w:val="20"/>
                <w:szCs w:val="20"/>
              </w:rPr>
            </w:pPr>
            <w:r>
              <w:rPr>
                <w:color w:val="000000"/>
                <w:sz w:val="20"/>
                <w:szCs w:val="20"/>
              </w:rPr>
              <w:t>0.10</w:t>
            </w:r>
          </w:p>
        </w:tc>
        <w:tc>
          <w:tcPr>
            <w:tcW w:w="1890" w:type="dxa"/>
          </w:tcPr>
          <w:p w14:paraId="41BAD49F" w14:textId="337ECDCF" w:rsidR="003D5BE9" w:rsidRPr="003D5BE9" w:rsidRDefault="003D5BE9" w:rsidP="004A6FA2">
            <w:pPr>
              <w:rPr>
                <w:sz w:val="20"/>
                <w:szCs w:val="20"/>
              </w:rPr>
            </w:pPr>
            <w:r>
              <w:rPr>
                <w:color w:val="000000"/>
                <w:sz w:val="20"/>
                <w:szCs w:val="20"/>
              </w:rPr>
              <w:t>0.07</w:t>
            </w:r>
          </w:p>
        </w:tc>
      </w:tr>
      <w:tr w:rsidR="004A6FA2" w14:paraId="66596F46" w14:textId="377BAD68" w:rsidTr="004A6FA2">
        <w:tc>
          <w:tcPr>
            <w:tcW w:w="1165" w:type="dxa"/>
          </w:tcPr>
          <w:p w14:paraId="2420E822" w14:textId="66A2405F" w:rsidR="004A6FA2" w:rsidRPr="003D5BE9" w:rsidRDefault="004A6FA2" w:rsidP="004A6FA2">
            <w:pPr>
              <w:rPr>
                <w:b/>
                <w:bCs/>
                <w:sz w:val="20"/>
                <w:szCs w:val="20"/>
              </w:rPr>
            </w:pPr>
            <w:r>
              <w:rPr>
                <w:b/>
                <w:bCs/>
                <w:sz w:val="20"/>
                <w:szCs w:val="20"/>
              </w:rPr>
              <w:t>s</w:t>
            </w:r>
            <w:r w:rsidRPr="003D5BE9">
              <w:rPr>
                <w:b/>
                <w:bCs/>
                <w:sz w:val="20"/>
                <w:szCs w:val="20"/>
              </w:rPr>
              <w:t xml:space="preserve">um </w:t>
            </w:r>
          </w:p>
        </w:tc>
        <w:tc>
          <w:tcPr>
            <w:tcW w:w="1265" w:type="dxa"/>
          </w:tcPr>
          <w:p w14:paraId="1D76394B" w14:textId="55B2C046" w:rsidR="004A6FA2" w:rsidRPr="003D5BE9" w:rsidRDefault="004A6FA2" w:rsidP="004A6FA2">
            <w:pPr>
              <w:rPr>
                <w:sz w:val="20"/>
                <w:szCs w:val="20"/>
              </w:rPr>
            </w:pPr>
          </w:p>
        </w:tc>
        <w:tc>
          <w:tcPr>
            <w:tcW w:w="1260" w:type="dxa"/>
          </w:tcPr>
          <w:p w14:paraId="5B80BD06" w14:textId="6E111414" w:rsidR="004A6FA2" w:rsidRPr="004A6FA2" w:rsidRDefault="004A6FA2" w:rsidP="004A6FA2">
            <w:pPr>
              <w:rPr>
                <w:b/>
                <w:bCs/>
                <w:sz w:val="20"/>
                <w:szCs w:val="20"/>
              </w:rPr>
            </w:pPr>
            <w:r w:rsidRPr="004A6FA2">
              <w:rPr>
                <w:b/>
                <w:bCs/>
                <w:color w:val="000000"/>
                <w:sz w:val="20"/>
                <w:szCs w:val="20"/>
              </w:rPr>
              <w:t>888.46</w:t>
            </w:r>
          </w:p>
        </w:tc>
        <w:tc>
          <w:tcPr>
            <w:tcW w:w="1440" w:type="dxa"/>
          </w:tcPr>
          <w:p w14:paraId="74E073A8" w14:textId="203C2559" w:rsidR="004A6FA2" w:rsidRPr="004A6FA2" w:rsidRDefault="004A6FA2" w:rsidP="004A6FA2">
            <w:pPr>
              <w:rPr>
                <w:b/>
                <w:bCs/>
                <w:sz w:val="20"/>
                <w:szCs w:val="20"/>
              </w:rPr>
            </w:pPr>
            <w:r w:rsidRPr="004A6FA2">
              <w:rPr>
                <w:b/>
                <w:bCs/>
                <w:color w:val="000000"/>
                <w:sz w:val="20"/>
                <w:szCs w:val="20"/>
              </w:rPr>
              <w:t>15.72</w:t>
            </w:r>
          </w:p>
        </w:tc>
        <w:tc>
          <w:tcPr>
            <w:tcW w:w="990" w:type="dxa"/>
          </w:tcPr>
          <w:p w14:paraId="61C1E41F" w14:textId="77777777" w:rsidR="004A6FA2" w:rsidRPr="004A6FA2" w:rsidRDefault="004A6FA2" w:rsidP="004A6FA2">
            <w:pPr>
              <w:rPr>
                <w:b/>
                <w:bCs/>
                <w:sz w:val="20"/>
                <w:szCs w:val="20"/>
              </w:rPr>
            </w:pPr>
          </w:p>
        </w:tc>
        <w:tc>
          <w:tcPr>
            <w:tcW w:w="1350" w:type="dxa"/>
          </w:tcPr>
          <w:p w14:paraId="1EB839DD" w14:textId="3E719854" w:rsidR="004A6FA2" w:rsidRPr="004A6FA2" w:rsidRDefault="004A6FA2" w:rsidP="004A6FA2">
            <w:pPr>
              <w:rPr>
                <w:b/>
                <w:bCs/>
                <w:sz w:val="20"/>
                <w:szCs w:val="20"/>
              </w:rPr>
            </w:pPr>
            <w:r w:rsidRPr="004A6FA2">
              <w:rPr>
                <w:b/>
                <w:bCs/>
                <w:color w:val="000000"/>
                <w:sz w:val="20"/>
                <w:szCs w:val="20"/>
              </w:rPr>
              <w:t>21.75</w:t>
            </w:r>
          </w:p>
        </w:tc>
        <w:tc>
          <w:tcPr>
            <w:tcW w:w="1890" w:type="dxa"/>
          </w:tcPr>
          <w:p w14:paraId="1C9086EA" w14:textId="26EDB5EB" w:rsidR="004A6FA2" w:rsidRPr="004A6FA2" w:rsidRDefault="004A6FA2" w:rsidP="004A6FA2">
            <w:pPr>
              <w:rPr>
                <w:b/>
                <w:bCs/>
                <w:sz w:val="20"/>
                <w:szCs w:val="20"/>
              </w:rPr>
            </w:pPr>
            <w:r w:rsidRPr="004A6FA2">
              <w:rPr>
                <w:b/>
                <w:bCs/>
                <w:color w:val="000000"/>
                <w:sz w:val="20"/>
                <w:szCs w:val="20"/>
              </w:rPr>
              <w:t>19.35</w:t>
            </w:r>
          </w:p>
        </w:tc>
      </w:tr>
    </w:tbl>
    <w:p w14:paraId="0CA114CB" w14:textId="77777777" w:rsidR="003D5BE9" w:rsidRDefault="003D5BE9" w:rsidP="00477BB4">
      <w:pPr>
        <w:jc w:val="both"/>
        <w:rPr>
          <w:b/>
          <w:bCs/>
        </w:rPr>
      </w:pPr>
    </w:p>
    <w:p w14:paraId="707F592A" w14:textId="7F045842" w:rsidR="00CD027C" w:rsidRDefault="004A35E5" w:rsidP="00CD027C">
      <w:r>
        <w:rPr>
          <w:b/>
          <w:bCs/>
        </w:rPr>
        <w:t>Supplementary Table 7.</w:t>
      </w:r>
      <w:r w:rsidR="00CD027C">
        <w:rPr>
          <w:rFonts w:hint="eastAsia"/>
        </w:rPr>
        <w:t xml:space="preserve"> </w:t>
      </w:r>
      <w:r w:rsidR="00CD027C">
        <w:t xml:space="preserve">Existing N sources from fixation, deposition, and irrigation in the contiguous U.S. </w:t>
      </w:r>
    </w:p>
    <w:tbl>
      <w:tblPr>
        <w:tblStyle w:val="TableGrid"/>
        <w:tblpPr w:leftFromText="180" w:rightFromText="180" w:vertAnchor="text" w:horzAnchor="margin" w:tblpY="20"/>
        <w:tblW w:w="9355"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0"/>
        <w:gridCol w:w="1710"/>
        <w:gridCol w:w="1890"/>
        <w:gridCol w:w="1620"/>
        <w:gridCol w:w="2155"/>
      </w:tblGrid>
      <w:tr w:rsidR="00CD027C" w14:paraId="6F73136F" w14:textId="77777777" w:rsidTr="00CD027C">
        <w:tc>
          <w:tcPr>
            <w:tcW w:w="1980" w:type="dxa"/>
          </w:tcPr>
          <w:p w14:paraId="608C8E1A" w14:textId="4A0447C9" w:rsidR="00CD027C" w:rsidRPr="00CD027C" w:rsidRDefault="00CD027C" w:rsidP="005B1006">
            <w:pPr>
              <w:jc w:val="center"/>
              <w:rPr>
                <w:sz w:val="20"/>
                <w:szCs w:val="20"/>
              </w:rPr>
            </w:pPr>
          </w:p>
        </w:tc>
        <w:tc>
          <w:tcPr>
            <w:tcW w:w="1710" w:type="dxa"/>
          </w:tcPr>
          <w:p w14:paraId="0B346061" w14:textId="0986E0D5" w:rsidR="00CD027C" w:rsidRPr="00CD027C" w:rsidRDefault="00CD027C" w:rsidP="005B1006">
            <w:pPr>
              <w:jc w:val="center"/>
              <w:rPr>
                <w:sz w:val="20"/>
                <w:szCs w:val="20"/>
              </w:rPr>
            </w:pPr>
            <w:r w:rsidRPr="00CD027C">
              <w:rPr>
                <w:sz w:val="20"/>
                <w:szCs w:val="20"/>
              </w:rPr>
              <w:t>Fixation</w:t>
            </w:r>
          </w:p>
        </w:tc>
        <w:tc>
          <w:tcPr>
            <w:tcW w:w="1890" w:type="dxa"/>
          </w:tcPr>
          <w:p w14:paraId="7362100C" w14:textId="4D7A3A7C" w:rsidR="00CD027C" w:rsidRPr="00CD027C" w:rsidRDefault="00CD027C" w:rsidP="005B1006">
            <w:pPr>
              <w:jc w:val="center"/>
              <w:rPr>
                <w:sz w:val="20"/>
                <w:szCs w:val="20"/>
              </w:rPr>
            </w:pPr>
            <w:r w:rsidRPr="00CD027C">
              <w:rPr>
                <w:sz w:val="20"/>
                <w:szCs w:val="20"/>
              </w:rPr>
              <w:t>Deposition</w:t>
            </w:r>
          </w:p>
        </w:tc>
        <w:tc>
          <w:tcPr>
            <w:tcW w:w="1620" w:type="dxa"/>
          </w:tcPr>
          <w:p w14:paraId="140EA003" w14:textId="7BE72F3D" w:rsidR="00CD027C" w:rsidRPr="00CD027C" w:rsidRDefault="00CD027C" w:rsidP="005B1006">
            <w:pPr>
              <w:jc w:val="center"/>
              <w:rPr>
                <w:sz w:val="20"/>
                <w:szCs w:val="20"/>
              </w:rPr>
            </w:pPr>
            <w:r w:rsidRPr="00CD027C">
              <w:rPr>
                <w:color w:val="000000"/>
                <w:sz w:val="20"/>
                <w:szCs w:val="20"/>
              </w:rPr>
              <w:t>Irrigation</w:t>
            </w:r>
          </w:p>
        </w:tc>
        <w:tc>
          <w:tcPr>
            <w:tcW w:w="2155" w:type="dxa"/>
          </w:tcPr>
          <w:p w14:paraId="101D4C1D" w14:textId="2E699049" w:rsidR="00CD027C" w:rsidRPr="00CD027C" w:rsidRDefault="00CD027C" w:rsidP="005B1006">
            <w:pPr>
              <w:jc w:val="center"/>
              <w:rPr>
                <w:b/>
                <w:bCs/>
                <w:sz w:val="20"/>
                <w:szCs w:val="20"/>
              </w:rPr>
            </w:pPr>
            <w:r w:rsidRPr="00CD027C">
              <w:rPr>
                <w:b/>
                <w:bCs/>
                <w:sz w:val="20"/>
                <w:szCs w:val="20"/>
              </w:rPr>
              <w:t xml:space="preserve">sum </w:t>
            </w:r>
          </w:p>
        </w:tc>
      </w:tr>
      <w:tr w:rsidR="00CD027C" w14:paraId="78E06377" w14:textId="77777777" w:rsidTr="00CD027C">
        <w:tc>
          <w:tcPr>
            <w:tcW w:w="1980" w:type="dxa"/>
          </w:tcPr>
          <w:p w14:paraId="2CBD8389" w14:textId="14203E45" w:rsidR="00CD027C" w:rsidRPr="00CD027C" w:rsidRDefault="00CD027C" w:rsidP="005B1006">
            <w:pPr>
              <w:jc w:val="center"/>
              <w:rPr>
                <w:sz w:val="20"/>
                <w:szCs w:val="20"/>
              </w:rPr>
            </w:pPr>
            <w:r w:rsidRPr="00CD027C">
              <w:rPr>
                <w:sz w:val="20"/>
                <w:szCs w:val="20"/>
              </w:rPr>
              <w:t>Existing N sources</w:t>
            </w:r>
          </w:p>
        </w:tc>
        <w:tc>
          <w:tcPr>
            <w:tcW w:w="1710" w:type="dxa"/>
            <w:vAlign w:val="bottom"/>
          </w:tcPr>
          <w:p w14:paraId="7D6BDC22" w14:textId="1421E578" w:rsidR="00CD027C" w:rsidRPr="00CD027C" w:rsidRDefault="00CD027C" w:rsidP="005B1006">
            <w:pPr>
              <w:jc w:val="center"/>
              <w:rPr>
                <w:sz w:val="20"/>
                <w:szCs w:val="20"/>
              </w:rPr>
            </w:pPr>
            <w:r>
              <w:rPr>
                <w:color w:val="000000"/>
                <w:sz w:val="20"/>
                <w:szCs w:val="20"/>
              </w:rPr>
              <w:t>7.8</w:t>
            </w:r>
          </w:p>
        </w:tc>
        <w:tc>
          <w:tcPr>
            <w:tcW w:w="1890" w:type="dxa"/>
          </w:tcPr>
          <w:p w14:paraId="2DE8FB7D" w14:textId="6669FE04" w:rsidR="00CD027C" w:rsidRPr="00CD027C" w:rsidRDefault="00CD027C" w:rsidP="005B1006">
            <w:pPr>
              <w:jc w:val="center"/>
              <w:rPr>
                <w:sz w:val="20"/>
                <w:szCs w:val="20"/>
              </w:rPr>
            </w:pPr>
            <w:r w:rsidRPr="00CD027C">
              <w:rPr>
                <w:sz w:val="20"/>
                <w:szCs w:val="20"/>
              </w:rPr>
              <w:t>0.</w:t>
            </w:r>
            <w:r>
              <w:rPr>
                <w:sz w:val="20"/>
                <w:szCs w:val="20"/>
              </w:rPr>
              <w:t>9</w:t>
            </w:r>
          </w:p>
        </w:tc>
        <w:tc>
          <w:tcPr>
            <w:tcW w:w="1620" w:type="dxa"/>
          </w:tcPr>
          <w:p w14:paraId="5E04BD0E" w14:textId="6EA78727" w:rsidR="00CD027C" w:rsidRPr="00CD027C" w:rsidRDefault="00CD027C" w:rsidP="005B1006">
            <w:pPr>
              <w:jc w:val="center"/>
              <w:rPr>
                <w:sz w:val="20"/>
                <w:szCs w:val="20"/>
              </w:rPr>
            </w:pPr>
            <w:r w:rsidRPr="00CD027C">
              <w:rPr>
                <w:sz w:val="20"/>
                <w:szCs w:val="20"/>
              </w:rPr>
              <w:t>0.</w:t>
            </w:r>
            <w:r>
              <w:rPr>
                <w:sz w:val="20"/>
                <w:szCs w:val="20"/>
              </w:rPr>
              <w:t>2</w:t>
            </w:r>
          </w:p>
        </w:tc>
        <w:tc>
          <w:tcPr>
            <w:tcW w:w="2155" w:type="dxa"/>
          </w:tcPr>
          <w:p w14:paraId="76D5A956" w14:textId="14FE4972" w:rsidR="00CD027C" w:rsidRPr="00CD027C" w:rsidRDefault="00CD027C" w:rsidP="005B1006">
            <w:pPr>
              <w:jc w:val="center"/>
              <w:rPr>
                <w:b/>
                <w:bCs/>
                <w:sz w:val="20"/>
                <w:szCs w:val="20"/>
              </w:rPr>
            </w:pPr>
            <w:r>
              <w:rPr>
                <w:b/>
                <w:bCs/>
                <w:sz w:val="20"/>
                <w:szCs w:val="20"/>
              </w:rPr>
              <w:t>8.9</w:t>
            </w:r>
          </w:p>
        </w:tc>
      </w:tr>
    </w:tbl>
    <w:p w14:paraId="63C65052" w14:textId="77777777" w:rsidR="00CD027C" w:rsidRDefault="00CD027C" w:rsidP="00477BB4">
      <w:pPr>
        <w:jc w:val="both"/>
        <w:rPr>
          <w:b/>
          <w:bCs/>
        </w:rPr>
      </w:pPr>
    </w:p>
    <w:p w14:paraId="6BF8AE4A" w14:textId="2365C467" w:rsidR="00477BB4" w:rsidRDefault="004A35E5" w:rsidP="00477BB4">
      <w:pPr>
        <w:jc w:val="both"/>
      </w:pPr>
      <w:r>
        <w:rPr>
          <w:b/>
          <w:bCs/>
        </w:rPr>
        <w:t xml:space="preserve">Supplementary Table 8. </w:t>
      </w:r>
      <w:r w:rsidR="00477BB4" w:rsidRPr="00477BB4">
        <w:t xml:space="preserve">Comparison of </w:t>
      </w:r>
      <w:r w:rsidR="00D10969">
        <w:t xml:space="preserve">average </w:t>
      </w:r>
      <w:r w:rsidR="00477BB4" w:rsidRPr="00477BB4">
        <w:t xml:space="preserve">available manure </w:t>
      </w:r>
      <w:r w:rsidR="00956730">
        <w:t>N metrics</w:t>
      </w:r>
      <w:r w:rsidR="00477BB4" w:rsidRPr="00477BB4">
        <w:t xml:space="preserve"> using state-level and aggregated county-level population</w:t>
      </w:r>
      <w:r w:rsidR="00195B06">
        <w:t xml:space="preserve"> in 2017 obtained from USDA-NASS</w:t>
      </w:r>
      <w:r w:rsidR="00477751">
        <w:rPr>
          <w:vertAlign w:val="superscript"/>
        </w:rPr>
        <w:t>2</w:t>
      </w:r>
      <w:r w:rsidR="00477BB4" w:rsidRPr="00477BB4">
        <w:t>.</w:t>
      </w:r>
      <w:r w:rsidR="00477BB4">
        <w:rPr>
          <w:b/>
          <w:bCs/>
        </w:rPr>
        <w:t xml:space="preserve"> </w:t>
      </w:r>
    </w:p>
    <w:tbl>
      <w:tblPr>
        <w:tblStyle w:val="TableGrid"/>
        <w:tblpPr w:leftFromText="180" w:rightFromText="180" w:vertAnchor="text" w:horzAnchor="margin" w:tblpY="20"/>
        <w:tblW w:w="9265" w:type="dxa"/>
        <w:tblBorders>
          <w:left w:val="none" w:sz="0" w:space="0" w:color="auto"/>
          <w:right w:val="none" w:sz="0" w:space="0" w:color="auto"/>
        </w:tblBorders>
        <w:tblLayout w:type="fixed"/>
        <w:tblLook w:val="04A0" w:firstRow="1" w:lastRow="0" w:firstColumn="1" w:lastColumn="0" w:noHBand="0" w:noVBand="1"/>
      </w:tblPr>
      <w:tblGrid>
        <w:gridCol w:w="1890"/>
        <w:gridCol w:w="1440"/>
        <w:gridCol w:w="1260"/>
        <w:gridCol w:w="1080"/>
        <w:gridCol w:w="1260"/>
        <w:gridCol w:w="1170"/>
        <w:gridCol w:w="1165"/>
      </w:tblGrid>
      <w:tr w:rsidR="00477BB4" w14:paraId="18C17B22" w14:textId="77777777" w:rsidTr="003D5BE9">
        <w:tc>
          <w:tcPr>
            <w:tcW w:w="1890" w:type="dxa"/>
            <w:vAlign w:val="center"/>
          </w:tcPr>
          <w:p w14:paraId="5D9CAD22" w14:textId="202128B4" w:rsidR="00477BB4" w:rsidRPr="003507FE" w:rsidRDefault="00477BB4" w:rsidP="003D5BE9">
            <w:pPr>
              <w:rPr>
                <w:b/>
                <w:bCs/>
                <w:sz w:val="20"/>
                <w:szCs w:val="20"/>
              </w:rPr>
            </w:pPr>
            <w:r>
              <w:rPr>
                <w:b/>
                <w:bCs/>
                <w:sz w:val="20"/>
                <w:szCs w:val="20"/>
              </w:rPr>
              <w:t>Livestock type</w:t>
            </w:r>
          </w:p>
        </w:tc>
        <w:tc>
          <w:tcPr>
            <w:tcW w:w="2700" w:type="dxa"/>
            <w:gridSpan w:val="2"/>
            <w:vAlign w:val="center"/>
          </w:tcPr>
          <w:p w14:paraId="5BABECAB" w14:textId="7646F5C9" w:rsidR="00477BB4" w:rsidRPr="003507FE" w:rsidRDefault="00477BB4" w:rsidP="003D5BE9">
            <w:pPr>
              <w:rPr>
                <w:b/>
                <w:bCs/>
                <w:sz w:val="20"/>
                <w:szCs w:val="20"/>
              </w:rPr>
            </w:pPr>
            <w:r>
              <w:rPr>
                <w:b/>
                <w:bCs/>
                <w:sz w:val="20"/>
                <w:szCs w:val="20"/>
              </w:rPr>
              <w:t xml:space="preserve">Total manure </w:t>
            </w:r>
            <w:r w:rsidR="003D5BE9">
              <w:rPr>
                <w:b/>
                <w:bCs/>
                <w:sz w:val="20"/>
                <w:szCs w:val="20"/>
              </w:rPr>
              <w:t>as excreted by</w:t>
            </w:r>
            <w:r>
              <w:rPr>
                <w:b/>
                <w:bCs/>
                <w:sz w:val="20"/>
                <w:szCs w:val="20"/>
              </w:rPr>
              <w:t xml:space="preserve"> confined livestock</w:t>
            </w:r>
            <w:r w:rsidR="003D5BE9">
              <w:rPr>
                <w:b/>
                <w:bCs/>
                <w:sz w:val="20"/>
                <w:szCs w:val="20"/>
              </w:rPr>
              <w:t xml:space="preserve"> (Tg N)</w:t>
            </w:r>
          </w:p>
        </w:tc>
        <w:tc>
          <w:tcPr>
            <w:tcW w:w="2340" w:type="dxa"/>
            <w:gridSpan w:val="2"/>
            <w:vAlign w:val="center"/>
          </w:tcPr>
          <w:p w14:paraId="28BBD727" w14:textId="665C1093" w:rsidR="00477BB4" w:rsidRPr="003507FE" w:rsidRDefault="00477BB4" w:rsidP="003D5BE9">
            <w:pPr>
              <w:rPr>
                <w:b/>
                <w:bCs/>
                <w:sz w:val="20"/>
                <w:szCs w:val="20"/>
              </w:rPr>
            </w:pPr>
            <w:r>
              <w:rPr>
                <w:b/>
                <w:bCs/>
                <w:sz w:val="20"/>
                <w:szCs w:val="20"/>
              </w:rPr>
              <w:t xml:space="preserve">Potentially </w:t>
            </w:r>
            <w:r w:rsidR="003D5BE9">
              <w:rPr>
                <w:b/>
                <w:bCs/>
                <w:sz w:val="20"/>
                <w:szCs w:val="20"/>
              </w:rPr>
              <w:t>recoverable</w:t>
            </w:r>
            <w:r>
              <w:rPr>
                <w:b/>
                <w:bCs/>
                <w:sz w:val="20"/>
                <w:szCs w:val="20"/>
              </w:rPr>
              <w:t xml:space="preserve"> manure</w:t>
            </w:r>
            <w:r w:rsidR="003D5BE9">
              <w:rPr>
                <w:b/>
                <w:bCs/>
                <w:sz w:val="20"/>
                <w:szCs w:val="20"/>
              </w:rPr>
              <w:t xml:space="preserve"> (Tg N)</w:t>
            </w:r>
          </w:p>
        </w:tc>
        <w:tc>
          <w:tcPr>
            <w:tcW w:w="2335" w:type="dxa"/>
            <w:gridSpan w:val="2"/>
            <w:vAlign w:val="center"/>
          </w:tcPr>
          <w:p w14:paraId="48E51E20" w14:textId="7DBEC701" w:rsidR="00477BB4" w:rsidRDefault="00477BB4" w:rsidP="003D5BE9">
            <w:pPr>
              <w:rPr>
                <w:b/>
                <w:bCs/>
                <w:sz w:val="20"/>
                <w:szCs w:val="20"/>
              </w:rPr>
            </w:pPr>
            <w:r>
              <w:rPr>
                <w:b/>
                <w:bCs/>
                <w:sz w:val="20"/>
                <w:szCs w:val="20"/>
              </w:rPr>
              <w:t>M2</w:t>
            </w:r>
            <w:r w:rsidR="003D5BE9">
              <w:rPr>
                <w:b/>
                <w:bCs/>
                <w:sz w:val="20"/>
                <w:szCs w:val="20"/>
              </w:rPr>
              <w:t xml:space="preserve"> (Tg N) </w:t>
            </w:r>
          </w:p>
        </w:tc>
      </w:tr>
      <w:tr w:rsidR="00477BB4" w14:paraId="73B33256" w14:textId="77777777" w:rsidTr="003D5BE9">
        <w:tc>
          <w:tcPr>
            <w:tcW w:w="1890" w:type="dxa"/>
            <w:vAlign w:val="center"/>
          </w:tcPr>
          <w:p w14:paraId="519D8218" w14:textId="34778D19" w:rsidR="00477BB4" w:rsidRPr="003507FE" w:rsidRDefault="00477BB4" w:rsidP="003D5BE9">
            <w:pPr>
              <w:rPr>
                <w:sz w:val="20"/>
                <w:szCs w:val="20"/>
              </w:rPr>
            </w:pPr>
          </w:p>
        </w:tc>
        <w:tc>
          <w:tcPr>
            <w:tcW w:w="1440" w:type="dxa"/>
            <w:vAlign w:val="center"/>
          </w:tcPr>
          <w:p w14:paraId="2294BC25" w14:textId="1880946C" w:rsidR="00477BB4" w:rsidRPr="00477BB4" w:rsidRDefault="00477BB4" w:rsidP="003D5BE9">
            <w:pPr>
              <w:rPr>
                <w:i/>
                <w:iCs/>
                <w:sz w:val="16"/>
                <w:szCs w:val="16"/>
              </w:rPr>
            </w:pPr>
            <w:r w:rsidRPr="00477BB4">
              <w:rPr>
                <w:i/>
                <w:iCs/>
                <w:sz w:val="16"/>
                <w:szCs w:val="16"/>
              </w:rPr>
              <w:t>state-level</w:t>
            </w:r>
          </w:p>
        </w:tc>
        <w:tc>
          <w:tcPr>
            <w:tcW w:w="1260" w:type="dxa"/>
            <w:vAlign w:val="center"/>
          </w:tcPr>
          <w:p w14:paraId="3F02A0B9" w14:textId="58AB1CCE" w:rsidR="00477BB4" w:rsidRPr="00477BB4" w:rsidRDefault="00477BB4" w:rsidP="003D5BE9">
            <w:pPr>
              <w:rPr>
                <w:i/>
                <w:iCs/>
                <w:sz w:val="16"/>
                <w:szCs w:val="16"/>
              </w:rPr>
            </w:pPr>
            <w:r w:rsidRPr="00477BB4">
              <w:rPr>
                <w:i/>
                <w:iCs/>
                <w:sz w:val="16"/>
                <w:szCs w:val="16"/>
              </w:rPr>
              <w:t>aggregated county-level</w:t>
            </w:r>
          </w:p>
        </w:tc>
        <w:tc>
          <w:tcPr>
            <w:tcW w:w="1080" w:type="dxa"/>
            <w:vAlign w:val="center"/>
          </w:tcPr>
          <w:p w14:paraId="62DCA568" w14:textId="430C47CB" w:rsidR="00477BB4" w:rsidRPr="00477BB4" w:rsidRDefault="00477BB4" w:rsidP="003D5BE9">
            <w:pPr>
              <w:rPr>
                <w:i/>
                <w:iCs/>
                <w:sz w:val="16"/>
                <w:szCs w:val="16"/>
              </w:rPr>
            </w:pPr>
            <w:r w:rsidRPr="00477BB4">
              <w:rPr>
                <w:i/>
                <w:iCs/>
                <w:sz w:val="16"/>
                <w:szCs w:val="16"/>
              </w:rPr>
              <w:t>state-level</w:t>
            </w:r>
          </w:p>
        </w:tc>
        <w:tc>
          <w:tcPr>
            <w:tcW w:w="1260" w:type="dxa"/>
            <w:vAlign w:val="center"/>
          </w:tcPr>
          <w:p w14:paraId="45C27C92" w14:textId="492B0605" w:rsidR="00477BB4" w:rsidRPr="00477BB4" w:rsidRDefault="00477BB4" w:rsidP="003D5BE9">
            <w:pPr>
              <w:rPr>
                <w:i/>
                <w:iCs/>
                <w:sz w:val="16"/>
                <w:szCs w:val="16"/>
              </w:rPr>
            </w:pPr>
            <w:r w:rsidRPr="00477BB4">
              <w:rPr>
                <w:i/>
                <w:iCs/>
                <w:sz w:val="16"/>
                <w:szCs w:val="16"/>
              </w:rPr>
              <w:t>aggregated county-level</w:t>
            </w:r>
          </w:p>
        </w:tc>
        <w:tc>
          <w:tcPr>
            <w:tcW w:w="1170" w:type="dxa"/>
            <w:vAlign w:val="center"/>
          </w:tcPr>
          <w:p w14:paraId="5131B532" w14:textId="7DB22A70" w:rsidR="00477BB4" w:rsidRPr="00477BB4" w:rsidRDefault="00477BB4" w:rsidP="003D5BE9">
            <w:pPr>
              <w:rPr>
                <w:i/>
                <w:iCs/>
                <w:sz w:val="16"/>
                <w:szCs w:val="16"/>
              </w:rPr>
            </w:pPr>
            <w:r w:rsidRPr="00477BB4">
              <w:rPr>
                <w:i/>
                <w:iCs/>
                <w:sz w:val="16"/>
                <w:szCs w:val="16"/>
              </w:rPr>
              <w:t>state-level</w:t>
            </w:r>
          </w:p>
        </w:tc>
        <w:tc>
          <w:tcPr>
            <w:tcW w:w="1165" w:type="dxa"/>
            <w:vAlign w:val="center"/>
          </w:tcPr>
          <w:p w14:paraId="7B0115EE" w14:textId="03CA8C9B" w:rsidR="00477BB4" w:rsidRPr="00477BB4" w:rsidRDefault="00477BB4" w:rsidP="003D5BE9">
            <w:pPr>
              <w:rPr>
                <w:i/>
                <w:iCs/>
                <w:sz w:val="16"/>
                <w:szCs w:val="16"/>
              </w:rPr>
            </w:pPr>
            <w:r w:rsidRPr="00477BB4">
              <w:rPr>
                <w:i/>
                <w:iCs/>
                <w:sz w:val="16"/>
                <w:szCs w:val="16"/>
              </w:rPr>
              <w:t>aggregated county-level</w:t>
            </w:r>
          </w:p>
        </w:tc>
      </w:tr>
      <w:tr w:rsidR="00477BB4" w14:paraId="031FAE1C" w14:textId="77777777" w:rsidTr="003D5BE9">
        <w:tc>
          <w:tcPr>
            <w:tcW w:w="1890" w:type="dxa"/>
          </w:tcPr>
          <w:p w14:paraId="46CF2889" w14:textId="781BF4C9" w:rsidR="00477BB4" w:rsidRPr="00A6279D" w:rsidRDefault="00477BB4" w:rsidP="00477BB4">
            <w:pPr>
              <w:rPr>
                <w:color w:val="000000"/>
                <w:sz w:val="22"/>
                <w:szCs w:val="22"/>
              </w:rPr>
            </w:pPr>
            <w:r>
              <w:rPr>
                <w:color w:val="000000"/>
                <w:sz w:val="22"/>
                <w:szCs w:val="22"/>
              </w:rPr>
              <w:t>Cattle, dairy</w:t>
            </w:r>
          </w:p>
        </w:tc>
        <w:tc>
          <w:tcPr>
            <w:tcW w:w="1440" w:type="dxa"/>
          </w:tcPr>
          <w:p w14:paraId="1452F41A" w14:textId="1AD146E6" w:rsidR="00477BB4" w:rsidRPr="007C7B24" w:rsidRDefault="00477BB4" w:rsidP="00477BB4">
            <w:pPr>
              <w:jc w:val="both"/>
              <w:rPr>
                <w:sz w:val="20"/>
                <w:szCs w:val="20"/>
              </w:rPr>
            </w:pPr>
            <w:r w:rsidRPr="00477BB4">
              <w:rPr>
                <w:sz w:val="20"/>
                <w:szCs w:val="20"/>
              </w:rPr>
              <w:t>1.5</w:t>
            </w:r>
            <w:r w:rsidR="0022787E">
              <w:rPr>
                <w:sz w:val="20"/>
                <w:szCs w:val="20"/>
              </w:rPr>
              <w:t>4</w:t>
            </w:r>
          </w:p>
        </w:tc>
        <w:tc>
          <w:tcPr>
            <w:tcW w:w="1260" w:type="dxa"/>
          </w:tcPr>
          <w:p w14:paraId="4D6B453D" w14:textId="6A1E7249" w:rsidR="00477BB4" w:rsidRPr="003507FE" w:rsidRDefault="00477BB4" w:rsidP="00477BB4">
            <w:pPr>
              <w:jc w:val="both"/>
              <w:rPr>
                <w:sz w:val="20"/>
                <w:szCs w:val="20"/>
              </w:rPr>
            </w:pPr>
            <w:r w:rsidRPr="00477BB4">
              <w:rPr>
                <w:sz w:val="20"/>
                <w:szCs w:val="20"/>
              </w:rPr>
              <w:t>1.46</w:t>
            </w:r>
          </w:p>
        </w:tc>
        <w:tc>
          <w:tcPr>
            <w:tcW w:w="1080" w:type="dxa"/>
          </w:tcPr>
          <w:p w14:paraId="274C0D0E" w14:textId="0EA0E444" w:rsidR="00477BB4" w:rsidRPr="003507FE" w:rsidRDefault="00D12194" w:rsidP="00477BB4">
            <w:pPr>
              <w:rPr>
                <w:sz w:val="20"/>
                <w:szCs w:val="20"/>
              </w:rPr>
            </w:pPr>
            <w:r>
              <w:rPr>
                <w:sz w:val="20"/>
                <w:szCs w:val="20"/>
              </w:rPr>
              <w:t>0.</w:t>
            </w:r>
            <w:r w:rsidR="0022787E">
              <w:rPr>
                <w:sz w:val="20"/>
                <w:szCs w:val="20"/>
              </w:rPr>
              <w:t>42</w:t>
            </w:r>
          </w:p>
        </w:tc>
        <w:tc>
          <w:tcPr>
            <w:tcW w:w="1260" w:type="dxa"/>
          </w:tcPr>
          <w:p w14:paraId="2B9D8809" w14:textId="0C10928C" w:rsidR="00477BB4" w:rsidRPr="003507FE" w:rsidRDefault="00D12194" w:rsidP="00477BB4">
            <w:pPr>
              <w:rPr>
                <w:sz w:val="20"/>
                <w:szCs w:val="20"/>
              </w:rPr>
            </w:pPr>
            <w:r>
              <w:rPr>
                <w:sz w:val="20"/>
                <w:szCs w:val="20"/>
              </w:rPr>
              <w:t>0.</w:t>
            </w:r>
            <w:r w:rsidR="000E0554">
              <w:rPr>
                <w:sz w:val="20"/>
                <w:szCs w:val="20"/>
              </w:rPr>
              <w:t>40</w:t>
            </w:r>
          </w:p>
        </w:tc>
        <w:tc>
          <w:tcPr>
            <w:tcW w:w="1170" w:type="dxa"/>
          </w:tcPr>
          <w:p w14:paraId="557892B7" w14:textId="7CA3E9C4" w:rsidR="00477BB4" w:rsidRPr="003507FE" w:rsidRDefault="00D12194" w:rsidP="00477BB4">
            <w:pPr>
              <w:rPr>
                <w:sz w:val="20"/>
                <w:szCs w:val="20"/>
              </w:rPr>
            </w:pPr>
            <w:r>
              <w:rPr>
                <w:sz w:val="20"/>
                <w:szCs w:val="20"/>
              </w:rPr>
              <w:t>1.</w:t>
            </w:r>
            <w:r w:rsidR="0022787E">
              <w:rPr>
                <w:sz w:val="20"/>
                <w:szCs w:val="20"/>
              </w:rPr>
              <w:t>12</w:t>
            </w:r>
          </w:p>
        </w:tc>
        <w:tc>
          <w:tcPr>
            <w:tcW w:w="1165" w:type="dxa"/>
          </w:tcPr>
          <w:p w14:paraId="0DA16155" w14:textId="19BF5B6F" w:rsidR="00477BB4" w:rsidRPr="00CD1005" w:rsidRDefault="00D12194" w:rsidP="00477BB4">
            <w:pPr>
              <w:rPr>
                <w:sz w:val="20"/>
                <w:szCs w:val="20"/>
              </w:rPr>
            </w:pPr>
            <w:r>
              <w:rPr>
                <w:sz w:val="20"/>
                <w:szCs w:val="20"/>
              </w:rPr>
              <w:t>1.</w:t>
            </w:r>
            <w:r w:rsidR="000E0554">
              <w:rPr>
                <w:sz w:val="20"/>
                <w:szCs w:val="20"/>
              </w:rPr>
              <w:t>06</w:t>
            </w:r>
          </w:p>
        </w:tc>
      </w:tr>
      <w:tr w:rsidR="00477BB4" w14:paraId="793BCFBF" w14:textId="77777777" w:rsidTr="003D5BE9">
        <w:tc>
          <w:tcPr>
            <w:tcW w:w="1890" w:type="dxa"/>
          </w:tcPr>
          <w:p w14:paraId="3C9EF638" w14:textId="293AA2BE" w:rsidR="00477BB4" w:rsidRPr="003507FE" w:rsidRDefault="00477BB4" w:rsidP="00477BB4">
            <w:pPr>
              <w:rPr>
                <w:sz w:val="20"/>
                <w:szCs w:val="20"/>
              </w:rPr>
            </w:pPr>
            <w:r w:rsidRPr="00A6279D">
              <w:rPr>
                <w:color w:val="000000"/>
                <w:sz w:val="22"/>
                <w:szCs w:val="22"/>
              </w:rPr>
              <w:t>Cattle, non-dairy</w:t>
            </w:r>
          </w:p>
        </w:tc>
        <w:tc>
          <w:tcPr>
            <w:tcW w:w="1440" w:type="dxa"/>
          </w:tcPr>
          <w:p w14:paraId="39588841" w14:textId="43AAA3ED" w:rsidR="00477BB4" w:rsidRPr="007C7B24" w:rsidRDefault="00477BB4" w:rsidP="00477BB4">
            <w:pPr>
              <w:jc w:val="both"/>
              <w:rPr>
                <w:sz w:val="20"/>
                <w:szCs w:val="20"/>
              </w:rPr>
            </w:pPr>
            <w:r w:rsidRPr="00477BB4">
              <w:rPr>
                <w:sz w:val="20"/>
                <w:szCs w:val="20"/>
              </w:rPr>
              <w:t>0.6</w:t>
            </w:r>
            <w:r w:rsidR="0022787E">
              <w:rPr>
                <w:sz w:val="20"/>
                <w:szCs w:val="20"/>
              </w:rPr>
              <w:t>8</w:t>
            </w:r>
          </w:p>
        </w:tc>
        <w:tc>
          <w:tcPr>
            <w:tcW w:w="1260" w:type="dxa"/>
          </w:tcPr>
          <w:p w14:paraId="146FEB26" w14:textId="599CD63D" w:rsidR="00477BB4" w:rsidRPr="003507FE" w:rsidRDefault="00477BB4" w:rsidP="00477BB4">
            <w:pPr>
              <w:jc w:val="both"/>
              <w:rPr>
                <w:sz w:val="20"/>
                <w:szCs w:val="20"/>
              </w:rPr>
            </w:pPr>
            <w:r w:rsidRPr="00477BB4">
              <w:rPr>
                <w:sz w:val="20"/>
                <w:szCs w:val="20"/>
              </w:rPr>
              <w:t>0.5</w:t>
            </w:r>
            <w:r>
              <w:rPr>
                <w:sz w:val="20"/>
                <w:szCs w:val="20"/>
              </w:rPr>
              <w:t>3</w:t>
            </w:r>
          </w:p>
        </w:tc>
        <w:tc>
          <w:tcPr>
            <w:tcW w:w="1080" w:type="dxa"/>
          </w:tcPr>
          <w:p w14:paraId="249CD9DD" w14:textId="40D3C51C" w:rsidR="00477BB4" w:rsidRPr="003507FE" w:rsidRDefault="00D12194" w:rsidP="00477BB4">
            <w:pPr>
              <w:rPr>
                <w:sz w:val="20"/>
                <w:szCs w:val="20"/>
              </w:rPr>
            </w:pPr>
            <w:r>
              <w:rPr>
                <w:sz w:val="20"/>
                <w:szCs w:val="20"/>
              </w:rPr>
              <w:t>0.21</w:t>
            </w:r>
          </w:p>
        </w:tc>
        <w:tc>
          <w:tcPr>
            <w:tcW w:w="1260" w:type="dxa"/>
          </w:tcPr>
          <w:p w14:paraId="305EAA95" w14:textId="4B8CD140" w:rsidR="00477BB4" w:rsidRPr="003507FE" w:rsidRDefault="00D12194" w:rsidP="00477BB4">
            <w:pPr>
              <w:rPr>
                <w:sz w:val="20"/>
                <w:szCs w:val="20"/>
              </w:rPr>
            </w:pPr>
            <w:r>
              <w:rPr>
                <w:sz w:val="20"/>
                <w:szCs w:val="20"/>
              </w:rPr>
              <w:t>0.17</w:t>
            </w:r>
          </w:p>
        </w:tc>
        <w:tc>
          <w:tcPr>
            <w:tcW w:w="1170" w:type="dxa"/>
          </w:tcPr>
          <w:p w14:paraId="3AC2F1EB" w14:textId="7BBC0B3B" w:rsidR="00477BB4" w:rsidRPr="003507FE" w:rsidRDefault="00D12194" w:rsidP="00477BB4">
            <w:pPr>
              <w:rPr>
                <w:sz w:val="20"/>
                <w:szCs w:val="20"/>
              </w:rPr>
            </w:pPr>
            <w:r>
              <w:rPr>
                <w:sz w:val="20"/>
                <w:szCs w:val="20"/>
              </w:rPr>
              <w:t>0.4</w:t>
            </w:r>
            <w:r w:rsidR="0022787E">
              <w:rPr>
                <w:sz w:val="20"/>
                <w:szCs w:val="20"/>
              </w:rPr>
              <w:t>7</w:t>
            </w:r>
          </w:p>
        </w:tc>
        <w:tc>
          <w:tcPr>
            <w:tcW w:w="1165" w:type="dxa"/>
          </w:tcPr>
          <w:p w14:paraId="63C78B67" w14:textId="49A8641E" w:rsidR="00477BB4" w:rsidRPr="00CD1005" w:rsidRDefault="00D12194" w:rsidP="00477BB4">
            <w:pPr>
              <w:rPr>
                <w:sz w:val="20"/>
                <w:szCs w:val="20"/>
              </w:rPr>
            </w:pPr>
            <w:r>
              <w:rPr>
                <w:sz w:val="20"/>
                <w:szCs w:val="20"/>
              </w:rPr>
              <w:t>0.32</w:t>
            </w:r>
          </w:p>
        </w:tc>
      </w:tr>
      <w:tr w:rsidR="00477BB4" w14:paraId="1ECF2C8C" w14:textId="77777777" w:rsidTr="003D5BE9">
        <w:tc>
          <w:tcPr>
            <w:tcW w:w="1890" w:type="dxa"/>
          </w:tcPr>
          <w:p w14:paraId="069DD0B8" w14:textId="20F1B81E" w:rsidR="00477BB4" w:rsidRPr="003507FE" w:rsidRDefault="00477BB4" w:rsidP="00477BB4">
            <w:pPr>
              <w:rPr>
                <w:sz w:val="20"/>
                <w:szCs w:val="20"/>
              </w:rPr>
            </w:pPr>
            <w:r>
              <w:rPr>
                <w:color w:val="000000"/>
                <w:sz w:val="22"/>
                <w:szCs w:val="22"/>
              </w:rPr>
              <w:t xml:space="preserve">Hog </w:t>
            </w:r>
          </w:p>
        </w:tc>
        <w:tc>
          <w:tcPr>
            <w:tcW w:w="1440" w:type="dxa"/>
          </w:tcPr>
          <w:p w14:paraId="6F5CDFE8" w14:textId="06057BFF" w:rsidR="00477BB4" w:rsidRPr="007C7B24" w:rsidRDefault="00477BB4" w:rsidP="00477BB4">
            <w:pPr>
              <w:jc w:val="both"/>
              <w:rPr>
                <w:sz w:val="20"/>
                <w:szCs w:val="20"/>
              </w:rPr>
            </w:pPr>
            <w:r w:rsidRPr="00477BB4">
              <w:rPr>
                <w:sz w:val="20"/>
                <w:szCs w:val="20"/>
              </w:rPr>
              <w:t>0.9</w:t>
            </w:r>
            <w:r>
              <w:rPr>
                <w:sz w:val="20"/>
                <w:szCs w:val="20"/>
              </w:rPr>
              <w:t>4</w:t>
            </w:r>
          </w:p>
        </w:tc>
        <w:tc>
          <w:tcPr>
            <w:tcW w:w="1260" w:type="dxa"/>
          </w:tcPr>
          <w:p w14:paraId="5906C8E8" w14:textId="1B728988" w:rsidR="00477BB4" w:rsidRPr="003507FE" w:rsidRDefault="00477BB4" w:rsidP="00477BB4">
            <w:pPr>
              <w:jc w:val="both"/>
              <w:rPr>
                <w:sz w:val="20"/>
                <w:szCs w:val="20"/>
              </w:rPr>
            </w:pPr>
            <w:r w:rsidRPr="00477BB4">
              <w:rPr>
                <w:sz w:val="20"/>
                <w:szCs w:val="20"/>
              </w:rPr>
              <w:t>0.79</w:t>
            </w:r>
          </w:p>
        </w:tc>
        <w:tc>
          <w:tcPr>
            <w:tcW w:w="1080" w:type="dxa"/>
          </w:tcPr>
          <w:p w14:paraId="74564F69" w14:textId="5DA87512" w:rsidR="00477BB4" w:rsidRPr="003507FE" w:rsidRDefault="00D12194" w:rsidP="00477BB4">
            <w:pPr>
              <w:rPr>
                <w:sz w:val="20"/>
                <w:szCs w:val="20"/>
              </w:rPr>
            </w:pPr>
            <w:r>
              <w:rPr>
                <w:sz w:val="20"/>
                <w:szCs w:val="20"/>
              </w:rPr>
              <w:t>0.2</w:t>
            </w:r>
            <w:r w:rsidR="0022787E">
              <w:rPr>
                <w:sz w:val="20"/>
                <w:szCs w:val="20"/>
              </w:rPr>
              <w:t>2</w:t>
            </w:r>
          </w:p>
        </w:tc>
        <w:tc>
          <w:tcPr>
            <w:tcW w:w="1260" w:type="dxa"/>
          </w:tcPr>
          <w:p w14:paraId="2E3154E6" w14:textId="308F38E3" w:rsidR="00477BB4" w:rsidRPr="003507FE" w:rsidRDefault="00D12194" w:rsidP="00477BB4">
            <w:pPr>
              <w:rPr>
                <w:sz w:val="20"/>
                <w:szCs w:val="20"/>
              </w:rPr>
            </w:pPr>
            <w:r>
              <w:rPr>
                <w:sz w:val="20"/>
                <w:szCs w:val="20"/>
              </w:rPr>
              <w:t>0.18</w:t>
            </w:r>
          </w:p>
        </w:tc>
        <w:tc>
          <w:tcPr>
            <w:tcW w:w="1170" w:type="dxa"/>
          </w:tcPr>
          <w:p w14:paraId="3592C8CF" w14:textId="71A10EBC" w:rsidR="00477BB4" w:rsidRPr="003507FE" w:rsidRDefault="00D12194" w:rsidP="00477BB4">
            <w:pPr>
              <w:rPr>
                <w:sz w:val="20"/>
                <w:szCs w:val="20"/>
              </w:rPr>
            </w:pPr>
            <w:r>
              <w:rPr>
                <w:sz w:val="20"/>
                <w:szCs w:val="20"/>
              </w:rPr>
              <w:t>0.7</w:t>
            </w:r>
            <w:r w:rsidR="0022787E">
              <w:rPr>
                <w:sz w:val="20"/>
                <w:szCs w:val="20"/>
              </w:rPr>
              <w:t>2</w:t>
            </w:r>
          </w:p>
        </w:tc>
        <w:tc>
          <w:tcPr>
            <w:tcW w:w="1165" w:type="dxa"/>
          </w:tcPr>
          <w:p w14:paraId="5B2E6B17" w14:textId="0B4B95C2" w:rsidR="00477BB4" w:rsidRPr="00CD1005" w:rsidRDefault="00D12194" w:rsidP="00477BB4">
            <w:pPr>
              <w:rPr>
                <w:sz w:val="20"/>
                <w:szCs w:val="20"/>
              </w:rPr>
            </w:pPr>
            <w:r>
              <w:rPr>
                <w:sz w:val="20"/>
                <w:szCs w:val="20"/>
              </w:rPr>
              <w:t>0.58</w:t>
            </w:r>
          </w:p>
        </w:tc>
      </w:tr>
      <w:tr w:rsidR="00477BB4" w14:paraId="743F462B" w14:textId="77777777" w:rsidTr="003D5BE9">
        <w:tc>
          <w:tcPr>
            <w:tcW w:w="1890" w:type="dxa"/>
          </w:tcPr>
          <w:p w14:paraId="0CECAC83" w14:textId="22DA23DD" w:rsidR="00477BB4" w:rsidRPr="003507FE" w:rsidRDefault="00D12194" w:rsidP="00477BB4">
            <w:pPr>
              <w:rPr>
                <w:sz w:val="20"/>
                <w:szCs w:val="20"/>
              </w:rPr>
            </w:pPr>
            <w:r>
              <w:rPr>
                <w:color w:val="000000"/>
                <w:sz w:val="22"/>
                <w:szCs w:val="22"/>
              </w:rPr>
              <w:t xml:space="preserve">Chickens, </w:t>
            </w:r>
            <w:r w:rsidR="00477BB4" w:rsidRPr="00A6279D">
              <w:rPr>
                <w:color w:val="000000"/>
                <w:sz w:val="22"/>
                <w:szCs w:val="22"/>
              </w:rPr>
              <w:t>broilers</w:t>
            </w:r>
          </w:p>
        </w:tc>
        <w:tc>
          <w:tcPr>
            <w:tcW w:w="1440" w:type="dxa"/>
          </w:tcPr>
          <w:p w14:paraId="6EA2D329" w14:textId="5499BD79" w:rsidR="00477BB4" w:rsidRPr="007C7B24" w:rsidRDefault="00477BB4" w:rsidP="00477BB4">
            <w:pPr>
              <w:jc w:val="both"/>
              <w:rPr>
                <w:sz w:val="20"/>
                <w:szCs w:val="20"/>
              </w:rPr>
            </w:pPr>
            <w:r w:rsidRPr="00477BB4">
              <w:rPr>
                <w:sz w:val="20"/>
                <w:szCs w:val="20"/>
              </w:rPr>
              <w:t>0.</w:t>
            </w:r>
            <w:r w:rsidR="00B34290">
              <w:rPr>
                <w:sz w:val="20"/>
                <w:szCs w:val="20"/>
              </w:rPr>
              <w:t>62</w:t>
            </w:r>
          </w:p>
        </w:tc>
        <w:tc>
          <w:tcPr>
            <w:tcW w:w="1260" w:type="dxa"/>
          </w:tcPr>
          <w:p w14:paraId="778BC739" w14:textId="32462463" w:rsidR="00477BB4" w:rsidRPr="003507FE" w:rsidRDefault="00477BB4" w:rsidP="00477BB4">
            <w:pPr>
              <w:jc w:val="both"/>
              <w:rPr>
                <w:sz w:val="20"/>
                <w:szCs w:val="20"/>
              </w:rPr>
            </w:pPr>
            <w:r w:rsidRPr="00477BB4">
              <w:rPr>
                <w:sz w:val="20"/>
                <w:szCs w:val="20"/>
              </w:rPr>
              <w:t>0.59</w:t>
            </w:r>
          </w:p>
        </w:tc>
        <w:tc>
          <w:tcPr>
            <w:tcW w:w="1080" w:type="dxa"/>
          </w:tcPr>
          <w:p w14:paraId="4866D54F" w14:textId="2C16273D" w:rsidR="00477BB4" w:rsidRPr="003507FE" w:rsidRDefault="00D12194" w:rsidP="00477BB4">
            <w:pPr>
              <w:rPr>
                <w:sz w:val="20"/>
                <w:szCs w:val="20"/>
              </w:rPr>
            </w:pPr>
            <w:r>
              <w:rPr>
                <w:sz w:val="20"/>
                <w:szCs w:val="20"/>
              </w:rPr>
              <w:t>0.32</w:t>
            </w:r>
          </w:p>
        </w:tc>
        <w:tc>
          <w:tcPr>
            <w:tcW w:w="1260" w:type="dxa"/>
          </w:tcPr>
          <w:p w14:paraId="2C121E6D" w14:textId="1672109A" w:rsidR="00477BB4" w:rsidRPr="003507FE" w:rsidRDefault="00D12194" w:rsidP="00477BB4">
            <w:pPr>
              <w:rPr>
                <w:sz w:val="20"/>
                <w:szCs w:val="20"/>
              </w:rPr>
            </w:pPr>
            <w:r>
              <w:rPr>
                <w:sz w:val="20"/>
                <w:szCs w:val="20"/>
              </w:rPr>
              <w:t>0.35</w:t>
            </w:r>
          </w:p>
        </w:tc>
        <w:tc>
          <w:tcPr>
            <w:tcW w:w="1170" w:type="dxa"/>
          </w:tcPr>
          <w:p w14:paraId="4E26168F" w14:textId="4825C885" w:rsidR="00477BB4" w:rsidRPr="003507FE" w:rsidRDefault="00D12194" w:rsidP="00477BB4">
            <w:pPr>
              <w:rPr>
                <w:sz w:val="20"/>
                <w:szCs w:val="20"/>
              </w:rPr>
            </w:pPr>
            <w:r>
              <w:rPr>
                <w:sz w:val="20"/>
                <w:szCs w:val="20"/>
              </w:rPr>
              <w:t>0.</w:t>
            </w:r>
            <w:r w:rsidR="0022787E">
              <w:rPr>
                <w:sz w:val="20"/>
                <w:szCs w:val="20"/>
              </w:rPr>
              <w:t>3</w:t>
            </w:r>
          </w:p>
        </w:tc>
        <w:tc>
          <w:tcPr>
            <w:tcW w:w="1165" w:type="dxa"/>
          </w:tcPr>
          <w:p w14:paraId="263C596C" w14:textId="4C2F3546" w:rsidR="00477BB4" w:rsidRPr="00CD1005" w:rsidRDefault="00D12194" w:rsidP="00477BB4">
            <w:pPr>
              <w:rPr>
                <w:sz w:val="20"/>
                <w:szCs w:val="20"/>
              </w:rPr>
            </w:pPr>
            <w:r>
              <w:rPr>
                <w:sz w:val="20"/>
                <w:szCs w:val="20"/>
              </w:rPr>
              <w:t>0.27</w:t>
            </w:r>
          </w:p>
        </w:tc>
      </w:tr>
      <w:tr w:rsidR="00477BB4" w14:paraId="257EAD3A" w14:textId="77777777" w:rsidTr="003D5BE9">
        <w:tc>
          <w:tcPr>
            <w:tcW w:w="1890" w:type="dxa"/>
          </w:tcPr>
          <w:p w14:paraId="3A73D9D4" w14:textId="0980F824" w:rsidR="00477BB4" w:rsidRPr="003507FE" w:rsidRDefault="00477BB4" w:rsidP="00477BB4">
            <w:pPr>
              <w:rPr>
                <w:sz w:val="20"/>
                <w:szCs w:val="20"/>
              </w:rPr>
            </w:pPr>
            <w:r w:rsidRPr="00A6279D">
              <w:rPr>
                <w:color w:val="000000"/>
                <w:sz w:val="22"/>
                <w:szCs w:val="22"/>
              </w:rPr>
              <w:t>Chickens, layers</w:t>
            </w:r>
          </w:p>
        </w:tc>
        <w:tc>
          <w:tcPr>
            <w:tcW w:w="1440" w:type="dxa"/>
          </w:tcPr>
          <w:p w14:paraId="09787DC0" w14:textId="5F7A6889" w:rsidR="00477BB4" w:rsidRPr="007C7B24" w:rsidRDefault="00477BB4" w:rsidP="00477BB4">
            <w:pPr>
              <w:jc w:val="both"/>
              <w:rPr>
                <w:sz w:val="20"/>
                <w:szCs w:val="20"/>
              </w:rPr>
            </w:pPr>
            <w:r w:rsidRPr="00477BB4">
              <w:rPr>
                <w:sz w:val="20"/>
                <w:szCs w:val="20"/>
              </w:rPr>
              <w:t>0.3</w:t>
            </w:r>
            <w:r w:rsidR="0022787E">
              <w:rPr>
                <w:sz w:val="20"/>
                <w:szCs w:val="20"/>
              </w:rPr>
              <w:t>6</w:t>
            </w:r>
          </w:p>
        </w:tc>
        <w:tc>
          <w:tcPr>
            <w:tcW w:w="1260" w:type="dxa"/>
          </w:tcPr>
          <w:p w14:paraId="6E7CD928" w14:textId="1DA06BF4" w:rsidR="00477BB4" w:rsidRPr="003507FE" w:rsidRDefault="00477BB4" w:rsidP="00477BB4">
            <w:pPr>
              <w:jc w:val="both"/>
              <w:rPr>
                <w:sz w:val="20"/>
                <w:szCs w:val="20"/>
              </w:rPr>
            </w:pPr>
            <w:r w:rsidRPr="00477BB4">
              <w:rPr>
                <w:sz w:val="20"/>
                <w:szCs w:val="20"/>
              </w:rPr>
              <w:t>0.1</w:t>
            </w:r>
            <w:r>
              <w:rPr>
                <w:sz w:val="20"/>
                <w:szCs w:val="20"/>
              </w:rPr>
              <w:t>9</w:t>
            </w:r>
          </w:p>
        </w:tc>
        <w:tc>
          <w:tcPr>
            <w:tcW w:w="1080" w:type="dxa"/>
          </w:tcPr>
          <w:p w14:paraId="46A3CC64" w14:textId="102C74A8" w:rsidR="00477BB4" w:rsidRPr="003507FE" w:rsidRDefault="00D12194" w:rsidP="00477BB4">
            <w:pPr>
              <w:rPr>
                <w:sz w:val="20"/>
                <w:szCs w:val="20"/>
              </w:rPr>
            </w:pPr>
            <w:r>
              <w:rPr>
                <w:sz w:val="20"/>
                <w:szCs w:val="20"/>
              </w:rPr>
              <w:t>0.2</w:t>
            </w:r>
            <w:r w:rsidR="001A3741">
              <w:rPr>
                <w:sz w:val="20"/>
                <w:szCs w:val="20"/>
              </w:rPr>
              <w:t>3</w:t>
            </w:r>
          </w:p>
        </w:tc>
        <w:tc>
          <w:tcPr>
            <w:tcW w:w="1260" w:type="dxa"/>
          </w:tcPr>
          <w:p w14:paraId="14E4F1B8" w14:textId="6520DA4F" w:rsidR="00477BB4" w:rsidRPr="003507FE" w:rsidRDefault="00D12194" w:rsidP="00477BB4">
            <w:pPr>
              <w:rPr>
                <w:sz w:val="20"/>
                <w:szCs w:val="20"/>
              </w:rPr>
            </w:pPr>
            <w:r>
              <w:rPr>
                <w:sz w:val="20"/>
                <w:szCs w:val="20"/>
              </w:rPr>
              <w:t>0.12</w:t>
            </w:r>
          </w:p>
        </w:tc>
        <w:tc>
          <w:tcPr>
            <w:tcW w:w="1170" w:type="dxa"/>
          </w:tcPr>
          <w:p w14:paraId="2E19EE12" w14:textId="6F57A75D" w:rsidR="00477BB4" w:rsidRPr="003507FE" w:rsidRDefault="00D12194" w:rsidP="00477BB4">
            <w:pPr>
              <w:rPr>
                <w:sz w:val="20"/>
                <w:szCs w:val="20"/>
              </w:rPr>
            </w:pPr>
            <w:r>
              <w:rPr>
                <w:sz w:val="20"/>
                <w:szCs w:val="20"/>
              </w:rPr>
              <w:t>0.12</w:t>
            </w:r>
          </w:p>
        </w:tc>
        <w:tc>
          <w:tcPr>
            <w:tcW w:w="1165" w:type="dxa"/>
          </w:tcPr>
          <w:p w14:paraId="33CEF44B" w14:textId="2A0E5E2B" w:rsidR="00477BB4" w:rsidRPr="00CD1005" w:rsidRDefault="00D12194" w:rsidP="00477BB4">
            <w:pPr>
              <w:rPr>
                <w:sz w:val="20"/>
                <w:szCs w:val="20"/>
              </w:rPr>
            </w:pPr>
            <w:r>
              <w:rPr>
                <w:sz w:val="20"/>
                <w:szCs w:val="20"/>
              </w:rPr>
              <w:t>0.07</w:t>
            </w:r>
          </w:p>
        </w:tc>
      </w:tr>
      <w:tr w:rsidR="00D12194" w14:paraId="7EFBF6F4" w14:textId="77777777" w:rsidTr="003D5BE9">
        <w:tc>
          <w:tcPr>
            <w:tcW w:w="1890" w:type="dxa"/>
          </w:tcPr>
          <w:p w14:paraId="07C84498" w14:textId="57CD302B" w:rsidR="00D12194" w:rsidRPr="003507FE" w:rsidRDefault="00D12194" w:rsidP="00D12194">
            <w:pPr>
              <w:rPr>
                <w:sz w:val="20"/>
                <w:szCs w:val="20"/>
              </w:rPr>
            </w:pPr>
            <w:r>
              <w:rPr>
                <w:sz w:val="22"/>
                <w:szCs w:val="22"/>
              </w:rPr>
              <w:t xml:space="preserve">Chickens, </w:t>
            </w:r>
            <w:r>
              <w:rPr>
                <w:color w:val="000000"/>
                <w:sz w:val="22"/>
                <w:szCs w:val="22"/>
              </w:rPr>
              <w:t>pullet</w:t>
            </w:r>
          </w:p>
        </w:tc>
        <w:tc>
          <w:tcPr>
            <w:tcW w:w="1440" w:type="dxa"/>
          </w:tcPr>
          <w:p w14:paraId="28FC2960" w14:textId="16960E86" w:rsidR="00D12194" w:rsidRPr="007C7B24" w:rsidRDefault="00D12194" w:rsidP="00D12194">
            <w:pPr>
              <w:jc w:val="both"/>
              <w:rPr>
                <w:sz w:val="20"/>
                <w:szCs w:val="20"/>
              </w:rPr>
            </w:pPr>
            <w:r w:rsidRPr="00477BB4">
              <w:rPr>
                <w:sz w:val="20"/>
                <w:szCs w:val="20"/>
              </w:rPr>
              <w:t>0.0</w:t>
            </w:r>
            <w:r w:rsidR="0022787E">
              <w:rPr>
                <w:sz w:val="20"/>
                <w:szCs w:val="20"/>
              </w:rPr>
              <w:t>29</w:t>
            </w:r>
          </w:p>
        </w:tc>
        <w:tc>
          <w:tcPr>
            <w:tcW w:w="1260" w:type="dxa"/>
          </w:tcPr>
          <w:p w14:paraId="6CCC1D84" w14:textId="54E7D1B7" w:rsidR="00D12194" w:rsidRPr="003507FE" w:rsidRDefault="00D12194" w:rsidP="00D12194">
            <w:pPr>
              <w:jc w:val="both"/>
              <w:rPr>
                <w:sz w:val="20"/>
                <w:szCs w:val="20"/>
              </w:rPr>
            </w:pPr>
            <w:r w:rsidRPr="00477BB4">
              <w:rPr>
                <w:sz w:val="20"/>
                <w:szCs w:val="20"/>
              </w:rPr>
              <w:t>0.019</w:t>
            </w:r>
          </w:p>
        </w:tc>
        <w:tc>
          <w:tcPr>
            <w:tcW w:w="1080" w:type="dxa"/>
          </w:tcPr>
          <w:p w14:paraId="6D954264" w14:textId="14841931" w:rsidR="00D12194" w:rsidRPr="003507FE" w:rsidRDefault="00D12194" w:rsidP="00D12194">
            <w:pPr>
              <w:rPr>
                <w:sz w:val="20"/>
                <w:szCs w:val="20"/>
              </w:rPr>
            </w:pPr>
            <w:r>
              <w:rPr>
                <w:sz w:val="20"/>
                <w:szCs w:val="20"/>
              </w:rPr>
              <w:t>0.01</w:t>
            </w:r>
          </w:p>
        </w:tc>
        <w:tc>
          <w:tcPr>
            <w:tcW w:w="1260" w:type="dxa"/>
          </w:tcPr>
          <w:p w14:paraId="1220F6D5" w14:textId="12CC4E27" w:rsidR="00D12194" w:rsidRPr="003507FE" w:rsidRDefault="00D12194" w:rsidP="00D12194">
            <w:pPr>
              <w:rPr>
                <w:sz w:val="20"/>
                <w:szCs w:val="20"/>
              </w:rPr>
            </w:pPr>
            <w:r>
              <w:rPr>
                <w:sz w:val="20"/>
                <w:szCs w:val="20"/>
              </w:rPr>
              <w:t>0.009</w:t>
            </w:r>
          </w:p>
        </w:tc>
        <w:tc>
          <w:tcPr>
            <w:tcW w:w="1170" w:type="dxa"/>
            <w:vAlign w:val="bottom"/>
          </w:tcPr>
          <w:p w14:paraId="15AA10A3" w14:textId="3DB35A1A" w:rsidR="00D12194" w:rsidRPr="00D12194" w:rsidRDefault="00D12194" w:rsidP="00D12194">
            <w:pPr>
              <w:rPr>
                <w:sz w:val="20"/>
                <w:szCs w:val="20"/>
              </w:rPr>
            </w:pPr>
            <w:r w:rsidRPr="00D12194">
              <w:rPr>
                <w:color w:val="000000"/>
                <w:sz w:val="20"/>
                <w:szCs w:val="20"/>
              </w:rPr>
              <w:t>0.0</w:t>
            </w:r>
            <w:r w:rsidR="001A3741">
              <w:rPr>
                <w:color w:val="000000"/>
                <w:sz w:val="20"/>
                <w:szCs w:val="20"/>
              </w:rPr>
              <w:t>2</w:t>
            </w:r>
          </w:p>
        </w:tc>
        <w:tc>
          <w:tcPr>
            <w:tcW w:w="1165" w:type="dxa"/>
            <w:vAlign w:val="bottom"/>
          </w:tcPr>
          <w:p w14:paraId="384D0D17" w14:textId="2820E73D" w:rsidR="00D12194" w:rsidRPr="00D12194" w:rsidRDefault="00D12194" w:rsidP="00D12194">
            <w:pPr>
              <w:rPr>
                <w:sz w:val="20"/>
                <w:szCs w:val="20"/>
              </w:rPr>
            </w:pPr>
            <w:r w:rsidRPr="00D12194">
              <w:rPr>
                <w:color w:val="000000"/>
                <w:sz w:val="20"/>
                <w:szCs w:val="20"/>
              </w:rPr>
              <w:t>0.01</w:t>
            </w:r>
          </w:p>
        </w:tc>
      </w:tr>
      <w:tr w:rsidR="00D12194" w14:paraId="365E8B27" w14:textId="77777777" w:rsidTr="003D5BE9">
        <w:tc>
          <w:tcPr>
            <w:tcW w:w="1890" w:type="dxa"/>
          </w:tcPr>
          <w:p w14:paraId="233DF969" w14:textId="0BA7E5B7" w:rsidR="00D12194" w:rsidRPr="003507FE" w:rsidRDefault="00D12194" w:rsidP="00D12194">
            <w:pPr>
              <w:rPr>
                <w:sz w:val="20"/>
                <w:szCs w:val="20"/>
              </w:rPr>
            </w:pPr>
            <w:r>
              <w:rPr>
                <w:color w:val="000000"/>
                <w:sz w:val="22"/>
                <w:szCs w:val="22"/>
              </w:rPr>
              <w:t>Duck</w:t>
            </w:r>
          </w:p>
        </w:tc>
        <w:tc>
          <w:tcPr>
            <w:tcW w:w="1440" w:type="dxa"/>
          </w:tcPr>
          <w:p w14:paraId="1B95F3E8" w14:textId="307A4D74" w:rsidR="00D12194" w:rsidRPr="007C7B24" w:rsidRDefault="00D12194" w:rsidP="00D12194">
            <w:pPr>
              <w:jc w:val="both"/>
              <w:rPr>
                <w:sz w:val="20"/>
                <w:szCs w:val="20"/>
              </w:rPr>
            </w:pPr>
            <w:r w:rsidRPr="00477BB4">
              <w:rPr>
                <w:sz w:val="20"/>
                <w:szCs w:val="20"/>
              </w:rPr>
              <w:t>0.0023</w:t>
            </w:r>
          </w:p>
        </w:tc>
        <w:tc>
          <w:tcPr>
            <w:tcW w:w="1260" w:type="dxa"/>
          </w:tcPr>
          <w:p w14:paraId="62BADF0D" w14:textId="5C652CF3" w:rsidR="00D12194" w:rsidRPr="003507FE" w:rsidRDefault="00D12194" w:rsidP="00D12194">
            <w:pPr>
              <w:jc w:val="both"/>
              <w:rPr>
                <w:sz w:val="20"/>
                <w:szCs w:val="20"/>
              </w:rPr>
            </w:pPr>
            <w:r w:rsidRPr="00477BB4">
              <w:rPr>
                <w:sz w:val="20"/>
                <w:szCs w:val="20"/>
              </w:rPr>
              <w:t>0.0015</w:t>
            </w:r>
          </w:p>
        </w:tc>
        <w:tc>
          <w:tcPr>
            <w:tcW w:w="1080" w:type="dxa"/>
          </w:tcPr>
          <w:p w14:paraId="360BD269" w14:textId="124A4393" w:rsidR="00D12194" w:rsidRPr="003507FE" w:rsidRDefault="00D12194" w:rsidP="00D12194">
            <w:pPr>
              <w:rPr>
                <w:sz w:val="20"/>
                <w:szCs w:val="20"/>
              </w:rPr>
            </w:pPr>
            <w:r>
              <w:rPr>
                <w:sz w:val="20"/>
                <w:szCs w:val="20"/>
              </w:rPr>
              <w:t>0.0008</w:t>
            </w:r>
          </w:p>
        </w:tc>
        <w:tc>
          <w:tcPr>
            <w:tcW w:w="1260" w:type="dxa"/>
          </w:tcPr>
          <w:p w14:paraId="7E93D411" w14:textId="628B7839" w:rsidR="00D12194" w:rsidRPr="003507FE" w:rsidRDefault="00D12194" w:rsidP="00D12194">
            <w:pPr>
              <w:rPr>
                <w:sz w:val="20"/>
                <w:szCs w:val="20"/>
              </w:rPr>
            </w:pPr>
            <w:r>
              <w:rPr>
                <w:sz w:val="20"/>
                <w:szCs w:val="20"/>
              </w:rPr>
              <w:t>0.00054</w:t>
            </w:r>
          </w:p>
        </w:tc>
        <w:tc>
          <w:tcPr>
            <w:tcW w:w="1170" w:type="dxa"/>
            <w:vAlign w:val="bottom"/>
          </w:tcPr>
          <w:p w14:paraId="083B8CC9" w14:textId="4C3BEA41" w:rsidR="00D12194" w:rsidRPr="00D12194" w:rsidRDefault="00D12194" w:rsidP="00D12194">
            <w:pPr>
              <w:rPr>
                <w:sz w:val="20"/>
                <w:szCs w:val="20"/>
              </w:rPr>
            </w:pPr>
            <w:r w:rsidRPr="00D12194">
              <w:rPr>
                <w:color w:val="000000"/>
                <w:sz w:val="20"/>
                <w:szCs w:val="20"/>
              </w:rPr>
              <w:t>0.001</w:t>
            </w:r>
            <w:r w:rsidR="001A3741">
              <w:rPr>
                <w:color w:val="000000"/>
                <w:sz w:val="20"/>
                <w:szCs w:val="20"/>
              </w:rPr>
              <w:t>6</w:t>
            </w:r>
          </w:p>
        </w:tc>
        <w:tc>
          <w:tcPr>
            <w:tcW w:w="1165" w:type="dxa"/>
            <w:vAlign w:val="bottom"/>
          </w:tcPr>
          <w:p w14:paraId="6F94B131" w14:textId="573623AD" w:rsidR="00D12194" w:rsidRPr="00D12194" w:rsidRDefault="00D12194" w:rsidP="00D12194">
            <w:pPr>
              <w:rPr>
                <w:sz w:val="20"/>
                <w:szCs w:val="20"/>
              </w:rPr>
            </w:pPr>
            <w:r w:rsidRPr="00D12194">
              <w:rPr>
                <w:color w:val="000000"/>
                <w:sz w:val="20"/>
                <w:szCs w:val="20"/>
              </w:rPr>
              <w:t>0.00096</w:t>
            </w:r>
          </w:p>
        </w:tc>
      </w:tr>
      <w:tr w:rsidR="00D12194" w14:paraId="38100BA6" w14:textId="77777777" w:rsidTr="003D5BE9">
        <w:tc>
          <w:tcPr>
            <w:tcW w:w="1890" w:type="dxa"/>
          </w:tcPr>
          <w:p w14:paraId="640D35CD" w14:textId="6245A40E" w:rsidR="00D12194" w:rsidRPr="003507FE" w:rsidRDefault="00D12194" w:rsidP="00D12194">
            <w:pPr>
              <w:rPr>
                <w:sz w:val="20"/>
                <w:szCs w:val="20"/>
              </w:rPr>
            </w:pPr>
            <w:r>
              <w:rPr>
                <w:color w:val="000000"/>
                <w:sz w:val="22"/>
                <w:szCs w:val="22"/>
              </w:rPr>
              <w:t>Turkeys</w:t>
            </w:r>
          </w:p>
        </w:tc>
        <w:tc>
          <w:tcPr>
            <w:tcW w:w="1440" w:type="dxa"/>
          </w:tcPr>
          <w:p w14:paraId="69D5E31F" w14:textId="628478DF" w:rsidR="00D12194" w:rsidRPr="007C7B24" w:rsidRDefault="00D12194" w:rsidP="00D12194">
            <w:pPr>
              <w:jc w:val="both"/>
              <w:rPr>
                <w:sz w:val="20"/>
                <w:szCs w:val="20"/>
              </w:rPr>
            </w:pPr>
            <w:r>
              <w:rPr>
                <w:sz w:val="20"/>
                <w:szCs w:val="20"/>
              </w:rPr>
              <w:t>0.36</w:t>
            </w:r>
          </w:p>
        </w:tc>
        <w:tc>
          <w:tcPr>
            <w:tcW w:w="1260" w:type="dxa"/>
          </w:tcPr>
          <w:p w14:paraId="4D76FA72" w14:textId="6E0C2F4D" w:rsidR="00D12194" w:rsidRPr="003507FE" w:rsidRDefault="00D12194" w:rsidP="00D12194">
            <w:pPr>
              <w:jc w:val="both"/>
              <w:rPr>
                <w:sz w:val="20"/>
                <w:szCs w:val="20"/>
              </w:rPr>
            </w:pPr>
            <w:r>
              <w:rPr>
                <w:sz w:val="20"/>
                <w:szCs w:val="20"/>
              </w:rPr>
              <w:t>0.33</w:t>
            </w:r>
          </w:p>
        </w:tc>
        <w:tc>
          <w:tcPr>
            <w:tcW w:w="1080" w:type="dxa"/>
          </w:tcPr>
          <w:p w14:paraId="6872CD9D" w14:textId="6F7FBB88" w:rsidR="00D12194" w:rsidRPr="003507FE" w:rsidRDefault="00D12194" w:rsidP="00D12194">
            <w:pPr>
              <w:rPr>
                <w:sz w:val="20"/>
                <w:szCs w:val="20"/>
              </w:rPr>
            </w:pPr>
            <w:r>
              <w:rPr>
                <w:sz w:val="20"/>
                <w:szCs w:val="20"/>
              </w:rPr>
              <w:t>0.1</w:t>
            </w:r>
            <w:r w:rsidR="001A3741">
              <w:rPr>
                <w:sz w:val="20"/>
                <w:szCs w:val="20"/>
              </w:rPr>
              <w:t>6</w:t>
            </w:r>
          </w:p>
        </w:tc>
        <w:tc>
          <w:tcPr>
            <w:tcW w:w="1260" w:type="dxa"/>
          </w:tcPr>
          <w:p w14:paraId="1746F6F3" w14:textId="2ACC15B2" w:rsidR="00D12194" w:rsidRPr="003507FE" w:rsidRDefault="00D12194" w:rsidP="00D12194">
            <w:pPr>
              <w:rPr>
                <w:sz w:val="20"/>
                <w:szCs w:val="20"/>
              </w:rPr>
            </w:pPr>
            <w:r>
              <w:rPr>
                <w:sz w:val="20"/>
                <w:szCs w:val="20"/>
              </w:rPr>
              <w:t>0.14</w:t>
            </w:r>
          </w:p>
        </w:tc>
        <w:tc>
          <w:tcPr>
            <w:tcW w:w="1170" w:type="dxa"/>
            <w:vAlign w:val="bottom"/>
          </w:tcPr>
          <w:p w14:paraId="187C85DF" w14:textId="53038BEC" w:rsidR="00D12194" w:rsidRPr="00D12194" w:rsidRDefault="00D12194" w:rsidP="00D12194">
            <w:pPr>
              <w:rPr>
                <w:sz w:val="20"/>
                <w:szCs w:val="20"/>
              </w:rPr>
            </w:pPr>
            <w:r w:rsidRPr="00D12194">
              <w:rPr>
                <w:color w:val="000000"/>
                <w:sz w:val="20"/>
                <w:szCs w:val="20"/>
              </w:rPr>
              <w:t>0.21</w:t>
            </w:r>
          </w:p>
        </w:tc>
        <w:tc>
          <w:tcPr>
            <w:tcW w:w="1165" w:type="dxa"/>
            <w:vAlign w:val="bottom"/>
          </w:tcPr>
          <w:p w14:paraId="7C287B53" w14:textId="4A1BC20A" w:rsidR="00D12194" w:rsidRPr="00D12194" w:rsidRDefault="00D12194" w:rsidP="00D12194">
            <w:pPr>
              <w:rPr>
                <w:sz w:val="20"/>
                <w:szCs w:val="20"/>
              </w:rPr>
            </w:pPr>
            <w:r w:rsidRPr="00D12194">
              <w:rPr>
                <w:color w:val="000000"/>
                <w:sz w:val="20"/>
                <w:szCs w:val="20"/>
              </w:rPr>
              <w:t>0.19</w:t>
            </w:r>
          </w:p>
        </w:tc>
      </w:tr>
      <w:tr w:rsidR="00477BB4" w14:paraId="2ED62FD4" w14:textId="77777777" w:rsidTr="003D5BE9">
        <w:tc>
          <w:tcPr>
            <w:tcW w:w="1890" w:type="dxa"/>
          </w:tcPr>
          <w:p w14:paraId="5A9BB9BE" w14:textId="18D5A68B" w:rsidR="00477BB4" w:rsidRPr="003507FE" w:rsidRDefault="00477BB4" w:rsidP="00477BB4">
            <w:pPr>
              <w:rPr>
                <w:sz w:val="20"/>
                <w:szCs w:val="20"/>
              </w:rPr>
            </w:pPr>
            <w:r w:rsidRPr="004B48BB">
              <w:rPr>
                <w:b/>
                <w:bCs/>
                <w:color w:val="000000"/>
                <w:sz w:val="22"/>
                <w:szCs w:val="22"/>
              </w:rPr>
              <w:t>T</w:t>
            </w:r>
            <w:r w:rsidRPr="004B48BB">
              <w:rPr>
                <w:rFonts w:hint="eastAsia"/>
                <w:b/>
                <w:bCs/>
                <w:color w:val="000000"/>
                <w:sz w:val="22"/>
                <w:szCs w:val="22"/>
              </w:rPr>
              <w:t>ot</w:t>
            </w:r>
            <w:r w:rsidRPr="004B48BB">
              <w:rPr>
                <w:b/>
                <w:bCs/>
                <w:color w:val="000000"/>
                <w:sz w:val="22"/>
                <w:szCs w:val="22"/>
              </w:rPr>
              <w:t xml:space="preserve">al </w:t>
            </w:r>
          </w:p>
        </w:tc>
        <w:tc>
          <w:tcPr>
            <w:tcW w:w="1440" w:type="dxa"/>
          </w:tcPr>
          <w:p w14:paraId="23319115" w14:textId="4C70B40C" w:rsidR="00477BB4" w:rsidRPr="00D12194" w:rsidRDefault="00D12194" w:rsidP="00477BB4">
            <w:pPr>
              <w:jc w:val="both"/>
              <w:rPr>
                <w:b/>
                <w:bCs/>
                <w:sz w:val="20"/>
                <w:szCs w:val="20"/>
              </w:rPr>
            </w:pPr>
            <w:r w:rsidRPr="00D12194">
              <w:rPr>
                <w:b/>
                <w:bCs/>
                <w:sz w:val="20"/>
                <w:szCs w:val="20"/>
              </w:rPr>
              <w:t>4.</w:t>
            </w:r>
            <w:r w:rsidR="00B34290">
              <w:rPr>
                <w:b/>
                <w:bCs/>
                <w:sz w:val="20"/>
                <w:szCs w:val="20"/>
              </w:rPr>
              <w:t>5</w:t>
            </w:r>
          </w:p>
        </w:tc>
        <w:tc>
          <w:tcPr>
            <w:tcW w:w="1260" w:type="dxa"/>
          </w:tcPr>
          <w:p w14:paraId="3F978B0D" w14:textId="04BCFFCC" w:rsidR="00477BB4" w:rsidRPr="00D12194" w:rsidRDefault="00D12194" w:rsidP="00477BB4">
            <w:pPr>
              <w:jc w:val="both"/>
              <w:rPr>
                <w:b/>
                <w:bCs/>
                <w:sz w:val="20"/>
                <w:szCs w:val="20"/>
              </w:rPr>
            </w:pPr>
            <w:r w:rsidRPr="00D12194">
              <w:rPr>
                <w:b/>
                <w:bCs/>
                <w:sz w:val="20"/>
                <w:szCs w:val="20"/>
              </w:rPr>
              <w:t>3.9</w:t>
            </w:r>
          </w:p>
        </w:tc>
        <w:tc>
          <w:tcPr>
            <w:tcW w:w="1080" w:type="dxa"/>
          </w:tcPr>
          <w:p w14:paraId="33BE42F2" w14:textId="3738FC87" w:rsidR="00477BB4" w:rsidRPr="00D12194" w:rsidRDefault="00D12194" w:rsidP="00477BB4">
            <w:pPr>
              <w:rPr>
                <w:b/>
                <w:bCs/>
                <w:sz w:val="20"/>
                <w:szCs w:val="20"/>
              </w:rPr>
            </w:pPr>
            <w:r>
              <w:rPr>
                <w:b/>
                <w:bCs/>
                <w:sz w:val="20"/>
                <w:szCs w:val="20"/>
              </w:rPr>
              <w:t>1.</w:t>
            </w:r>
            <w:r w:rsidR="008227EA">
              <w:rPr>
                <w:b/>
                <w:bCs/>
                <w:sz w:val="20"/>
                <w:szCs w:val="20"/>
              </w:rPr>
              <w:t>6</w:t>
            </w:r>
          </w:p>
        </w:tc>
        <w:tc>
          <w:tcPr>
            <w:tcW w:w="1260" w:type="dxa"/>
          </w:tcPr>
          <w:p w14:paraId="251B13DC" w14:textId="41AFFD71" w:rsidR="00477BB4" w:rsidRPr="00D12194" w:rsidRDefault="00D12194" w:rsidP="00477BB4">
            <w:pPr>
              <w:rPr>
                <w:b/>
                <w:bCs/>
                <w:sz w:val="20"/>
                <w:szCs w:val="20"/>
              </w:rPr>
            </w:pPr>
            <w:r>
              <w:rPr>
                <w:b/>
                <w:bCs/>
                <w:sz w:val="20"/>
                <w:szCs w:val="20"/>
              </w:rPr>
              <w:t>1.</w:t>
            </w:r>
            <w:r w:rsidR="008F10E2">
              <w:rPr>
                <w:b/>
                <w:bCs/>
                <w:sz w:val="20"/>
                <w:szCs w:val="20"/>
              </w:rPr>
              <w:t>4</w:t>
            </w:r>
          </w:p>
        </w:tc>
        <w:tc>
          <w:tcPr>
            <w:tcW w:w="1170" w:type="dxa"/>
          </w:tcPr>
          <w:p w14:paraId="1AD59F83" w14:textId="2098794D" w:rsidR="00477BB4" w:rsidRPr="00D12194" w:rsidRDefault="008227EA" w:rsidP="00477BB4">
            <w:pPr>
              <w:rPr>
                <w:b/>
                <w:bCs/>
                <w:sz w:val="20"/>
                <w:szCs w:val="20"/>
              </w:rPr>
            </w:pPr>
            <w:r>
              <w:rPr>
                <w:b/>
                <w:bCs/>
                <w:sz w:val="20"/>
                <w:szCs w:val="20"/>
              </w:rPr>
              <w:t>2.9</w:t>
            </w:r>
          </w:p>
        </w:tc>
        <w:tc>
          <w:tcPr>
            <w:tcW w:w="1165" w:type="dxa"/>
          </w:tcPr>
          <w:p w14:paraId="10552E19" w14:textId="5963A281" w:rsidR="00477BB4" w:rsidRPr="00D12194" w:rsidRDefault="00D12194" w:rsidP="00477BB4">
            <w:pPr>
              <w:rPr>
                <w:b/>
                <w:bCs/>
                <w:sz w:val="20"/>
                <w:szCs w:val="20"/>
              </w:rPr>
            </w:pPr>
            <w:r>
              <w:rPr>
                <w:b/>
                <w:bCs/>
                <w:sz w:val="20"/>
                <w:szCs w:val="20"/>
              </w:rPr>
              <w:t>2.</w:t>
            </w:r>
            <w:r w:rsidR="000E0554">
              <w:rPr>
                <w:b/>
                <w:bCs/>
                <w:sz w:val="20"/>
                <w:szCs w:val="20"/>
              </w:rPr>
              <w:t>5</w:t>
            </w:r>
          </w:p>
        </w:tc>
      </w:tr>
    </w:tbl>
    <w:p w14:paraId="0D60A4ED" w14:textId="390C0BF6" w:rsidR="00F61BAD" w:rsidRDefault="00F61BAD" w:rsidP="00C55AB0">
      <w:pPr>
        <w:jc w:val="both"/>
      </w:pPr>
    </w:p>
    <w:p w14:paraId="1E33B0E4" w14:textId="7925B905" w:rsidR="00AC756A" w:rsidRDefault="004A35E5" w:rsidP="008A73AB">
      <w:pPr>
        <w:jc w:val="both"/>
      </w:pPr>
      <w:r>
        <w:rPr>
          <w:b/>
          <w:bCs/>
        </w:rPr>
        <w:t>Supplementary Table 9.</w:t>
      </w:r>
      <w:r w:rsidR="00AC756A">
        <w:rPr>
          <w:rFonts w:hint="eastAsia"/>
        </w:rPr>
        <w:t xml:space="preserve"> </w:t>
      </w:r>
      <w:r w:rsidR="008A73AB">
        <w:t>Average and standard deviation of</w:t>
      </w:r>
      <w:r w:rsidR="00AC756A">
        <w:t xml:space="preserve"> excretion factors, recoverability factors, and crop harvested nitrogen products</w:t>
      </w:r>
      <w:r w:rsidR="008A73AB">
        <w:t xml:space="preserve"> used to generate uncertainties in available manure </w:t>
      </w:r>
      <w:r w:rsidR="00062E6A">
        <w:t>N</w:t>
      </w:r>
      <w:r w:rsidR="008A73AB">
        <w:t xml:space="preserve">, </w:t>
      </w:r>
      <w:r w:rsidR="00062E6A">
        <w:t>crop N demand</w:t>
      </w:r>
      <w:r w:rsidR="008A73AB">
        <w:t xml:space="preserve">, and manure surplus based on </w:t>
      </w:r>
      <w:r w:rsidR="00062E6A">
        <w:t>coefficients</w:t>
      </w:r>
      <w:r w:rsidR="00AC756A">
        <w:t xml:space="preserve"> from </w:t>
      </w:r>
      <w:r w:rsidR="00E14638" w:rsidRPr="004E06F8">
        <w:t>Statistics Netherlands</w:t>
      </w:r>
      <w:r w:rsidR="00E14638">
        <w:t>. (2012)</w:t>
      </w:r>
      <w:r w:rsidR="00E14638">
        <w:rPr>
          <w:vertAlign w:val="superscript"/>
        </w:rPr>
        <w:t>17</w:t>
      </w:r>
      <w:r w:rsidR="00E14638">
        <w:t>, Kellogg et al. (2014)</w:t>
      </w:r>
      <w:r w:rsidR="00E14638">
        <w:rPr>
          <w:vertAlign w:val="superscript"/>
        </w:rPr>
        <w:t>1</w:t>
      </w:r>
      <w:r w:rsidR="00E14638">
        <w:t>, Zhang et al. (2021)</w:t>
      </w:r>
      <w:r w:rsidR="00E14638">
        <w:rPr>
          <w:vertAlign w:val="superscript"/>
        </w:rPr>
        <w:t>18</w:t>
      </w:r>
      <w:r w:rsidR="00E14638">
        <w:t xml:space="preserve">, and 2017 </w:t>
      </w:r>
      <w:r w:rsidR="00E14638" w:rsidRPr="00DC6922">
        <w:t>national forage review</w:t>
      </w:r>
      <w:r w:rsidR="00E14638" w:rsidRPr="00DC6922">
        <w:rPr>
          <w:vertAlign w:val="superscript"/>
        </w:rPr>
        <w:t>1</w:t>
      </w:r>
      <w:r w:rsidR="00E14638">
        <w:rPr>
          <w:vertAlign w:val="superscript"/>
        </w:rPr>
        <w:t>9</w:t>
      </w:r>
      <w:r w:rsidR="00E14638" w:rsidRPr="00DC6922">
        <w:t>.</w:t>
      </w:r>
    </w:p>
    <w:tbl>
      <w:tblPr>
        <w:tblStyle w:val="TableGrid"/>
        <w:tblpPr w:leftFromText="180" w:rightFromText="180" w:vertAnchor="text" w:horzAnchor="margin" w:tblpY="169"/>
        <w:tblW w:w="927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60"/>
        <w:gridCol w:w="1710"/>
        <w:gridCol w:w="1800"/>
        <w:gridCol w:w="1800"/>
        <w:gridCol w:w="1800"/>
      </w:tblGrid>
      <w:tr w:rsidR="00EC2E36" w14:paraId="24723392" w14:textId="77777777" w:rsidTr="00062E6A">
        <w:tc>
          <w:tcPr>
            <w:tcW w:w="2160" w:type="dxa"/>
            <w:vMerge w:val="restart"/>
            <w:vAlign w:val="center"/>
          </w:tcPr>
          <w:p w14:paraId="2FDBB73F" w14:textId="12419DC0" w:rsidR="00EC2E36" w:rsidRDefault="00EC2E36" w:rsidP="00062E6A">
            <w:pPr>
              <w:rPr>
                <w:b/>
                <w:bCs/>
                <w:sz w:val="20"/>
                <w:szCs w:val="20"/>
              </w:rPr>
            </w:pPr>
            <w:r>
              <w:rPr>
                <w:b/>
                <w:bCs/>
                <w:sz w:val="20"/>
                <w:szCs w:val="20"/>
              </w:rPr>
              <w:t>Livestock type</w:t>
            </w:r>
          </w:p>
        </w:tc>
        <w:tc>
          <w:tcPr>
            <w:tcW w:w="3510" w:type="dxa"/>
            <w:gridSpan w:val="2"/>
            <w:vAlign w:val="center"/>
          </w:tcPr>
          <w:p w14:paraId="1B11C401" w14:textId="3757348B" w:rsidR="00EC2E36" w:rsidRDefault="00EC2E36" w:rsidP="00062E6A">
            <w:pPr>
              <w:rPr>
                <w:b/>
                <w:bCs/>
                <w:sz w:val="20"/>
                <w:szCs w:val="20"/>
              </w:rPr>
            </w:pPr>
            <w:r>
              <w:rPr>
                <w:b/>
                <w:bCs/>
                <w:sz w:val="20"/>
                <w:szCs w:val="20"/>
              </w:rPr>
              <w:t>Excretion factor</w:t>
            </w:r>
          </w:p>
        </w:tc>
        <w:tc>
          <w:tcPr>
            <w:tcW w:w="3600" w:type="dxa"/>
            <w:gridSpan w:val="2"/>
            <w:vAlign w:val="center"/>
          </w:tcPr>
          <w:p w14:paraId="75359A6D" w14:textId="172C8978" w:rsidR="00EC2E36" w:rsidRDefault="00EC2E36" w:rsidP="00062E6A">
            <w:pPr>
              <w:rPr>
                <w:b/>
                <w:bCs/>
                <w:sz w:val="20"/>
                <w:szCs w:val="20"/>
              </w:rPr>
            </w:pPr>
            <w:r>
              <w:rPr>
                <w:b/>
                <w:bCs/>
                <w:sz w:val="20"/>
                <w:szCs w:val="20"/>
              </w:rPr>
              <w:t>Recoverability factor</w:t>
            </w:r>
            <w:r w:rsidR="00DF3030">
              <w:rPr>
                <w:b/>
                <w:bCs/>
                <w:sz w:val="20"/>
                <w:szCs w:val="20"/>
              </w:rPr>
              <w:t xml:space="preserve"> (%)</w:t>
            </w:r>
          </w:p>
        </w:tc>
      </w:tr>
      <w:tr w:rsidR="00EC2E36" w14:paraId="4D1844A4" w14:textId="77777777" w:rsidTr="00062E6A">
        <w:tc>
          <w:tcPr>
            <w:tcW w:w="2160" w:type="dxa"/>
            <w:vMerge/>
            <w:vAlign w:val="center"/>
          </w:tcPr>
          <w:p w14:paraId="501EB964" w14:textId="171F9DC1" w:rsidR="00EC2E36" w:rsidRPr="003507FE" w:rsidRDefault="00EC2E36" w:rsidP="00062E6A">
            <w:pPr>
              <w:rPr>
                <w:b/>
                <w:bCs/>
                <w:sz w:val="20"/>
                <w:szCs w:val="20"/>
              </w:rPr>
            </w:pPr>
          </w:p>
        </w:tc>
        <w:tc>
          <w:tcPr>
            <w:tcW w:w="1710" w:type="dxa"/>
            <w:vAlign w:val="center"/>
          </w:tcPr>
          <w:p w14:paraId="42C101A4" w14:textId="3652C32D" w:rsidR="00EC2E36" w:rsidRPr="00EC2E36" w:rsidRDefault="00EC2E36" w:rsidP="00062E6A">
            <w:pPr>
              <w:rPr>
                <w:sz w:val="20"/>
                <w:szCs w:val="20"/>
              </w:rPr>
            </w:pPr>
            <w:r w:rsidRPr="00EC2E36">
              <w:rPr>
                <w:sz w:val="20"/>
                <w:szCs w:val="20"/>
              </w:rPr>
              <w:t>Average</w:t>
            </w:r>
          </w:p>
        </w:tc>
        <w:tc>
          <w:tcPr>
            <w:tcW w:w="1800" w:type="dxa"/>
            <w:vAlign w:val="center"/>
          </w:tcPr>
          <w:p w14:paraId="35998BEC" w14:textId="1696E819" w:rsidR="00EC2E36" w:rsidRPr="00EC2E36" w:rsidRDefault="00EC2E36" w:rsidP="00062E6A">
            <w:pPr>
              <w:rPr>
                <w:sz w:val="20"/>
                <w:szCs w:val="20"/>
              </w:rPr>
            </w:pPr>
            <w:r w:rsidRPr="00EC2E36">
              <w:rPr>
                <w:sz w:val="20"/>
                <w:szCs w:val="20"/>
              </w:rPr>
              <w:t>Standard deviation</w:t>
            </w:r>
          </w:p>
        </w:tc>
        <w:tc>
          <w:tcPr>
            <w:tcW w:w="1800" w:type="dxa"/>
            <w:vAlign w:val="center"/>
          </w:tcPr>
          <w:p w14:paraId="5E999FB8" w14:textId="0454A83B" w:rsidR="00EC2E36" w:rsidRDefault="00EC2E36" w:rsidP="00062E6A">
            <w:pPr>
              <w:rPr>
                <w:b/>
                <w:bCs/>
                <w:sz w:val="20"/>
                <w:szCs w:val="20"/>
              </w:rPr>
            </w:pPr>
            <w:r w:rsidRPr="00EC2E36">
              <w:rPr>
                <w:sz w:val="20"/>
                <w:szCs w:val="20"/>
              </w:rPr>
              <w:t>Average</w:t>
            </w:r>
          </w:p>
        </w:tc>
        <w:tc>
          <w:tcPr>
            <w:tcW w:w="1800" w:type="dxa"/>
            <w:vAlign w:val="center"/>
          </w:tcPr>
          <w:p w14:paraId="46913E85" w14:textId="3EC6A198" w:rsidR="00EC2E36" w:rsidRDefault="00EC2E36" w:rsidP="00062E6A">
            <w:pPr>
              <w:rPr>
                <w:b/>
                <w:bCs/>
                <w:sz w:val="20"/>
                <w:szCs w:val="20"/>
              </w:rPr>
            </w:pPr>
            <w:r w:rsidRPr="00EC2E36">
              <w:rPr>
                <w:sz w:val="20"/>
                <w:szCs w:val="20"/>
              </w:rPr>
              <w:t>Standard deviation</w:t>
            </w:r>
          </w:p>
        </w:tc>
      </w:tr>
      <w:tr w:rsidR="00EC2E36" w14:paraId="5E2FD689" w14:textId="77777777" w:rsidTr="00062E6A">
        <w:tc>
          <w:tcPr>
            <w:tcW w:w="2160" w:type="dxa"/>
            <w:vAlign w:val="center"/>
          </w:tcPr>
          <w:p w14:paraId="370E16A1" w14:textId="77777777" w:rsidR="00EC2E36" w:rsidRPr="003507FE" w:rsidRDefault="00EC2E36" w:rsidP="00062E6A">
            <w:pPr>
              <w:rPr>
                <w:sz w:val="20"/>
                <w:szCs w:val="20"/>
              </w:rPr>
            </w:pPr>
            <w:r>
              <w:rPr>
                <w:color w:val="000000"/>
                <w:sz w:val="22"/>
                <w:szCs w:val="22"/>
              </w:rPr>
              <w:t>Cattle, dairy</w:t>
            </w:r>
          </w:p>
        </w:tc>
        <w:tc>
          <w:tcPr>
            <w:tcW w:w="1710" w:type="dxa"/>
            <w:vAlign w:val="center"/>
          </w:tcPr>
          <w:p w14:paraId="3286EA2B" w14:textId="244D9B45" w:rsidR="00EC2E36" w:rsidRPr="007C7B24" w:rsidRDefault="0085777A" w:rsidP="00062E6A">
            <w:pPr>
              <w:rPr>
                <w:sz w:val="20"/>
                <w:szCs w:val="20"/>
              </w:rPr>
            </w:pPr>
            <w:r>
              <w:rPr>
                <w:sz w:val="20"/>
                <w:szCs w:val="20"/>
              </w:rPr>
              <w:t>118.3</w:t>
            </w:r>
          </w:p>
        </w:tc>
        <w:tc>
          <w:tcPr>
            <w:tcW w:w="1800" w:type="dxa"/>
            <w:vAlign w:val="center"/>
          </w:tcPr>
          <w:p w14:paraId="7CD238A0" w14:textId="6A9C4D49" w:rsidR="00EC2E36" w:rsidRPr="003507FE" w:rsidRDefault="00407C54" w:rsidP="00062E6A">
            <w:pPr>
              <w:rPr>
                <w:sz w:val="20"/>
                <w:szCs w:val="20"/>
              </w:rPr>
            </w:pPr>
            <w:r>
              <w:rPr>
                <w:sz w:val="20"/>
                <w:szCs w:val="20"/>
              </w:rPr>
              <w:t>6.9</w:t>
            </w:r>
          </w:p>
        </w:tc>
        <w:tc>
          <w:tcPr>
            <w:tcW w:w="1800" w:type="dxa"/>
            <w:vAlign w:val="center"/>
          </w:tcPr>
          <w:p w14:paraId="27D35D7E" w14:textId="4F1E3505" w:rsidR="00EC2E36" w:rsidRDefault="00DF3030" w:rsidP="00062E6A">
            <w:pPr>
              <w:rPr>
                <w:sz w:val="20"/>
                <w:szCs w:val="20"/>
              </w:rPr>
            </w:pPr>
            <w:r>
              <w:rPr>
                <w:sz w:val="20"/>
                <w:szCs w:val="20"/>
              </w:rPr>
              <w:t>68.4</w:t>
            </w:r>
          </w:p>
        </w:tc>
        <w:tc>
          <w:tcPr>
            <w:tcW w:w="1800" w:type="dxa"/>
            <w:vAlign w:val="center"/>
          </w:tcPr>
          <w:p w14:paraId="72B67EEA" w14:textId="2CCC2B79" w:rsidR="00EC2E36" w:rsidRDefault="00DF3030" w:rsidP="00062E6A">
            <w:pPr>
              <w:rPr>
                <w:sz w:val="20"/>
                <w:szCs w:val="20"/>
              </w:rPr>
            </w:pPr>
            <w:r>
              <w:rPr>
                <w:sz w:val="20"/>
                <w:szCs w:val="20"/>
              </w:rPr>
              <w:t>7.6</w:t>
            </w:r>
          </w:p>
        </w:tc>
      </w:tr>
      <w:tr w:rsidR="00EC2E36" w14:paraId="58135159" w14:textId="77777777" w:rsidTr="00062E6A">
        <w:tc>
          <w:tcPr>
            <w:tcW w:w="2160" w:type="dxa"/>
            <w:vAlign w:val="center"/>
          </w:tcPr>
          <w:p w14:paraId="6C46259A" w14:textId="77777777" w:rsidR="00EC2E36" w:rsidRPr="003507FE" w:rsidRDefault="00EC2E36" w:rsidP="00062E6A">
            <w:pPr>
              <w:rPr>
                <w:sz w:val="20"/>
                <w:szCs w:val="20"/>
              </w:rPr>
            </w:pPr>
            <w:r w:rsidRPr="00A6279D">
              <w:rPr>
                <w:color w:val="000000"/>
                <w:sz w:val="22"/>
                <w:szCs w:val="22"/>
              </w:rPr>
              <w:t>Cattle, non-dairy</w:t>
            </w:r>
          </w:p>
        </w:tc>
        <w:tc>
          <w:tcPr>
            <w:tcW w:w="1710" w:type="dxa"/>
            <w:vAlign w:val="center"/>
          </w:tcPr>
          <w:p w14:paraId="5A1D6AFF" w14:textId="256C65E9" w:rsidR="00EC2E36" w:rsidRPr="007C7B24" w:rsidRDefault="00820462" w:rsidP="00062E6A">
            <w:pPr>
              <w:rPr>
                <w:sz w:val="20"/>
                <w:szCs w:val="20"/>
              </w:rPr>
            </w:pPr>
            <w:r>
              <w:rPr>
                <w:sz w:val="20"/>
                <w:szCs w:val="20"/>
              </w:rPr>
              <w:t xml:space="preserve">58.3 </w:t>
            </w:r>
          </w:p>
        </w:tc>
        <w:tc>
          <w:tcPr>
            <w:tcW w:w="1800" w:type="dxa"/>
            <w:vAlign w:val="center"/>
          </w:tcPr>
          <w:p w14:paraId="359EA1C3" w14:textId="496D9A05" w:rsidR="00EC2E36" w:rsidRPr="003507FE" w:rsidRDefault="00407C54" w:rsidP="00062E6A">
            <w:pPr>
              <w:rPr>
                <w:sz w:val="20"/>
                <w:szCs w:val="20"/>
              </w:rPr>
            </w:pPr>
            <w:r>
              <w:rPr>
                <w:sz w:val="20"/>
                <w:szCs w:val="20"/>
              </w:rPr>
              <w:t>5.2</w:t>
            </w:r>
          </w:p>
        </w:tc>
        <w:tc>
          <w:tcPr>
            <w:tcW w:w="1800" w:type="dxa"/>
            <w:vAlign w:val="center"/>
          </w:tcPr>
          <w:p w14:paraId="21B0899D" w14:textId="33C2487B" w:rsidR="00EC2E36" w:rsidRDefault="00DF3030" w:rsidP="00062E6A">
            <w:pPr>
              <w:rPr>
                <w:sz w:val="20"/>
                <w:szCs w:val="20"/>
              </w:rPr>
            </w:pPr>
            <w:r>
              <w:rPr>
                <w:sz w:val="20"/>
                <w:szCs w:val="20"/>
              </w:rPr>
              <w:t>78.7</w:t>
            </w:r>
          </w:p>
        </w:tc>
        <w:tc>
          <w:tcPr>
            <w:tcW w:w="1800" w:type="dxa"/>
            <w:vAlign w:val="center"/>
          </w:tcPr>
          <w:p w14:paraId="0C9C025D" w14:textId="66316B6B" w:rsidR="00EC2E36" w:rsidRDefault="00DF3030" w:rsidP="00062E6A">
            <w:pPr>
              <w:rPr>
                <w:sz w:val="20"/>
                <w:szCs w:val="20"/>
              </w:rPr>
            </w:pPr>
            <w:r>
              <w:rPr>
                <w:sz w:val="20"/>
                <w:szCs w:val="20"/>
              </w:rPr>
              <w:t>2.0</w:t>
            </w:r>
          </w:p>
        </w:tc>
      </w:tr>
      <w:tr w:rsidR="00DF3030" w14:paraId="6B6B0C4A" w14:textId="77777777" w:rsidTr="00062E6A">
        <w:tc>
          <w:tcPr>
            <w:tcW w:w="2160" w:type="dxa"/>
            <w:vAlign w:val="center"/>
          </w:tcPr>
          <w:p w14:paraId="40632F3E" w14:textId="567B803C" w:rsidR="00DF3030" w:rsidRDefault="00DF3030" w:rsidP="00062E6A">
            <w:pPr>
              <w:rPr>
                <w:color w:val="000000"/>
                <w:sz w:val="22"/>
                <w:szCs w:val="22"/>
              </w:rPr>
            </w:pPr>
            <w:r>
              <w:rPr>
                <w:color w:val="000000"/>
                <w:sz w:val="22"/>
                <w:szCs w:val="22"/>
              </w:rPr>
              <w:t>Breeding hog</w:t>
            </w:r>
          </w:p>
        </w:tc>
        <w:tc>
          <w:tcPr>
            <w:tcW w:w="1710" w:type="dxa"/>
            <w:vAlign w:val="center"/>
          </w:tcPr>
          <w:p w14:paraId="38182741" w14:textId="2A88AFC2" w:rsidR="00DF3030" w:rsidRPr="007C7B24" w:rsidRDefault="0085777A" w:rsidP="00062E6A">
            <w:pPr>
              <w:rPr>
                <w:sz w:val="20"/>
                <w:szCs w:val="20"/>
              </w:rPr>
            </w:pPr>
            <w:r>
              <w:rPr>
                <w:sz w:val="20"/>
                <w:szCs w:val="20"/>
              </w:rPr>
              <w:t>32.4</w:t>
            </w:r>
          </w:p>
        </w:tc>
        <w:tc>
          <w:tcPr>
            <w:tcW w:w="1800" w:type="dxa"/>
            <w:vAlign w:val="center"/>
          </w:tcPr>
          <w:p w14:paraId="11A6B844" w14:textId="6AEC6EA6" w:rsidR="00DF3030" w:rsidRPr="003507FE" w:rsidRDefault="00407C54" w:rsidP="00062E6A">
            <w:pPr>
              <w:rPr>
                <w:sz w:val="20"/>
                <w:szCs w:val="20"/>
              </w:rPr>
            </w:pPr>
            <w:r>
              <w:rPr>
                <w:sz w:val="20"/>
                <w:szCs w:val="20"/>
              </w:rPr>
              <w:t>3.2</w:t>
            </w:r>
          </w:p>
        </w:tc>
        <w:tc>
          <w:tcPr>
            <w:tcW w:w="1800" w:type="dxa"/>
            <w:vAlign w:val="center"/>
          </w:tcPr>
          <w:p w14:paraId="43F7BF67" w14:textId="1DD9E286" w:rsidR="00DF3030" w:rsidRDefault="00DF3030" w:rsidP="00062E6A">
            <w:pPr>
              <w:rPr>
                <w:sz w:val="20"/>
                <w:szCs w:val="20"/>
              </w:rPr>
            </w:pPr>
            <w:r>
              <w:rPr>
                <w:sz w:val="20"/>
                <w:szCs w:val="20"/>
              </w:rPr>
              <w:t>86.4</w:t>
            </w:r>
          </w:p>
        </w:tc>
        <w:tc>
          <w:tcPr>
            <w:tcW w:w="1800" w:type="dxa"/>
            <w:vAlign w:val="center"/>
          </w:tcPr>
          <w:p w14:paraId="12769CD3" w14:textId="2C1F0612" w:rsidR="00DF3030" w:rsidRDefault="00DF3030" w:rsidP="00062E6A">
            <w:pPr>
              <w:rPr>
                <w:sz w:val="20"/>
                <w:szCs w:val="20"/>
              </w:rPr>
            </w:pPr>
            <w:r>
              <w:rPr>
                <w:sz w:val="20"/>
                <w:szCs w:val="20"/>
              </w:rPr>
              <w:t>17.2</w:t>
            </w:r>
          </w:p>
        </w:tc>
      </w:tr>
      <w:tr w:rsidR="00EC2E36" w14:paraId="6E01DBA2" w14:textId="77777777" w:rsidTr="00062E6A">
        <w:tc>
          <w:tcPr>
            <w:tcW w:w="2160" w:type="dxa"/>
            <w:vAlign w:val="center"/>
          </w:tcPr>
          <w:p w14:paraId="78249992" w14:textId="54035AF7" w:rsidR="00EC2E36" w:rsidRPr="003507FE" w:rsidRDefault="00EC2E36" w:rsidP="00062E6A">
            <w:pPr>
              <w:rPr>
                <w:sz w:val="20"/>
                <w:szCs w:val="20"/>
              </w:rPr>
            </w:pPr>
            <w:r>
              <w:rPr>
                <w:color w:val="000000"/>
                <w:sz w:val="22"/>
                <w:szCs w:val="22"/>
              </w:rPr>
              <w:t xml:space="preserve">Hog </w:t>
            </w:r>
            <w:r w:rsidR="00DF3030">
              <w:rPr>
                <w:color w:val="000000"/>
                <w:sz w:val="22"/>
                <w:szCs w:val="22"/>
              </w:rPr>
              <w:t>for slaughter</w:t>
            </w:r>
          </w:p>
        </w:tc>
        <w:tc>
          <w:tcPr>
            <w:tcW w:w="1710" w:type="dxa"/>
            <w:vAlign w:val="center"/>
          </w:tcPr>
          <w:p w14:paraId="2F2478DD" w14:textId="7F7BC6B2" w:rsidR="00EC2E36" w:rsidRPr="007C7B24" w:rsidRDefault="0085777A" w:rsidP="00062E6A">
            <w:pPr>
              <w:rPr>
                <w:sz w:val="20"/>
                <w:szCs w:val="20"/>
              </w:rPr>
            </w:pPr>
            <w:r>
              <w:rPr>
                <w:sz w:val="20"/>
                <w:szCs w:val="20"/>
              </w:rPr>
              <w:t>108.4</w:t>
            </w:r>
          </w:p>
        </w:tc>
        <w:tc>
          <w:tcPr>
            <w:tcW w:w="1800" w:type="dxa"/>
            <w:vAlign w:val="center"/>
          </w:tcPr>
          <w:p w14:paraId="253D95D2" w14:textId="20109E29" w:rsidR="00EC2E36" w:rsidRPr="003507FE" w:rsidRDefault="00407C54" w:rsidP="00062E6A">
            <w:pPr>
              <w:rPr>
                <w:sz w:val="20"/>
                <w:szCs w:val="20"/>
              </w:rPr>
            </w:pPr>
            <w:r>
              <w:rPr>
                <w:sz w:val="20"/>
                <w:szCs w:val="20"/>
              </w:rPr>
              <w:t>10.7</w:t>
            </w:r>
          </w:p>
        </w:tc>
        <w:tc>
          <w:tcPr>
            <w:tcW w:w="1800" w:type="dxa"/>
            <w:vAlign w:val="center"/>
          </w:tcPr>
          <w:p w14:paraId="46A96378" w14:textId="0F016106" w:rsidR="00EC2E36" w:rsidRDefault="00DF3030" w:rsidP="00062E6A">
            <w:pPr>
              <w:rPr>
                <w:sz w:val="20"/>
                <w:szCs w:val="20"/>
              </w:rPr>
            </w:pPr>
            <w:r>
              <w:rPr>
                <w:sz w:val="20"/>
                <w:szCs w:val="20"/>
              </w:rPr>
              <w:t>95.7</w:t>
            </w:r>
          </w:p>
        </w:tc>
        <w:tc>
          <w:tcPr>
            <w:tcW w:w="1800" w:type="dxa"/>
            <w:vAlign w:val="center"/>
          </w:tcPr>
          <w:p w14:paraId="6B59C5B0" w14:textId="0AF6A363" w:rsidR="00EC2E36" w:rsidRDefault="00DF3030" w:rsidP="00062E6A">
            <w:pPr>
              <w:rPr>
                <w:sz w:val="20"/>
                <w:szCs w:val="20"/>
              </w:rPr>
            </w:pPr>
            <w:r>
              <w:rPr>
                <w:sz w:val="20"/>
                <w:szCs w:val="20"/>
              </w:rPr>
              <w:t>2.6</w:t>
            </w:r>
          </w:p>
        </w:tc>
      </w:tr>
      <w:tr w:rsidR="00EC2E36" w14:paraId="00023FCE" w14:textId="77777777" w:rsidTr="00062E6A">
        <w:tc>
          <w:tcPr>
            <w:tcW w:w="2160" w:type="dxa"/>
            <w:vAlign w:val="center"/>
          </w:tcPr>
          <w:p w14:paraId="5853C8DE" w14:textId="77777777" w:rsidR="00EC2E36" w:rsidRPr="003507FE" w:rsidRDefault="00EC2E36" w:rsidP="00062E6A">
            <w:pPr>
              <w:rPr>
                <w:sz w:val="20"/>
                <w:szCs w:val="20"/>
              </w:rPr>
            </w:pPr>
            <w:r>
              <w:rPr>
                <w:color w:val="000000"/>
                <w:sz w:val="22"/>
                <w:szCs w:val="22"/>
              </w:rPr>
              <w:t xml:space="preserve">Chickens, </w:t>
            </w:r>
            <w:r w:rsidRPr="00A6279D">
              <w:rPr>
                <w:color w:val="000000"/>
                <w:sz w:val="22"/>
                <w:szCs w:val="22"/>
              </w:rPr>
              <w:t>broilers</w:t>
            </w:r>
          </w:p>
        </w:tc>
        <w:tc>
          <w:tcPr>
            <w:tcW w:w="1710" w:type="dxa"/>
            <w:vAlign w:val="center"/>
          </w:tcPr>
          <w:p w14:paraId="214DBF99" w14:textId="7FCB63E2" w:rsidR="00EC2E36" w:rsidRPr="007C7B24" w:rsidRDefault="0085777A" w:rsidP="00062E6A">
            <w:pPr>
              <w:rPr>
                <w:sz w:val="20"/>
                <w:szCs w:val="20"/>
              </w:rPr>
            </w:pPr>
            <w:r>
              <w:rPr>
                <w:sz w:val="20"/>
                <w:szCs w:val="20"/>
              </w:rPr>
              <w:t>157.2</w:t>
            </w:r>
          </w:p>
        </w:tc>
        <w:tc>
          <w:tcPr>
            <w:tcW w:w="1800" w:type="dxa"/>
            <w:vAlign w:val="center"/>
          </w:tcPr>
          <w:p w14:paraId="3EBC06FB" w14:textId="20E17536" w:rsidR="00EC2E36" w:rsidRPr="003507FE" w:rsidRDefault="00407C54" w:rsidP="00062E6A">
            <w:pPr>
              <w:rPr>
                <w:sz w:val="20"/>
                <w:szCs w:val="20"/>
              </w:rPr>
            </w:pPr>
            <w:r>
              <w:rPr>
                <w:sz w:val="20"/>
                <w:szCs w:val="20"/>
              </w:rPr>
              <w:t>33.9</w:t>
            </w:r>
          </w:p>
        </w:tc>
        <w:tc>
          <w:tcPr>
            <w:tcW w:w="1800" w:type="dxa"/>
            <w:vAlign w:val="center"/>
          </w:tcPr>
          <w:p w14:paraId="4E64A014" w14:textId="74CF75EE" w:rsidR="00EC2E36" w:rsidRDefault="00DF3030" w:rsidP="00062E6A">
            <w:pPr>
              <w:rPr>
                <w:sz w:val="20"/>
                <w:szCs w:val="20"/>
              </w:rPr>
            </w:pPr>
            <w:r>
              <w:rPr>
                <w:sz w:val="20"/>
                <w:szCs w:val="20"/>
              </w:rPr>
              <w:t>98</w:t>
            </w:r>
          </w:p>
        </w:tc>
        <w:tc>
          <w:tcPr>
            <w:tcW w:w="1800" w:type="dxa"/>
            <w:vAlign w:val="center"/>
          </w:tcPr>
          <w:p w14:paraId="055DF164" w14:textId="51413537" w:rsidR="00EC2E36" w:rsidRDefault="00DF3030" w:rsidP="00062E6A">
            <w:pPr>
              <w:rPr>
                <w:sz w:val="20"/>
                <w:szCs w:val="20"/>
              </w:rPr>
            </w:pPr>
            <w:r>
              <w:rPr>
                <w:sz w:val="20"/>
                <w:szCs w:val="20"/>
              </w:rPr>
              <w:t>-</w:t>
            </w:r>
          </w:p>
        </w:tc>
      </w:tr>
      <w:tr w:rsidR="00EC2E36" w14:paraId="59DC540D" w14:textId="77777777" w:rsidTr="00062E6A">
        <w:tc>
          <w:tcPr>
            <w:tcW w:w="2160" w:type="dxa"/>
            <w:vAlign w:val="center"/>
          </w:tcPr>
          <w:p w14:paraId="71567755" w14:textId="77777777" w:rsidR="00EC2E36" w:rsidRPr="003507FE" w:rsidRDefault="00EC2E36" w:rsidP="00062E6A">
            <w:pPr>
              <w:rPr>
                <w:sz w:val="20"/>
                <w:szCs w:val="20"/>
              </w:rPr>
            </w:pPr>
            <w:r w:rsidRPr="00A6279D">
              <w:rPr>
                <w:color w:val="000000"/>
                <w:sz w:val="22"/>
                <w:szCs w:val="22"/>
              </w:rPr>
              <w:t>Chickens, layers</w:t>
            </w:r>
          </w:p>
        </w:tc>
        <w:tc>
          <w:tcPr>
            <w:tcW w:w="1710" w:type="dxa"/>
            <w:vAlign w:val="center"/>
          </w:tcPr>
          <w:p w14:paraId="1D2CEC3F" w14:textId="1F28DF69" w:rsidR="00EC2E36" w:rsidRPr="007C7B24" w:rsidRDefault="0085777A" w:rsidP="00062E6A">
            <w:pPr>
              <w:rPr>
                <w:sz w:val="20"/>
                <w:szCs w:val="20"/>
              </w:rPr>
            </w:pPr>
            <w:r>
              <w:rPr>
                <w:sz w:val="20"/>
                <w:szCs w:val="20"/>
              </w:rPr>
              <w:t>189.5</w:t>
            </w:r>
          </w:p>
        </w:tc>
        <w:tc>
          <w:tcPr>
            <w:tcW w:w="1800" w:type="dxa"/>
            <w:vAlign w:val="center"/>
          </w:tcPr>
          <w:p w14:paraId="5F6FF198" w14:textId="57F4A170" w:rsidR="00EC2E36" w:rsidRPr="003507FE" w:rsidRDefault="00407C54" w:rsidP="00062E6A">
            <w:pPr>
              <w:rPr>
                <w:sz w:val="20"/>
                <w:szCs w:val="20"/>
              </w:rPr>
            </w:pPr>
            <w:r>
              <w:rPr>
                <w:sz w:val="20"/>
                <w:szCs w:val="20"/>
              </w:rPr>
              <w:t>15.7</w:t>
            </w:r>
          </w:p>
        </w:tc>
        <w:tc>
          <w:tcPr>
            <w:tcW w:w="1800" w:type="dxa"/>
            <w:vAlign w:val="center"/>
          </w:tcPr>
          <w:p w14:paraId="649443B6" w14:textId="5E9EFE29" w:rsidR="00EC2E36" w:rsidRDefault="00DF3030" w:rsidP="00062E6A">
            <w:pPr>
              <w:rPr>
                <w:sz w:val="20"/>
                <w:szCs w:val="20"/>
              </w:rPr>
            </w:pPr>
            <w:r>
              <w:rPr>
                <w:sz w:val="20"/>
                <w:szCs w:val="20"/>
              </w:rPr>
              <w:t>95</w:t>
            </w:r>
          </w:p>
        </w:tc>
        <w:tc>
          <w:tcPr>
            <w:tcW w:w="1800" w:type="dxa"/>
            <w:vAlign w:val="center"/>
          </w:tcPr>
          <w:p w14:paraId="26F681BF" w14:textId="4DA369E7" w:rsidR="00EC2E36" w:rsidRDefault="00DF3030" w:rsidP="00062E6A">
            <w:pPr>
              <w:rPr>
                <w:sz w:val="20"/>
                <w:szCs w:val="20"/>
              </w:rPr>
            </w:pPr>
            <w:r>
              <w:rPr>
                <w:sz w:val="20"/>
                <w:szCs w:val="20"/>
              </w:rPr>
              <w:t>-</w:t>
            </w:r>
          </w:p>
        </w:tc>
      </w:tr>
      <w:tr w:rsidR="00EC2E36" w14:paraId="0B2ECF6F" w14:textId="77777777" w:rsidTr="00062E6A">
        <w:tc>
          <w:tcPr>
            <w:tcW w:w="2160" w:type="dxa"/>
            <w:vAlign w:val="center"/>
          </w:tcPr>
          <w:p w14:paraId="7491647D" w14:textId="77777777" w:rsidR="00EC2E36" w:rsidRPr="003507FE" w:rsidRDefault="00EC2E36" w:rsidP="00062E6A">
            <w:pPr>
              <w:rPr>
                <w:sz w:val="20"/>
                <w:szCs w:val="20"/>
              </w:rPr>
            </w:pPr>
            <w:r>
              <w:rPr>
                <w:sz w:val="22"/>
                <w:szCs w:val="22"/>
              </w:rPr>
              <w:t xml:space="preserve">Chickens, </w:t>
            </w:r>
            <w:r>
              <w:rPr>
                <w:color w:val="000000"/>
                <w:sz w:val="22"/>
                <w:szCs w:val="22"/>
              </w:rPr>
              <w:t>pullet</w:t>
            </w:r>
          </w:p>
        </w:tc>
        <w:tc>
          <w:tcPr>
            <w:tcW w:w="1710" w:type="dxa"/>
            <w:vAlign w:val="center"/>
          </w:tcPr>
          <w:p w14:paraId="08C91396" w14:textId="13A362CE" w:rsidR="00EC2E36" w:rsidRPr="007C7B24" w:rsidRDefault="0085777A" w:rsidP="00062E6A">
            <w:pPr>
              <w:rPr>
                <w:sz w:val="20"/>
                <w:szCs w:val="20"/>
              </w:rPr>
            </w:pPr>
            <w:r>
              <w:rPr>
                <w:sz w:val="20"/>
                <w:szCs w:val="20"/>
              </w:rPr>
              <w:t>100.5</w:t>
            </w:r>
          </w:p>
        </w:tc>
        <w:tc>
          <w:tcPr>
            <w:tcW w:w="1800" w:type="dxa"/>
            <w:vAlign w:val="center"/>
          </w:tcPr>
          <w:p w14:paraId="250124DB" w14:textId="4B8EAA6B" w:rsidR="00EC2E36" w:rsidRPr="003507FE" w:rsidRDefault="00407C54" w:rsidP="00062E6A">
            <w:pPr>
              <w:rPr>
                <w:sz w:val="20"/>
                <w:szCs w:val="20"/>
              </w:rPr>
            </w:pPr>
            <w:r>
              <w:rPr>
                <w:sz w:val="20"/>
                <w:szCs w:val="20"/>
              </w:rPr>
              <w:t>21.7</w:t>
            </w:r>
          </w:p>
        </w:tc>
        <w:tc>
          <w:tcPr>
            <w:tcW w:w="1800" w:type="dxa"/>
            <w:vAlign w:val="center"/>
          </w:tcPr>
          <w:p w14:paraId="37EFA459" w14:textId="73FBB0FD" w:rsidR="00EC2E36" w:rsidRDefault="00DF3030" w:rsidP="00062E6A">
            <w:pPr>
              <w:rPr>
                <w:sz w:val="20"/>
                <w:szCs w:val="20"/>
              </w:rPr>
            </w:pPr>
            <w:r>
              <w:rPr>
                <w:sz w:val="20"/>
                <w:szCs w:val="20"/>
              </w:rPr>
              <w:t>95</w:t>
            </w:r>
          </w:p>
        </w:tc>
        <w:tc>
          <w:tcPr>
            <w:tcW w:w="1800" w:type="dxa"/>
            <w:vAlign w:val="center"/>
          </w:tcPr>
          <w:p w14:paraId="7F80CC69" w14:textId="1122A47A" w:rsidR="00EC2E36" w:rsidRDefault="00DF3030" w:rsidP="00062E6A">
            <w:pPr>
              <w:rPr>
                <w:sz w:val="20"/>
                <w:szCs w:val="20"/>
              </w:rPr>
            </w:pPr>
            <w:r>
              <w:rPr>
                <w:sz w:val="20"/>
                <w:szCs w:val="20"/>
              </w:rPr>
              <w:t>-</w:t>
            </w:r>
          </w:p>
        </w:tc>
      </w:tr>
      <w:tr w:rsidR="00EC2E36" w14:paraId="6EC6268E" w14:textId="77777777" w:rsidTr="00062E6A">
        <w:tc>
          <w:tcPr>
            <w:tcW w:w="2160" w:type="dxa"/>
            <w:vAlign w:val="center"/>
          </w:tcPr>
          <w:p w14:paraId="1DD88F65" w14:textId="77777777" w:rsidR="00EC2E36" w:rsidRPr="003507FE" w:rsidRDefault="00EC2E36" w:rsidP="00062E6A">
            <w:pPr>
              <w:rPr>
                <w:sz w:val="20"/>
                <w:szCs w:val="20"/>
              </w:rPr>
            </w:pPr>
            <w:r>
              <w:rPr>
                <w:color w:val="000000"/>
                <w:sz w:val="22"/>
                <w:szCs w:val="22"/>
              </w:rPr>
              <w:t>Duck</w:t>
            </w:r>
          </w:p>
        </w:tc>
        <w:tc>
          <w:tcPr>
            <w:tcW w:w="1710" w:type="dxa"/>
            <w:vAlign w:val="center"/>
          </w:tcPr>
          <w:p w14:paraId="1801E6C4" w14:textId="55D7E914" w:rsidR="00EC2E36" w:rsidRPr="007C7B24" w:rsidRDefault="0085777A" w:rsidP="00062E6A">
            <w:pPr>
              <w:rPr>
                <w:sz w:val="20"/>
                <w:szCs w:val="20"/>
              </w:rPr>
            </w:pPr>
            <w:r>
              <w:rPr>
                <w:sz w:val="20"/>
                <w:szCs w:val="20"/>
              </w:rPr>
              <w:t>162.3</w:t>
            </w:r>
          </w:p>
        </w:tc>
        <w:tc>
          <w:tcPr>
            <w:tcW w:w="1800" w:type="dxa"/>
            <w:vAlign w:val="center"/>
          </w:tcPr>
          <w:p w14:paraId="1BFEB536" w14:textId="7BFBE8CB" w:rsidR="00EC2E36" w:rsidRPr="003507FE" w:rsidRDefault="00407C54" w:rsidP="00062E6A">
            <w:pPr>
              <w:rPr>
                <w:sz w:val="20"/>
                <w:szCs w:val="20"/>
              </w:rPr>
            </w:pPr>
            <w:r>
              <w:rPr>
                <w:sz w:val="20"/>
                <w:szCs w:val="20"/>
              </w:rPr>
              <w:t>23.7</w:t>
            </w:r>
          </w:p>
        </w:tc>
        <w:tc>
          <w:tcPr>
            <w:tcW w:w="1800" w:type="dxa"/>
            <w:vAlign w:val="center"/>
          </w:tcPr>
          <w:p w14:paraId="157AA173" w14:textId="408F4C32" w:rsidR="00EC2E36" w:rsidRDefault="00DF3030" w:rsidP="00062E6A">
            <w:pPr>
              <w:rPr>
                <w:sz w:val="20"/>
                <w:szCs w:val="20"/>
              </w:rPr>
            </w:pPr>
            <w:r>
              <w:rPr>
                <w:sz w:val="20"/>
                <w:szCs w:val="20"/>
              </w:rPr>
              <w:t>69.5</w:t>
            </w:r>
          </w:p>
        </w:tc>
        <w:tc>
          <w:tcPr>
            <w:tcW w:w="1800" w:type="dxa"/>
            <w:vAlign w:val="center"/>
          </w:tcPr>
          <w:p w14:paraId="1C908189" w14:textId="468BB66D" w:rsidR="00EC2E36" w:rsidRDefault="00DF3030" w:rsidP="00062E6A">
            <w:pPr>
              <w:rPr>
                <w:sz w:val="20"/>
                <w:szCs w:val="20"/>
              </w:rPr>
            </w:pPr>
            <w:r>
              <w:rPr>
                <w:sz w:val="20"/>
                <w:szCs w:val="20"/>
              </w:rPr>
              <w:t>27.6</w:t>
            </w:r>
          </w:p>
        </w:tc>
      </w:tr>
      <w:tr w:rsidR="00EC2E36" w14:paraId="18B5CB45" w14:textId="77777777" w:rsidTr="00062E6A">
        <w:tc>
          <w:tcPr>
            <w:tcW w:w="2160" w:type="dxa"/>
            <w:vAlign w:val="center"/>
          </w:tcPr>
          <w:p w14:paraId="42C201DC" w14:textId="26F1021B" w:rsidR="00EC2E36" w:rsidRPr="003507FE" w:rsidRDefault="0085777A" w:rsidP="00062E6A">
            <w:pPr>
              <w:rPr>
                <w:sz w:val="20"/>
                <w:szCs w:val="20"/>
              </w:rPr>
            </w:pPr>
            <w:r>
              <w:rPr>
                <w:color w:val="000000"/>
                <w:sz w:val="22"/>
                <w:szCs w:val="22"/>
              </w:rPr>
              <w:t>Breeding t</w:t>
            </w:r>
            <w:r w:rsidR="00EC2E36">
              <w:rPr>
                <w:color w:val="000000"/>
                <w:sz w:val="22"/>
                <w:szCs w:val="22"/>
              </w:rPr>
              <w:t>urkeys</w:t>
            </w:r>
          </w:p>
        </w:tc>
        <w:tc>
          <w:tcPr>
            <w:tcW w:w="1710" w:type="dxa"/>
            <w:vAlign w:val="center"/>
          </w:tcPr>
          <w:p w14:paraId="27CE1A88" w14:textId="1F273730" w:rsidR="00EC2E36" w:rsidRPr="007C7B24" w:rsidRDefault="0085777A" w:rsidP="00062E6A">
            <w:pPr>
              <w:rPr>
                <w:sz w:val="20"/>
                <w:szCs w:val="20"/>
              </w:rPr>
            </w:pPr>
            <w:r>
              <w:rPr>
                <w:sz w:val="20"/>
                <w:szCs w:val="20"/>
              </w:rPr>
              <w:t>116.6</w:t>
            </w:r>
          </w:p>
        </w:tc>
        <w:tc>
          <w:tcPr>
            <w:tcW w:w="1800" w:type="dxa"/>
            <w:vAlign w:val="center"/>
          </w:tcPr>
          <w:p w14:paraId="28DCA36E" w14:textId="4CBE7439" w:rsidR="00EC2E36" w:rsidRPr="003507FE" w:rsidRDefault="00407C54" w:rsidP="00062E6A">
            <w:pPr>
              <w:rPr>
                <w:sz w:val="20"/>
                <w:szCs w:val="20"/>
              </w:rPr>
            </w:pPr>
            <w:r>
              <w:rPr>
                <w:sz w:val="20"/>
                <w:szCs w:val="20"/>
              </w:rPr>
              <w:t>15.3</w:t>
            </w:r>
          </w:p>
        </w:tc>
        <w:tc>
          <w:tcPr>
            <w:tcW w:w="1800" w:type="dxa"/>
            <w:vAlign w:val="center"/>
          </w:tcPr>
          <w:p w14:paraId="33768C80" w14:textId="0447B97F" w:rsidR="00EC2E36" w:rsidRDefault="00DF3030" w:rsidP="00062E6A">
            <w:pPr>
              <w:rPr>
                <w:sz w:val="20"/>
                <w:szCs w:val="20"/>
              </w:rPr>
            </w:pPr>
            <w:r>
              <w:rPr>
                <w:sz w:val="20"/>
                <w:szCs w:val="20"/>
              </w:rPr>
              <w:t>82.7</w:t>
            </w:r>
          </w:p>
        </w:tc>
        <w:tc>
          <w:tcPr>
            <w:tcW w:w="1800" w:type="dxa"/>
            <w:vAlign w:val="center"/>
          </w:tcPr>
          <w:p w14:paraId="65F8E6A9" w14:textId="7155C403" w:rsidR="00EC2E36" w:rsidRDefault="00DF3030" w:rsidP="00062E6A">
            <w:pPr>
              <w:rPr>
                <w:sz w:val="20"/>
                <w:szCs w:val="20"/>
              </w:rPr>
            </w:pPr>
            <w:r>
              <w:rPr>
                <w:sz w:val="20"/>
                <w:szCs w:val="20"/>
              </w:rPr>
              <w:t>18.0</w:t>
            </w:r>
          </w:p>
        </w:tc>
      </w:tr>
      <w:tr w:rsidR="00407C54" w14:paraId="00100B3A" w14:textId="77777777" w:rsidTr="00062E6A">
        <w:tc>
          <w:tcPr>
            <w:tcW w:w="2160" w:type="dxa"/>
            <w:vAlign w:val="center"/>
          </w:tcPr>
          <w:p w14:paraId="4638A9C4" w14:textId="5E9CBA7A" w:rsidR="00407C54" w:rsidRDefault="00407C54" w:rsidP="00062E6A">
            <w:pPr>
              <w:rPr>
                <w:color w:val="000000"/>
                <w:sz w:val="22"/>
                <w:szCs w:val="22"/>
              </w:rPr>
            </w:pPr>
            <w:r>
              <w:rPr>
                <w:color w:val="000000"/>
                <w:sz w:val="22"/>
                <w:szCs w:val="22"/>
              </w:rPr>
              <w:t>Turkeys for slaughter</w:t>
            </w:r>
          </w:p>
        </w:tc>
        <w:tc>
          <w:tcPr>
            <w:tcW w:w="1710" w:type="dxa"/>
            <w:vAlign w:val="center"/>
          </w:tcPr>
          <w:p w14:paraId="06D59295" w14:textId="5F926BC3" w:rsidR="00407C54" w:rsidRPr="007C7B24" w:rsidRDefault="00407C54" w:rsidP="00062E6A">
            <w:pPr>
              <w:rPr>
                <w:sz w:val="20"/>
                <w:szCs w:val="20"/>
              </w:rPr>
            </w:pPr>
            <w:r>
              <w:rPr>
                <w:sz w:val="20"/>
                <w:szCs w:val="20"/>
              </w:rPr>
              <w:t>100.4</w:t>
            </w:r>
          </w:p>
        </w:tc>
        <w:tc>
          <w:tcPr>
            <w:tcW w:w="1800" w:type="dxa"/>
            <w:vAlign w:val="center"/>
          </w:tcPr>
          <w:p w14:paraId="4A651174" w14:textId="26670EBD" w:rsidR="00407C54" w:rsidRPr="003507FE" w:rsidRDefault="00407C54" w:rsidP="00062E6A">
            <w:pPr>
              <w:rPr>
                <w:sz w:val="20"/>
                <w:szCs w:val="20"/>
              </w:rPr>
            </w:pPr>
            <w:r>
              <w:rPr>
                <w:sz w:val="20"/>
                <w:szCs w:val="20"/>
              </w:rPr>
              <w:t>13.2</w:t>
            </w:r>
          </w:p>
        </w:tc>
        <w:tc>
          <w:tcPr>
            <w:tcW w:w="1800" w:type="dxa"/>
            <w:vAlign w:val="center"/>
          </w:tcPr>
          <w:p w14:paraId="225B793E" w14:textId="5E06325B" w:rsidR="00407C54" w:rsidRDefault="00407C54" w:rsidP="00062E6A">
            <w:pPr>
              <w:rPr>
                <w:sz w:val="20"/>
                <w:szCs w:val="20"/>
              </w:rPr>
            </w:pPr>
            <w:r>
              <w:rPr>
                <w:sz w:val="20"/>
                <w:szCs w:val="20"/>
              </w:rPr>
              <w:t>82.7</w:t>
            </w:r>
          </w:p>
        </w:tc>
        <w:tc>
          <w:tcPr>
            <w:tcW w:w="1800" w:type="dxa"/>
            <w:vAlign w:val="center"/>
          </w:tcPr>
          <w:p w14:paraId="2A46FACB" w14:textId="2EC6C133" w:rsidR="00407C54" w:rsidRDefault="00407C54" w:rsidP="00062E6A">
            <w:pPr>
              <w:rPr>
                <w:sz w:val="20"/>
                <w:szCs w:val="20"/>
              </w:rPr>
            </w:pPr>
            <w:r>
              <w:rPr>
                <w:sz w:val="20"/>
                <w:szCs w:val="20"/>
              </w:rPr>
              <w:t>18.0</w:t>
            </w:r>
          </w:p>
        </w:tc>
      </w:tr>
      <w:tr w:rsidR="00C0065B" w14:paraId="13C485F1" w14:textId="77777777" w:rsidTr="00062E6A">
        <w:trPr>
          <w:trHeight w:val="130"/>
        </w:trPr>
        <w:tc>
          <w:tcPr>
            <w:tcW w:w="9270" w:type="dxa"/>
            <w:gridSpan w:val="5"/>
            <w:vAlign w:val="center"/>
          </w:tcPr>
          <w:p w14:paraId="37640946" w14:textId="77777777" w:rsidR="00C0065B" w:rsidRPr="003507FE" w:rsidRDefault="00C0065B" w:rsidP="00062E6A">
            <w:pPr>
              <w:rPr>
                <w:sz w:val="20"/>
                <w:szCs w:val="20"/>
              </w:rPr>
            </w:pPr>
          </w:p>
        </w:tc>
      </w:tr>
      <w:tr w:rsidR="00C0065B" w14:paraId="41FBFD29" w14:textId="77777777" w:rsidTr="00062E6A">
        <w:tc>
          <w:tcPr>
            <w:tcW w:w="2160" w:type="dxa"/>
            <w:vMerge w:val="restart"/>
            <w:vAlign w:val="center"/>
          </w:tcPr>
          <w:p w14:paraId="75533B46" w14:textId="7E25B70E" w:rsidR="00C0065B" w:rsidRPr="003507FE" w:rsidRDefault="00C0065B" w:rsidP="00062E6A">
            <w:pPr>
              <w:rPr>
                <w:sz w:val="20"/>
                <w:szCs w:val="20"/>
              </w:rPr>
            </w:pPr>
            <w:r>
              <w:rPr>
                <w:b/>
                <w:bCs/>
                <w:sz w:val="20"/>
                <w:szCs w:val="20"/>
              </w:rPr>
              <w:t>Crop nitrogen products</w:t>
            </w:r>
            <w:r w:rsidR="00346982">
              <w:rPr>
                <w:b/>
                <w:bCs/>
                <w:sz w:val="20"/>
                <w:szCs w:val="20"/>
              </w:rPr>
              <w:t xml:space="preserve"> (Tg)</w:t>
            </w:r>
          </w:p>
        </w:tc>
        <w:tc>
          <w:tcPr>
            <w:tcW w:w="3510" w:type="dxa"/>
            <w:gridSpan w:val="2"/>
            <w:vAlign w:val="center"/>
          </w:tcPr>
          <w:p w14:paraId="4EF5605F" w14:textId="185D0D24" w:rsidR="00C0065B" w:rsidRPr="003507FE" w:rsidRDefault="00C0065B" w:rsidP="00062E6A">
            <w:pPr>
              <w:rPr>
                <w:sz w:val="20"/>
                <w:szCs w:val="20"/>
              </w:rPr>
            </w:pPr>
            <w:r>
              <w:rPr>
                <w:sz w:val="20"/>
                <w:szCs w:val="20"/>
              </w:rPr>
              <w:t>Average</w:t>
            </w:r>
          </w:p>
        </w:tc>
        <w:tc>
          <w:tcPr>
            <w:tcW w:w="3600" w:type="dxa"/>
            <w:gridSpan w:val="2"/>
            <w:vAlign w:val="center"/>
          </w:tcPr>
          <w:p w14:paraId="7045D4A7" w14:textId="05A935A5" w:rsidR="00C0065B" w:rsidRPr="003507FE" w:rsidRDefault="00C0065B" w:rsidP="00062E6A">
            <w:pPr>
              <w:rPr>
                <w:sz w:val="20"/>
                <w:szCs w:val="20"/>
              </w:rPr>
            </w:pPr>
            <w:r>
              <w:rPr>
                <w:sz w:val="20"/>
                <w:szCs w:val="20"/>
              </w:rPr>
              <w:t>Standard deviation</w:t>
            </w:r>
          </w:p>
        </w:tc>
      </w:tr>
      <w:tr w:rsidR="00C0065B" w14:paraId="4AE38C2A" w14:textId="77777777" w:rsidTr="00062E6A">
        <w:tc>
          <w:tcPr>
            <w:tcW w:w="2160" w:type="dxa"/>
            <w:vMerge/>
            <w:vAlign w:val="center"/>
          </w:tcPr>
          <w:p w14:paraId="7B2BD659" w14:textId="77777777" w:rsidR="00C0065B" w:rsidRPr="003507FE" w:rsidRDefault="00C0065B" w:rsidP="00062E6A">
            <w:pPr>
              <w:rPr>
                <w:sz w:val="20"/>
                <w:szCs w:val="20"/>
              </w:rPr>
            </w:pPr>
          </w:p>
        </w:tc>
        <w:tc>
          <w:tcPr>
            <w:tcW w:w="3510" w:type="dxa"/>
            <w:gridSpan w:val="2"/>
            <w:vAlign w:val="center"/>
          </w:tcPr>
          <w:p w14:paraId="16D75501" w14:textId="4981E44D" w:rsidR="00C0065B" w:rsidRPr="003507FE" w:rsidRDefault="00AF174A" w:rsidP="00062E6A">
            <w:pPr>
              <w:rPr>
                <w:sz w:val="20"/>
                <w:szCs w:val="20"/>
              </w:rPr>
            </w:pPr>
            <w:r>
              <w:rPr>
                <w:sz w:val="20"/>
                <w:szCs w:val="20"/>
              </w:rPr>
              <w:t>15.7</w:t>
            </w:r>
          </w:p>
        </w:tc>
        <w:tc>
          <w:tcPr>
            <w:tcW w:w="3600" w:type="dxa"/>
            <w:gridSpan w:val="2"/>
            <w:vAlign w:val="center"/>
          </w:tcPr>
          <w:p w14:paraId="29B2C95C" w14:textId="5EC0F8DF" w:rsidR="00C0065B" w:rsidRPr="003507FE" w:rsidRDefault="00346982" w:rsidP="00062E6A">
            <w:pPr>
              <w:rPr>
                <w:sz w:val="20"/>
                <w:szCs w:val="20"/>
              </w:rPr>
            </w:pPr>
            <w:r>
              <w:rPr>
                <w:sz w:val="20"/>
                <w:szCs w:val="20"/>
              </w:rPr>
              <w:t>1.4</w:t>
            </w:r>
          </w:p>
        </w:tc>
      </w:tr>
      <w:tr w:rsidR="00062E6A" w14:paraId="289A3345" w14:textId="77777777" w:rsidTr="00AF174A">
        <w:trPr>
          <w:trHeight w:val="351"/>
        </w:trPr>
        <w:tc>
          <w:tcPr>
            <w:tcW w:w="2160" w:type="dxa"/>
            <w:vAlign w:val="center"/>
          </w:tcPr>
          <w:p w14:paraId="57ED17F9" w14:textId="77777777" w:rsidR="00062E6A" w:rsidRPr="003507FE" w:rsidRDefault="00062E6A" w:rsidP="00062E6A">
            <w:pPr>
              <w:rPr>
                <w:sz w:val="20"/>
                <w:szCs w:val="20"/>
              </w:rPr>
            </w:pPr>
          </w:p>
        </w:tc>
        <w:tc>
          <w:tcPr>
            <w:tcW w:w="3510" w:type="dxa"/>
            <w:gridSpan w:val="2"/>
            <w:vAlign w:val="center"/>
          </w:tcPr>
          <w:p w14:paraId="3DBD8C57" w14:textId="77777777" w:rsidR="00062E6A" w:rsidRDefault="00062E6A" w:rsidP="00062E6A">
            <w:pPr>
              <w:rPr>
                <w:sz w:val="20"/>
                <w:szCs w:val="20"/>
              </w:rPr>
            </w:pPr>
          </w:p>
        </w:tc>
        <w:tc>
          <w:tcPr>
            <w:tcW w:w="3600" w:type="dxa"/>
            <w:gridSpan w:val="2"/>
            <w:vAlign w:val="center"/>
          </w:tcPr>
          <w:p w14:paraId="2BBDBA20" w14:textId="77777777" w:rsidR="00062E6A" w:rsidRDefault="00062E6A" w:rsidP="00062E6A">
            <w:pPr>
              <w:rPr>
                <w:sz w:val="20"/>
                <w:szCs w:val="20"/>
              </w:rPr>
            </w:pPr>
          </w:p>
        </w:tc>
      </w:tr>
      <w:tr w:rsidR="00062E6A" w14:paraId="31BD5B30" w14:textId="77777777" w:rsidTr="00062E6A">
        <w:tc>
          <w:tcPr>
            <w:tcW w:w="2160" w:type="dxa"/>
            <w:vAlign w:val="center"/>
          </w:tcPr>
          <w:p w14:paraId="3EADA925" w14:textId="32C2D9B7" w:rsidR="00062E6A" w:rsidRPr="00956730" w:rsidRDefault="00AF174A" w:rsidP="00062E6A">
            <w:pPr>
              <w:rPr>
                <w:b/>
                <w:bCs/>
                <w:sz w:val="20"/>
                <w:szCs w:val="20"/>
              </w:rPr>
            </w:pPr>
            <w:r>
              <w:rPr>
                <w:b/>
                <w:bCs/>
                <w:sz w:val="20"/>
                <w:szCs w:val="20"/>
              </w:rPr>
              <w:t>M</w:t>
            </w:r>
            <w:r>
              <w:rPr>
                <w:rFonts w:hint="eastAsia"/>
                <w:b/>
                <w:bCs/>
                <w:sz w:val="20"/>
                <w:szCs w:val="20"/>
              </w:rPr>
              <w:t>anure</w:t>
            </w:r>
            <w:r>
              <w:rPr>
                <w:b/>
                <w:bCs/>
                <w:sz w:val="20"/>
                <w:szCs w:val="20"/>
              </w:rPr>
              <w:t xml:space="preserve"> N applied on hay (Tg)</w:t>
            </w:r>
          </w:p>
        </w:tc>
        <w:tc>
          <w:tcPr>
            <w:tcW w:w="3510" w:type="dxa"/>
            <w:gridSpan w:val="2"/>
            <w:vAlign w:val="center"/>
          </w:tcPr>
          <w:p w14:paraId="47E6E524" w14:textId="77777777" w:rsidR="00062E6A" w:rsidRDefault="00AF174A" w:rsidP="00062E6A">
            <w:pPr>
              <w:rPr>
                <w:sz w:val="20"/>
                <w:szCs w:val="20"/>
              </w:rPr>
            </w:pPr>
            <w:r>
              <w:rPr>
                <w:sz w:val="20"/>
                <w:szCs w:val="20"/>
              </w:rPr>
              <w:t>A</w:t>
            </w:r>
            <w:r>
              <w:rPr>
                <w:rFonts w:hint="eastAsia"/>
                <w:sz w:val="20"/>
                <w:szCs w:val="20"/>
              </w:rPr>
              <w:t>v</w:t>
            </w:r>
            <w:r>
              <w:rPr>
                <w:sz w:val="20"/>
                <w:szCs w:val="20"/>
              </w:rPr>
              <w:t xml:space="preserve">erage </w:t>
            </w:r>
          </w:p>
          <w:p w14:paraId="273ECA6F" w14:textId="602A2FD2" w:rsidR="00AF174A" w:rsidRDefault="00AF174A" w:rsidP="00062E6A">
            <w:pPr>
              <w:rPr>
                <w:sz w:val="20"/>
                <w:szCs w:val="20"/>
              </w:rPr>
            </w:pPr>
            <w:r>
              <w:rPr>
                <w:sz w:val="20"/>
                <w:szCs w:val="20"/>
              </w:rPr>
              <w:t>0.08</w:t>
            </w:r>
          </w:p>
        </w:tc>
        <w:tc>
          <w:tcPr>
            <w:tcW w:w="3600" w:type="dxa"/>
            <w:gridSpan w:val="2"/>
            <w:vAlign w:val="center"/>
          </w:tcPr>
          <w:p w14:paraId="0013082B" w14:textId="77777777" w:rsidR="00062E6A" w:rsidRDefault="00AF174A" w:rsidP="00062E6A">
            <w:pPr>
              <w:rPr>
                <w:sz w:val="20"/>
                <w:szCs w:val="20"/>
              </w:rPr>
            </w:pPr>
            <w:r>
              <w:rPr>
                <w:sz w:val="20"/>
                <w:szCs w:val="20"/>
              </w:rPr>
              <w:t>Standard deviation</w:t>
            </w:r>
          </w:p>
          <w:p w14:paraId="2EE8BD92" w14:textId="2D03CBC8" w:rsidR="00AF174A" w:rsidRDefault="00AF174A" w:rsidP="00062E6A">
            <w:pPr>
              <w:rPr>
                <w:sz w:val="20"/>
                <w:szCs w:val="20"/>
              </w:rPr>
            </w:pPr>
            <w:r>
              <w:rPr>
                <w:sz w:val="20"/>
                <w:szCs w:val="20"/>
              </w:rPr>
              <w:t>0.05</w:t>
            </w:r>
          </w:p>
        </w:tc>
      </w:tr>
    </w:tbl>
    <w:p w14:paraId="68EB75B9" w14:textId="77777777" w:rsidR="00E14638" w:rsidRDefault="00E14638" w:rsidP="00C55AB0">
      <w:pPr>
        <w:jc w:val="both"/>
        <w:rPr>
          <w:b/>
          <w:bCs/>
        </w:rPr>
      </w:pPr>
    </w:p>
    <w:p w14:paraId="040B31ED" w14:textId="77777777" w:rsidR="00E14638" w:rsidRDefault="00E14638" w:rsidP="00C55AB0">
      <w:pPr>
        <w:jc w:val="both"/>
        <w:rPr>
          <w:b/>
          <w:bCs/>
        </w:rPr>
      </w:pPr>
    </w:p>
    <w:p w14:paraId="22EF8B44" w14:textId="77777777" w:rsidR="00E14638" w:rsidRDefault="00E14638" w:rsidP="00C55AB0">
      <w:pPr>
        <w:jc w:val="both"/>
        <w:rPr>
          <w:b/>
          <w:bCs/>
        </w:rPr>
      </w:pPr>
    </w:p>
    <w:p w14:paraId="57B88D4F" w14:textId="77777777" w:rsidR="00E14638" w:rsidRDefault="00E14638" w:rsidP="00C55AB0">
      <w:pPr>
        <w:jc w:val="both"/>
        <w:rPr>
          <w:b/>
          <w:bCs/>
        </w:rPr>
      </w:pPr>
    </w:p>
    <w:p w14:paraId="7238CDC8" w14:textId="77777777" w:rsidR="00E14638" w:rsidRDefault="00E14638" w:rsidP="00C55AB0">
      <w:pPr>
        <w:jc w:val="both"/>
        <w:rPr>
          <w:b/>
          <w:bCs/>
        </w:rPr>
      </w:pPr>
    </w:p>
    <w:p w14:paraId="6AC85F76" w14:textId="77777777" w:rsidR="00E14638" w:rsidRDefault="00E14638" w:rsidP="00C55AB0">
      <w:pPr>
        <w:jc w:val="both"/>
        <w:rPr>
          <w:b/>
          <w:bCs/>
        </w:rPr>
      </w:pPr>
    </w:p>
    <w:p w14:paraId="269F7127" w14:textId="77777777" w:rsidR="00E14638" w:rsidRDefault="00E14638" w:rsidP="00C55AB0">
      <w:pPr>
        <w:jc w:val="both"/>
        <w:rPr>
          <w:b/>
          <w:bCs/>
        </w:rPr>
      </w:pPr>
    </w:p>
    <w:p w14:paraId="0B8DD331" w14:textId="77777777" w:rsidR="00E14638" w:rsidRDefault="00E14638" w:rsidP="00C55AB0">
      <w:pPr>
        <w:jc w:val="both"/>
        <w:rPr>
          <w:b/>
          <w:bCs/>
        </w:rPr>
      </w:pPr>
    </w:p>
    <w:p w14:paraId="211FE894" w14:textId="77777777" w:rsidR="00E14638" w:rsidRDefault="00E14638" w:rsidP="00C55AB0">
      <w:pPr>
        <w:jc w:val="both"/>
        <w:rPr>
          <w:b/>
          <w:bCs/>
        </w:rPr>
      </w:pPr>
    </w:p>
    <w:p w14:paraId="4C57A2E0" w14:textId="77777777" w:rsidR="00E14638" w:rsidRDefault="00E14638" w:rsidP="00C55AB0">
      <w:pPr>
        <w:jc w:val="both"/>
        <w:rPr>
          <w:b/>
          <w:bCs/>
        </w:rPr>
      </w:pPr>
    </w:p>
    <w:p w14:paraId="6272672C" w14:textId="77777777" w:rsidR="00E14638" w:rsidRDefault="00E14638" w:rsidP="00C55AB0">
      <w:pPr>
        <w:jc w:val="both"/>
        <w:rPr>
          <w:b/>
          <w:bCs/>
        </w:rPr>
      </w:pPr>
    </w:p>
    <w:p w14:paraId="73A0459E" w14:textId="77777777" w:rsidR="00E14638" w:rsidRDefault="00E14638" w:rsidP="00C55AB0">
      <w:pPr>
        <w:jc w:val="both"/>
        <w:rPr>
          <w:b/>
          <w:bCs/>
        </w:rPr>
      </w:pPr>
    </w:p>
    <w:p w14:paraId="7D53E97D" w14:textId="77777777" w:rsidR="00E14638" w:rsidRDefault="00E14638" w:rsidP="00C55AB0">
      <w:pPr>
        <w:jc w:val="both"/>
        <w:rPr>
          <w:b/>
          <w:bCs/>
        </w:rPr>
      </w:pPr>
    </w:p>
    <w:p w14:paraId="5B31E5EB" w14:textId="77777777" w:rsidR="00E14638" w:rsidRDefault="00E14638" w:rsidP="00C55AB0">
      <w:pPr>
        <w:jc w:val="both"/>
        <w:rPr>
          <w:b/>
          <w:bCs/>
        </w:rPr>
      </w:pPr>
    </w:p>
    <w:p w14:paraId="6A76F5F7" w14:textId="77777777" w:rsidR="00E14638" w:rsidRDefault="00E14638" w:rsidP="00C55AB0">
      <w:pPr>
        <w:jc w:val="both"/>
        <w:rPr>
          <w:b/>
          <w:bCs/>
        </w:rPr>
      </w:pPr>
    </w:p>
    <w:p w14:paraId="1DA4FB8B" w14:textId="77777777" w:rsidR="00E14638" w:rsidRDefault="00E14638" w:rsidP="00C55AB0">
      <w:pPr>
        <w:jc w:val="both"/>
        <w:rPr>
          <w:b/>
          <w:bCs/>
        </w:rPr>
      </w:pPr>
    </w:p>
    <w:p w14:paraId="4A4AB43B" w14:textId="77777777" w:rsidR="00E14638" w:rsidRDefault="00E14638" w:rsidP="00C55AB0">
      <w:pPr>
        <w:jc w:val="both"/>
        <w:rPr>
          <w:b/>
          <w:bCs/>
        </w:rPr>
      </w:pPr>
    </w:p>
    <w:p w14:paraId="7265291D" w14:textId="77777777" w:rsidR="00E14638" w:rsidRDefault="00E14638" w:rsidP="00C55AB0">
      <w:pPr>
        <w:jc w:val="both"/>
        <w:rPr>
          <w:b/>
          <w:bCs/>
        </w:rPr>
      </w:pPr>
    </w:p>
    <w:p w14:paraId="1C4C40FF" w14:textId="77777777" w:rsidR="00E14638" w:rsidRDefault="00E14638" w:rsidP="00C55AB0">
      <w:pPr>
        <w:jc w:val="both"/>
        <w:rPr>
          <w:b/>
          <w:bCs/>
        </w:rPr>
      </w:pPr>
    </w:p>
    <w:p w14:paraId="4D9895A6" w14:textId="77777777" w:rsidR="00E14638" w:rsidRDefault="00E14638" w:rsidP="00C55AB0">
      <w:pPr>
        <w:jc w:val="both"/>
        <w:rPr>
          <w:b/>
          <w:bCs/>
        </w:rPr>
      </w:pPr>
    </w:p>
    <w:p w14:paraId="4E36D75D" w14:textId="77777777" w:rsidR="00E14638" w:rsidRDefault="00E14638" w:rsidP="00C55AB0">
      <w:pPr>
        <w:jc w:val="both"/>
        <w:rPr>
          <w:b/>
          <w:bCs/>
        </w:rPr>
      </w:pPr>
    </w:p>
    <w:p w14:paraId="3E6E098E" w14:textId="77777777" w:rsidR="00E14638" w:rsidRDefault="00E14638" w:rsidP="00C55AB0">
      <w:pPr>
        <w:jc w:val="both"/>
        <w:rPr>
          <w:b/>
          <w:bCs/>
        </w:rPr>
      </w:pPr>
    </w:p>
    <w:p w14:paraId="7CA49599" w14:textId="77777777" w:rsidR="00E14638" w:rsidRDefault="00E14638" w:rsidP="00C55AB0">
      <w:pPr>
        <w:jc w:val="both"/>
        <w:rPr>
          <w:b/>
          <w:bCs/>
        </w:rPr>
      </w:pPr>
    </w:p>
    <w:p w14:paraId="55BA111D" w14:textId="77777777" w:rsidR="00E14638" w:rsidRDefault="00E14638" w:rsidP="00C55AB0">
      <w:pPr>
        <w:jc w:val="both"/>
        <w:rPr>
          <w:b/>
          <w:bCs/>
        </w:rPr>
      </w:pPr>
    </w:p>
    <w:p w14:paraId="590EE732" w14:textId="77777777" w:rsidR="00E14638" w:rsidRDefault="00E14638" w:rsidP="00C55AB0">
      <w:pPr>
        <w:jc w:val="both"/>
        <w:rPr>
          <w:b/>
          <w:bCs/>
        </w:rPr>
      </w:pPr>
    </w:p>
    <w:p w14:paraId="4FCD65E1" w14:textId="77777777" w:rsidR="00A2196E" w:rsidRDefault="00A2196E" w:rsidP="00C55AB0">
      <w:pPr>
        <w:jc w:val="both"/>
        <w:rPr>
          <w:b/>
          <w:bCs/>
        </w:rPr>
      </w:pPr>
    </w:p>
    <w:p w14:paraId="0DA4FFB4" w14:textId="77777777" w:rsidR="00A2196E" w:rsidRDefault="00A2196E" w:rsidP="00C55AB0">
      <w:pPr>
        <w:jc w:val="both"/>
        <w:rPr>
          <w:b/>
          <w:bCs/>
        </w:rPr>
      </w:pPr>
    </w:p>
    <w:p w14:paraId="531687FD" w14:textId="77777777" w:rsidR="00F7057D" w:rsidRDefault="00F7057D" w:rsidP="00C55AB0">
      <w:pPr>
        <w:jc w:val="both"/>
        <w:rPr>
          <w:b/>
          <w:bCs/>
        </w:rPr>
      </w:pPr>
    </w:p>
    <w:p w14:paraId="1F824F6C" w14:textId="77777777" w:rsidR="00F7057D" w:rsidRDefault="00F7057D" w:rsidP="00C55AB0">
      <w:pPr>
        <w:jc w:val="both"/>
        <w:rPr>
          <w:b/>
          <w:bCs/>
        </w:rPr>
      </w:pPr>
    </w:p>
    <w:p w14:paraId="2136F465" w14:textId="77777777" w:rsidR="00F7057D" w:rsidRDefault="00F7057D" w:rsidP="00C55AB0">
      <w:pPr>
        <w:jc w:val="both"/>
        <w:rPr>
          <w:b/>
          <w:bCs/>
        </w:rPr>
      </w:pPr>
    </w:p>
    <w:p w14:paraId="4A2BFF0C" w14:textId="77777777" w:rsidR="00F7057D" w:rsidRDefault="00F7057D" w:rsidP="00C55AB0">
      <w:pPr>
        <w:jc w:val="both"/>
        <w:rPr>
          <w:b/>
          <w:bCs/>
        </w:rPr>
      </w:pPr>
    </w:p>
    <w:p w14:paraId="69047CAD" w14:textId="77777777" w:rsidR="00B33B77" w:rsidRDefault="00B33B77" w:rsidP="00C55AB0">
      <w:pPr>
        <w:jc w:val="both"/>
        <w:rPr>
          <w:b/>
          <w:bCs/>
        </w:rPr>
      </w:pPr>
    </w:p>
    <w:p w14:paraId="0458DD18" w14:textId="77777777" w:rsidR="00B33B77" w:rsidRDefault="00B33B77" w:rsidP="00C55AB0">
      <w:pPr>
        <w:jc w:val="both"/>
        <w:rPr>
          <w:b/>
          <w:bCs/>
        </w:rPr>
      </w:pPr>
    </w:p>
    <w:p w14:paraId="412588A2" w14:textId="77777777" w:rsidR="00B33B77" w:rsidRDefault="00B33B77" w:rsidP="00C55AB0">
      <w:pPr>
        <w:jc w:val="both"/>
        <w:rPr>
          <w:b/>
          <w:bCs/>
        </w:rPr>
      </w:pPr>
    </w:p>
    <w:p w14:paraId="4CD99044" w14:textId="77777777" w:rsidR="00B33B77" w:rsidRDefault="00B33B77" w:rsidP="00C55AB0">
      <w:pPr>
        <w:jc w:val="both"/>
        <w:rPr>
          <w:b/>
          <w:bCs/>
        </w:rPr>
      </w:pPr>
    </w:p>
    <w:p w14:paraId="4720B582" w14:textId="77777777" w:rsidR="00B33B77" w:rsidRDefault="00B33B77" w:rsidP="00C55AB0">
      <w:pPr>
        <w:jc w:val="both"/>
        <w:rPr>
          <w:b/>
          <w:bCs/>
        </w:rPr>
      </w:pPr>
    </w:p>
    <w:p w14:paraId="4CE08EA8" w14:textId="77777777" w:rsidR="00B33B77" w:rsidRDefault="00B33B77" w:rsidP="00C55AB0">
      <w:pPr>
        <w:jc w:val="both"/>
        <w:rPr>
          <w:b/>
          <w:bCs/>
        </w:rPr>
      </w:pPr>
    </w:p>
    <w:p w14:paraId="3435E69E" w14:textId="77777777" w:rsidR="00B33B77" w:rsidRDefault="00B33B77" w:rsidP="00C55AB0">
      <w:pPr>
        <w:jc w:val="both"/>
        <w:rPr>
          <w:b/>
          <w:bCs/>
        </w:rPr>
      </w:pPr>
    </w:p>
    <w:p w14:paraId="42518733" w14:textId="77777777" w:rsidR="00B33B77" w:rsidRDefault="00B33B77" w:rsidP="00C55AB0">
      <w:pPr>
        <w:jc w:val="both"/>
        <w:rPr>
          <w:b/>
          <w:bCs/>
        </w:rPr>
      </w:pPr>
    </w:p>
    <w:p w14:paraId="78E021F4" w14:textId="77777777" w:rsidR="00B33B77" w:rsidRDefault="00B33B77" w:rsidP="00C55AB0">
      <w:pPr>
        <w:jc w:val="both"/>
        <w:rPr>
          <w:b/>
          <w:bCs/>
        </w:rPr>
      </w:pPr>
    </w:p>
    <w:p w14:paraId="56B1AB8B" w14:textId="77777777" w:rsidR="00B33B77" w:rsidRDefault="00B33B77" w:rsidP="00C55AB0">
      <w:pPr>
        <w:jc w:val="both"/>
        <w:rPr>
          <w:b/>
          <w:bCs/>
        </w:rPr>
      </w:pPr>
    </w:p>
    <w:p w14:paraId="4880870F" w14:textId="77777777" w:rsidR="00B33B77" w:rsidRDefault="00B33B77" w:rsidP="00C55AB0">
      <w:pPr>
        <w:jc w:val="both"/>
        <w:rPr>
          <w:b/>
          <w:bCs/>
        </w:rPr>
      </w:pPr>
    </w:p>
    <w:p w14:paraId="3C3ED7FF" w14:textId="77777777" w:rsidR="003B7107" w:rsidRDefault="003B7107" w:rsidP="00C55AB0">
      <w:pPr>
        <w:jc w:val="both"/>
        <w:rPr>
          <w:b/>
          <w:bCs/>
        </w:rPr>
      </w:pPr>
    </w:p>
    <w:p w14:paraId="2B6E60E2" w14:textId="77777777" w:rsidR="003B7107" w:rsidRDefault="003B7107" w:rsidP="00C55AB0">
      <w:pPr>
        <w:jc w:val="both"/>
        <w:rPr>
          <w:b/>
          <w:bCs/>
        </w:rPr>
      </w:pPr>
    </w:p>
    <w:p w14:paraId="1E39489E" w14:textId="77777777" w:rsidR="003B7107" w:rsidRDefault="003B7107" w:rsidP="00C55AB0">
      <w:pPr>
        <w:jc w:val="both"/>
        <w:rPr>
          <w:b/>
          <w:bCs/>
        </w:rPr>
      </w:pPr>
    </w:p>
    <w:p w14:paraId="1C1CDBA9" w14:textId="77777777" w:rsidR="003B7107" w:rsidRDefault="003B7107" w:rsidP="00C55AB0">
      <w:pPr>
        <w:jc w:val="both"/>
        <w:rPr>
          <w:b/>
          <w:bCs/>
        </w:rPr>
      </w:pPr>
    </w:p>
    <w:p w14:paraId="6367301A" w14:textId="77777777" w:rsidR="003B7107" w:rsidRDefault="003B7107" w:rsidP="00C55AB0">
      <w:pPr>
        <w:jc w:val="both"/>
        <w:rPr>
          <w:b/>
          <w:bCs/>
        </w:rPr>
      </w:pPr>
    </w:p>
    <w:p w14:paraId="2AEB039A" w14:textId="1A239DBE" w:rsidR="00F5111D" w:rsidRPr="00355725" w:rsidRDefault="00F5111D" w:rsidP="00C55AB0">
      <w:pPr>
        <w:jc w:val="both"/>
        <w:rPr>
          <w:b/>
          <w:bCs/>
        </w:rPr>
      </w:pPr>
      <w:r w:rsidRPr="00355725">
        <w:rPr>
          <w:b/>
          <w:bCs/>
        </w:rPr>
        <w:lastRenderedPageBreak/>
        <w:t xml:space="preserve">References </w:t>
      </w:r>
    </w:p>
    <w:p w14:paraId="2B80E055" w14:textId="66B55457" w:rsidR="009E17FF" w:rsidRDefault="009E17FF" w:rsidP="009E17FF">
      <w:pPr>
        <w:pStyle w:val="NormalWeb"/>
        <w:numPr>
          <w:ilvl w:val="0"/>
          <w:numId w:val="1"/>
        </w:numPr>
        <w:jc w:val="both"/>
      </w:pPr>
      <w:r w:rsidRPr="00281342">
        <w:rPr>
          <w:noProof/>
        </w:rPr>
        <w:t xml:space="preserve">Kellogg, R., Moffitt, D. &amp; Gollehon, N. Estimates of Recoverable and Non-Recoverable Manure Nutrients Based on the Census of Agriculture. </w:t>
      </w:r>
      <w:r w:rsidRPr="00281342">
        <w:rPr>
          <w:i/>
          <w:iCs/>
          <w:noProof/>
        </w:rPr>
        <w:t>Nat. Resour. Conserv. Serv.</w:t>
      </w:r>
      <w:r w:rsidRPr="00281342">
        <w:rPr>
          <w:noProof/>
        </w:rPr>
        <w:t xml:space="preserve"> 1–114 (2014).</w:t>
      </w:r>
      <w:r w:rsidRPr="00281342">
        <w:t xml:space="preserve"> </w:t>
      </w:r>
    </w:p>
    <w:p w14:paraId="0A5EB549" w14:textId="6AE17071" w:rsidR="00F5111D" w:rsidRPr="00CD7EF9" w:rsidRDefault="00CD7599" w:rsidP="00CD7599">
      <w:pPr>
        <w:pStyle w:val="ListParagraph"/>
        <w:numPr>
          <w:ilvl w:val="0"/>
          <w:numId w:val="1"/>
        </w:numPr>
        <w:jc w:val="both"/>
        <w:rPr>
          <w:rStyle w:val="Hyperlink"/>
          <w:color w:val="auto"/>
          <w:u w:val="none"/>
        </w:rPr>
      </w:pPr>
      <w:r w:rsidRPr="00355725">
        <w:rPr>
          <w:noProof/>
        </w:rPr>
        <w:t xml:space="preserve">USDA-NASS. Quick Stats. </w:t>
      </w:r>
      <w:hyperlink r:id="rId16" w:history="1">
        <w:r w:rsidRPr="00355725">
          <w:rPr>
            <w:rStyle w:val="Hyperlink"/>
            <w:noProof/>
          </w:rPr>
          <w:t>https://quickstats.nass.usda.gov/</w:t>
        </w:r>
      </w:hyperlink>
      <w:r w:rsidRPr="00355725">
        <w:rPr>
          <w:rStyle w:val="Hyperlink"/>
          <w:noProof/>
        </w:rPr>
        <w:t>.</w:t>
      </w:r>
    </w:p>
    <w:p w14:paraId="50BCB6D0" w14:textId="5B8A222F" w:rsidR="00CD7EF9" w:rsidRPr="004B7643" w:rsidRDefault="00CD7EF9" w:rsidP="00CD7EF9">
      <w:pPr>
        <w:pStyle w:val="NormalWeb"/>
        <w:numPr>
          <w:ilvl w:val="0"/>
          <w:numId w:val="1"/>
        </w:numPr>
        <w:jc w:val="both"/>
      </w:pPr>
      <w:r w:rsidRPr="00763748">
        <w:rPr>
          <w:lang w:val="fr-FR"/>
        </w:rPr>
        <w:t xml:space="preserve">Bai, Z., Fan, X., Jin, X. et al. </w:t>
      </w:r>
      <w:r w:rsidRPr="004B7643">
        <w:t>Relocate 10 billion livestock to reduce harmful nitrogen</w:t>
      </w:r>
      <w:r>
        <w:t xml:space="preserve"> </w:t>
      </w:r>
      <w:r w:rsidRPr="004B7643">
        <w:t xml:space="preserve">pollution exposure for 90% of China’s population. </w:t>
      </w:r>
      <w:r w:rsidRPr="004B7643">
        <w:rPr>
          <w:i/>
          <w:iCs/>
        </w:rPr>
        <w:t>Nat Food.</w:t>
      </w:r>
      <w:r w:rsidRPr="004B7643">
        <w:t xml:space="preserve"> </w:t>
      </w:r>
      <w:r w:rsidRPr="004B7643">
        <w:rPr>
          <w:b/>
          <w:bCs/>
        </w:rPr>
        <w:t>3</w:t>
      </w:r>
      <w:r w:rsidRPr="004B7643">
        <w:t>, 152–160 (2022).</w:t>
      </w:r>
    </w:p>
    <w:p w14:paraId="1793FD13" w14:textId="77777777" w:rsidR="00CD7EF9" w:rsidRPr="004B7643" w:rsidRDefault="00CD7EF9" w:rsidP="00CD7EF9">
      <w:pPr>
        <w:pStyle w:val="NormalWeb"/>
        <w:numPr>
          <w:ilvl w:val="0"/>
          <w:numId w:val="1"/>
        </w:numPr>
        <w:jc w:val="both"/>
      </w:pPr>
      <w:r w:rsidRPr="004B7643">
        <w:t xml:space="preserve">Jin, X. et al. Spatial planning needed to drastically reduce nitrogen and phosphorus surpluses in China’s agriculture. </w:t>
      </w:r>
      <w:r w:rsidRPr="004B7643">
        <w:rPr>
          <w:i/>
          <w:iCs/>
        </w:rPr>
        <w:t>Environ. Sci. Technol</w:t>
      </w:r>
      <w:r w:rsidRPr="004B7643">
        <w:t xml:space="preserve">. </w:t>
      </w:r>
      <w:r w:rsidRPr="004B7643">
        <w:rPr>
          <w:b/>
          <w:bCs/>
        </w:rPr>
        <w:t>4</w:t>
      </w:r>
      <w:r w:rsidRPr="004B7643">
        <w:t>, 11894–11904 (2020).</w:t>
      </w:r>
    </w:p>
    <w:p w14:paraId="23606DBD" w14:textId="77777777" w:rsidR="00CD7EF9" w:rsidRPr="004B7643" w:rsidRDefault="00CD7EF9" w:rsidP="00CD7EF9">
      <w:pPr>
        <w:pStyle w:val="NormalWeb"/>
        <w:numPr>
          <w:ilvl w:val="0"/>
          <w:numId w:val="1"/>
        </w:numPr>
        <w:jc w:val="both"/>
      </w:pPr>
      <w:r w:rsidRPr="004B7643">
        <w:t xml:space="preserve">Metson, G.S., MacDonald, G.K., Haberman, D., </w:t>
      </w:r>
      <w:proofErr w:type="spellStart"/>
      <w:r w:rsidRPr="004B7643">
        <w:t>Nesme</w:t>
      </w:r>
      <w:proofErr w:type="spellEnd"/>
      <w:r w:rsidRPr="004B7643">
        <w:t xml:space="preserve">, T. &amp; Bennett, E.M., Feeding the corn belt: Opportunities for phosphorus recycling in US agriculture. </w:t>
      </w:r>
      <w:r w:rsidRPr="004B7643">
        <w:rPr>
          <w:i/>
          <w:iCs/>
        </w:rPr>
        <w:t>Sci. Total Environ</w:t>
      </w:r>
      <w:r w:rsidRPr="004B7643">
        <w:t xml:space="preserve">. </w:t>
      </w:r>
      <w:r w:rsidRPr="004B7643">
        <w:rPr>
          <w:b/>
          <w:bCs/>
        </w:rPr>
        <w:t>542</w:t>
      </w:r>
      <w:r w:rsidRPr="004B7643">
        <w:t>, 1117–1126 (2016).</w:t>
      </w:r>
    </w:p>
    <w:p w14:paraId="65A39CA1" w14:textId="175B96E2" w:rsidR="00CD7EF9" w:rsidRDefault="00CD7EF9" w:rsidP="00CD7599">
      <w:pPr>
        <w:pStyle w:val="ListParagraph"/>
        <w:numPr>
          <w:ilvl w:val="0"/>
          <w:numId w:val="1"/>
        </w:numPr>
        <w:jc w:val="both"/>
      </w:pPr>
      <w:r w:rsidRPr="005E40F0">
        <w:t xml:space="preserve">Akram, U., Metson, G. S., </w:t>
      </w:r>
      <w:proofErr w:type="spellStart"/>
      <w:r w:rsidRPr="005E40F0">
        <w:t>Quttineh</w:t>
      </w:r>
      <w:proofErr w:type="spellEnd"/>
      <w:r w:rsidRPr="005E40F0">
        <w:t xml:space="preserve">, N. H. &amp; </w:t>
      </w:r>
      <w:proofErr w:type="spellStart"/>
      <w:r w:rsidRPr="005E40F0">
        <w:t>Wennergren</w:t>
      </w:r>
      <w:proofErr w:type="spellEnd"/>
      <w:r w:rsidRPr="005E40F0">
        <w:t>, U. (2018). Closing Pakistan’s Yield Gaps Through Nutrient Recycling</w:t>
      </w:r>
      <w:r w:rsidRPr="003B293C">
        <w:rPr>
          <w:i/>
          <w:iCs/>
        </w:rPr>
        <w:t>. Frontiers in Sustainable Food Systems</w:t>
      </w:r>
      <w:r w:rsidRPr="003B293C">
        <w:t xml:space="preserve">. </w:t>
      </w:r>
      <w:r w:rsidRPr="003B293C">
        <w:rPr>
          <w:b/>
          <w:bCs/>
        </w:rPr>
        <w:t>2</w:t>
      </w:r>
      <w:r w:rsidRPr="003B293C">
        <w:t>, 1–14 (2018).</w:t>
      </w:r>
    </w:p>
    <w:p w14:paraId="2FB81A12" w14:textId="66AAC2EA" w:rsidR="00CD7EF9" w:rsidRPr="00E14638" w:rsidRDefault="00E14638" w:rsidP="00CD7599">
      <w:pPr>
        <w:pStyle w:val="ListParagraph"/>
        <w:numPr>
          <w:ilvl w:val="0"/>
          <w:numId w:val="1"/>
        </w:numPr>
        <w:jc w:val="both"/>
      </w:pPr>
      <w:r w:rsidRPr="001D62A5">
        <w:rPr>
          <w:color w:val="1C1D1E"/>
          <w:shd w:val="clear" w:color="auto" w:fill="FFFFFF"/>
        </w:rPr>
        <w:t>Bouwman, A. F.</w:t>
      </w:r>
      <w:r w:rsidRPr="00E14638">
        <w:rPr>
          <w:color w:val="1C1D1E"/>
          <w:shd w:val="clear" w:color="auto" w:fill="FFFFFF"/>
        </w:rPr>
        <w:t xml:space="preserve"> </w:t>
      </w:r>
      <w:r w:rsidRPr="00E14638">
        <w:rPr>
          <w:i/>
          <w:iCs/>
          <w:color w:val="1C1D1E"/>
          <w:shd w:val="clear" w:color="auto" w:fill="FFFFFF"/>
        </w:rPr>
        <w:t>et al.</w:t>
      </w:r>
      <w:r w:rsidRPr="001D62A5">
        <w:rPr>
          <w:i/>
          <w:iCs/>
          <w:color w:val="1C1D1E"/>
          <w:shd w:val="clear" w:color="auto" w:fill="FFFFFF"/>
        </w:rPr>
        <w:t> </w:t>
      </w:r>
      <w:r w:rsidRPr="001D62A5">
        <w:rPr>
          <w:color w:val="1C1D1E"/>
          <w:shd w:val="clear" w:color="auto" w:fill="FFFFFF"/>
        </w:rPr>
        <w:t>(1997), A global high-resolution emission inventory for ammonia, </w:t>
      </w:r>
      <w:r w:rsidRPr="001D62A5">
        <w:rPr>
          <w:i/>
          <w:iCs/>
          <w:color w:val="1C1D1E"/>
          <w:shd w:val="clear" w:color="auto" w:fill="FFFFFF"/>
        </w:rPr>
        <w:t>Global Biogeochem. Cycles</w:t>
      </w:r>
      <w:r w:rsidRPr="00E14638">
        <w:rPr>
          <w:color w:val="1C1D1E"/>
          <w:shd w:val="clear" w:color="auto" w:fill="FFFFFF"/>
        </w:rPr>
        <w:t xml:space="preserve">. </w:t>
      </w:r>
      <w:r w:rsidRPr="001D62A5">
        <w:rPr>
          <w:b/>
          <w:bCs/>
          <w:color w:val="1C1D1E"/>
          <w:shd w:val="clear" w:color="auto" w:fill="FFFFFF"/>
        </w:rPr>
        <w:t>11</w:t>
      </w:r>
      <w:r w:rsidRPr="001D62A5">
        <w:rPr>
          <w:color w:val="1C1D1E"/>
          <w:shd w:val="clear" w:color="auto" w:fill="FFFFFF"/>
        </w:rPr>
        <w:t>, 561–587</w:t>
      </w:r>
      <w:r w:rsidRPr="00E14638">
        <w:rPr>
          <w:color w:val="1C1D1E"/>
          <w:shd w:val="clear" w:color="auto" w:fill="FFFFFF"/>
        </w:rPr>
        <w:t xml:space="preserve"> (1997).</w:t>
      </w:r>
    </w:p>
    <w:p w14:paraId="21AFE8C8" w14:textId="4DFBDEE8" w:rsidR="00CD7EF9" w:rsidRPr="00CD7EF9" w:rsidRDefault="00CD7EF9" w:rsidP="00CD7EF9">
      <w:pPr>
        <w:pStyle w:val="NormalWeb"/>
        <w:numPr>
          <w:ilvl w:val="0"/>
          <w:numId w:val="1"/>
        </w:numPr>
        <w:jc w:val="both"/>
        <w:rPr>
          <w:rStyle w:val="Hyperlink"/>
          <w:color w:val="auto"/>
          <w:u w:val="none"/>
        </w:rPr>
      </w:pPr>
      <w:r w:rsidRPr="004B7643">
        <w:t xml:space="preserve">Kellogg, R.L., Lander, C.H., Moffitt, D.C. &amp; </w:t>
      </w:r>
      <w:proofErr w:type="spellStart"/>
      <w:r w:rsidRPr="004B7643">
        <w:t>Gollehon</w:t>
      </w:r>
      <w:proofErr w:type="spellEnd"/>
      <w:r w:rsidRPr="004B7643">
        <w:t xml:space="preserve">, N. Manure nutrients relative to the capacity of cropland and pastureland to assimilate nutrients: Spatial and temporal trends for the United States. </w:t>
      </w:r>
      <w:r w:rsidRPr="004B7643">
        <w:rPr>
          <w:i/>
          <w:iCs/>
        </w:rPr>
        <w:t>Proceedings of the Water Environment Federation</w:t>
      </w:r>
      <w:r w:rsidRPr="004B7643">
        <w:t xml:space="preserve">. </w:t>
      </w:r>
      <w:r w:rsidRPr="004B7643">
        <w:rPr>
          <w:b/>
          <w:bCs/>
        </w:rPr>
        <w:t>16</w:t>
      </w:r>
      <w:r w:rsidRPr="004B7643">
        <w:t>, 18–157 (2000).</w:t>
      </w:r>
    </w:p>
    <w:p w14:paraId="41B7D031" w14:textId="6D624B60" w:rsidR="00CD7599" w:rsidRPr="00CD04D2" w:rsidRDefault="00CD7599" w:rsidP="00CD7599">
      <w:pPr>
        <w:pStyle w:val="ListParagraph"/>
        <w:numPr>
          <w:ilvl w:val="0"/>
          <w:numId w:val="1"/>
        </w:numPr>
        <w:jc w:val="both"/>
      </w:pPr>
      <w:r w:rsidRPr="00355725">
        <w:rPr>
          <w:noProof/>
        </w:rPr>
        <w:t xml:space="preserve">Spiegal, S. </w:t>
      </w:r>
      <w:r w:rsidRPr="00355725">
        <w:rPr>
          <w:i/>
          <w:iCs/>
          <w:noProof/>
        </w:rPr>
        <w:t>et al.</w:t>
      </w:r>
      <w:r w:rsidRPr="00355725">
        <w:rPr>
          <w:noProof/>
        </w:rPr>
        <w:t xml:space="preserve"> Manuresheds: Advancing nutrient recycling in US agriculture. </w:t>
      </w:r>
      <w:r w:rsidRPr="00355725">
        <w:rPr>
          <w:i/>
          <w:iCs/>
          <w:noProof/>
        </w:rPr>
        <w:t>Agric. Syst.</w:t>
      </w:r>
      <w:r w:rsidRPr="00355725">
        <w:rPr>
          <w:noProof/>
        </w:rPr>
        <w:t xml:space="preserve"> </w:t>
      </w:r>
      <w:r w:rsidRPr="00CD04D2">
        <w:rPr>
          <w:b/>
          <w:bCs/>
          <w:noProof/>
        </w:rPr>
        <w:t>182</w:t>
      </w:r>
      <w:r w:rsidRPr="00CD04D2">
        <w:rPr>
          <w:noProof/>
        </w:rPr>
        <w:t>, 102813 (2020).</w:t>
      </w:r>
    </w:p>
    <w:p w14:paraId="6DC6A3BE" w14:textId="395DDD5C" w:rsidR="000448EE" w:rsidRDefault="000448EE" w:rsidP="00CD7599">
      <w:pPr>
        <w:pStyle w:val="ListParagraph"/>
        <w:numPr>
          <w:ilvl w:val="0"/>
          <w:numId w:val="1"/>
        </w:numPr>
        <w:jc w:val="both"/>
      </w:pPr>
      <w:r w:rsidRPr="004B7643">
        <w:t xml:space="preserve">Zhang, X. et al. Managing nitrogen for sustainable development. </w:t>
      </w:r>
      <w:r w:rsidRPr="004B7643">
        <w:rPr>
          <w:i/>
          <w:iCs/>
        </w:rPr>
        <w:t>Nature</w:t>
      </w:r>
      <w:r w:rsidRPr="004B7643">
        <w:t xml:space="preserve">. </w:t>
      </w:r>
      <w:r w:rsidRPr="004B7643">
        <w:rPr>
          <w:b/>
          <w:bCs/>
        </w:rPr>
        <w:t>528</w:t>
      </w:r>
      <w:r w:rsidRPr="004B7643">
        <w:t>, 51–59 (2015).</w:t>
      </w:r>
    </w:p>
    <w:p w14:paraId="0F279B97" w14:textId="77777777" w:rsidR="000448EE" w:rsidRPr="00E14638" w:rsidRDefault="000448EE" w:rsidP="000448EE">
      <w:pPr>
        <w:pStyle w:val="NormalWeb"/>
        <w:numPr>
          <w:ilvl w:val="0"/>
          <w:numId w:val="1"/>
        </w:numPr>
        <w:jc w:val="both"/>
      </w:pPr>
      <w:r w:rsidRPr="00E14638">
        <w:t>IPNI. A Nutrient Use Information System (</w:t>
      </w:r>
      <w:proofErr w:type="spellStart"/>
      <w:r w:rsidRPr="00E14638">
        <w:t>NuGIS</w:t>
      </w:r>
      <w:proofErr w:type="spellEnd"/>
      <w:r w:rsidRPr="00E14638">
        <w:t>) for the U.S. International Plant Nutrition Institute, Norcross, Georgia. http://nugis.ipni.net/ (2012).</w:t>
      </w:r>
    </w:p>
    <w:p w14:paraId="1FD9D933" w14:textId="0D1F91CB" w:rsidR="00B8640C" w:rsidRPr="00E14638" w:rsidRDefault="00E14638" w:rsidP="00B8640C">
      <w:pPr>
        <w:pStyle w:val="ListParagraph"/>
        <w:numPr>
          <w:ilvl w:val="0"/>
          <w:numId w:val="1"/>
        </w:numPr>
        <w:jc w:val="both"/>
      </w:pPr>
      <w:r w:rsidRPr="00E14638">
        <w:rPr>
          <w:noProof/>
        </w:rPr>
        <w:t xml:space="preserve">Velthof, G. L. </w:t>
      </w:r>
      <w:r w:rsidRPr="00E14638">
        <w:rPr>
          <w:i/>
          <w:iCs/>
          <w:noProof/>
        </w:rPr>
        <w:t>et al.</w:t>
      </w:r>
      <w:r w:rsidRPr="00E14638">
        <w:rPr>
          <w:noProof/>
        </w:rPr>
        <w:t xml:space="preserve"> Integrated Assessment of Nitrogen Losses from Agriculture in EU‐27 using MITERRA‐EUROPE. </w:t>
      </w:r>
      <w:r w:rsidRPr="00E14638">
        <w:rPr>
          <w:i/>
          <w:iCs/>
          <w:noProof/>
        </w:rPr>
        <w:t>J. Environ. Qual.</w:t>
      </w:r>
      <w:r w:rsidRPr="00E14638">
        <w:rPr>
          <w:noProof/>
        </w:rPr>
        <w:t xml:space="preserve"> </w:t>
      </w:r>
      <w:r w:rsidRPr="00E14638">
        <w:rPr>
          <w:b/>
          <w:bCs/>
          <w:noProof/>
        </w:rPr>
        <w:t>38</w:t>
      </w:r>
      <w:r w:rsidRPr="00E14638">
        <w:rPr>
          <w:noProof/>
        </w:rPr>
        <w:t>, 402–417 (2009).</w:t>
      </w:r>
    </w:p>
    <w:p w14:paraId="6EF2A18D" w14:textId="6659C495" w:rsidR="00CD7599" w:rsidRDefault="00F14003" w:rsidP="00CD7599">
      <w:pPr>
        <w:pStyle w:val="ListParagraph"/>
        <w:numPr>
          <w:ilvl w:val="0"/>
          <w:numId w:val="1"/>
        </w:numPr>
        <w:jc w:val="both"/>
      </w:pPr>
      <w:r w:rsidRPr="00CD04D2">
        <w:rPr>
          <w:noProof/>
        </w:rPr>
        <w:t xml:space="preserve">Lim, T. </w:t>
      </w:r>
      <w:r w:rsidRPr="00CD04D2">
        <w:rPr>
          <w:i/>
          <w:iCs/>
          <w:noProof/>
        </w:rPr>
        <w:t>et al.</w:t>
      </w:r>
      <w:r w:rsidRPr="00CD04D2">
        <w:rPr>
          <w:noProof/>
        </w:rPr>
        <w:t xml:space="preserve"> Increasing the Value of Animal Manure for Farmers. 94 (2023).</w:t>
      </w:r>
    </w:p>
    <w:p w14:paraId="1CD78363" w14:textId="6E0D2E15" w:rsidR="00B8640C" w:rsidRDefault="00B8640C" w:rsidP="00CD7599">
      <w:pPr>
        <w:pStyle w:val="ListParagraph"/>
        <w:numPr>
          <w:ilvl w:val="0"/>
          <w:numId w:val="1"/>
        </w:numPr>
        <w:jc w:val="both"/>
      </w:pPr>
      <w:r>
        <w:t xml:space="preserve">European Nitrogen Expert Panel. (2015). </w:t>
      </w:r>
      <w:r w:rsidRPr="00EB35E0">
        <w:t>Nitrogen Use Efficiency (NUE) - an indicator for the utilization of nitrogen in agriculture and food systems. Wageningen University, Alterra, PO Box 47, NL-6700 Wageningen, Netherlands.</w:t>
      </w:r>
    </w:p>
    <w:p w14:paraId="0AADC5BB" w14:textId="2D69625E" w:rsidR="005B3123" w:rsidRPr="005B3123" w:rsidRDefault="005B3123" w:rsidP="00CD7599">
      <w:pPr>
        <w:pStyle w:val="ListParagraph"/>
        <w:numPr>
          <w:ilvl w:val="0"/>
          <w:numId w:val="1"/>
        </w:numPr>
        <w:jc w:val="both"/>
        <w:rPr>
          <w:rStyle w:val="Hyperlink"/>
          <w:color w:val="auto"/>
          <w:u w:val="none"/>
        </w:rPr>
      </w:pPr>
      <w:r w:rsidRPr="005274E2">
        <w:t>ManureMap Toolbox</w:t>
      </w:r>
      <w:r>
        <w:t xml:space="preserve">. Agricultural Conservation Planning Framework. </w:t>
      </w:r>
      <w:hyperlink r:id="rId17" w:history="1">
        <w:r w:rsidRPr="00F64F90">
          <w:rPr>
            <w:rStyle w:val="Hyperlink"/>
          </w:rPr>
          <w:t>https://acpf4watersheds.org/use-the-manuremap-toolbox/</w:t>
        </w:r>
      </w:hyperlink>
    </w:p>
    <w:p w14:paraId="3EEF82F2" w14:textId="7E34FBA9" w:rsidR="005B3123" w:rsidRPr="00CD04D2" w:rsidRDefault="005B3123" w:rsidP="005B3123">
      <w:pPr>
        <w:pStyle w:val="NormalWeb"/>
        <w:numPr>
          <w:ilvl w:val="0"/>
          <w:numId w:val="1"/>
        </w:numPr>
        <w:jc w:val="both"/>
      </w:pPr>
      <w:r w:rsidRPr="001F3726">
        <w:rPr>
          <w:noProof/>
        </w:rPr>
        <w:t>Macdonald, J. M. &amp; Mcbride, W. D. The Transformation of U. S. Livestock Agriculture Scale, Efficiency, and Risks</w:t>
      </w:r>
      <w:r>
        <w:rPr>
          <w:noProof/>
        </w:rPr>
        <w:t>.</w:t>
      </w:r>
      <w:r w:rsidRPr="001F3726">
        <w:rPr>
          <w:noProof/>
        </w:rPr>
        <w:t xml:space="preserve"> </w:t>
      </w:r>
      <w:r w:rsidRPr="001F3726">
        <w:rPr>
          <w:i/>
          <w:iCs/>
          <w:noProof/>
        </w:rPr>
        <w:t>United State Department of Agriculture ERS</w:t>
      </w:r>
      <w:r>
        <w:rPr>
          <w:noProof/>
        </w:rPr>
        <w:t>.</w:t>
      </w:r>
      <w:r w:rsidRPr="001F3726">
        <w:rPr>
          <w:noProof/>
        </w:rPr>
        <w:t xml:space="preserve"> (2009).</w:t>
      </w:r>
    </w:p>
    <w:p w14:paraId="27C8161B" w14:textId="0724EB1E" w:rsidR="009E766A" w:rsidRPr="00CD04D2" w:rsidRDefault="009E766A" w:rsidP="00CD7599">
      <w:pPr>
        <w:pStyle w:val="ListParagraph"/>
        <w:numPr>
          <w:ilvl w:val="0"/>
          <w:numId w:val="1"/>
        </w:numPr>
        <w:jc w:val="both"/>
      </w:pPr>
      <w:r w:rsidRPr="00CD04D2">
        <w:rPr>
          <w:noProof/>
        </w:rPr>
        <w:t xml:space="preserve">Statistics Netherlands. Uncertainty analysis of mineral excretion and manure production. (2012). </w:t>
      </w:r>
    </w:p>
    <w:p w14:paraId="2239F265" w14:textId="21DCF174" w:rsidR="009E766A" w:rsidRDefault="00CD04D2" w:rsidP="005E4E7B">
      <w:pPr>
        <w:pStyle w:val="NormalWeb"/>
        <w:numPr>
          <w:ilvl w:val="0"/>
          <w:numId w:val="1"/>
        </w:numPr>
        <w:jc w:val="both"/>
      </w:pPr>
      <w:r w:rsidRPr="00CD04D2">
        <w:rPr>
          <w:noProof/>
        </w:rPr>
        <w:t xml:space="preserve">Zhang, X. </w:t>
      </w:r>
      <w:r w:rsidRPr="00CD04D2">
        <w:rPr>
          <w:i/>
          <w:iCs/>
          <w:noProof/>
        </w:rPr>
        <w:t>et al.</w:t>
      </w:r>
      <w:r w:rsidRPr="00CD04D2">
        <w:rPr>
          <w:noProof/>
        </w:rPr>
        <w:t xml:space="preserve"> Quantification of global and national nitrogen budgets for crop production. </w:t>
      </w:r>
      <w:r w:rsidRPr="00CD04D2">
        <w:rPr>
          <w:i/>
          <w:iCs/>
          <w:noProof/>
        </w:rPr>
        <w:t>Nat. Food</w:t>
      </w:r>
      <w:r w:rsidRPr="00CD04D2">
        <w:rPr>
          <w:noProof/>
        </w:rPr>
        <w:t xml:space="preserve"> </w:t>
      </w:r>
      <w:r w:rsidRPr="00CD04D2">
        <w:rPr>
          <w:b/>
          <w:bCs/>
          <w:noProof/>
        </w:rPr>
        <w:t>2</w:t>
      </w:r>
      <w:r w:rsidRPr="00CD04D2">
        <w:rPr>
          <w:noProof/>
        </w:rPr>
        <w:t>, 529–540 (2021).</w:t>
      </w:r>
    </w:p>
    <w:p w14:paraId="3427C456" w14:textId="7072A41D" w:rsidR="00E14638" w:rsidRPr="00CD04D2" w:rsidRDefault="00E14638" w:rsidP="005E4E7B">
      <w:pPr>
        <w:pStyle w:val="NormalWeb"/>
        <w:numPr>
          <w:ilvl w:val="0"/>
          <w:numId w:val="1"/>
        </w:numPr>
        <w:jc w:val="both"/>
      </w:pPr>
      <w:r w:rsidRPr="00EA060F">
        <w:t>2017 national forage review</w:t>
      </w:r>
      <w:r>
        <w:t xml:space="preserve">. </w:t>
      </w:r>
      <w:hyperlink r:id="rId18" w:history="1">
        <w:r w:rsidRPr="00604E5A">
          <w:rPr>
            <w:rStyle w:val="Hyperlink"/>
          </w:rPr>
          <w:t>https://www.progressivepublish.com/downloads/2018/general/2017-pf-stats-highres.pdf</w:t>
        </w:r>
      </w:hyperlink>
      <w:r>
        <w:t xml:space="preserve"> </w:t>
      </w:r>
    </w:p>
    <w:sectPr w:rsidR="00E14638" w:rsidRPr="00CD04D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D33172"/>
    <w:multiLevelType w:val="hybridMultilevel"/>
    <w:tmpl w:val="AC9EA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3A23288"/>
    <w:multiLevelType w:val="hybridMultilevel"/>
    <w:tmpl w:val="564286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Yanyu Wang">
    <w15:presenceInfo w15:providerId="AD" w15:userId="S::yyw0729@umd.edu::da1b3f46-6500-4161-b67b-2c4f189c1ff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0621"/>
    <w:rsid w:val="00027ACA"/>
    <w:rsid w:val="000310D3"/>
    <w:rsid w:val="000448EE"/>
    <w:rsid w:val="00062E6A"/>
    <w:rsid w:val="0008270A"/>
    <w:rsid w:val="00087FB4"/>
    <w:rsid w:val="000A3348"/>
    <w:rsid w:val="000B0193"/>
    <w:rsid w:val="000E0554"/>
    <w:rsid w:val="000E14BD"/>
    <w:rsid w:val="00100E65"/>
    <w:rsid w:val="00106239"/>
    <w:rsid w:val="0012405B"/>
    <w:rsid w:val="0012439B"/>
    <w:rsid w:val="0014008B"/>
    <w:rsid w:val="001416A3"/>
    <w:rsid w:val="00163B1F"/>
    <w:rsid w:val="00195B06"/>
    <w:rsid w:val="001A3741"/>
    <w:rsid w:val="001B3250"/>
    <w:rsid w:val="001C32AA"/>
    <w:rsid w:val="001D5495"/>
    <w:rsid w:val="001E0C96"/>
    <w:rsid w:val="0022787E"/>
    <w:rsid w:val="00240621"/>
    <w:rsid w:val="002465DF"/>
    <w:rsid w:val="00250D54"/>
    <w:rsid w:val="00252BDC"/>
    <w:rsid w:val="00257E51"/>
    <w:rsid w:val="00274918"/>
    <w:rsid w:val="002C1197"/>
    <w:rsid w:val="002F3293"/>
    <w:rsid w:val="002F492A"/>
    <w:rsid w:val="00301F30"/>
    <w:rsid w:val="00346982"/>
    <w:rsid w:val="00355725"/>
    <w:rsid w:val="003615CC"/>
    <w:rsid w:val="003644B0"/>
    <w:rsid w:val="003730E2"/>
    <w:rsid w:val="00375ADD"/>
    <w:rsid w:val="00395682"/>
    <w:rsid w:val="00395ECE"/>
    <w:rsid w:val="003A6BE5"/>
    <w:rsid w:val="003B5728"/>
    <w:rsid w:val="003B7107"/>
    <w:rsid w:val="003D5BE9"/>
    <w:rsid w:val="003E4056"/>
    <w:rsid w:val="003F276E"/>
    <w:rsid w:val="00401AF7"/>
    <w:rsid w:val="00407C54"/>
    <w:rsid w:val="004300AC"/>
    <w:rsid w:val="004310C5"/>
    <w:rsid w:val="00477751"/>
    <w:rsid w:val="00477BB4"/>
    <w:rsid w:val="0049353E"/>
    <w:rsid w:val="004A1142"/>
    <w:rsid w:val="004A35E5"/>
    <w:rsid w:val="004A4DF3"/>
    <w:rsid w:val="004A6FA2"/>
    <w:rsid w:val="004B3B40"/>
    <w:rsid w:val="004B48BB"/>
    <w:rsid w:val="004E19B3"/>
    <w:rsid w:val="00517778"/>
    <w:rsid w:val="00524668"/>
    <w:rsid w:val="0054050C"/>
    <w:rsid w:val="00540A0D"/>
    <w:rsid w:val="00545170"/>
    <w:rsid w:val="00557546"/>
    <w:rsid w:val="005832C3"/>
    <w:rsid w:val="00593ADE"/>
    <w:rsid w:val="0059704D"/>
    <w:rsid w:val="005B3123"/>
    <w:rsid w:val="005C037F"/>
    <w:rsid w:val="005D79FE"/>
    <w:rsid w:val="005E4E7B"/>
    <w:rsid w:val="00612F1C"/>
    <w:rsid w:val="00621FEC"/>
    <w:rsid w:val="00642A7C"/>
    <w:rsid w:val="006C5258"/>
    <w:rsid w:val="006E4E01"/>
    <w:rsid w:val="006E4EE9"/>
    <w:rsid w:val="006F2D5E"/>
    <w:rsid w:val="0075797D"/>
    <w:rsid w:val="007619D5"/>
    <w:rsid w:val="007A178B"/>
    <w:rsid w:val="007A4CC2"/>
    <w:rsid w:val="007C3795"/>
    <w:rsid w:val="007C6031"/>
    <w:rsid w:val="007E73F3"/>
    <w:rsid w:val="008200E9"/>
    <w:rsid w:val="00820462"/>
    <w:rsid w:val="008227EA"/>
    <w:rsid w:val="00847896"/>
    <w:rsid w:val="0085777A"/>
    <w:rsid w:val="00864F69"/>
    <w:rsid w:val="008665B5"/>
    <w:rsid w:val="00895CBD"/>
    <w:rsid w:val="008A73AB"/>
    <w:rsid w:val="008B4E65"/>
    <w:rsid w:val="008D7007"/>
    <w:rsid w:val="008F10E2"/>
    <w:rsid w:val="00915779"/>
    <w:rsid w:val="00916534"/>
    <w:rsid w:val="00920B3D"/>
    <w:rsid w:val="00946A5C"/>
    <w:rsid w:val="00956730"/>
    <w:rsid w:val="00961391"/>
    <w:rsid w:val="00967097"/>
    <w:rsid w:val="0096784E"/>
    <w:rsid w:val="00971C6D"/>
    <w:rsid w:val="0097360F"/>
    <w:rsid w:val="00984D12"/>
    <w:rsid w:val="009A070E"/>
    <w:rsid w:val="009C17F2"/>
    <w:rsid w:val="009D0059"/>
    <w:rsid w:val="009E17FF"/>
    <w:rsid w:val="009E766A"/>
    <w:rsid w:val="009F002D"/>
    <w:rsid w:val="009F6590"/>
    <w:rsid w:val="00A11880"/>
    <w:rsid w:val="00A2196E"/>
    <w:rsid w:val="00A51D40"/>
    <w:rsid w:val="00A6279D"/>
    <w:rsid w:val="00A81B72"/>
    <w:rsid w:val="00A9753C"/>
    <w:rsid w:val="00AA04AC"/>
    <w:rsid w:val="00AA3230"/>
    <w:rsid w:val="00AA512D"/>
    <w:rsid w:val="00AC756A"/>
    <w:rsid w:val="00AD019E"/>
    <w:rsid w:val="00AF174A"/>
    <w:rsid w:val="00B011A9"/>
    <w:rsid w:val="00B10173"/>
    <w:rsid w:val="00B33432"/>
    <w:rsid w:val="00B33B77"/>
    <w:rsid w:val="00B34290"/>
    <w:rsid w:val="00B35AAC"/>
    <w:rsid w:val="00B65F7B"/>
    <w:rsid w:val="00B80F3E"/>
    <w:rsid w:val="00B8640C"/>
    <w:rsid w:val="00B904FA"/>
    <w:rsid w:val="00B952FC"/>
    <w:rsid w:val="00BA1440"/>
    <w:rsid w:val="00BF2FA2"/>
    <w:rsid w:val="00BF78DD"/>
    <w:rsid w:val="00C0065B"/>
    <w:rsid w:val="00C143A0"/>
    <w:rsid w:val="00C42E95"/>
    <w:rsid w:val="00C50DD4"/>
    <w:rsid w:val="00C55AB0"/>
    <w:rsid w:val="00C81FE8"/>
    <w:rsid w:val="00C945A4"/>
    <w:rsid w:val="00CA73F0"/>
    <w:rsid w:val="00CC7E51"/>
    <w:rsid w:val="00CD027C"/>
    <w:rsid w:val="00CD04D2"/>
    <w:rsid w:val="00CD7599"/>
    <w:rsid w:val="00CD7EF9"/>
    <w:rsid w:val="00CF63D0"/>
    <w:rsid w:val="00D10969"/>
    <w:rsid w:val="00D12194"/>
    <w:rsid w:val="00D15795"/>
    <w:rsid w:val="00D24100"/>
    <w:rsid w:val="00D6565A"/>
    <w:rsid w:val="00D65793"/>
    <w:rsid w:val="00D71B0E"/>
    <w:rsid w:val="00D7323A"/>
    <w:rsid w:val="00D9763D"/>
    <w:rsid w:val="00DA4907"/>
    <w:rsid w:val="00DC6922"/>
    <w:rsid w:val="00DE4479"/>
    <w:rsid w:val="00DE58AC"/>
    <w:rsid w:val="00DE6D7F"/>
    <w:rsid w:val="00DF1F18"/>
    <w:rsid w:val="00DF3030"/>
    <w:rsid w:val="00E14638"/>
    <w:rsid w:val="00E50529"/>
    <w:rsid w:val="00E611EB"/>
    <w:rsid w:val="00E82B32"/>
    <w:rsid w:val="00EC2E36"/>
    <w:rsid w:val="00EC36E0"/>
    <w:rsid w:val="00EF04DD"/>
    <w:rsid w:val="00F032B3"/>
    <w:rsid w:val="00F14003"/>
    <w:rsid w:val="00F35CE8"/>
    <w:rsid w:val="00F5111D"/>
    <w:rsid w:val="00F61BAD"/>
    <w:rsid w:val="00F7057D"/>
    <w:rsid w:val="00F92625"/>
    <w:rsid w:val="00FB543C"/>
    <w:rsid w:val="00FD01E5"/>
    <w:rsid w:val="00FD26D0"/>
    <w:rsid w:val="00FE0E3C"/>
    <w:rsid w:val="00FE2B49"/>
    <w:rsid w:val="00FE75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63E12B"/>
  <w15:chartTrackingRefBased/>
  <w15:docId w15:val="{F8044F03-AD85-1E48-A448-D6DA0231F2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5BE9"/>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6279D"/>
    <w:pPr>
      <w:spacing w:before="100" w:beforeAutospacing="1" w:after="100" w:afterAutospacing="1"/>
    </w:pPr>
  </w:style>
  <w:style w:type="character" w:styleId="Hyperlink">
    <w:name w:val="Hyperlink"/>
    <w:basedOn w:val="DefaultParagraphFont"/>
    <w:uiPriority w:val="99"/>
    <w:unhideWhenUsed/>
    <w:rsid w:val="00A6279D"/>
    <w:rPr>
      <w:color w:val="0563C1" w:themeColor="hyperlink"/>
      <w:u w:val="single"/>
    </w:rPr>
  </w:style>
  <w:style w:type="table" w:styleId="TableGrid">
    <w:name w:val="Table Grid"/>
    <w:basedOn w:val="TableNormal"/>
    <w:uiPriority w:val="39"/>
    <w:rsid w:val="00A627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4300AC"/>
    <w:rPr>
      <w:color w:val="605E5C"/>
      <w:shd w:val="clear" w:color="auto" w:fill="E1DFDD"/>
    </w:rPr>
  </w:style>
  <w:style w:type="paragraph" w:styleId="ListParagraph">
    <w:name w:val="List Paragraph"/>
    <w:basedOn w:val="Normal"/>
    <w:uiPriority w:val="34"/>
    <w:qFormat/>
    <w:rsid w:val="00CD759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393926">
      <w:bodyDiv w:val="1"/>
      <w:marLeft w:val="0"/>
      <w:marRight w:val="0"/>
      <w:marTop w:val="0"/>
      <w:marBottom w:val="0"/>
      <w:divBdr>
        <w:top w:val="none" w:sz="0" w:space="0" w:color="auto"/>
        <w:left w:val="none" w:sz="0" w:space="0" w:color="auto"/>
        <w:bottom w:val="none" w:sz="0" w:space="0" w:color="auto"/>
        <w:right w:val="none" w:sz="0" w:space="0" w:color="auto"/>
      </w:divBdr>
    </w:div>
    <w:div w:id="160782897">
      <w:bodyDiv w:val="1"/>
      <w:marLeft w:val="0"/>
      <w:marRight w:val="0"/>
      <w:marTop w:val="0"/>
      <w:marBottom w:val="0"/>
      <w:divBdr>
        <w:top w:val="none" w:sz="0" w:space="0" w:color="auto"/>
        <w:left w:val="none" w:sz="0" w:space="0" w:color="auto"/>
        <w:bottom w:val="none" w:sz="0" w:space="0" w:color="auto"/>
        <w:right w:val="none" w:sz="0" w:space="0" w:color="auto"/>
      </w:divBdr>
    </w:div>
    <w:div w:id="355158640">
      <w:bodyDiv w:val="1"/>
      <w:marLeft w:val="0"/>
      <w:marRight w:val="0"/>
      <w:marTop w:val="0"/>
      <w:marBottom w:val="0"/>
      <w:divBdr>
        <w:top w:val="none" w:sz="0" w:space="0" w:color="auto"/>
        <w:left w:val="none" w:sz="0" w:space="0" w:color="auto"/>
        <w:bottom w:val="none" w:sz="0" w:space="0" w:color="auto"/>
        <w:right w:val="none" w:sz="0" w:space="0" w:color="auto"/>
      </w:divBdr>
    </w:div>
    <w:div w:id="389159239">
      <w:bodyDiv w:val="1"/>
      <w:marLeft w:val="0"/>
      <w:marRight w:val="0"/>
      <w:marTop w:val="0"/>
      <w:marBottom w:val="0"/>
      <w:divBdr>
        <w:top w:val="none" w:sz="0" w:space="0" w:color="auto"/>
        <w:left w:val="none" w:sz="0" w:space="0" w:color="auto"/>
        <w:bottom w:val="none" w:sz="0" w:space="0" w:color="auto"/>
        <w:right w:val="none" w:sz="0" w:space="0" w:color="auto"/>
      </w:divBdr>
    </w:div>
    <w:div w:id="784538329">
      <w:bodyDiv w:val="1"/>
      <w:marLeft w:val="0"/>
      <w:marRight w:val="0"/>
      <w:marTop w:val="0"/>
      <w:marBottom w:val="0"/>
      <w:divBdr>
        <w:top w:val="none" w:sz="0" w:space="0" w:color="auto"/>
        <w:left w:val="none" w:sz="0" w:space="0" w:color="auto"/>
        <w:bottom w:val="none" w:sz="0" w:space="0" w:color="auto"/>
        <w:right w:val="none" w:sz="0" w:space="0" w:color="auto"/>
      </w:divBdr>
      <w:divsChild>
        <w:div w:id="138966315">
          <w:marLeft w:val="0"/>
          <w:marRight w:val="0"/>
          <w:marTop w:val="0"/>
          <w:marBottom w:val="0"/>
          <w:divBdr>
            <w:top w:val="none" w:sz="0" w:space="0" w:color="auto"/>
            <w:left w:val="none" w:sz="0" w:space="0" w:color="auto"/>
            <w:bottom w:val="none" w:sz="0" w:space="0" w:color="auto"/>
            <w:right w:val="none" w:sz="0" w:space="0" w:color="auto"/>
          </w:divBdr>
          <w:divsChild>
            <w:div w:id="1306668966">
              <w:marLeft w:val="0"/>
              <w:marRight w:val="0"/>
              <w:marTop w:val="0"/>
              <w:marBottom w:val="0"/>
              <w:divBdr>
                <w:top w:val="none" w:sz="0" w:space="0" w:color="auto"/>
                <w:left w:val="none" w:sz="0" w:space="0" w:color="auto"/>
                <w:bottom w:val="none" w:sz="0" w:space="0" w:color="auto"/>
                <w:right w:val="none" w:sz="0" w:space="0" w:color="auto"/>
              </w:divBdr>
              <w:divsChild>
                <w:div w:id="76175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398246">
      <w:bodyDiv w:val="1"/>
      <w:marLeft w:val="0"/>
      <w:marRight w:val="0"/>
      <w:marTop w:val="0"/>
      <w:marBottom w:val="0"/>
      <w:divBdr>
        <w:top w:val="none" w:sz="0" w:space="0" w:color="auto"/>
        <w:left w:val="none" w:sz="0" w:space="0" w:color="auto"/>
        <w:bottom w:val="none" w:sz="0" w:space="0" w:color="auto"/>
        <w:right w:val="none" w:sz="0" w:space="0" w:color="auto"/>
      </w:divBdr>
    </w:div>
    <w:div w:id="1352343683">
      <w:bodyDiv w:val="1"/>
      <w:marLeft w:val="0"/>
      <w:marRight w:val="0"/>
      <w:marTop w:val="0"/>
      <w:marBottom w:val="0"/>
      <w:divBdr>
        <w:top w:val="none" w:sz="0" w:space="0" w:color="auto"/>
        <w:left w:val="none" w:sz="0" w:space="0" w:color="auto"/>
        <w:bottom w:val="none" w:sz="0" w:space="0" w:color="auto"/>
        <w:right w:val="none" w:sz="0" w:space="0" w:color="auto"/>
      </w:divBdr>
    </w:div>
    <w:div w:id="1775788636">
      <w:bodyDiv w:val="1"/>
      <w:marLeft w:val="0"/>
      <w:marRight w:val="0"/>
      <w:marTop w:val="0"/>
      <w:marBottom w:val="0"/>
      <w:divBdr>
        <w:top w:val="none" w:sz="0" w:space="0" w:color="auto"/>
        <w:left w:val="none" w:sz="0" w:space="0" w:color="auto"/>
        <w:bottom w:val="none" w:sz="0" w:space="0" w:color="auto"/>
        <w:right w:val="none" w:sz="0" w:space="0" w:color="auto"/>
      </w:divBdr>
    </w:div>
    <w:div w:id="1793359192">
      <w:bodyDiv w:val="1"/>
      <w:marLeft w:val="0"/>
      <w:marRight w:val="0"/>
      <w:marTop w:val="0"/>
      <w:marBottom w:val="0"/>
      <w:divBdr>
        <w:top w:val="none" w:sz="0" w:space="0" w:color="auto"/>
        <w:left w:val="none" w:sz="0" w:space="0" w:color="auto"/>
        <w:bottom w:val="none" w:sz="0" w:space="0" w:color="auto"/>
        <w:right w:val="none" w:sz="0" w:space="0" w:color="auto"/>
      </w:divBdr>
    </w:div>
    <w:div w:id="1798647516">
      <w:bodyDiv w:val="1"/>
      <w:marLeft w:val="0"/>
      <w:marRight w:val="0"/>
      <w:marTop w:val="0"/>
      <w:marBottom w:val="0"/>
      <w:divBdr>
        <w:top w:val="none" w:sz="0" w:space="0" w:color="auto"/>
        <w:left w:val="none" w:sz="0" w:space="0" w:color="auto"/>
        <w:bottom w:val="none" w:sz="0" w:space="0" w:color="auto"/>
        <w:right w:val="none" w:sz="0" w:space="0" w:color="auto"/>
      </w:divBdr>
      <w:divsChild>
        <w:div w:id="682122416">
          <w:marLeft w:val="0"/>
          <w:marRight w:val="0"/>
          <w:marTop w:val="0"/>
          <w:marBottom w:val="0"/>
          <w:divBdr>
            <w:top w:val="none" w:sz="0" w:space="0" w:color="auto"/>
            <w:left w:val="none" w:sz="0" w:space="0" w:color="auto"/>
            <w:bottom w:val="none" w:sz="0" w:space="0" w:color="auto"/>
            <w:right w:val="none" w:sz="0" w:space="0" w:color="auto"/>
          </w:divBdr>
          <w:divsChild>
            <w:div w:id="2137328738">
              <w:marLeft w:val="0"/>
              <w:marRight w:val="0"/>
              <w:marTop w:val="0"/>
              <w:marBottom w:val="0"/>
              <w:divBdr>
                <w:top w:val="none" w:sz="0" w:space="0" w:color="auto"/>
                <w:left w:val="none" w:sz="0" w:space="0" w:color="auto"/>
                <w:bottom w:val="none" w:sz="0" w:space="0" w:color="auto"/>
                <w:right w:val="none" w:sz="0" w:space="0" w:color="auto"/>
              </w:divBdr>
              <w:divsChild>
                <w:div w:id="1880122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150338">
      <w:bodyDiv w:val="1"/>
      <w:marLeft w:val="0"/>
      <w:marRight w:val="0"/>
      <w:marTop w:val="0"/>
      <w:marBottom w:val="0"/>
      <w:divBdr>
        <w:top w:val="none" w:sz="0" w:space="0" w:color="auto"/>
        <w:left w:val="none" w:sz="0" w:space="0" w:color="auto"/>
        <w:bottom w:val="none" w:sz="0" w:space="0" w:color="auto"/>
        <w:right w:val="none" w:sz="0" w:space="0" w:color="auto"/>
      </w:divBdr>
    </w:div>
    <w:div w:id="1870801913">
      <w:bodyDiv w:val="1"/>
      <w:marLeft w:val="0"/>
      <w:marRight w:val="0"/>
      <w:marTop w:val="0"/>
      <w:marBottom w:val="0"/>
      <w:divBdr>
        <w:top w:val="none" w:sz="0" w:space="0" w:color="auto"/>
        <w:left w:val="none" w:sz="0" w:space="0" w:color="auto"/>
        <w:bottom w:val="none" w:sz="0" w:space="0" w:color="auto"/>
        <w:right w:val="none" w:sz="0" w:space="0" w:color="auto"/>
      </w:divBdr>
    </w:div>
    <w:div w:id="2016491135">
      <w:bodyDiv w:val="1"/>
      <w:marLeft w:val="0"/>
      <w:marRight w:val="0"/>
      <w:marTop w:val="0"/>
      <w:marBottom w:val="0"/>
      <w:divBdr>
        <w:top w:val="none" w:sz="0" w:space="0" w:color="auto"/>
        <w:left w:val="none" w:sz="0" w:space="0" w:color="auto"/>
        <w:bottom w:val="none" w:sz="0" w:space="0" w:color="auto"/>
        <w:right w:val="none" w:sz="0" w:space="0" w:color="auto"/>
      </w:divBdr>
    </w:div>
    <w:div w:id="2028018740">
      <w:bodyDiv w:val="1"/>
      <w:marLeft w:val="0"/>
      <w:marRight w:val="0"/>
      <w:marTop w:val="0"/>
      <w:marBottom w:val="0"/>
      <w:divBdr>
        <w:top w:val="none" w:sz="0" w:space="0" w:color="auto"/>
        <w:left w:val="none" w:sz="0" w:space="0" w:color="auto"/>
        <w:bottom w:val="none" w:sz="0" w:space="0" w:color="auto"/>
        <w:right w:val="none" w:sz="0" w:space="0" w:color="auto"/>
      </w:divBdr>
    </w:div>
    <w:div w:id="2031908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www.progressivepublish.com/downloads/2018/general/2017-pf-stats-highres.pdf"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hyperlink" Target="https://quickstats.nass.usda.gov/" TargetMode="External"/><Relationship Id="rId12" Type="http://schemas.openxmlformats.org/officeDocument/2006/relationships/image" Target="media/image5.png"/><Relationship Id="rId17" Type="http://schemas.openxmlformats.org/officeDocument/2006/relationships/hyperlink" Target="https://acpf4watersheds.org/use-the-manuremap-toolbox/" TargetMode="External"/><Relationship Id="rId2" Type="http://schemas.openxmlformats.org/officeDocument/2006/relationships/numbering" Target="numbering.xml"/><Relationship Id="rId16" Type="http://schemas.openxmlformats.org/officeDocument/2006/relationships/hyperlink" Target="https://quickstats.nass.usda.gov/" TargetMode="External"/><Relationship Id="rId20" Type="http://schemas.microsoft.com/office/2011/relationships/people" Target="people.xml"/><Relationship Id="rId1" Type="http://schemas.openxmlformats.org/officeDocument/2006/relationships/customXml" Target="../customXml/item1.xml"/><Relationship Id="rId6" Type="http://schemas.openxmlformats.org/officeDocument/2006/relationships/hyperlink" Target="mailto:xin.zhang@umces.edu" TargetMode="Externa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8B5D18-6EBF-724F-B0B7-C0263B9139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15</Pages>
  <Words>3533</Words>
  <Characters>20140</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Yanyu Wang</dc:creator>
  <cp:keywords/>
  <dc:description/>
  <cp:lastModifiedBy>Yanyu Wang</cp:lastModifiedBy>
  <cp:revision>15</cp:revision>
  <dcterms:created xsi:type="dcterms:W3CDTF">2024-12-23T03:42:00Z</dcterms:created>
  <dcterms:modified xsi:type="dcterms:W3CDTF">2025-01-09T16:16:00Z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6da4d307-a08d-35e8-9658-072d4ffefd28</vt:lpwstr>
  </property>
  <property fmtid="{D5CDD505-2E9C-101B-9397-08002B2CF9AE}" pid="4" name="Mendeley Citation Style_1">
    <vt:lpwstr>http://www.zotero.org/styles/nature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