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09410" w14:textId="77777777" w:rsidR="000E5343" w:rsidRPr="000E5343" w:rsidRDefault="000E5343" w:rsidP="000E5343">
      <w:pPr>
        <w:jc w:val="center"/>
        <w:rPr>
          <w:ins w:id="0" w:author="Esther Broset Blasco" w:date="2024-09-02T15:34:00Z" w16du:dateUtc="2024-09-02T13:34:00Z"/>
          <w:rFonts w:ascii="Calibri" w:hAnsi="Calibri" w:cs="Calibri"/>
          <w:b/>
          <w:bCs/>
          <w:sz w:val="36"/>
          <w:szCs w:val="36"/>
          <w:lang w:val="en-US"/>
        </w:rPr>
      </w:pPr>
      <w:r w:rsidRPr="000E5343">
        <w:rPr>
          <w:rFonts w:ascii="Calibri" w:hAnsi="Calibri" w:cs="Calibri"/>
          <w:b/>
          <w:bCs/>
          <w:sz w:val="36"/>
          <w:szCs w:val="36"/>
          <w:lang w:val="en-US"/>
        </w:rPr>
        <w:t>Enhanced stability and efficacy of a lyophilized mRNA SARS-CoV-2 vaccine incorporating novel Ionizable lipids after one year storage at 25ºC</w:t>
      </w:r>
    </w:p>
    <w:p w14:paraId="4573E954" w14:textId="77777777" w:rsidR="000E5343" w:rsidRPr="000E5343" w:rsidRDefault="000E5343">
      <w:pPr>
        <w:rPr>
          <w:rFonts w:ascii="Calibri" w:hAnsi="Calibri" w:cs="Calibri"/>
          <w:b/>
          <w:bCs/>
          <w:sz w:val="32"/>
          <w:szCs w:val="32"/>
          <w:lang w:val="en-US"/>
        </w:rPr>
      </w:pPr>
    </w:p>
    <w:p w14:paraId="2DDF2022" w14:textId="77777777" w:rsidR="000E5343" w:rsidRPr="000E5343" w:rsidRDefault="000E5343" w:rsidP="000E5343">
      <w:pPr>
        <w:jc w:val="center"/>
        <w:rPr>
          <w:rFonts w:ascii="Calibri" w:hAnsi="Calibri" w:cs="Calibri"/>
          <w:b/>
          <w:bCs/>
          <w:sz w:val="32"/>
          <w:szCs w:val="32"/>
          <w:lang w:val="en-US"/>
        </w:rPr>
      </w:pPr>
    </w:p>
    <w:p w14:paraId="2777C644" w14:textId="0ACB21DF" w:rsidR="00934154" w:rsidRPr="000E5343" w:rsidRDefault="005304C5" w:rsidP="000E5343">
      <w:pPr>
        <w:jc w:val="center"/>
        <w:rPr>
          <w:rFonts w:ascii="Calibri" w:hAnsi="Calibri" w:cs="Calibri"/>
          <w:b/>
          <w:bCs/>
          <w:sz w:val="32"/>
          <w:szCs w:val="32"/>
          <w:lang w:val="en-US"/>
        </w:rPr>
      </w:pPr>
      <w:r w:rsidRPr="000E5343">
        <w:rPr>
          <w:rFonts w:ascii="Calibri" w:hAnsi="Calibri" w:cs="Calibri"/>
          <w:b/>
          <w:bCs/>
          <w:sz w:val="32"/>
          <w:szCs w:val="32"/>
          <w:lang w:val="en-US"/>
        </w:rPr>
        <w:t>Supplementary Information</w:t>
      </w:r>
    </w:p>
    <w:p w14:paraId="142ADFB7" w14:textId="77777777" w:rsidR="00CB33B0" w:rsidRDefault="00CB33B0">
      <w:pPr>
        <w:rPr>
          <w:lang w:val="en-US"/>
        </w:rPr>
      </w:pPr>
    </w:p>
    <w:p w14:paraId="4CA4CBEA" w14:textId="77777777" w:rsidR="00CB33B0" w:rsidRDefault="00CB33B0">
      <w:pPr>
        <w:rPr>
          <w:lang w:val="en-US"/>
        </w:rPr>
      </w:pPr>
      <w:r>
        <w:rPr>
          <w:lang w:val="en-US"/>
        </w:rPr>
        <w:br w:type="page"/>
      </w:r>
    </w:p>
    <w:p w14:paraId="35782C0F" w14:textId="7517DFB4" w:rsidR="00473974" w:rsidRPr="000E5343" w:rsidRDefault="00473974" w:rsidP="00473974">
      <w:pPr>
        <w:jc w:val="center"/>
        <w:rPr>
          <w:rFonts w:ascii="Calibri" w:hAnsi="Calibri" w:cs="Calibri"/>
          <w:b/>
          <w:bCs/>
          <w:sz w:val="32"/>
          <w:szCs w:val="32"/>
          <w:lang w:val="en-US"/>
        </w:rPr>
      </w:pPr>
      <w:r w:rsidRPr="000E5343">
        <w:rPr>
          <w:rFonts w:ascii="Calibri" w:hAnsi="Calibri" w:cs="Calibri"/>
          <w:b/>
          <w:bCs/>
          <w:sz w:val="32"/>
          <w:szCs w:val="32"/>
          <w:lang w:val="en-US"/>
        </w:rPr>
        <w:lastRenderedPageBreak/>
        <w:t xml:space="preserve">Supplementary </w:t>
      </w:r>
      <w:r>
        <w:rPr>
          <w:rFonts w:ascii="Calibri" w:hAnsi="Calibri" w:cs="Calibri"/>
          <w:b/>
          <w:bCs/>
          <w:sz w:val="32"/>
          <w:szCs w:val="32"/>
          <w:lang w:val="en-US"/>
        </w:rPr>
        <w:t>Figures</w:t>
      </w:r>
    </w:p>
    <w:p w14:paraId="5DA6A5AA" w14:textId="77777777" w:rsidR="00CB33B0" w:rsidRDefault="00CB33B0" w:rsidP="00CB33B0">
      <w:pPr>
        <w:jc w:val="both"/>
      </w:pPr>
      <w:r>
        <w:rPr>
          <w:noProof/>
        </w:rPr>
        <w:drawing>
          <wp:inline distT="0" distB="0" distL="0" distR="0" wp14:anchorId="5485E22F" wp14:editId="3720755B">
            <wp:extent cx="6096000" cy="3031873"/>
            <wp:effectExtent l="0" t="0" r="0" b="0"/>
            <wp:docPr id="1979704616" name="Imagen 19797046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04616" name="Imagen 1979704616"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096000" cy="3031873"/>
                    </a:xfrm>
                    <a:prstGeom prst="rect">
                      <a:avLst/>
                    </a:prstGeom>
                  </pic:spPr>
                </pic:pic>
              </a:graphicData>
            </a:graphic>
          </wp:inline>
        </w:drawing>
      </w:r>
    </w:p>
    <w:p w14:paraId="5D2E4E7C" w14:textId="3B21DDB5" w:rsidR="00CB33B0" w:rsidRPr="000E5343" w:rsidRDefault="00CB33B0" w:rsidP="00CB33B0">
      <w:pPr>
        <w:jc w:val="both"/>
        <w:rPr>
          <w:rFonts w:ascii="Calibri" w:hAnsi="Calibri" w:cs="Calibri"/>
          <w:sz w:val="22"/>
          <w:szCs w:val="22"/>
          <w:lang w:val="en-US"/>
        </w:rPr>
      </w:pPr>
      <w:r w:rsidRPr="000E5343">
        <w:rPr>
          <w:rFonts w:ascii="Calibri" w:hAnsi="Calibri" w:cs="Calibri"/>
          <w:b/>
          <w:bCs/>
          <w:sz w:val="22"/>
          <w:szCs w:val="22"/>
          <w:lang w:val="en-US"/>
        </w:rPr>
        <w:t>Supplementary Figure 1. Molecular structures of the ionizable lipids</w:t>
      </w:r>
      <w:r w:rsidRPr="000E5343">
        <w:rPr>
          <w:rFonts w:ascii="Calibri" w:hAnsi="Calibri" w:cs="Calibri"/>
          <w:sz w:val="22"/>
          <w:szCs w:val="22"/>
          <w:lang w:val="en-US"/>
        </w:rPr>
        <w:t xml:space="preserve"> </w:t>
      </w:r>
      <w:r w:rsidRPr="000E5343">
        <w:rPr>
          <w:rFonts w:ascii="Calibri" w:hAnsi="Calibri" w:cs="Calibri"/>
          <w:b/>
          <w:bCs/>
          <w:sz w:val="22"/>
          <w:szCs w:val="22"/>
          <w:lang w:val="en-US"/>
        </w:rPr>
        <w:t xml:space="preserve">used </w:t>
      </w:r>
      <w:r w:rsidR="00E46EA4" w:rsidRPr="000E5343">
        <w:rPr>
          <w:rFonts w:ascii="Calibri" w:hAnsi="Calibri" w:cs="Calibri"/>
          <w:b/>
          <w:bCs/>
          <w:sz w:val="22"/>
          <w:szCs w:val="22"/>
          <w:lang w:val="en-US"/>
        </w:rPr>
        <w:t>as part of the evaluated vaccine candidate formulations.</w:t>
      </w:r>
    </w:p>
    <w:p w14:paraId="44C26791" w14:textId="4BD53025" w:rsidR="00A43EC5" w:rsidRPr="000E5343" w:rsidRDefault="00A43EC5">
      <w:pPr>
        <w:rPr>
          <w:rFonts w:ascii="Calibri" w:hAnsi="Calibri" w:cs="Calibri"/>
          <w:lang w:val="en-US"/>
        </w:rPr>
      </w:pPr>
      <w:r w:rsidRPr="000E5343">
        <w:rPr>
          <w:rFonts w:ascii="Calibri" w:hAnsi="Calibri" w:cs="Calibri"/>
          <w:lang w:val="en-US"/>
        </w:rPr>
        <w:br w:type="page"/>
      </w:r>
    </w:p>
    <w:p w14:paraId="7264F2FF" w14:textId="33559597" w:rsidR="005304C5" w:rsidRPr="00A32AF7" w:rsidRDefault="00D3431A" w:rsidP="00C55AA4">
      <w:pPr>
        <w:jc w:val="center"/>
        <w:rPr>
          <w:rFonts w:ascii="Calibri" w:hAnsi="Calibri" w:cs="Calibri"/>
        </w:rPr>
      </w:pPr>
      <w:r w:rsidRPr="00A32AF7">
        <w:rPr>
          <w:rFonts w:ascii="Calibri" w:hAnsi="Calibri" w:cs="Calibri"/>
          <w:noProof/>
        </w:rPr>
        <w:lastRenderedPageBreak/>
        <w:drawing>
          <wp:inline distT="0" distB="0" distL="0" distR="0" wp14:anchorId="42068F0B" wp14:editId="36CDD538">
            <wp:extent cx="4214013" cy="5064981"/>
            <wp:effectExtent l="0" t="0" r="0" b="2540"/>
            <wp:docPr id="11473146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386" cy="5070237"/>
                    </a:xfrm>
                    <a:prstGeom prst="rect">
                      <a:avLst/>
                    </a:prstGeom>
                    <a:noFill/>
                  </pic:spPr>
                </pic:pic>
              </a:graphicData>
            </a:graphic>
          </wp:inline>
        </w:drawing>
      </w:r>
    </w:p>
    <w:p w14:paraId="7A45060B" w14:textId="6058EA5B" w:rsidR="00B871AB" w:rsidRPr="00A32AF7" w:rsidRDefault="005304C5" w:rsidP="00D3431A">
      <w:pPr>
        <w:jc w:val="both"/>
        <w:rPr>
          <w:rFonts w:ascii="Calibri" w:hAnsi="Calibri" w:cs="Calibri"/>
          <w:sz w:val="22"/>
          <w:szCs w:val="22"/>
          <w:lang w:val="en-US"/>
        </w:rPr>
      </w:pPr>
      <w:r w:rsidRPr="00A32AF7">
        <w:rPr>
          <w:rFonts w:ascii="Calibri" w:hAnsi="Calibri" w:cs="Calibri"/>
          <w:b/>
          <w:bCs/>
          <w:sz w:val="22"/>
          <w:szCs w:val="22"/>
          <w:lang w:val="en-US"/>
        </w:rPr>
        <w:t>Supplementary Figure</w:t>
      </w:r>
      <w:r w:rsidR="00A43EC5" w:rsidRPr="00A32AF7">
        <w:rPr>
          <w:rFonts w:ascii="Calibri" w:hAnsi="Calibri" w:cs="Calibri"/>
          <w:b/>
          <w:bCs/>
          <w:sz w:val="22"/>
          <w:szCs w:val="22"/>
          <w:lang w:val="en-US"/>
        </w:rPr>
        <w:t xml:space="preserve"> </w:t>
      </w:r>
      <w:r w:rsidR="00CB33B0" w:rsidRPr="00A32AF7">
        <w:rPr>
          <w:rFonts w:ascii="Calibri" w:hAnsi="Calibri" w:cs="Calibri"/>
          <w:b/>
          <w:bCs/>
          <w:sz w:val="22"/>
          <w:szCs w:val="22"/>
          <w:lang w:val="en-US"/>
        </w:rPr>
        <w:t>2</w:t>
      </w:r>
      <w:r w:rsidRPr="00A32AF7">
        <w:rPr>
          <w:rFonts w:ascii="Calibri" w:hAnsi="Calibri" w:cs="Calibri"/>
          <w:b/>
          <w:bCs/>
          <w:sz w:val="22"/>
          <w:szCs w:val="22"/>
          <w:lang w:val="en-US"/>
        </w:rPr>
        <w:t xml:space="preserve">. </w:t>
      </w:r>
      <w:r w:rsidR="00D3431A" w:rsidRPr="00A32AF7">
        <w:rPr>
          <w:rFonts w:ascii="Calibri" w:hAnsi="Calibri" w:cs="Calibri"/>
          <w:b/>
          <w:bCs/>
          <w:i/>
          <w:iCs/>
          <w:sz w:val="22"/>
          <w:szCs w:val="22"/>
          <w:lang w:val="en-US"/>
        </w:rPr>
        <w:t xml:space="preserve">In vitro </w:t>
      </w:r>
      <w:r w:rsidR="00D3431A" w:rsidRPr="00A32AF7">
        <w:rPr>
          <w:rFonts w:ascii="Calibri" w:hAnsi="Calibri" w:cs="Calibri"/>
          <w:b/>
          <w:bCs/>
          <w:sz w:val="22"/>
          <w:szCs w:val="22"/>
          <w:lang w:val="en-US"/>
        </w:rPr>
        <w:t>mRNA expression of mRNA sequence design</w:t>
      </w:r>
      <w:r w:rsidR="00757F2D" w:rsidRPr="00A32AF7">
        <w:rPr>
          <w:rFonts w:ascii="Calibri" w:hAnsi="Calibri" w:cs="Calibri"/>
          <w:b/>
          <w:bCs/>
          <w:sz w:val="22"/>
          <w:szCs w:val="22"/>
          <w:lang w:val="en-US"/>
        </w:rPr>
        <w:t>s</w:t>
      </w:r>
      <w:r w:rsidR="00D3431A" w:rsidRPr="00A32AF7">
        <w:rPr>
          <w:rFonts w:ascii="Calibri" w:hAnsi="Calibri" w:cs="Calibri"/>
          <w:b/>
          <w:bCs/>
          <w:sz w:val="22"/>
          <w:szCs w:val="22"/>
          <w:lang w:val="en-US"/>
        </w:rPr>
        <w:t xml:space="preserve"> </w:t>
      </w:r>
      <w:r w:rsidR="00757F2D" w:rsidRPr="00A32AF7">
        <w:rPr>
          <w:rFonts w:ascii="Calibri" w:hAnsi="Calibri" w:cs="Calibri"/>
          <w:b/>
          <w:bCs/>
          <w:sz w:val="22"/>
          <w:szCs w:val="22"/>
          <w:lang w:val="en-US"/>
        </w:rPr>
        <w:t>used in the presented experiments</w:t>
      </w:r>
      <w:r w:rsidR="00D3431A" w:rsidRPr="00A32AF7">
        <w:rPr>
          <w:rFonts w:ascii="Calibri" w:hAnsi="Calibri" w:cs="Calibri"/>
          <w:b/>
          <w:bCs/>
          <w:sz w:val="22"/>
          <w:szCs w:val="22"/>
          <w:lang w:val="en-US"/>
        </w:rPr>
        <w:t xml:space="preserve">. </w:t>
      </w:r>
      <w:r w:rsidR="00D3431A" w:rsidRPr="00A32AF7">
        <w:rPr>
          <w:rFonts w:ascii="Calibri" w:hAnsi="Calibri" w:cs="Calibri"/>
          <w:sz w:val="22"/>
          <w:szCs w:val="22"/>
          <w:lang w:val="en-US"/>
        </w:rPr>
        <w:t>(a) Flow cytometry analysis of HEK293T cells transfected with the indicated mRNAs and intracellularly labeled with anti-Spike antibody followed by secondary FITC-conjugated antibody. Histograms representing FITC fluorescence intensity</w:t>
      </w:r>
      <w:r w:rsidR="00BB3BDF" w:rsidRPr="00A32AF7">
        <w:rPr>
          <w:rFonts w:ascii="Calibri" w:hAnsi="Calibri" w:cs="Calibri"/>
          <w:sz w:val="22"/>
          <w:szCs w:val="22"/>
          <w:lang w:val="en-US"/>
        </w:rPr>
        <w:t xml:space="preserve"> (left)</w:t>
      </w:r>
      <w:r w:rsidR="00D3431A" w:rsidRPr="00A32AF7">
        <w:rPr>
          <w:rFonts w:ascii="Calibri" w:hAnsi="Calibri" w:cs="Calibri"/>
          <w:sz w:val="22"/>
          <w:szCs w:val="22"/>
          <w:lang w:val="en-US"/>
        </w:rPr>
        <w:t xml:space="preserve"> </w:t>
      </w:r>
      <w:r w:rsidR="00BB3BDF" w:rsidRPr="00A32AF7">
        <w:rPr>
          <w:rFonts w:ascii="Calibri" w:hAnsi="Calibri" w:cs="Calibri"/>
          <w:sz w:val="22"/>
          <w:szCs w:val="22"/>
          <w:lang w:val="en-US"/>
        </w:rPr>
        <w:t>and per</w:t>
      </w:r>
      <w:r w:rsidR="00D3431A" w:rsidRPr="00A32AF7">
        <w:rPr>
          <w:rFonts w:ascii="Calibri" w:hAnsi="Calibri" w:cs="Calibri"/>
          <w:sz w:val="22"/>
          <w:szCs w:val="22"/>
          <w:lang w:val="en-US"/>
        </w:rPr>
        <w:t>centage of transfected Spike+ cells</w:t>
      </w:r>
      <w:r w:rsidR="00BB3BDF" w:rsidRPr="00A32AF7">
        <w:rPr>
          <w:rFonts w:ascii="Calibri" w:hAnsi="Calibri" w:cs="Calibri"/>
          <w:sz w:val="22"/>
          <w:szCs w:val="22"/>
          <w:lang w:val="en-US"/>
        </w:rPr>
        <w:t xml:space="preserve"> (right)</w:t>
      </w:r>
      <w:r w:rsidR="00D3431A" w:rsidRPr="00A32AF7">
        <w:rPr>
          <w:rFonts w:ascii="Calibri" w:hAnsi="Calibri" w:cs="Calibri"/>
          <w:sz w:val="22"/>
          <w:szCs w:val="22"/>
          <w:lang w:val="en-US"/>
        </w:rPr>
        <w:t xml:space="preserve">. (b) Western Blot detection of Spike and </w:t>
      </w:r>
      <w:r w:rsidR="00D95B1C">
        <w:rPr>
          <w:rFonts w:ascii="Calibri" w:hAnsi="Calibri" w:cs="Calibri"/>
          <w:sz w:val="22"/>
          <w:szCs w:val="22"/>
          <w:lang w:val="en-US"/>
        </w:rPr>
        <w:t>β</w:t>
      </w:r>
      <w:r w:rsidR="00D3431A" w:rsidRPr="00A32AF7">
        <w:rPr>
          <w:rFonts w:ascii="Calibri" w:hAnsi="Calibri" w:cs="Calibri"/>
          <w:sz w:val="22"/>
          <w:szCs w:val="22"/>
          <w:lang w:val="en-US"/>
        </w:rPr>
        <w:t>-actin (loading control) proteins in HEK293T cell lysates transfected with the indicated mRNAs.</w:t>
      </w:r>
    </w:p>
    <w:p w14:paraId="6EFCC593" w14:textId="77777777" w:rsidR="00B871AB" w:rsidRPr="00A32AF7" w:rsidRDefault="00B871AB">
      <w:pPr>
        <w:rPr>
          <w:rFonts w:ascii="Calibri" w:hAnsi="Calibri" w:cs="Calibri"/>
          <w:sz w:val="22"/>
          <w:szCs w:val="22"/>
          <w:lang w:val="en-US"/>
        </w:rPr>
      </w:pPr>
      <w:r w:rsidRPr="00A32AF7">
        <w:rPr>
          <w:rFonts w:ascii="Calibri" w:hAnsi="Calibri" w:cs="Calibri"/>
          <w:sz w:val="22"/>
          <w:szCs w:val="22"/>
          <w:lang w:val="en-US"/>
        </w:rPr>
        <w:br w:type="page"/>
      </w:r>
    </w:p>
    <w:p w14:paraId="3965DDF2" w14:textId="1FBED912" w:rsidR="005304C5" w:rsidRPr="00A32AF7" w:rsidRDefault="005304C5" w:rsidP="00D3431A">
      <w:pPr>
        <w:jc w:val="both"/>
        <w:rPr>
          <w:rFonts w:ascii="Calibri" w:hAnsi="Calibri" w:cs="Calibri"/>
          <w:sz w:val="22"/>
          <w:szCs w:val="22"/>
          <w:lang w:val="en-US"/>
        </w:rPr>
      </w:pPr>
    </w:p>
    <w:p w14:paraId="15084935" w14:textId="336DB957" w:rsidR="00D3431A" w:rsidRPr="00A32AF7" w:rsidRDefault="009975B0" w:rsidP="00D3431A">
      <w:pPr>
        <w:jc w:val="both"/>
        <w:rPr>
          <w:rFonts w:ascii="Calibri" w:hAnsi="Calibri" w:cs="Calibri"/>
          <w:sz w:val="22"/>
          <w:szCs w:val="22"/>
          <w:lang w:val="en-US"/>
        </w:rPr>
      </w:pPr>
      <w:r w:rsidRPr="00A32AF7">
        <w:rPr>
          <w:rFonts w:ascii="Calibri" w:hAnsi="Calibri" w:cs="Calibri"/>
          <w:noProof/>
          <w:sz w:val="22"/>
          <w:szCs w:val="22"/>
          <w:lang w:val="en-US"/>
        </w:rPr>
        <w:drawing>
          <wp:inline distT="0" distB="0" distL="0" distR="0" wp14:anchorId="444F1642" wp14:editId="7C31A18B">
            <wp:extent cx="4955648" cy="3050090"/>
            <wp:effectExtent l="0" t="0" r="0" b="0"/>
            <wp:docPr id="2993444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1208" cy="3053512"/>
                    </a:xfrm>
                    <a:prstGeom prst="rect">
                      <a:avLst/>
                    </a:prstGeom>
                    <a:noFill/>
                  </pic:spPr>
                </pic:pic>
              </a:graphicData>
            </a:graphic>
          </wp:inline>
        </w:drawing>
      </w:r>
    </w:p>
    <w:p w14:paraId="49FBE64C" w14:textId="552D3D5B" w:rsidR="009975B0" w:rsidRPr="00A32AF7" w:rsidRDefault="009975B0" w:rsidP="00D3431A">
      <w:pPr>
        <w:jc w:val="both"/>
        <w:rPr>
          <w:rFonts w:ascii="Calibri" w:hAnsi="Calibri" w:cs="Calibri"/>
          <w:sz w:val="22"/>
          <w:szCs w:val="22"/>
          <w:lang w:val="en-US"/>
        </w:rPr>
      </w:pPr>
      <w:r w:rsidRPr="00A32AF7">
        <w:rPr>
          <w:rFonts w:ascii="Calibri" w:hAnsi="Calibri" w:cs="Calibri"/>
          <w:b/>
          <w:bCs/>
          <w:sz w:val="22"/>
          <w:szCs w:val="22"/>
          <w:lang w:val="en-US"/>
        </w:rPr>
        <w:t xml:space="preserve">Supplementary Figure </w:t>
      </w:r>
      <w:r w:rsidR="00CB33B0" w:rsidRPr="00A32AF7">
        <w:rPr>
          <w:rFonts w:ascii="Calibri" w:hAnsi="Calibri" w:cs="Calibri"/>
          <w:b/>
          <w:bCs/>
          <w:sz w:val="22"/>
          <w:szCs w:val="22"/>
          <w:lang w:val="en-US"/>
        </w:rPr>
        <w:t>3</w:t>
      </w:r>
      <w:r w:rsidRPr="00A32AF7">
        <w:rPr>
          <w:rFonts w:ascii="Calibri" w:hAnsi="Calibri" w:cs="Calibri"/>
          <w:b/>
          <w:bCs/>
          <w:sz w:val="22"/>
          <w:szCs w:val="22"/>
          <w:lang w:val="en-US"/>
        </w:rPr>
        <w:t>.</w:t>
      </w:r>
      <w:r w:rsidR="007F5AB1" w:rsidRPr="00A32AF7">
        <w:rPr>
          <w:rFonts w:ascii="Calibri" w:hAnsi="Calibri" w:cs="Calibri"/>
          <w:b/>
          <w:bCs/>
          <w:sz w:val="22"/>
          <w:szCs w:val="22"/>
          <w:lang w:val="en-US"/>
        </w:rPr>
        <w:t xml:space="preserve"> </w:t>
      </w:r>
      <w:r w:rsidR="006A0486" w:rsidRPr="00A32AF7">
        <w:rPr>
          <w:rFonts w:ascii="Calibri" w:hAnsi="Calibri" w:cs="Calibri"/>
          <w:b/>
          <w:bCs/>
          <w:sz w:val="22"/>
          <w:szCs w:val="22"/>
          <w:lang w:val="en-US"/>
        </w:rPr>
        <w:t>Infectivity</w:t>
      </w:r>
      <w:r w:rsidR="000C427C" w:rsidRPr="00A32AF7">
        <w:rPr>
          <w:rFonts w:ascii="Calibri" w:hAnsi="Calibri" w:cs="Calibri"/>
          <w:b/>
          <w:bCs/>
          <w:sz w:val="22"/>
          <w:szCs w:val="22"/>
          <w:lang w:val="en-US"/>
        </w:rPr>
        <w:t xml:space="preserve"> of Spike pseudotype</w:t>
      </w:r>
      <w:r w:rsidR="007F5AB1" w:rsidRPr="00A32AF7">
        <w:rPr>
          <w:rFonts w:ascii="Calibri" w:hAnsi="Calibri" w:cs="Calibri"/>
          <w:b/>
          <w:bCs/>
          <w:sz w:val="22"/>
          <w:szCs w:val="22"/>
          <w:lang w:val="en-US"/>
        </w:rPr>
        <w:t xml:space="preserve">d </w:t>
      </w:r>
      <w:r w:rsidR="000C427C" w:rsidRPr="00A32AF7">
        <w:rPr>
          <w:rFonts w:ascii="Calibri" w:hAnsi="Calibri" w:cs="Calibri"/>
          <w:b/>
          <w:bCs/>
          <w:sz w:val="22"/>
          <w:szCs w:val="22"/>
          <w:lang w:val="en-US"/>
        </w:rPr>
        <w:t xml:space="preserve">lentivirus </w:t>
      </w:r>
      <w:r w:rsidR="007F5AB1" w:rsidRPr="00A32AF7">
        <w:rPr>
          <w:rFonts w:ascii="Calibri" w:hAnsi="Calibri" w:cs="Calibri"/>
          <w:b/>
          <w:bCs/>
          <w:sz w:val="22"/>
          <w:szCs w:val="22"/>
          <w:lang w:val="en-US"/>
        </w:rPr>
        <w:t>used in neutralization assays.</w:t>
      </w:r>
      <w:r w:rsidR="000C427C" w:rsidRPr="00A32AF7">
        <w:rPr>
          <w:rFonts w:ascii="Calibri" w:hAnsi="Calibri" w:cs="Calibri"/>
          <w:b/>
          <w:bCs/>
          <w:sz w:val="22"/>
          <w:szCs w:val="22"/>
          <w:lang w:val="en-US"/>
        </w:rPr>
        <w:t xml:space="preserve"> </w:t>
      </w:r>
      <w:r w:rsidR="007F5AB1" w:rsidRPr="00A32AF7">
        <w:rPr>
          <w:rFonts w:ascii="Calibri" w:hAnsi="Calibri" w:cs="Calibri"/>
          <w:sz w:val="22"/>
          <w:szCs w:val="22"/>
          <w:lang w:val="en-US"/>
        </w:rPr>
        <w:t xml:space="preserve">HEK293T-ACE2-TMPRSS2 cells were infected with different doses of </w:t>
      </w:r>
      <w:r w:rsidR="004D1CBE" w:rsidRPr="00A32AF7">
        <w:rPr>
          <w:rFonts w:ascii="Calibri" w:hAnsi="Calibri" w:cs="Calibri"/>
          <w:sz w:val="22"/>
          <w:szCs w:val="22"/>
          <w:lang w:val="en-US"/>
        </w:rPr>
        <w:t xml:space="preserve">GFP-expressing </w:t>
      </w:r>
      <w:r w:rsidR="00B972DE" w:rsidRPr="00A32AF7">
        <w:rPr>
          <w:rFonts w:ascii="Calibri" w:hAnsi="Calibri" w:cs="Calibri"/>
          <w:sz w:val="22"/>
          <w:szCs w:val="22"/>
          <w:lang w:val="en-US"/>
        </w:rPr>
        <w:t xml:space="preserve">Wuhan and XBB pseudotyped-lentivirus </w:t>
      </w:r>
      <w:r w:rsidR="0030456D" w:rsidRPr="00A32AF7">
        <w:rPr>
          <w:rFonts w:ascii="Calibri" w:hAnsi="Calibri" w:cs="Calibri"/>
          <w:sz w:val="22"/>
          <w:szCs w:val="22"/>
          <w:lang w:val="en-US"/>
        </w:rPr>
        <w:t xml:space="preserve">to </w:t>
      </w:r>
      <w:r w:rsidR="004D1CBE" w:rsidRPr="00A32AF7">
        <w:rPr>
          <w:rFonts w:ascii="Calibri" w:hAnsi="Calibri" w:cs="Calibri"/>
          <w:sz w:val="22"/>
          <w:szCs w:val="22"/>
          <w:lang w:val="en-US"/>
        </w:rPr>
        <w:t>assess</w:t>
      </w:r>
      <w:r w:rsidR="0030456D" w:rsidRPr="00A32AF7">
        <w:rPr>
          <w:rFonts w:ascii="Calibri" w:hAnsi="Calibri" w:cs="Calibri"/>
          <w:sz w:val="22"/>
          <w:szCs w:val="22"/>
          <w:lang w:val="en-US"/>
        </w:rPr>
        <w:t xml:space="preserve"> their infectivity and optimal infection dose for neutralization assays.</w:t>
      </w:r>
      <w:r w:rsidR="00D2166A" w:rsidRPr="00A32AF7">
        <w:rPr>
          <w:rFonts w:ascii="Calibri" w:hAnsi="Calibri" w:cs="Calibri"/>
          <w:sz w:val="22"/>
          <w:szCs w:val="22"/>
          <w:lang w:val="en-US"/>
        </w:rPr>
        <w:t xml:space="preserve"> </w:t>
      </w:r>
      <w:r w:rsidR="0086595F" w:rsidRPr="00A32AF7">
        <w:rPr>
          <w:rFonts w:ascii="Calibri" w:hAnsi="Calibri" w:cs="Calibri"/>
          <w:sz w:val="22"/>
          <w:szCs w:val="22"/>
          <w:lang w:val="en-US"/>
        </w:rPr>
        <w:t>Images of GFP</w:t>
      </w:r>
      <w:r w:rsidR="00EF3E93" w:rsidRPr="00A32AF7">
        <w:rPr>
          <w:rFonts w:ascii="Calibri" w:hAnsi="Calibri" w:cs="Calibri"/>
          <w:sz w:val="22"/>
          <w:szCs w:val="22"/>
          <w:lang w:val="en-US"/>
        </w:rPr>
        <w:t xml:space="preserve"> fluorescence</w:t>
      </w:r>
      <w:r w:rsidR="0086595F" w:rsidRPr="00A32AF7">
        <w:rPr>
          <w:rFonts w:ascii="Calibri" w:hAnsi="Calibri" w:cs="Calibri"/>
          <w:sz w:val="22"/>
          <w:szCs w:val="22"/>
          <w:lang w:val="en-US"/>
        </w:rPr>
        <w:t xml:space="preserve"> acquisition on Immunospot reader </w:t>
      </w:r>
      <w:r w:rsidR="00EF3E93" w:rsidRPr="00A32AF7">
        <w:rPr>
          <w:rFonts w:ascii="Calibri" w:hAnsi="Calibri" w:cs="Calibri"/>
          <w:sz w:val="22"/>
          <w:szCs w:val="22"/>
          <w:lang w:val="en-US"/>
        </w:rPr>
        <w:t xml:space="preserve">(left) and </w:t>
      </w:r>
      <w:r w:rsidR="00BB3BDF" w:rsidRPr="00A32AF7">
        <w:rPr>
          <w:rFonts w:ascii="Calibri" w:hAnsi="Calibri" w:cs="Calibri"/>
          <w:sz w:val="22"/>
          <w:szCs w:val="22"/>
          <w:lang w:val="en-US"/>
        </w:rPr>
        <w:t>quantification of the number of GFP spots (right).</w:t>
      </w:r>
    </w:p>
    <w:p w14:paraId="6404487C" w14:textId="77777777" w:rsidR="004046E8" w:rsidRPr="00A32AF7" w:rsidRDefault="004046E8" w:rsidP="00D3431A">
      <w:pPr>
        <w:jc w:val="both"/>
        <w:rPr>
          <w:rFonts w:ascii="Calibri" w:hAnsi="Calibri" w:cs="Calibri"/>
          <w:sz w:val="22"/>
          <w:szCs w:val="22"/>
          <w:lang w:val="en-US"/>
        </w:rPr>
      </w:pPr>
    </w:p>
    <w:p w14:paraId="5A59B654" w14:textId="648E05DA" w:rsidR="00A92EB2" w:rsidRPr="00A32AF7" w:rsidRDefault="004046E8" w:rsidP="00A92EB2">
      <w:pPr>
        <w:jc w:val="both"/>
        <w:rPr>
          <w:rFonts w:ascii="Calibri" w:hAnsi="Calibri" w:cs="Calibri"/>
          <w:b/>
          <w:bCs/>
          <w:sz w:val="22"/>
          <w:szCs w:val="22"/>
          <w:lang w:val="en-US"/>
        </w:rPr>
      </w:pPr>
      <w:r w:rsidRPr="00A32AF7">
        <w:rPr>
          <w:rFonts w:ascii="Calibri" w:hAnsi="Calibri" w:cs="Calibri"/>
          <w:sz w:val="22"/>
          <w:szCs w:val="22"/>
          <w:lang w:val="en-US"/>
        </w:rPr>
        <w:br w:type="page"/>
      </w:r>
    </w:p>
    <w:p w14:paraId="6A2ADC6D" w14:textId="220B7F0F" w:rsidR="00D8242E" w:rsidRPr="00A32AF7" w:rsidRDefault="00245F38" w:rsidP="00D3431A">
      <w:pPr>
        <w:jc w:val="both"/>
        <w:rPr>
          <w:rFonts w:ascii="Calibri" w:hAnsi="Calibri" w:cs="Calibri"/>
          <w:b/>
          <w:bCs/>
          <w:sz w:val="22"/>
          <w:szCs w:val="22"/>
          <w:lang w:val="en-US"/>
        </w:rPr>
      </w:pPr>
      <w:r w:rsidRPr="00A32AF7">
        <w:rPr>
          <w:rFonts w:ascii="Calibri" w:hAnsi="Calibri" w:cs="Calibri"/>
          <w:b/>
          <w:bCs/>
          <w:noProof/>
          <w:sz w:val="22"/>
          <w:szCs w:val="22"/>
          <w:lang w:val="en-US"/>
        </w:rPr>
        <w:lastRenderedPageBreak/>
        <w:drawing>
          <wp:inline distT="0" distB="0" distL="0" distR="0" wp14:anchorId="3BA4FAA1" wp14:editId="5173BA57">
            <wp:extent cx="5353050" cy="7490030"/>
            <wp:effectExtent l="0" t="0" r="0" b="0"/>
            <wp:docPr id="1807117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1134" cy="7501341"/>
                    </a:xfrm>
                    <a:prstGeom prst="rect">
                      <a:avLst/>
                    </a:prstGeom>
                    <a:noFill/>
                  </pic:spPr>
                </pic:pic>
              </a:graphicData>
            </a:graphic>
          </wp:inline>
        </w:drawing>
      </w:r>
    </w:p>
    <w:p w14:paraId="32EA004E" w14:textId="4D9F724A" w:rsidR="0010597F" w:rsidRPr="00A32AF7" w:rsidRDefault="004046E8" w:rsidP="00D3431A">
      <w:pPr>
        <w:jc w:val="both"/>
        <w:rPr>
          <w:rFonts w:ascii="Calibri" w:hAnsi="Calibri" w:cs="Calibri"/>
          <w:sz w:val="22"/>
          <w:szCs w:val="22"/>
          <w:lang w:val="en-US"/>
        </w:rPr>
      </w:pPr>
      <w:r w:rsidRPr="00A32AF7">
        <w:rPr>
          <w:rFonts w:ascii="Calibri" w:hAnsi="Calibri" w:cs="Calibri"/>
          <w:b/>
          <w:bCs/>
          <w:sz w:val="22"/>
          <w:szCs w:val="22"/>
          <w:lang w:val="en-US"/>
        </w:rPr>
        <w:t xml:space="preserve">Supplementary Figure </w:t>
      </w:r>
      <w:r w:rsidR="00A32AF7">
        <w:rPr>
          <w:rFonts w:ascii="Calibri" w:hAnsi="Calibri" w:cs="Calibri"/>
          <w:b/>
          <w:bCs/>
          <w:sz w:val="22"/>
          <w:szCs w:val="22"/>
          <w:lang w:val="en-US"/>
        </w:rPr>
        <w:t>4</w:t>
      </w:r>
      <w:r w:rsidRPr="00A32AF7">
        <w:rPr>
          <w:rFonts w:ascii="Calibri" w:hAnsi="Calibri" w:cs="Calibri"/>
          <w:b/>
          <w:bCs/>
          <w:sz w:val="22"/>
          <w:szCs w:val="22"/>
          <w:lang w:val="en-US"/>
        </w:rPr>
        <w:t xml:space="preserve">. </w:t>
      </w:r>
      <w:r w:rsidR="003C0D5E" w:rsidRPr="00A32AF7">
        <w:rPr>
          <w:rFonts w:ascii="Calibri" w:hAnsi="Calibri" w:cs="Calibri"/>
          <w:b/>
          <w:bCs/>
          <w:sz w:val="22"/>
          <w:szCs w:val="22"/>
          <w:lang w:val="en-US"/>
        </w:rPr>
        <w:t>G</w:t>
      </w:r>
      <w:r w:rsidR="00B85A6F" w:rsidRPr="00A32AF7">
        <w:rPr>
          <w:rFonts w:ascii="Calibri" w:hAnsi="Calibri" w:cs="Calibri"/>
          <w:b/>
          <w:bCs/>
          <w:sz w:val="22"/>
          <w:szCs w:val="22"/>
          <w:lang w:val="en-US"/>
        </w:rPr>
        <w:t>ating strategy for</w:t>
      </w:r>
      <w:r w:rsidRPr="00A32AF7">
        <w:rPr>
          <w:rFonts w:ascii="Calibri" w:hAnsi="Calibri" w:cs="Calibri"/>
          <w:b/>
          <w:bCs/>
          <w:sz w:val="22"/>
          <w:szCs w:val="22"/>
          <w:lang w:val="en-US"/>
        </w:rPr>
        <w:t xml:space="preserve"> Thf and GC B cells</w:t>
      </w:r>
      <w:r w:rsidR="000508D6" w:rsidRPr="00A32AF7">
        <w:rPr>
          <w:rFonts w:ascii="Calibri" w:hAnsi="Calibri" w:cs="Calibri"/>
          <w:b/>
          <w:bCs/>
          <w:sz w:val="22"/>
          <w:szCs w:val="22"/>
          <w:lang w:val="en-US"/>
        </w:rPr>
        <w:t xml:space="preserve"> analysis</w:t>
      </w:r>
      <w:r w:rsidRPr="00A32AF7">
        <w:rPr>
          <w:rFonts w:ascii="Calibri" w:hAnsi="Calibri" w:cs="Calibri"/>
          <w:b/>
          <w:bCs/>
          <w:sz w:val="22"/>
          <w:szCs w:val="22"/>
          <w:lang w:val="en-US"/>
        </w:rPr>
        <w:t xml:space="preserve"> in lymph nodes</w:t>
      </w:r>
      <w:r w:rsidR="003C0D5E" w:rsidRPr="00A32AF7">
        <w:rPr>
          <w:rFonts w:ascii="Calibri" w:hAnsi="Calibri" w:cs="Calibri"/>
          <w:b/>
          <w:bCs/>
          <w:sz w:val="22"/>
          <w:szCs w:val="22"/>
          <w:lang w:val="en-US"/>
        </w:rPr>
        <w:t xml:space="preserve"> by flow cytometry</w:t>
      </w:r>
      <w:r w:rsidRPr="00A32AF7">
        <w:rPr>
          <w:rFonts w:ascii="Calibri" w:hAnsi="Calibri" w:cs="Calibri"/>
          <w:b/>
          <w:bCs/>
          <w:sz w:val="22"/>
          <w:szCs w:val="22"/>
          <w:lang w:val="en-US"/>
        </w:rPr>
        <w:t>.</w:t>
      </w:r>
      <w:r w:rsidR="00F332C0" w:rsidRPr="00A32AF7">
        <w:rPr>
          <w:rFonts w:ascii="Calibri" w:hAnsi="Calibri" w:cs="Calibri"/>
          <w:b/>
          <w:bCs/>
          <w:sz w:val="22"/>
          <w:szCs w:val="22"/>
          <w:lang w:val="en-US"/>
        </w:rPr>
        <w:t xml:space="preserve"> </w:t>
      </w:r>
      <w:r w:rsidR="00F332C0" w:rsidRPr="00A32AF7">
        <w:rPr>
          <w:rFonts w:ascii="Calibri" w:hAnsi="Calibri" w:cs="Calibri"/>
          <w:sz w:val="22"/>
          <w:szCs w:val="22"/>
          <w:lang w:val="en-US"/>
        </w:rPr>
        <w:t xml:space="preserve">(a) </w:t>
      </w:r>
      <w:r w:rsidR="00E933BA" w:rsidRPr="00A32AF7">
        <w:rPr>
          <w:rFonts w:ascii="Calibri" w:hAnsi="Calibri" w:cs="Calibri"/>
          <w:sz w:val="22"/>
          <w:szCs w:val="22"/>
          <w:lang w:val="en-US"/>
        </w:rPr>
        <w:t>Dot plots of</w:t>
      </w:r>
      <w:r w:rsidR="00F332C0" w:rsidRPr="00A32AF7">
        <w:rPr>
          <w:rFonts w:ascii="Calibri" w:hAnsi="Calibri" w:cs="Calibri"/>
          <w:sz w:val="22"/>
          <w:szCs w:val="22"/>
          <w:lang w:val="en-US"/>
        </w:rPr>
        <w:t xml:space="preserve"> Thf cells</w:t>
      </w:r>
      <w:r w:rsidR="00E933BA" w:rsidRPr="00A32AF7">
        <w:rPr>
          <w:rFonts w:ascii="Calibri" w:hAnsi="Calibri" w:cs="Calibri"/>
          <w:sz w:val="22"/>
          <w:szCs w:val="22"/>
          <w:lang w:val="en-US"/>
        </w:rPr>
        <w:t xml:space="preserve"> analysis</w:t>
      </w:r>
      <w:r w:rsidR="00F332C0" w:rsidRPr="00A32AF7">
        <w:rPr>
          <w:rFonts w:ascii="Calibri" w:hAnsi="Calibri" w:cs="Calibri"/>
          <w:sz w:val="22"/>
          <w:szCs w:val="22"/>
          <w:lang w:val="en-US"/>
        </w:rPr>
        <w:t xml:space="preserve"> in lymph nodes.</w:t>
      </w:r>
      <w:r w:rsidR="00A34855" w:rsidRPr="00A32AF7">
        <w:rPr>
          <w:rFonts w:ascii="Calibri" w:hAnsi="Calibri" w:cs="Calibri"/>
          <w:sz w:val="22"/>
          <w:szCs w:val="22"/>
          <w:lang w:val="en-US"/>
        </w:rPr>
        <w:t xml:space="preserve"> Representative dot plots of</w:t>
      </w:r>
      <w:r w:rsidR="00E933BA" w:rsidRPr="00A32AF7">
        <w:rPr>
          <w:rFonts w:ascii="Calibri" w:hAnsi="Calibri" w:cs="Calibri"/>
          <w:sz w:val="22"/>
          <w:szCs w:val="22"/>
          <w:lang w:val="en-US"/>
        </w:rPr>
        <w:t xml:space="preserve"> </w:t>
      </w:r>
      <w:r w:rsidR="005409DF" w:rsidRPr="00A32AF7">
        <w:rPr>
          <w:rFonts w:ascii="Calibri" w:hAnsi="Calibri" w:cs="Calibri"/>
          <w:sz w:val="22"/>
          <w:szCs w:val="22"/>
          <w:lang w:val="en-US"/>
        </w:rPr>
        <w:t>non-vaccinated</w:t>
      </w:r>
      <w:r w:rsidR="00A34855" w:rsidRPr="00A32AF7">
        <w:rPr>
          <w:rFonts w:ascii="Calibri" w:hAnsi="Calibri" w:cs="Calibri"/>
          <w:sz w:val="22"/>
          <w:szCs w:val="22"/>
          <w:lang w:val="en-US"/>
        </w:rPr>
        <w:t xml:space="preserve"> control m</w:t>
      </w:r>
      <w:r w:rsidR="00E933BA" w:rsidRPr="00A32AF7">
        <w:rPr>
          <w:rFonts w:ascii="Calibri" w:hAnsi="Calibri" w:cs="Calibri"/>
          <w:sz w:val="22"/>
          <w:szCs w:val="22"/>
          <w:lang w:val="en-US"/>
        </w:rPr>
        <w:t>ouse</w:t>
      </w:r>
      <w:r w:rsidR="00A34855" w:rsidRPr="00A32AF7">
        <w:rPr>
          <w:rFonts w:ascii="Calibri" w:hAnsi="Calibri" w:cs="Calibri"/>
          <w:sz w:val="22"/>
          <w:szCs w:val="22"/>
          <w:lang w:val="en-US"/>
        </w:rPr>
        <w:t xml:space="preserve"> and </w:t>
      </w:r>
      <w:r w:rsidR="005409DF" w:rsidRPr="00A32AF7">
        <w:rPr>
          <w:rFonts w:ascii="Calibri" w:hAnsi="Calibri" w:cs="Calibri"/>
          <w:sz w:val="22"/>
          <w:szCs w:val="22"/>
          <w:lang w:val="en-US"/>
        </w:rPr>
        <w:t>CPVax</w:t>
      </w:r>
      <w:r w:rsidR="00DF2002">
        <w:rPr>
          <w:rFonts w:ascii="Calibri" w:hAnsi="Calibri" w:cs="Calibri"/>
          <w:sz w:val="22"/>
          <w:szCs w:val="22"/>
          <w:lang w:val="en-US"/>
        </w:rPr>
        <w:t>-CoV</w:t>
      </w:r>
      <w:r w:rsidR="005409DF" w:rsidRPr="00A32AF7">
        <w:rPr>
          <w:rFonts w:ascii="Calibri" w:hAnsi="Calibri" w:cs="Calibri"/>
          <w:sz w:val="22"/>
          <w:szCs w:val="22"/>
          <w:lang w:val="en-US"/>
        </w:rPr>
        <w:t xml:space="preserve"> vaccinated m</w:t>
      </w:r>
      <w:r w:rsidR="00E933BA" w:rsidRPr="00A32AF7">
        <w:rPr>
          <w:rFonts w:ascii="Calibri" w:hAnsi="Calibri" w:cs="Calibri"/>
          <w:sz w:val="22"/>
          <w:szCs w:val="22"/>
          <w:lang w:val="en-US"/>
        </w:rPr>
        <w:t>ouse</w:t>
      </w:r>
      <w:r w:rsidR="005409DF" w:rsidRPr="00A32AF7">
        <w:rPr>
          <w:rFonts w:ascii="Calibri" w:hAnsi="Calibri" w:cs="Calibri"/>
          <w:sz w:val="22"/>
          <w:szCs w:val="22"/>
          <w:lang w:val="en-US"/>
        </w:rPr>
        <w:t xml:space="preserve"> are shown. </w:t>
      </w:r>
      <w:r w:rsidR="00E933BA" w:rsidRPr="00A32AF7">
        <w:rPr>
          <w:rFonts w:ascii="Calibri" w:hAnsi="Calibri" w:cs="Calibri"/>
          <w:sz w:val="22"/>
          <w:szCs w:val="22"/>
          <w:lang w:val="en-US"/>
        </w:rPr>
        <w:t>(b) Dot plots of GC B cells analysis in lymph nodes. Representative dot plots of non-vaccinated control mouse and CPVax</w:t>
      </w:r>
      <w:r w:rsidR="00DF2002">
        <w:rPr>
          <w:rFonts w:ascii="Calibri" w:hAnsi="Calibri" w:cs="Calibri"/>
          <w:sz w:val="22"/>
          <w:szCs w:val="22"/>
          <w:lang w:val="en-US"/>
        </w:rPr>
        <w:t>-CoV</w:t>
      </w:r>
      <w:r w:rsidR="00E933BA" w:rsidRPr="00A32AF7">
        <w:rPr>
          <w:rFonts w:ascii="Calibri" w:hAnsi="Calibri" w:cs="Calibri"/>
          <w:sz w:val="22"/>
          <w:szCs w:val="22"/>
          <w:lang w:val="en-US"/>
        </w:rPr>
        <w:t xml:space="preserve"> vaccinated mouse are shown.</w:t>
      </w:r>
    </w:p>
    <w:p w14:paraId="7CA7873C" w14:textId="0E649219" w:rsidR="001013F8" w:rsidRDefault="0010597F" w:rsidP="001013F8">
      <w:pPr>
        <w:jc w:val="both"/>
        <w:rPr>
          <w:rFonts w:ascii="Calibri" w:hAnsi="Calibri" w:cs="Calibri"/>
          <w:sz w:val="22"/>
          <w:szCs w:val="22"/>
          <w:lang w:val="en-US"/>
        </w:rPr>
      </w:pPr>
      <w:r w:rsidRPr="00A32AF7">
        <w:rPr>
          <w:rFonts w:ascii="Calibri" w:hAnsi="Calibri" w:cs="Calibri"/>
          <w:sz w:val="22"/>
          <w:szCs w:val="22"/>
          <w:lang w:val="en-US"/>
        </w:rPr>
        <w:br w:type="page"/>
      </w:r>
    </w:p>
    <w:p w14:paraId="4A93E30B" w14:textId="4ED12ECA" w:rsidR="008507D9" w:rsidRDefault="00C82FEC" w:rsidP="007B7A0F">
      <w:pPr>
        <w:jc w:val="center"/>
        <w:rPr>
          <w:rFonts w:ascii="Calibri" w:hAnsi="Calibri" w:cs="Calibri"/>
          <w:b/>
          <w:bCs/>
          <w:sz w:val="22"/>
          <w:szCs w:val="22"/>
          <w:lang w:val="en-US"/>
        </w:rPr>
      </w:pPr>
      <w:r>
        <w:rPr>
          <w:rFonts w:ascii="Calibri" w:hAnsi="Calibri" w:cs="Calibri"/>
          <w:b/>
          <w:bCs/>
          <w:noProof/>
          <w:sz w:val="22"/>
          <w:szCs w:val="22"/>
          <w:lang w:val="en-US"/>
        </w:rPr>
        <w:lastRenderedPageBreak/>
        <w:drawing>
          <wp:inline distT="0" distB="0" distL="0" distR="0" wp14:anchorId="42310C00" wp14:editId="04A2CA0A">
            <wp:extent cx="4703673" cy="3084873"/>
            <wp:effectExtent l="0" t="0" r="1905" b="1270"/>
            <wp:docPr id="17737973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3699" cy="3091449"/>
                    </a:xfrm>
                    <a:prstGeom prst="rect">
                      <a:avLst/>
                    </a:prstGeom>
                    <a:noFill/>
                  </pic:spPr>
                </pic:pic>
              </a:graphicData>
            </a:graphic>
          </wp:inline>
        </w:drawing>
      </w:r>
    </w:p>
    <w:p w14:paraId="5EC7C917" w14:textId="36580168" w:rsidR="003A63CB" w:rsidRPr="002F11F6" w:rsidRDefault="001013F8" w:rsidP="001013F8">
      <w:pPr>
        <w:jc w:val="both"/>
        <w:rPr>
          <w:rFonts w:ascii="Calibri" w:hAnsi="Calibri" w:cs="Calibri"/>
          <w:b/>
          <w:bCs/>
          <w:sz w:val="22"/>
          <w:szCs w:val="22"/>
          <w:lang w:val="en-US"/>
        </w:rPr>
      </w:pPr>
      <w:r w:rsidRPr="003A63CB">
        <w:rPr>
          <w:rFonts w:ascii="Calibri" w:hAnsi="Calibri" w:cs="Calibri"/>
          <w:b/>
          <w:bCs/>
          <w:sz w:val="22"/>
          <w:szCs w:val="22"/>
          <w:lang w:val="en-US"/>
        </w:rPr>
        <w:t xml:space="preserve">Supplementary Figure 5. </w:t>
      </w:r>
      <w:r w:rsidR="008507D9">
        <w:rPr>
          <w:rFonts w:ascii="Calibri" w:hAnsi="Calibri" w:cs="Calibri"/>
          <w:b/>
          <w:bCs/>
          <w:sz w:val="22"/>
          <w:szCs w:val="22"/>
          <w:lang w:val="en-US"/>
        </w:rPr>
        <w:t>Visual detection</w:t>
      </w:r>
      <w:r w:rsidR="008E35CC" w:rsidRPr="003A63CB">
        <w:rPr>
          <w:rFonts w:ascii="Calibri" w:hAnsi="Calibri" w:cs="Calibri"/>
          <w:b/>
          <w:bCs/>
          <w:sz w:val="22"/>
          <w:szCs w:val="22"/>
          <w:lang w:val="en-US"/>
        </w:rPr>
        <w:t xml:space="preserve"> of </w:t>
      </w:r>
      <w:r w:rsidR="003A63CB" w:rsidRPr="003A63CB">
        <w:rPr>
          <w:rFonts w:ascii="Calibri" w:hAnsi="Calibri" w:cs="Calibri"/>
          <w:b/>
          <w:bCs/>
          <w:sz w:val="22"/>
          <w:szCs w:val="22"/>
          <w:lang w:val="en-US"/>
        </w:rPr>
        <w:t>radiolabeled-</w:t>
      </w:r>
      <w:r w:rsidR="008E35CC" w:rsidRPr="003A63CB">
        <w:rPr>
          <w:rFonts w:ascii="Calibri" w:hAnsi="Calibri" w:cs="Calibri"/>
          <w:b/>
          <w:bCs/>
          <w:sz w:val="22"/>
          <w:szCs w:val="22"/>
          <w:lang w:val="en-US"/>
        </w:rPr>
        <w:t>LNP signal in</w:t>
      </w:r>
      <w:r w:rsidR="003A63CB" w:rsidRPr="003A63CB">
        <w:rPr>
          <w:rFonts w:ascii="Calibri" w:hAnsi="Calibri" w:cs="Calibri"/>
          <w:b/>
          <w:bCs/>
          <w:sz w:val="22"/>
          <w:szCs w:val="22"/>
          <w:lang w:val="en-US"/>
        </w:rPr>
        <w:t xml:space="preserve"> the</w:t>
      </w:r>
      <w:r w:rsidR="008E35CC" w:rsidRPr="003A63CB">
        <w:rPr>
          <w:rFonts w:ascii="Calibri" w:hAnsi="Calibri" w:cs="Calibri"/>
          <w:b/>
          <w:bCs/>
          <w:sz w:val="22"/>
          <w:szCs w:val="22"/>
          <w:lang w:val="en-US"/>
        </w:rPr>
        <w:t xml:space="preserve"> bone marrow after intramuscular administration of CPVax-CoV</w:t>
      </w:r>
      <w:r w:rsidR="00700450">
        <w:rPr>
          <w:rFonts w:ascii="Calibri" w:hAnsi="Calibri" w:cs="Calibri"/>
          <w:b/>
          <w:bCs/>
          <w:sz w:val="22"/>
          <w:szCs w:val="22"/>
          <w:lang w:val="en-US"/>
        </w:rPr>
        <w:t>.</w:t>
      </w:r>
      <w:r w:rsidR="000F6546">
        <w:rPr>
          <w:rFonts w:ascii="Calibri" w:hAnsi="Calibri" w:cs="Calibri"/>
          <w:b/>
          <w:bCs/>
          <w:sz w:val="22"/>
          <w:szCs w:val="22"/>
          <w:lang w:val="en-US"/>
        </w:rPr>
        <w:t xml:space="preserve"> </w:t>
      </w:r>
      <w:r w:rsidR="002F11F6" w:rsidRPr="002F11F6">
        <w:rPr>
          <w:rFonts w:ascii="Calibri" w:hAnsi="Calibri" w:cs="Calibri"/>
          <w:sz w:val="22"/>
          <w:szCs w:val="22"/>
          <w:lang w:val="en-US"/>
        </w:rPr>
        <w:t>(a)</w:t>
      </w:r>
      <w:r w:rsidR="002F11F6">
        <w:rPr>
          <w:rFonts w:ascii="Calibri" w:hAnsi="Calibri" w:cs="Calibri"/>
          <w:b/>
          <w:bCs/>
          <w:sz w:val="22"/>
          <w:szCs w:val="22"/>
          <w:lang w:val="en-US"/>
        </w:rPr>
        <w:t xml:space="preserve"> </w:t>
      </w:r>
      <w:r w:rsidR="000F6546" w:rsidRPr="000F6546">
        <w:rPr>
          <w:rFonts w:ascii="Calibri" w:hAnsi="Calibri" w:cs="Calibri"/>
          <w:sz w:val="22"/>
          <w:szCs w:val="22"/>
          <w:lang w:val="en-US"/>
        </w:rPr>
        <w:t xml:space="preserve">Representative 3D image of the </w:t>
      </w:r>
      <w:r w:rsidR="000F6546">
        <w:rPr>
          <w:rFonts w:ascii="Calibri" w:hAnsi="Calibri" w:cs="Calibri"/>
          <w:sz w:val="22"/>
          <w:szCs w:val="22"/>
          <w:lang w:val="en-US"/>
        </w:rPr>
        <w:t>LNP</w:t>
      </w:r>
      <w:r w:rsidR="000F6546" w:rsidRPr="000F6546">
        <w:rPr>
          <w:rFonts w:ascii="Calibri" w:hAnsi="Calibri" w:cs="Calibri"/>
          <w:sz w:val="22"/>
          <w:szCs w:val="22"/>
          <w:lang w:val="en-US"/>
        </w:rPr>
        <w:t xml:space="preserve"> distribution 1 day after administration. </w:t>
      </w:r>
      <w:r w:rsidR="002F11F6">
        <w:rPr>
          <w:rFonts w:ascii="Calibri" w:hAnsi="Calibri" w:cs="Calibri"/>
          <w:sz w:val="22"/>
          <w:szCs w:val="22"/>
          <w:lang w:val="en-US"/>
        </w:rPr>
        <w:t>*</w:t>
      </w:r>
      <w:r w:rsidR="000F6546" w:rsidRPr="000F6546">
        <w:rPr>
          <w:rFonts w:ascii="Calibri" w:hAnsi="Calibri" w:cs="Calibri"/>
          <w:i/>
          <w:iCs/>
          <w:sz w:val="22"/>
          <w:szCs w:val="22"/>
          <w:lang w:val="en-US"/>
        </w:rPr>
        <w:t>: injection site; R: kidneys; red arrow: sacral ganglion; green arrow: femoral head</w:t>
      </w:r>
      <w:r w:rsidR="009D6B53">
        <w:rPr>
          <w:rFonts w:ascii="Calibri" w:hAnsi="Calibri" w:cs="Calibri"/>
          <w:i/>
          <w:iCs/>
          <w:sz w:val="22"/>
          <w:szCs w:val="22"/>
          <w:lang w:val="en-US"/>
        </w:rPr>
        <w:t xml:space="preserve"> </w:t>
      </w:r>
      <w:r w:rsidR="002F11F6">
        <w:rPr>
          <w:rFonts w:ascii="Calibri" w:hAnsi="Calibri" w:cs="Calibri"/>
          <w:sz w:val="22"/>
          <w:szCs w:val="22"/>
          <w:lang w:val="en-US"/>
        </w:rPr>
        <w:t>(b)</w:t>
      </w:r>
      <w:r w:rsidR="007B7A0F">
        <w:rPr>
          <w:rFonts w:ascii="Calibri" w:hAnsi="Calibri" w:cs="Calibri"/>
          <w:sz w:val="22"/>
          <w:szCs w:val="22"/>
          <w:lang w:val="en-US"/>
        </w:rPr>
        <w:t xml:space="preserve"> </w:t>
      </w:r>
      <w:r w:rsidR="007B7A0F" w:rsidRPr="007B7A0F">
        <w:rPr>
          <w:rFonts w:ascii="Calibri" w:hAnsi="Calibri" w:cs="Calibri"/>
          <w:sz w:val="22"/>
          <w:szCs w:val="22"/>
          <w:lang w:val="en-US"/>
        </w:rPr>
        <w:t xml:space="preserve">Representative images of an animal showing the appearance of the signal in the bone marrow of the ilium (coronal section) and tibial head (coronal and axial sections), indicated with a red arrow. Table summarizing the time of signal appearance in the bone marrow of different animals (M: males; F: females). </w:t>
      </w:r>
      <w:r w:rsidR="007B7A0F" w:rsidRPr="0009766E">
        <w:rPr>
          <w:rFonts w:ascii="Calibri" w:hAnsi="Calibri" w:cs="Calibri"/>
          <w:i/>
          <w:iCs/>
          <w:sz w:val="22"/>
          <w:szCs w:val="22"/>
          <w:lang w:val="en-US"/>
        </w:rPr>
        <w:t>–: no signal; +: positive signal; +/-: weak signal.</w:t>
      </w:r>
    </w:p>
    <w:p w14:paraId="125975E1" w14:textId="77777777" w:rsidR="003A63CB" w:rsidRDefault="003A63CB">
      <w:pPr>
        <w:rPr>
          <w:rFonts w:ascii="Calibri" w:hAnsi="Calibri" w:cs="Calibri"/>
          <w:b/>
          <w:bCs/>
          <w:sz w:val="22"/>
          <w:szCs w:val="22"/>
          <w:lang w:val="en-US"/>
        </w:rPr>
      </w:pPr>
      <w:r>
        <w:rPr>
          <w:rFonts w:ascii="Calibri" w:hAnsi="Calibri" w:cs="Calibri"/>
          <w:b/>
          <w:bCs/>
          <w:sz w:val="22"/>
          <w:szCs w:val="22"/>
          <w:lang w:val="en-US"/>
        </w:rPr>
        <w:br w:type="page"/>
      </w:r>
    </w:p>
    <w:p w14:paraId="6B945251" w14:textId="6D5A26D2" w:rsidR="000F6FD9" w:rsidRPr="00A32AF7" w:rsidRDefault="000F6FD9" w:rsidP="00D3431A">
      <w:pPr>
        <w:jc w:val="both"/>
        <w:rPr>
          <w:rFonts w:ascii="Calibri" w:hAnsi="Calibri" w:cs="Calibri"/>
          <w:b/>
          <w:bCs/>
          <w:sz w:val="22"/>
          <w:szCs w:val="22"/>
          <w:lang w:val="en-US"/>
        </w:rPr>
      </w:pPr>
      <w:r w:rsidRPr="00A32AF7">
        <w:rPr>
          <w:rFonts w:ascii="Calibri" w:hAnsi="Calibri" w:cs="Calibri"/>
          <w:b/>
          <w:bCs/>
          <w:noProof/>
          <w:sz w:val="22"/>
          <w:szCs w:val="22"/>
          <w:lang w:val="en-US"/>
        </w:rPr>
        <w:lastRenderedPageBreak/>
        <w:drawing>
          <wp:inline distT="0" distB="0" distL="0" distR="0" wp14:anchorId="65C5A3AB" wp14:editId="1A743876">
            <wp:extent cx="5667375" cy="1928180"/>
            <wp:effectExtent l="0" t="0" r="0" b="0"/>
            <wp:docPr id="4583898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506" cy="1932988"/>
                    </a:xfrm>
                    <a:prstGeom prst="rect">
                      <a:avLst/>
                    </a:prstGeom>
                    <a:noFill/>
                  </pic:spPr>
                </pic:pic>
              </a:graphicData>
            </a:graphic>
          </wp:inline>
        </w:drawing>
      </w:r>
    </w:p>
    <w:p w14:paraId="665E6D75" w14:textId="4AD314D0" w:rsidR="00356967" w:rsidRPr="00A32AF7" w:rsidRDefault="0010597F" w:rsidP="00D3431A">
      <w:pPr>
        <w:jc w:val="both"/>
        <w:rPr>
          <w:rFonts w:ascii="Calibri" w:hAnsi="Calibri" w:cs="Calibri"/>
          <w:b/>
          <w:bCs/>
          <w:sz w:val="22"/>
          <w:szCs w:val="22"/>
          <w:lang w:val="en-US"/>
        </w:rPr>
      </w:pPr>
      <w:r w:rsidRPr="00A32AF7">
        <w:rPr>
          <w:rFonts w:ascii="Calibri" w:hAnsi="Calibri" w:cs="Calibri"/>
          <w:b/>
          <w:bCs/>
          <w:sz w:val="22"/>
          <w:szCs w:val="22"/>
          <w:lang w:val="en-US"/>
        </w:rPr>
        <w:t xml:space="preserve">Supplementary Figure </w:t>
      </w:r>
      <w:r w:rsidR="003A63CB">
        <w:rPr>
          <w:rFonts w:ascii="Calibri" w:hAnsi="Calibri" w:cs="Calibri"/>
          <w:b/>
          <w:bCs/>
          <w:sz w:val="22"/>
          <w:szCs w:val="22"/>
          <w:lang w:val="en-US"/>
        </w:rPr>
        <w:t>6</w:t>
      </w:r>
      <w:r w:rsidRPr="00A32AF7">
        <w:rPr>
          <w:rFonts w:ascii="Calibri" w:hAnsi="Calibri" w:cs="Calibri"/>
          <w:b/>
          <w:bCs/>
          <w:sz w:val="22"/>
          <w:szCs w:val="22"/>
          <w:lang w:val="en-US"/>
        </w:rPr>
        <w:t xml:space="preserve">. </w:t>
      </w:r>
      <w:r w:rsidR="00182BA6" w:rsidRPr="00A32AF7">
        <w:rPr>
          <w:rFonts w:ascii="Calibri" w:hAnsi="Calibri" w:cs="Calibri"/>
          <w:b/>
          <w:bCs/>
          <w:sz w:val="22"/>
          <w:szCs w:val="22"/>
          <w:lang w:val="en-US"/>
        </w:rPr>
        <w:t>Infection of XBB strain in BALB/c and K18 hACE2 mouse models.</w:t>
      </w:r>
      <w:r w:rsidR="004820F9">
        <w:rPr>
          <w:rFonts w:ascii="Calibri" w:hAnsi="Calibri" w:cs="Calibri"/>
          <w:b/>
          <w:bCs/>
          <w:sz w:val="22"/>
          <w:szCs w:val="22"/>
          <w:lang w:val="en-US"/>
        </w:rPr>
        <w:t xml:space="preserve"> </w:t>
      </w:r>
      <w:r w:rsidR="004820F9" w:rsidRPr="004820F9">
        <w:rPr>
          <w:rFonts w:ascii="Calibri" w:hAnsi="Calibri" w:cs="Calibri"/>
          <w:sz w:val="22"/>
          <w:szCs w:val="22"/>
          <w:lang w:val="en-US"/>
        </w:rPr>
        <w:t>(a)</w:t>
      </w:r>
      <w:r w:rsidR="004820F9">
        <w:rPr>
          <w:rFonts w:ascii="Calibri" w:hAnsi="Calibri" w:cs="Calibri"/>
          <w:sz w:val="22"/>
          <w:szCs w:val="22"/>
          <w:lang w:val="en-US"/>
        </w:rPr>
        <w:t xml:space="preserve"> Body weight monitoring after XBB </w:t>
      </w:r>
      <w:r w:rsidR="0010647F">
        <w:rPr>
          <w:rFonts w:ascii="Calibri" w:hAnsi="Calibri" w:cs="Calibri"/>
          <w:sz w:val="22"/>
          <w:szCs w:val="22"/>
          <w:lang w:val="en-US"/>
        </w:rPr>
        <w:t xml:space="preserve">intranasal challenge with </w:t>
      </w:r>
      <w:r w:rsidR="00F11845" w:rsidRPr="00F11845">
        <w:rPr>
          <w:rFonts w:ascii="Calibri" w:hAnsi="Calibri" w:cs="Calibri"/>
          <w:sz w:val="22"/>
          <w:szCs w:val="22"/>
          <w:lang w:val="en-US"/>
        </w:rPr>
        <w:t>5x103 TCID50 of SARS-CoV-2 XBB1.5 strain</w:t>
      </w:r>
      <w:r w:rsidR="00F11845">
        <w:rPr>
          <w:rFonts w:ascii="Calibri" w:hAnsi="Calibri" w:cs="Calibri"/>
          <w:sz w:val="22"/>
          <w:szCs w:val="22"/>
          <w:lang w:val="en-US"/>
        </w:rPr>
        <w:t>. (b)</w:t>
      </w:r>
      <w:r w:rsidR="00D13DCB">
        <w:rPr>
          <w:rFonts w:ascii="Calibri" w:hAnsi="Calibri" w:cs="Calibri"/>
          <w:sz w:val="22"/>
          <w:szCs w:val="22"/>
          <w:lang w:val="en-US"/>
        </w:rPr>
        <w:t xml:space="preserve"> </w:t>
      </w:r>
      <w:r w:rsidR="005E4EFA" w:rsidRPr="005E4EFA">
        <w:rPr>
          <w:rFonts w:ascii="Calibri" w:hAnsi="Calibri" w:cs="Calibri"/>
          <w:sz w:val="22"/>
          <w:szCs w:val="22"/>
          <w:lang w:val="en-US"/>
        </w:rPr>
        <w:t xml:space="preserve">Lung viral load determined by virus titration assay in VERO E6 cells at day </w:t>
      </w:r>
      <w:r w:rsidR="005E4EFA">
        <w:rPr>
          <w:rFonts w:ascii="Calibri" w:hAnsi="Calibri" w:cs="Calibri"/>
          <w:sz w:val="22"/>
          <w:szCs w:val="22"/>
          <w:lang w:val="en-US"/>
        </w:rPr>
        <w:t>2 and 4</w:t>
      </w:r>
      <w:r w:rsidR="005E4EFA" w:rsidRPr="005E4EFA">
        <w:rPr>
          <w:rFonts w:ascii="Calibri" w:hAnsi="Calibri" w:cs="Calibri"/>
          <w:sz w:val="22"/>
          <w:szCs w:val="22"/>
          <w:lang w:val="en-US"/>
        </w:rPr>
        <w:t xml:space="preserve"> post-infection</w:t>
      </w:r>
      <w:r w:rsidR="005E4EFA">
        <w:rPr>
          <w:rFonts w:ascii="Calibri" w:hAnsi="Calibri" w:cs="Calibri"/>
          <w:sz w:val="22"/>
          <w:szCs w:val="22"/>
          <w:lang w:val="en-US"/>
        </w:rPr>
        <w:t xml:space="preserve">. </w:t>
      </w:r>
      <w:r w:rsidR="004820F9">
        <w:rPr>
          <w:rFonts w:ascii="Calibri" w:hAnsi="Calibri" w:cs="Calibri"/>
          <w:sz w:val="22"/>
          <w:szCs w:val="22"/>
          <w:lang w:val="en-US"/>
        </w:rPr>
        <w:t>Graphs are represented as mean ± SD.</w:t>
      </w:r>
    </w:p>
    <w:p w14:paraId="09D59BA6" w14:textId="108DB628" w:rsidR="00583A56" w:rsidRPr="00A32AF7" w:rsidRDefault="00583A56" w:rsidP="00D3431A">
      <w:pPr>
        <w:jc w:val="both"/>
        <w:rPr>
          <w:rFonts w:ascii="Calibri" w:hAnsi="Calibri" w:cs="Calibri"/>
          <w:b/>
          <w:bCs/>
          <w:sz w:val="22"/>
          <w:szCs w:val="22"/>
          <w:lang w:val="en-US"/>
        </w:rPr>
      </w:pPr>
      <w:r w:rsidRPr="00A32AF7">
        <w:rPr>
          <w:rFonts w:ascii="Calibri" w:hAnsi="Calibri" w:cs="Calibri"/>
          <w:b/>
          <w:bCs/>
          <w:noProof/>
          <w:sz w:val="22"/>
          <w:szCs w:val="22"/>
          <w:lang w:val="en-US"/>
        </w:rPr>
        <w:drawing>
          <wp:inline distT="0" distB="0" distL="0" distR="0" wp14:anchorId="1F77E56C" wp14:editId="2CDF60B4">
            <wp:extent cx="3523615" cy="1798320"/>
            <wp:effectExtent l="0" t="0" r="635" b="0"/>
            <wp:docPr id="3857774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3615" cy="1798320"/>
                    </a:xfrm>
                    <a:prstGeom prst="rect">
                      <a:avLst/>
                    </a:prstGeom>
                    <a:noFill/>
                  </pic:spPr>
                </pic:pic>
              </a:graphicData>
            </a:graphic>
          </wp:inline>
        </w:drawing>
      </w:r>
    </w:p>
    <w:p w14:paraId="36812E42" w14:textId="25B4D700" w:rsidR="00583A56" w:rsidRPr="004820F9" w:rsidRDefault="00583A56" w:rsidP="00583A56">
      <w:pPr>
        <w:jc w:val="both"/>
        <w:rPr>
          <w:rFonts w:ascii="Calibri" w:hAnsi="Calibri" w:cs="Calibri"/>
          <w:sz w:val="22"/>
          <w:szCs w:val="22"/>
          <w:lang w:val="en-US"/>
        </w:rPr>
      </w:pPr>
      <w:r w:rsidRPr="00A32AF7">
        <w:rPr>
          <w:rFonts w:ascii="Calibri" w:hAnsi="Calibri" w:cs="Calibri"/>
          <w:b/>
          <w:bCs/>
          <w:sz w:val="22"/>
          <w:szCs w:val="22"/>
          <w:lang w:val="en-US"/>
        </w:rPr>
        <w:t xml:space="preserve">Supplementary Figure </w:t>
      </w:r>
      <w:r w:rsidR="003A63CB">
        <w:rPr>
          <w:rFonts w:ascii="Calibri" w:hAnsi="Calibri" w:cs="Calibri"/>
          <w:b/>
          <w:bCs/>
          <w:sz w:val="22"/>
          <w:szCs w:val="22"/>
          <w:lang w:val="en-US"/>
        </w:rPr>
        <w:t>7</w:t>
      </w:r>
      <w:r w:rsidRPr="00A32AF7">
        <w:rPr>
          <w:rFonts w:ascii="Calibri" w:hAnsi="Calibri" w:cs="Calibri"/>
          <w:b/>
          <w:bCs/>
          <w:sz w:val="22"/>
          <w:szCs w:val="22"/>
          <w:lang w:val="en-US"/>
        </w:rPr>
        <w:t xml:space="preserve">. Body weight </w:t>
      </w:r>
      <w:r w:rsidR="000526BC" w:rsidRPr="00A32AF7">
        <w:rPr>
          <w:rFonts w:ascii="Calibri" w:hAnsi="Calibri" w:cs="Calibri"/>
          <w:b/>
          <w:bCs/>
          <w:sz w:val="22"/>
          <w:szCs w:val="22"/>
          <w:lang w:val="en-US"/>
        </w:rPr>
        <w:t xml:space="preserve">monitoring </w:t>
      </w:r>
      <w:r w:rsidRPr="00A32AF7">
        <w:rPr>
          <w:rFonts w:ascii="Calibri" w:hAnsi="Calibri" w:cs="Calibri"/>
          <w:b/>
          <w:bCs/>
          <w:sz w:val="22"/>
          <w:szCs w:val="22"/>
          <w:lang w:val="en-US"/>
        </w:rPr>
        <w:t xml:space="preserve">of K18 hACE2 mice after </w:t>
      </w:r>
      <w:r w:rsidR="000526BC" w:rsidRPr="00A32AF7">
        <w:rPr>
          <w:rFonts w:ascii="Calibri" w:hAnsi="Calibri" w:cs="Calibri"/>
          <w:b/>
          <w:bCs/>
          <w:sz w:val="22"/>
          <w:szCs w:val="22"/>
          <w:lang w:val="en-US"/>
        </w:rPr>
        <w:t>XBB infection.</w:t>
      </w:r>
      <w:r w:rsidR="00B019D8">
        <w:rPr>
          <w:rFonts w:ascii="Calibri" w:hAnsi="Calibri" w:cs="Calibri"/>
          <w:b/>
          <w:bCs/>
          <w:sz w:val="22"/>
          <w:szCs w:val="22"/>
          <w:lang w:val="en-US"/>
        </w:rPr>
        <w:t xml:space="preserve"> </w:t>
      </w:r>
      <w:r w:rsidR="004820F9">
        <w:rPr>
          <w:rFonts w:ascii="Calibri" w:hAnsi="Calibri" w:cs="Calibri"/>
          <w:sz w:val="22"/>
          <w:szCs w:val="22"/>
          <w:lang w:val="en-US"/>
        </w:rPr>
        <w:t>Graph is represented as mean ± SD.</w:t>
      </w:r>
    </w:p>
    <w:p w14:paraId="5B390BA9" w14:textId="77777777" w:rsidR="00583A56" w:rsidRPr="00A32AF7" w:rsidRDefault="00583A56" w:rsidP="00D3431A">
      <w:pPr>
        <w:jc w:val="both"/>
        <w:rPr>
          <w:rFonts w:ascii="Calibri" w:hAnsi="Calibri" w:cs="Calibri"/>
          <w:b/>
          <w:bCs/>
          <w:sz w:val="22"/>
          <w:szCs w:val="22"/>
          <w:lang w:val="en-US"/>
        </w:rPr>
      </w:pPr>
    </w:p>
    <w:p w14:paraId="234B042F" w14:textId="77777777" w:rsidR="00F47C9F" w:rsidRPr="00A32AF7" w:rsidRDefault="00F47C9F" w:rsidP="00BB58BC">
      <w:pPr>
        <w:jc w:val="both"/>
        <w:rPr>
          <w:rFonts w:ascii="Calibri" w:hAnsi="Calibri" w:cs="Calibri"/>
          <w:b/>
          <w:bCs/>
          <w:sz w:val="22"/>
          <w:szCs w:val="22"/>
          <w:lang w:val="en-US"/>
        </w:rPr>
        <w:sectPr w:rsidR="00F47C9F" w:rsidRPr="00A32AF7" w:rsidSect="00C55AA4">
          <w:footerReference w:type="default" r:id="rId16"/>
          <w:pgSz w:w="11906" w:h="16838"/>
          <w:pgMar w:top="1417" w:right="1701" w:bottom="1417" w:left="1276" w:header="708" w:footer="273" w:gutter="0"/>
          <w:cols w:space="708"/>
          <w:docGrid w:linePitch="360"/>
        </w:sectPr>
      </w:pPr>
    </w:p>
    <w:p w14:paraId="61250493" w14:textId="2FC24D9A" w:rsidR="00FC729F" w:rsidRPr="00A32AF7" w:rsidRDefault="00FC729F" w:rsidP="006972C4">
      <w:pPr>
        <w:jc w:val="center"/>
        <w:rPr>
          <w:rFonts w:ascii="Calibri" w:hAnsi="Calibri" w:cs="Calibri"/>
          <w:b/>
          <w:bCs/>
          <w:sz w:val="22"/>
          <w:szCs w:val="22"/>
          <w:lang w:val="en-US"/>
        </w:rPr>
      </w:pPr>
      <w:r w:rsidRPr="00A32AF7">
        <w:rPr>
          <w:rFonts w:ascii="Calibri" w:hAnsi="Calibri" w:cs="Calibri"/>
        </w:rPr>
        <w:object w:dxaOrig="5671" w:dyaOrig="7313" w14:anchorId="2B6D1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15pt;height:254.6pt" o:ole="">
            <v:imagedata r:id="rId17" o:title=""/>
          </v:shape>
          <o:OLEObject Type="Embed" ProgID="Prism10.Document" ShapeID="_x0000_i1025" DrawAspect="Content" ObjectID="_1795856354" r:id="rId18"/>
        </w:object>
      </w:r>
    </w:p>
    <w:p w14:paraId="49215563" w14:textId="549DD908" w:rsidR="00AC5B92" w:rsidRPr="00A32AF7" w:rsidRDefault="006762FF" w:rsidP="00BB58BC">
      <w:pPr>
        <w:jc w:val="both"/>
        <w:rPr>
          <w:rFonts w:ascii="Calibri" w:hAnsi="Calibri" w:cs="Calibri"/>
          <w:sz w:val="22"/>
          <w:szCs w:val="22"/>
          <w:lang w:val="en-US"/>
        </w:rPr>
      </w:pPr>
      <w:r w:rsidRPr="00A32AF7">
        <w:rPr>
          <w:rFonts w:ascii="Calibri" w:hAnsi="Calibri" w:cs="Calibri"/>
          <w:b/>
          <w:bCs/>
          <w:sz w:val="22"/>
          <w:szCs w:val="22"/>
          <w:lang w:val="en-US"/>
        </w:rPr>
        <w:t xml:space="preserve">Supplementary Figure </w:t>
      </w:r>
      <w:r w:rsidR="003A63CB">
        <w:rPr>
          <w:rFonts w:ascii="Calibri" w:hAnsi="Calibri" w:cs="Calibri"/>
          <w:b/>
          <w:bCs/>
          <w:sz w:val="22"/>
          <w:szCs w:val="22"/>
          <w:lang w:val="en-US"/>
        </w:rPr>
        <w:t>8</w:t>
      </w:r>
      <w:r w:rsidRPr="00A32AF7">
        <w:rPr>
          <w:rFonts w:ascii="Calibri" w:hAnsi="Calibri" w:cs="Calibri"/>
          <w:b/>
          <w:bCs/>
          <w:sz w:val="22"/>
          <w:szCs w:val="22"/>
          <w:lang w:val="en-US"/>
        </w:rPr>
        <w:t xml:space="preserve">. Serum anti-RBD antibodies </w:t>
      </w:r>
      <w:r w:rsidR="00144515" w:rsidRPr="00A32AF7">
        <w:rPr>
          <w:rFonts w:ascii="Calibri" w:hAnsi="Calibri" w:cs="Calibri"/>
          <w:b/>
          <w:bCs/>
          <w:sz w:val="22"/>
          <w:szCs w:val="22"/>
          <w:lang w:val="en-US"/>
        </w:rPr>
        <w:t>after boost immunization with one-year stored lyophilized CP</w:t>
      </w:r>
      <w:r w:rsidR="00122B86">
        <w:rPr>
          <w:rFonts w:ascii="Calibri" w:hAnsi="Calibri" w:cs="Calibri"/>
          <w:b/>
          <w:bCs/>
          <w:sz w:val="22"/>
          <w:szCs w:val="22"/>
          <w:lang w:val="en-US"/>
        </w:rPr>
        <w:t>Vax-CoV</w:t>
      </w:r>
      <w:r w:rsidR="00144515" w:rsidRPr="00A32AF7">
        <w:rPr>
          <w:rFonts w:ascii="Calibri" w:hAnsi="Calibri" w:cs="Calibri"/>
          <w:b/>
          <w:bCs/>
          <w:sz w:val="22"/>
          <w:szCs w:val="22"/>
          <w:lang w:val="en-US"/>
        </w:rPr>
        <w:t xml:space="preserve">. </w:t>
      </w:r>
      <w:r w:rsidR="00144515" w:rsidRPr="00A32AF7">
        <w:rPr>
          <w:rFonts w:ascii="Calibri" w:hAnsi="Calibri" w:cs="Calibri"/>
          <w:sz w:val="22"/>
          <w:szCs w:val="22"/>
          <w:lang w:val="en-US"/>
        </w:rPr>
        <w:t>IgG anti-RBD titers were determined by ELISA in serum obtain at day 42 post-prime</w:t>
      </w:r>
      <w:r w:rsidR="003A63CB">
        <w:rPr>
          <w:rFonts w:ascii="Calibri" w:hAnsi="Calibri" w:cs="Calibri"/>
          <w:sz w:val="22"/>
          <w:szCs w:val="22"/>
          <w:lang w:val="en-US"/>
        </w:rPr>
        <w:t xml:space="preserve"> </w:t>
      </w:r>
      <w:r w:rsidR="003A63CB" w:rsidRPr="00A32AF7">
        <w:rPr>
          <w:rFonts w:ascii="Calibri" w:hAnsi="Calibri" w:cs="Calibri"/>
          <w:sz w:val="22"/>
          <w:szCs w:val="22"/>
          <w:lang w:val="en-US"/>
        </w:rPr>
        <w:t>prior to</w:t>
      </w:r>
      <w:r w:rsidR="003A63CB">
        <w:rPr>
          <w:rFonts w:ascii="Calibri" w:hAnsi="Calibri" w:cs="Calibri"/>
          <w:sz w:val="22"/>
          <w:szCs w:val="22"/>
          <w:lang w:val="en-US"/>
        </w:rPr>
        <w:t xml:space="preserve"> SARS-CoV-2</w:t>
      </w:r>
      <w:r w:rsidR="003A63CB" w:rsidRPr="00A32AF7">
        <w:rPr>
          <w:rFonts w:ascii="Calibri" w:hAnsi="Calibri" w:cs="Calibri"/>
          <w:sz w:val="22"/>
          <w:szCs w:val="22"/>
          <w:lang w:val="en-US"/>
        </w:rPr>
        <w:t xml:space="preserve"> challenge</w:t>
      </w:r>
      <w:r w:rsidR="00144515" w:rsidRPr="00A32AF7">
        <w:rPr>
          <w:rFonts w:ascii="Calibri" w:hAnsi="Calibri" w:cs="Calibri"/>
          <w:sz w:val="22"/>
          <w:szCs w:val="22"/>
          <w:lang w:val="en-US"/>
        </w:rPr>
        <w:t>.</w:t>
      </w:r>
      <w:r w:rsidR="00B019D8">
        <w:rPr>
          <w:rFonts w:ascii="Calibri" w:hAnsi="Calibri" w:cs="Calibri"/>
          <w:sz w:val="22"/>
          <w:szCs w:val="22"/>
          <w:lang w:val="en-US"/>
        </w:rPr>
        <w:t xml:space="preserve"> </w:t>
      </w:r>
      <w:r w:rsidR="00B019D8" w:rsidRPr="00B019D8">
        <w:rPr>
          <w:rFonts w:ascii="Calibri" w:hAnsi="Calibri" w:cs="Calibri"/>
          <w:sz w:val="22"/>
          <w:szCs w:val="22"/>
          <w:lang w:val="en-US"/>
        </w:rPr>
        <w:t>Graph is represented as mean ±SD. **p&lt;0.01; ***p&lt; 0.001; ****p&lt;0.0001 as determined by two-way ANOVA with Tukey post-test.</w:t>
      </w:r>
    </w:p>
    <w:p w14:paraId="2F9AB4BA" w14:textId="66DB042C" w:rsidR="00473974" w:rsidRDefault="00AC0503" w:rsidP="00473974">
      <w:pPr>
        <w:rPr>
          <w:rFonts w:ascii="Calibri" w:hAnsi="Calibri" w:cs="Calibri"/>
          <w:sz w:val="22"/>
          <w:szCs w:val="22"/>
          <w:lang w:val="en-US"/>
        </w:rPr>
      </w:pPr>
      <w:r>
        <w:rPr>
          <w:rFonts w:ascii="Calibri" w:hAnsi="Calibri" w:cs="Calibri"/>
          <w:sz w:val="22"/>
          <w:szCs w:val="22"/>
          <w:lang w:val="en-US"/>
        </w:rPr>
        <w:br w:type="page"/>
      </w:r>
    </w:p>
    <w:p w14:paraId="185BD7F7" w14:textId="4A4274E9" w:rsidR="00473974" w:rsidRPr="000E5343" w:rsidRDefault="00473974" w:rsidP="00473974">
      <w:pPr>
        <w:jc w:val="center"/>
        <w:rPr>
          <w:rFonts w:ascii="Calibri" w:hAnsi="Calibri" w:cs="Calibri"/>
          <w:b/>
          <w:bCs/>
          <w:sz w:val="32"/>
          <w:szCs w:val="32"/>
          <w:lang w:val="en-US"/>
        </w:rPr>
      </w:pPr>
      <w:r w:rsidRPr="000E5343">
        <w:rPr>
          <w:rFonts w:ascii="Calibri" w:hAnsi="Calibri" w:cs="Calibri"/>
          <w:b/>
          <w:bCs/>
          <w:sz w:val="32"/>
          <w:szCs w:val="32"/>
          <w:lang w:val="en-US"/>
        </w:rPr>
        <w:lastRenderedPageBreak/>
        <w:t xml:space="preserve">Supplementary </w:t>
      </w:r>
      <w:r>
        <w:rPr>
          <w:rFonts w:ascii="Calibri" w:hAnsi="Calibri" w:cs="Calibri"/>
          <w:b/>
          <w:bCs/>
          <w:sz w:val="32"/>
          <w:szCs w:val="32"/>
          <w:lang w:val="en-US"/>
        </w:rPr>
        <w:t>Tables</w:t>
      </w:r>
    </w:p>
    <w:p w14:paraId="2A7D7ACA" w14:textId="3CDE1A10" w:rsidR="00AC0503" w:rsidRPr="00A32AF7" w:rsidRDefault="00AC0503" w:rsidP="00AC0503">
      <w:pPr>
        <w:jc w:val="both"/>
        <w:rPr>
          <w:rFonts w:ascii="Calibri" w:hAnsi="Calibri" w:cs="Calibri"/>
          <w:b/>
          <w:bCs/>
          <w:sz w:val="22"/>
          <w:szCs w:val="22"/>
          <w:lang w:val="en-US"/>
        </w:rPr>
      </w:pPr>
      <w:r w:rsidRPr="00A32AF7">
        <w:rPr>
          <w:rFonts w:ascii="Calibri" w:hAnsi="Calibri" w:cs="Calibri"/>
          <w:b/>
          <w:bCs/>
          <w:sz w:val="22"/>
          <w:szCs w:val="22"/>
          <w:lang w:val="en-US"/>
        </w:rPr>
        <w:t xml:space="preserve">Table S1. Physicochemical properties of LNPs used in the presented </w:t>
      </w:r>
      <w:r w:rsidRPr="00A32AF7">
        <w:rPr>
          <w:rFonts w:ascii="Calibri" w:hAnsi="Calibri" w:cs="Calibri"/>
          <w:b/>
          <w:bCs/>
          <w:i/>
          <w:iCs/>
          <w:sz w:val="22"/>
          <w:szCs w:val="22"/>
          <w:lang w:val="en-US"/>
        </w:rPr>
        <w:t>in vivo</w:t>
      </w:r>
      <w:r w:rsidRPr="00A32AF7">
        <w:rPr>
          <w:rFonts w:ascii="Calibri" w:hAnsi="Calibri" w:cs="Calibri"/>
          <w:b/>
          <w:bCs/>
          <w:sz w:val="22"/>
          <w:szCs w:val="22"/>
          <w:lang w:val="en-US"/>
        </w:rPr>
        <w:t xml:space="preserve"> experiments</w:t>
      </w:r>
    </w:p>
    <w:tbl>
      <w:tblPr>
        <w:tblStyle w:val="Tablaconcuadrculaclara"/>
        <w:tblW w:w="9676" w:type="dxa"/>
        <w:jc w:val="center"/>
        <w:tblLook w:val="04A0" w:firstRow="1" w:lastRow="0" w:firstColumn="1" w:lastColumn="0" w:noHBand="0" w:noVBand="1"/>
      </w:tblPr>
      <w:tblGrid>
        <w:gridCol w:w="1208"/>
        <w:gridCol w:w="1476"/>
        <w:gridCol w:w="2196"/>
        <w:gridCol w:w="1256"/>
        <w:gridCol w:w="1096"/>
        <w:gridCol w:w="1376"/>
        <w:gridCol w:w="1068"/>
      </w:tblGrid>
      <w:tr w:rsidR="00AC0503" w:rsidRPr="00A32AF7" w14:paraId="3A3727ED" w14:textId="77777777" w:rsidTr="00900002">
        <w:trPr>
          <w:trHeight w:val="315"/>
          <w:jc w:val="center"/>
        </w:trPr>
        <w:tc>
          <w:tcPr>
            <w:tcW w:w="1208" w:type="dxa"/>
            <w:noWrap/>
            <w:hideMark/>
          </w:tcPr>
          <w:p w14:paraId="2ADC6995"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bookmarkStart w:id="1" w:name="_Hlk178672519"/>
            <w:r w:rsidRPr="00A32AF7">
              <w:rPr>
                <w:rFonts w:ascii="Calibri" w:eastAsia="Times New Roman" w:hAnsi="Calibri" w:cs="Calibri"/>
                <w:b/>
                <w:bCs/>
                <w:color w:val="000000"/>
                <w:kern w:val="0"/>
                <w:sz w:val="20"/>
                <w:szCs w:val="20"/>
                <w:lang w:eastAsia="es-ES"/>
                <w14:ligatures w14:val="none"/>
              </w:rPr>
              <w:t>Figure</w:t>
            </w:r>
          </w:p>
        </w:tc>
        <w:tc>
          <w:tcPr>
            <w:tcW w:w="1476" w:type="dxa"/>
            <w:noWrap/>
            <w:hideMark/>
          </w:tcPr>
          <w:p w14:paraId="64CB3691"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RNA</w:t>
            </w:r>
          </w:p>
        </w:tc>
        <w:tc>
          <w:tcPr>
            <w:tcW w:w="2196" w:type="dxa"/>
            <w:noWrap/>
            <w:hideMark/>
          </w:tcPr>
          <w:p w14:paraId="62F956C7"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Ionizable lipid</w:t>
            </w:r>
          </w:p>
        </w:tc>
        <w:tc>
          <w:tcPr>
            <w:tcW w:w="1256" w:type="dxa"/>
            <w:noWrap/>
            <w:hideMark/>
          </w:tcPr>
          <w:p w14:paraId="12830509"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Diameter</w:t>
            </w:r>
          </w:p>
        </w:tc>
        <w:tc>
          <w:tcPr>
            <w:tcW w:w="1096" w:type="dxa"/>
            <w:noWrap/>
            <w:hideMark/>
          </w:tcPr>
          <w:p w14:paraId="4764DD98"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PDI</w:t>
            </w:r>
          </w:p>
        </w:tc>
        <w:tc>
          <w:tcPr>
            <w:tcW w:w="1376" w:type="dxa"/>
            <w:noWrap/>
            <w:hideMark/>
          </w:tcPr>
          <w:p w14:paraId="0395FA52"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Z potential</w:t>
            </w:r>
          </w:p>
        </w:tc>
        <w:tc>
          <w:tcPr>
            <w:tcW w:w="1068" w:type="dxa"/>
            <w:noWrap/>
            <w:hideMark/>
          </w:tcPr>
          <w:p w14:paraId="2BB0D70F"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%EE</w:t>
            </w:r>
          </w:p>
        </w:tc>
      </w:tr>
      <w:tr w:rsidR="00AC0503" w:rsidRPr="00A32AF7" w14:paraId="0EBAFA53" w14:textId="77777777" w:rsidTr="00900002">
        <w:trPr>
          <w:trHeight w:val="300"/>
          <w:jc w:val="center"/>
        </w:trPr>
        <w:tc>
          <w:tcPr>
            <w:tcW w:w="1208" w:type="dxa"/>
            <w:vMerge w:val="restart"/>
            <w:noWrap/>
            <w:hideMark/>
          </w:tcPr>
          <w:p w14:paraId="710381E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w:t>
            </w:r>
          </w:p>
        </w:tc>
        <w:tc>
          <w:tcPr>
            <w:tcW w:w="1476" w:type="dxa"/>
            <w:noWrap/>
            <w:hideMark/>
          </w:tcPr>
          <w:p w14:paraId="2E9AFD0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0AE95F9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1256" w:type="dxa"/>
            <w:noWrap/>
            <w:hideMark/>
          </w:tcPr>
          <w:p w14:paraId="3604F53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92.18</w:t>
            </w:r>
          </w:p>
        </w:tc>
        <w:tc>
          <w:tcPr>
            <w:tcW w:w="1096" w:type="dxa"/>
            <w:noWrap/>
            <w:hideMark/>
          </w:tcPr>
          <w:p w14:paraId="774095F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0.3870</w:t>
            </w:r>
          </w:p>
        </w:tc>
        <w:tc>
          <w:tcPr>
            <w:tcW w:w="1376" w:type="dxa"/>
            <w:noWrap/>
            <w:hideMark/>
          </w:tcPr>
          <w:p w14:paraId="03C569F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-8.524</w:t>
            </w:r>
          </w:p>
        </w:tc>
        <w:tc>
          <w:tcPr>
            <w:tcW w:w="1068" w:type="dxa"/>
            <w:noWrap/>
            <w:hideMark/>
          </w:tcPr>
          <w:p w14:paraId="477FD92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94.13</w:t>
            </w:r>
          </w:p>
        </w:tc>
      </w:tr>
      <w:tr w:rsidR="00AC0503" w:rsidRPr="00A32AF7" w14:paraId="376ED78B" w14:textId="77777777" w:rsidTr="00900002">
        <w:trPr>
          <w:trHeight w:val="300"/>
          <w:jc w:val="center"/>
        </w:trPr>
        <w:tc>
          <w:tcPr>
            <w:tcW w:w="1208" w:type="dxa"/>
            <w:vMerge/>
            <w:hideMark/>
          </w:tcPr>
          <w:p w14:paraId="3622025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51C19D2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0BB796B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1256" w:type="dxa"/>
            <w:noWrap/>
            <w:hideMark/>
          </w:tcPr>
          <w:p w14:paraId="1D1D123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84.33</w:t>
            </w:r>
          </w:p>
        </w:tc>
        <w:tc>
          <w:tcPr>
            <w:tcW w:w="1096" w:type="dxa"/>
            <w:noWrap/>
            <w:hideMark/>
          </w:tcPr>
          <w:p w14:paraId="7F50A2D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0.1456</w:t>
            </w:r>
          </w:p>
        </w:tc>
        <w:tc>
          <w:tcPr>
            <w:tcW w:w="1376" w:type="dxa"/>
            <w:noWrap/>
            <w:hideMark/>
          </w:tcPr>
          <w:p w14:paraId="5385052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-9.021</w:t>
            </w:r>
          </w:p>
        </w:tc>
        <w:tc>
          <w:tcPr>
            <w:tcW w:w="1068" w:type="dxa"/>
            <w:noWrap/>
            <w:hideMark/>
          </w:tcPr>
          <w:p w14:paraId="31236F3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95.38</w:t>
            </w:r>
          </w:p>
        </w:tc>
      </w:tr>
      <w:tr w:rsidR="00AC0503" w:rsidRPr="00A32AF7" w14:paraId="1C299F26" w14:textId="77777777" w:rsidTr="00900002">
        <w:trPr>
          <w:trHeight w:val="300"/>
          <w:jc w:val="center"/>
        </w:trPr>
        <w:tc>
          <w:tcPr>
            <w:tcW w:w="1208" w:type="dxa"/>
            <w:vMerge/>
            <w:hideMark/>
          </w:tcPr>
          <w:p w14:paraId="324FB04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362BA51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4369F7E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CP-LC-0867</w:t>
            </w:r>
          </w:p>
        </w:tc>
        <w:tc>
          <w:tcPr>
            <w:tcW w:w="1256" w:type="dxa"/>
            <w:noWrap/>
            <w:hideMark/>
          </w:tcPr>
          <w:p w14:paraId="5358B68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102.80</w:t>
            </w:r>
          </w:p>
        </w:tc>
        <w:tc>
          <w:tcPr>
            <w:tcW w:w="1096" w:type="dxa"/>
            <w:noWrap/>
            <w:hideMark/>
          </w:tcPr>
          <w:p w14:paraId="0D604AA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0.0757</w:t>
            </w:r>
          </w:p>
        </w:tc>
        <w:tc>
          <w:tcPr>
            <w:tcW w:w="1376" w:type="dxa"/>
            <w:noWrap/>
            <w:hideMark/>
          </w:tcPr>
          <w:p w14:paraId="421D36D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-9.505</w:t>
            </w:r>
          </w:p>
        </w:tc>
        <w:tc>
          <w:tcPr>
            <w:tcW w:w="1068" w:type="dxa"/>
            <w:noWrap/>
            <w:hideMark/>
          </w:tcPr>
          <w:p w14:paraId="75CEDE0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88.98</w:t>
            </w:r>
          </w:p>
        </w:tc>
      </w:tr>
      <w:tr w:rsidR="00AC0503" w:rsidRPr="00A32AF7" w14:paraId="16DEC49E" w14:textId="77777777" w:rsidTr="00900002">
        <w:trPr>
          <w:trHeight w:val="300"/>
          <w:jc w:val="center"/>
        </w:trPr>
        <w:tc>
          <w:tcPr>
            <w:tcW w:w="1208" w:type="dxa"/>
            <w:vMerge/>
            <w:hideMark/>
          </w:tcPr>
          <w:p w14:paraId="03CB233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2311ACA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781834D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CP-LC-0431</w:t>
            </w:r>
          </w:p>
        </w:tc>
        <w:tc>
          <w:tcPr>
            <w:tcW w:w="1256" w:type="dxa"/>
            <w:noWrap/>
            <w:hideMark/>
          </w:tcPr>
          <w:p w14:paraId="53AFF73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108.20</w:t>
            </w:r>
          </w:p>
        </w:tc>
        <w:tc>
          <w:tcPr>
            <w:tcW w:w="1096" w:type="dxa"/>
            <w:noWrap/>
            <w:hideMark/>
          </w:tcPr>
          <w:p w14:paraId="20ABF46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0.3175</w:t>
            </w:r>
          </w:p>
        </w:tc>
        <w:tc>
          <w:tcPr>
            <w:tcW w:w="1376" w:type="dxa"/>
            <w:noWrap/>
            <w:hideMark/>
          </w:tcPr>
          <w:p w14:paraId="7FCB5A0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-7.791</w:t>
            </w:r>
          </w:p>
        </w:tc>
        <w:tc>
          <w:tcPr>
            <w:tcW w:w="1068" w:type="dxa"/>
            <w:noWrap/>
            <w:hideMark/>
          </w:tcPr>
          <w:p w14:paraId="37496CC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99.80</w:t>
            </w:r>
          </w:p>
        </w:tc>
      </w:tr>
      <w:tr w:rsidR="00AC0503" w:rsidRPr="00A32AF7" w14:paraId="5094A26F" w14:textId="77777777" w:rsidTr="00900002">
        <w:trPr>
          <w:trHeight w:val="300"/>
          <w:jc w:val="center"/>
        </w:trPr>
        <w:tc>
          <w:tcPr>
            <w:tcW w:w="1208" w:type="dxa"/>
            <w:vMerge/>
            <w:hideMark/>
          </w:tcPr>
          <w:p w14:paraId="7B29AF5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0937D96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3E9BD43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CP-LC-0743</w:t>
            </w:r>
          </w:p>
        </w:tc>
        <w:tc>
          <w:tcPr>
            <w:tcW w:w="1256" w:type="dxa"/>
            <w:noWrap/>
            <w:hideMark/>
          </w:tcPr>
          <w:p w14:paraId="7B299B6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106.90</w:t>
            </w:r>
          </w:p>
        </w:tc>
        <w:tc>
          <w:tcPr>
            <w:tcW w:w="1096" w:type="dxa"/>
            <w:noWrap/>
            <w:hideMark/>
          </w:tcPr>
          <w:p w14:paraId="063C5CB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0.1982</w:t>
            </w:r>
          </w:p>
        </w:tc>
        <w:tc>
          <w:tcPr>
            <w:tcW w:w="1376" w:type="dxa"/>
            <w:noWrap/>
            <w:hideMark/>
          </w:tcPr>
          <w:p w14:paraId="54BDDAA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-4.658</w:t>
            </w:r>
          </w:p>
        </w:tc>
        <w:tc>
          <w:tcPr>
            <w:tcW w:w="1068" w:type="dxa"/>
            <w:noWrap/>
            <w:hideMark/>
          </w:tcPr>
          <w:p w14:paraId="12793FE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97.96</w:t>
            </w:r>
          </w:p>
        </w:tc>
      </w:tr>
      <w:tr w:rsidR="00AC0503" w:rsidRPr="00A32AF7" w14:paraId="57B494C1" w14:textId="77777777" w:rsidTr="00900002">
        <w:trPr>
          <w:trHeight w:val="315"/>
          <w:jc w:val="center"/>
        </w:trPr>
        <w:tc>
          <w:tcPr>
            <w:tcW w:w="1208" w:type="dxa"/>
            <w:vMerge/>
            <w:hideMark/>
          </w:tcPr>
          <w:p w14:paraId="7128544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33367E2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4C92DEA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CP-LC-0474</w:t>
            </w:r>
          </w:p>
        </w:tc>
        <w:tc>
          <w:tcPr>
            <w:tcW w:w="1256" w:type="dxa"/>
            <w:noWrap/>
            <w:hideMark/>
          </w:tcPr>
          <w:p w14:paraId="3974C53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93.99</w:t>
            </w:r>
          </w:p>
        </w:tc>
        <w:tc>
          <w:tcPr>
            <w:tcW w:w="1096" w:type="dxa"/>
            <w:noWrap/>
            <w:hideMark/>
          </w:tcPr>
          <w:p w14:paraId="4FBEEEA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0.1955</w:t>
            </w:r>
          </w:p>
        </w:tc>
        <w:tc>
          <w:tcPr>
            <w:tcW w:w="1376" w:type="dxa"/>
            <w:noWrap/>
            <w:hideMark/>
          </w:tcPr>
          <w:p w14:paraId="6AD6596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-6.283</w:t>
            </w:r>
          </w:p>
        </w:tc>
        <w:tc>
          <w:tcPr>
            <w:tcW w:w="1068" w:type="dxa"/>
            <w:noWrap/>
            <w:hideMark/>
          </w:tcPr>
          <w:p w14:paraId="3C31A5D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97.60</w:t>
            </w:r>
          </w:p>
        </w:tc>
      </w:tr>
      <w:tr w:rsidR="00AC0503" w:rsidRPr="00A32AF7" w14:paraId="7F09A157" w14:textId="77777777" w:rsidTr="00900002">
        <w:trPr>
          <w:trHeight w:val="312"/>
          <w:jc w:val="center"/>
        </w:trPr>
        <w:tc>
          <w:tcPr>
            <w:tcW w:w="1208" w:type="dxa"/>
            <w:vMerge w:val="restart"/>
            <w:hideMark/>
          </w:tcPr>
          <w:p w14:paraId="45BB93E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2, 3</w:t>
            </w:r>
          </w:p>
        </w:tc>
        <w:tc>
          <w:tcPr>
            <w:tcW w:w="1476" w:type="dxa"/>
            <w:noWrap/>
            <w:hideMark/>
          </w:tcPr>
          <w:p w14:paraId="4826761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068E04E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1256" w:type="dxa"/>
            <w:noWrap/>
            <w:hideMark/>
          </w:tcPr>
          <w:p w14:paraId="115F385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84.06</w:t>
            </w:r>
          </w:p>
        </w:tc>
        <w:tc>
          <w:tcPr>
            <w:tcW w:w="1096" w:type="dxa"/>
            <w:noWrap/>
            <w:hideMark/>
          </w:tcPr>
          <w:p w14:paraId="0D00FEF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0.1110</w:t>
            </w:r>
          </w:p>
        </w:tc>
        <w:tc>
          <w:tcPr>
            <w:tcW w:w="1376" w:type="dxa"/>
            <w:noWrap/>
            <w:hideMark/>
          </w:tcPr>
          <w:p w14:paraId="7A429E7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-10.490</w:t>
            </w:r>
          </w:p>
        </w:tc>
        <w:tc>
          <w:tcPr>
            <w:tcW w:w="1068" w:type="dxa"/>
            <w:noWrap/>
            <w:hideMark/>
          </w:tcPr>
          <w:p w14:paraId="68C5959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86.48</w:t>
            </w:r>
          </w:p>
        </w:tc>
      </w:tr>
      <w:tr w:rsidR="00AC0503" w:rsidRPr="00A32AF7" w14:paraId="0E0CF5B3" w14:textId="77777777" w:rsidTr="00900002">
        <w:trPr>
          <w:trHeight w:val="300"/>
          <w:jc w:val="center"/>
        </w:trPr>
        <w:tc>
          <w:tcPr>
            <w:tcW w:w="1208" w:type="dxa"/>
            <w:vMerge/>
            <w:hideMark/>
          </w:tcPr>
          <w:p w14:paraId="2F7F89B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4AD39FF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33AD19E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1256" w:type="dxa"/>
            <w:noWrap/>
            <w:hideMark/>
          </w:tcPr>
          <w:p w14:paraId="12C6A15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98.50</w:t>
            </w:r>
          </w:p>
        </w:tc>
        <w:tc>
          <w:tcPr>
            <w:tcW w:w="1096" w:type="dxa"/>
            <w:noWrap/>
            <w:hideMark/>
          </w:tcPr>
          <w:p w14:paraId="6928167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0.2168</w:t>
            </w:r>
          </w:p>
        </w:tc>
        <w:tc>
          <w:tcPr>
            <w:tcW w:w="1376" w:type="dxa"/>
            <w:noWrap/>
            <w:hideMark/>
          </w:tcPr>
          <w:p w14:paraId="41F3A6B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-10.880</w:t>
            </w:r>
          </w:p>
        </w:tc>
        <w:tc>
          <w:tcPr>
            <w:tcW w:w="1068" w:type="dxa"/>
            <w:noWrap/>
            <w:hideMark/>
          </w:tcPr>
          <w:p w14:paraId="3B502E4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92.34</w:t>
            </w:r>
          </w:p>
        </w:tc>
      </w:tr>
      <w:tr w:rsidR="00AC0503" w:rsidRPr="00A32AF7" w14:paraId="1C76D5B0" w14:textId="77777777" w:rsidTr="00900002">
        <w:trPr>
          <w:trHeight w:val="315"/>
          <w:jc w:val="center"/>
        </w:trPr>
        <w:tc>
          <w:tcPr>
            <w:tcW w:w="1208" w:type="dxa"/>
            <w:vMerge/>
            <w:hideMark/>
          </w:tcPr>
          <w:p w14:paraId="223A909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3BC901E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2196" w:type="dxa"/>
            <w:noWrap/>
            <w:hideMark/>
          </w:tcPr>
          <w:p w14:paraId="295A3AE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1256" w:type="dxa"/>
            <w:noWrap/>
            <w:hideMark/>
          </w:tcPr>
          <w:p w14:paraId="059391A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91.19</w:t>
            </w:r>
          </w:p>
        </w:tc>
        <w:tc>
          <w:tcPr>
            <w:tcW w:w="1096" w:type="dxa"/>
            <w:noWrap/>
            <w:hideMark/>
          </w:tcPr>
          <w:p w14:paraId="0947A1A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0.1450</w:t>
            </w:r>
          </w:p>
        </w:tc>
        <w:tc>
          <w:tcPr>
            <w:tcW w:w="1376" w:type="dxa"/>
            <w:noWrap/>
            <w:hideMark/>
          </w:tcPr>
          <w:p w14:paraId="1C11C31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-9.445</w:t>
            </w:r>
          </w:p>
        </w:tc>
        <w:tc>
          <w:tcPr>
            <w:tcW w:w="1068" w:type="dxa"/>
            <w:noWrap/>
            <w:hideMark/>
          </w:tcPr>
          <w:p w14:paraId="7076E68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92.47</w:t>
            </w:r>
          </w:p>
        </w:tc>
      </w:tr>
      <w:tr w:rsidR="00AC0503" w:rsidRPr="00A32AF7" w14:paraId="3DC02C69" w14:textId="77777777" w:rsidTr="00900002">
        <w:trPr>
          <w:trHeight w:val="289"/>
          <w:jc w:val="center"/>
        </w:trPr>
        <w:tc>
          <w:tcPr>
            <w:tcW w:w="1208" w:type="dxa"/>
            <w:vMerge w:val="restart"/>
            <w:noWrap/>
            <w:hideMark/>
          </w:tcPr>
          <w:p w14:paraId="15F0722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w:t>
            </w:r>
          </w:p>
        </w:tc>
        <w:tc>
          <w:tcPr>
            <w:tcW w:w="1476" w:type="dxa"/>
            <w:noWrap/>
            <w:hideMark/>
          </w:tcPr>
          <w:p w14:paraId="44589C0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1667CD6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1256" w:type="dxa"/>
            <w:noWrap/>
            <w:hideMark/>
          </w:tcPr>
          <w:p w14:paraId="273EEB9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84.79</w:t>
            </w:r>
          </w:p>
        </w:tc>
        <w:tc>
          <w:tcPr>
            <w:tcW w:w="1096" w:type="dxa"/>
            <w:noWrap/>
            <w:hideMark/>
          </w:tcPr>
          <w:p w14:paraId="33E0C22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0.2118</w:t>
            </w:r>
          </w:p>
        </w:tc>
        <w:tc>
          <w:tcPr>
            <w:tcW w:w="1376" w:type="dxa"/>
            <w:noWrap/>
            <w:hideMark/>
          </w:tcPr>
          <w:p w14:paraId="5085BBF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-9.857</w:t>
            </w:r>
          </w:p>
        </w:tc>
        <w:tc>
          <w:tcPr>
            <w:tcW w:w="1068" w:type="dxa"/>
            <w:noWrap/>
            <w:hideMark/>
          </w:tcPr>
          <w:p w14:paraId="358801F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83.68</w:t>
            </w:r>
          </w:p>
        </w:tc>
      </w:tr>
      <w:tr w:rsidR="00AC0503" w:rsidRPr="00A32AF7" w14:paraId="03872276" w14:textId="77777777" w:rsidTr="00900002">
        <w:trPr>
          <w:trHeight w:val="315"/>
          <w:jc w:val="center"/>
        </w:trPr>
        <w:tc>
          <w:tcPr>
            <w:tcW w:w="1208" w:type="dxa"/>
            <w:vMerge/>
            <w:hideMark/>
          </w:tcPr>
          <w:p w14:paraId="10747D2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5FF2262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2196" w:type="dxa"/>
            <w:noWrap/>
            <w:hideMark/>
          </w:tcPr>
          <w:p w14:paraId="67AF3A2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1256" w:type="dxa"/>
            <w:noWrap/>
            <w:hideMark/>
          </w:tcPr>
          <w:p w14:paraId="4855DD2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96.41</w:t>
            </w:r>
          </w:p>
        </w:tc>
        <w:tc>
          <w:tcPr>
            <w:tcW w:w="1096" w:type="dxa"/>
            <w:noWrap/>
            <w:hideMark/>
          </w:tcPr>
          <w:p w14:paraId="211200D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0.1961</w:t>
            </w:r>
          </w:p>
        </w:tc>
        <w:tc>
          <w:tcPr>
            <w:tcW w:w="1376" w:type="dxa"/>
            <w:noWrap/>
            <w:hideMark/>
          </w:tcPr>
          <w:p w14:paraId="4AB7835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-6.511</w:t>
            </w:r>
          </w:p>
        </w:tc>
        <w:tc>
          <w:tcPr>
            <w:tcW w:w="1068" w:type="dxa"/>
            <w:noWrap/>
            <w:hideMark/>
          </w:tcPr>
          <w:p w14:paraId="7D355EE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97.36</w:t>
            </w:r>
          </w:p>
        </w:tc>
      </w:tr>
      <w:tr w:rsidR="00AC0503" w:rsidRPr="00A32AF7" w14:paraId="42D7470C" w14:textId="77777777" w:rsidTr="00900002">
        <w:trPr>
          <w:trHeight w:val="300"/>
          <w:jc w:val="center"/>
        </w:trPr>
        <w:tc>
          <w:tcPr>
            <w:tcW w:w="1208" w:type="dxa"/>
            <w:vMerge w:val="restart"/>
            <w:hideMark/>
          </w:tcPr>
          <w:p w14:paraId="7241A84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5</w:t>
            </w:r>
          </w:p>
        </w:tc>
        <w:tc>
          <w:tcPr>
            <w:tcW w:w="1476" w:type="dxa"/>
            <w:noWrap/>
            <w:hideMark/>
          </w:tcPr>
          <w:p w14:paraId="5BE0F04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2196" w:type="dxa"/>
            <w:noWrap/>
            <w:hideMark/>
          </w:tcPr>
          <w:p w14:paraId="5F6F8B6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1256" w:type="dxa"/>
            <w:noWrap/>
            <w:hideMark/>
          </w:tcPr>
          <w:p w14:paraId="554472B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85.20</w:t>
            </w:r>
          </w:p>
        </w:tc>
        <w:tc>
          <w:tcPr>
            <w:tcW w:w="1096" w:type="dxa"/>
            <w:noWrap/>
            <w:hideMark/>
          </w:tcPr>
          <w:p w14:paraId="3DF1D76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0.2337</w:t>
            </w:r>
          </w:p>
        </w:tc>
        <w:tc>
          <w:tcPr>
            <w:tcW w:w="1376" w:type="dxa"/>
            <w:noWrap/>
            <w:hideMark/>
          </w:tcPr>
          <w:p w14:paraId="01E287F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-11.800</w:t>
            </w:r>
          </w:p>
        </w:tc>
        <w:tc>
          <w:tcPr>
            <w:tcW w:w="1068" w:type="dxa"/>
            <w:noWrap/>
            <w:hideMark/>
          </w:tcPr>
          <w:p w14:paraId="6A86722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85.01</w:t>
            </w:r>
          </w:p>
        </w:tc>
      </w:tr>
      <w:tr w:rsidR="00AC0503" w:rsidRPr="00A32AF7" w14:paraId="65B0E34E" w14:textId="77777777" w:rsidTr="00900002">
        <w:trPr>
          <w:trHeight w:val="315"/>
          <w:jc w:val="center"/>
        </w:trPr>
        <w:tc>
          <w:tcPr>
            <w:tcW w:w="1208" w:type="dxa"/>
            <w:vMerge/>
            <w:hideMark/>
          </w:tcPr>
          <w:p w14:paraId="57CD7D4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p>
        </w:tc>
        <w:tc>
          <w:tcPr>
            <w:tcW w:w="1476" w:type="dxa"/>
            <w:noWrap/>
            <w:hideMark/>
          </w:tcPr>
          <w:p w14:paraId="014B4E6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2196" w:type="dxa"/>
            <w:noWrap/>
            <w:hideMark/>
          </w:tcPr>
          <w:p w14:paraId="410AAD5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1256" w:type="dxa"/>
            <w:noWrap/>
            <w:hideMark/>
          </w:tcPr>
          <w:p w14:paraId="51A7BA3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91.64</w:t>
            </w:r>
          </w:p>
        </w:tc>
        <w:tc>
          <w:tcPr>
            <w:tcW w:w="1096" w:type="dxa"/>
            <w:noWrap/>
            <w:hideMark/>
          </w:tcPr>
          <w:p w14:paraId="2AA0BC3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0.2210</w:t>
            </w:r>
          </w:p>
        </w:tc>
        <w:tc>
          <w:tcPr>
            <w:tcW w:w="1376" w:type="dxa"/>
            <w:noWrap/>
            <w:hideMark/>
          </w:tcPr>
          <w:p w14:paraId="7361155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-7.819</w:t>
            </w:r>
          </w:p>
        </w:tc>
        <w:tc>
          <w:tcPr>
            <w:tcW w:w="1068" w:type="dxa"/>
            <w:noWrap/>
            <w:hideMark/>
          </w:tcPr>
          <w:p w14:paraId="6E7DA85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95.46</w:t>
            </w:r>
          </w:p>
        </w:tc>
      </w:tr>
      <w:tr w:rsidR="00AC0503" w:rsidRPr="00A32AF7" w14:paraId="02B7894E" w14:textId="77777777" w:rsidTr="00900002">
        <w:trPr>
          <w:trHeight w:val="315"/>
          <w:jc w:val="center"/>
        </w:trPr>
        <w:tc>
          <w:tcPr>
            <w:tcW w:w="1208" w:type="dxa"/>
            <w:vMerge w:val="restart"/>
            <w:noWrap/>
            <w:hideMark/>
          </w:tcPr>
          <w:p w14:paraId="4E0D1A5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6, 8f</w:t>
            </w:r>
          </w:p>
        </w:tc>
        <w:tc>
          <w:tcPr>
            <w:tcW w:w="1476" w:type="dxa"/>
            <w:noWrap/>
            <w:hideMark/>
          </w:tcPr>
          <w:p w14:paraId="67B8C190" w14:textId="77777777" w:rsidR="00AC0503" w:rsidRPr="00A32AF7" w:rsidRDefault="00AC0503" w:rsidP="00900002">
            <w:pPr>
              <w:jc w:val="center"/>
              <w:rPr>
                <w:rFonts w:ascii="Calibri" w:eastAsia="Times New Roman" w:hAnsi="Calibri" w:cs="Calibri"/>
                <w:kern w:val="0"/>
                <w:sz w:val="20"/>
                <w:szCs w:val="20"/>
                <w:lang w:eastAsia="es-ES"/>
                <w14:ligatures w14:val="none"/>
              </w:rPr>
            </w:pPr>
            <w:r w:rsidRPr="00A32AF7">
              <w:rPr>
                <w:rFonts w:ascii="Calibri" w:eastAsia="Times New Roman" w:hAnsi="Calibri" w:cs="Calibri"/>
                <w:kern w:val="0"/>
                <w:sz w:val="20"/>
                <w:szCs w:val="20"/>
                <w:lang w:eastAsia="es-ES"/>
                <w14:ligatures w14:val="none"/>
              </w:rPr>
              <w:t>CP-S</w:t>
            </w:r>
          </w:p>
        </w:tc>
        <w:tc>
          <w:tcPr>
            <w:tcW w:w="2196" w:type="dxa"/>
            <w:noWrap/>
            <w:hideMark/>
          </w:tcPr>
          <w:p w14:paraId="35E6AD78" w14:textId="77777777" w:rsidR="00AC0503" w:rsidRPr="00A32AF7" w:rsidRDefault="00AC0503" w:rsidP="00900002">
            <w:pPr>
              <w:jc w:val="center"/>
              <w:rPr>
                <w:rFonts w:ascii="Calibri" w:eastAsia="Times New Roman" w:hAnsi="Calibri" w:cs="Calibri"/>
                <w:kern w:val="0"/>
                <w:sz w:val="20"/>
                <w:szCs w:val="20"/>
                <w:lang w:eastAsia="es-ES"/>
                <w14:ligatures w14:val="none"/>
              </w:rPr>
            </w:pPr>
            <w:r w:rsidRPr="00A32AF7">
              <w:rPr>
                <w:rFonts w:ascii="Calibri" w:eastAsia="Times New Roman" w:hAnsi="Calibri" w:cs="Calibri"/>
                <w:kern w:val="0"/>
                <w:sz w:val="20"/>
                <w:szCs w:val="20"/>
                <w:lang w:eastAsia="es-ES"/>
                <w14:ligatures w14:val="none"/>
              </w:rPr>
              <w:t>CP-LC-0729</w:t>
            </w:r>
          </w:p>
        </w:tc>
        <w:tc>
          <w:tcPr>
            <w:tcW w:w="1256" w:type="dxa"/>
            <w:noWrap/>
            <w:hideMark/>
          </w:tcPr>
          <w:p w14:paraId="6D99AD9B" w14:textId="77777777" w:rsidR="00AC0503" w:rsidRPr="00A32AF7" w:rsidRDefault="00AC0503" w:rsidP="00900002">
            <w:pPr>
              <w:jc w:val="center"/>
              <w:rPr>
                <w:rFonts w:ascii="Calibri" w:eastAsia="Times New Roman" w:hAnsi="Calibri" w:cs="Calibri"/>
                <w:kern w:val="0"/>
                <w:sz w:val="20"/>
                <w:szCs w:val="20"/>
                <w:lang w:eastAsia="es-ES"/>
                <w14:ligatures w14:val="none"/>
              </w:rPr>
            </w:pPr>
            <w:r w:rsidRPr="00A32AF7">
              <w:rPr>
                <w:rFonts w:ascii="Calibri" w:eastAsia="Times New Roman" w:hAnsi="Calibri" w:cs="Calibri"/>
                <w:kern w:val="0"/>
                <w:sz w:val="20"/>
                <w:szCs w:val="20"/>
                <w:lang w:eastAsia="es-ES"/>
                <w14:ligatures w14:val="none"/>
              </w:rPr>
              <w:t>91.64</w:t>
            </w:r>
          </w:p>
        </w:tc>
        <w:tc>
          <w:tcPr>
            <w:tcW w:w="1096" w:type="dxa"/>
            <w:noWrap/>
            <w:hideMark/>
          </w:tcPr>
          <w:p w14:paraId="3BA60B6B" w14:textId="77777777" w:rsidR="00AC0503" w:rsidRPr="00A32AF7" w:rsidRDefault="00AC0503" w:rsidP="00900002">
            <w:pPr>
              <w:jc w:val="center"/>
              <w:rPr>
                <w:rFonts w:ascii="Calibri" w:eastAsia="Times New Roman" w:hAnsi="Calibri" w:cs="Calibri"/>
                <w:kern w:val="0"/>
                <w:sz w:val="20"/>
                <w:szCs w:val="20"/>
                <w:lang w:eastAsia="es-ES"/>
                <w14:ligatures w14:val="none"/>
              </w:rPr>
            </w:pPr>
            <w:r w:rsidRPr="00A32AF7">
              <w:rPr>
                <w:rFonts w:ascii="Calibri" w:eastAsia="Times New Roman" w:hAnsi="Calibri" w:cs="Calibri"/>
                <w:kern w:val="0"/>
                <w:sz w:val="20"/>
                <w:szCs w:val="20"/>
                <w:lang w:eastAsia="es-ES"/>
                <w14:ligatures w14:val="none"/>
              </w:rPr>
              <w:t>0.2210</w:t>
            </w:r>
          </w:p>
        </w:tc>
        <w:tc>
          <w:tcPr>
            <w:tcW w:w="1376" w:type="dxa"/>
            <w:noWrap/>
            <w:hideMark/>
          </w:tcPr>
          <w:p w14:paraId="6C10E84D" w14:textId="77777777" w:rsidR="00AC0503" w:rsidRPr="00A32AF7" w:rsidRDefault="00AC0503" w:rsidP="00900002">
            <w:pPr>
              <w:jc w:val="center"/>
              <w:rPr>
                <w:rFonts w:ascii="Calibri" w:eastAsia="Times New Roman" w:hAnsi="Calibri" w:cs="Calibri"/>
                <w:kern w:val="0"/>
                <w:sz w:val="20"/>
                <w:szCs w:val="20"/>
                <w:lang w:eastAsia="es-ES"/>
                <w14:ligatures w14:val="none"/>
              </w:rPr>
            </w:pPr>
            <w:r w:rsidRPr="00A32AF7">
              <w:rPr>
                <w:rFonts w:ascii="Calibri" w:eastAsia="Times New Roman" w:hAnsi="Calibri" w:cs="Calibri"/>
                <w:kern w:val="0"/>
                <w:sz w:val="20"/>
                <w:szCs w:val="20"/>
                <w:lang w:eastAsia="es-ES"/>
                <w14:ligatures w14:val="none"/>
              </w:rPr>
              <w:t>-7.819</w:t>
            </w:r>
          </w:p>
        </w:tc>
        <w:tc>
          <w:tcPr>
            <w:tcW w:w="1068" w:type="dxa"/>
            <w:noWrap/>
            <w:hideMark/>
          </w:tcPr>
          <w:p w14:paraId="5FACC968" w14:textId="77777777" w:rsidR="00AC0503" w:rsidRPr="00A32AF7" w:rsidRDefault="00AC0503" w:rsidP="00900002">
            <w:pPr>
              <w:jc w:val="center"/>
              <w:rPr>
                <w:rFonts w:ascii="Calibri" w:eastAsia="Times New Roman" w:hAnsi="Calibri" w:cs="Calibri"/>
                <w:kern w:val="0"/>
                <w:sz w:val="20"/>
                <w:szCs w:val="20"/>
                <w:lang w:eastAsia="es-ES"/>
                <w14:ligatures w14:val="none"/>
              </w:rPr>
            </w:pPr>
            <w:r w:rsidRPr="00A32AF7">
              <w:rPr>
                <w:rFonts w:ascii="Calibri" w:eastAsia="Times New Roman" w:hAnsi="Calibri" w:cs="Calibri"/>
                <w:kern w:val="0"/>
                <w:sz w:val="20"/>
                <w:szCs w:val="20"/>
                <w:lang w:eastAsia="es-ES"/>
                <w14:ligatures w14:val="none"/>
              </w:rPr>
              <w:t>95.46</w:t>
            </w:r>
          </w:p>
        </w:tc>
      </w:tr>
      <w:tr w:rsidR="00AC0503" w:rsidRPr="00A32AF7" w14:paraId="50E240F9" w14:textId="77777777" w:rsidTr="00900002">
        <w:trPr>
          <w:trHeight w:val="315"/>
          <w:jc w:val="center"/>
        </w:trPr>
        <w:tc>
          <w:tcPr>
            <w:tcW w:w="1208" w:type="dxa"/>
            <w:vMerge/>
            <w:hideMark/>
          </w:tcPr>
          <w:p w14:paraId="561B25BD"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476" w:type="dxa"/>
            <w:noWrap/>
            <w:hideMark/>
          </w:tcPr>
          <w:p w14:paraId="6A83AA8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CP-SXBB</w:t>
            </w:r>
          </w:p>
        </w:tc>
        <w:tc>
          <w:tcPr>
            <w:tcW w:w="2196" w:type="dxa"/>
            <w:noWrap/>
            <w:hideMark/>
          </w:tcPr>
          <w:p w14:paraId="583249A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1256" w:type="dxa"/>
            <w:noWrap/>
            <w:hideMark/>
          </w:tcPr>
          <w:p w14:paraId="1C4127A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88.39</w:t>
            </w:r>
          </w:p>
        </w:tc>
        <w:tc>
          <w:tcPr>
            <w:tcW w:w="1096" w:type="dxa"/>
            <w:noWrap/>
            <w:hideMark/>
          </w:tcPr>
          <w:p w14:paraId="0A9ACED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0.1948</w:t>
            </w:r>
          </w:p>
        </w:tc>
        <w:tc>
          <w:tcPr>
            <w:tcW w:w="1376" w:type="dxa"/>
            <w:noWrap/>
            <w:hideMark/>
          </w:tcPr>
          <w:p w14:paraId="6FFCF4A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-9.527</w:t>
            </w:r>
          </w:p>
        </w:tc>
        <w:tc>
          <w:tcPr>
            <w:tcW w:w="1068" w:type="dxa"/>
            <w:noWrap/>
            <w:hideMark/>
          </w:tcPr>
          <w:p w14:paraId="5642848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91.35</w:t>
            </w:r>
          </w:p>
        </w:tc>
      </w:tr>
      <w:bookmarkEnd w:id="1"/>
    </w:tbl>
    <w:p w14:paraId="12E370D1" w14:textId="77777777" w:rsidR="00AC0503" w:rsidRPr="00A32AF7" w:rsidRDefault="00AC0503" w:rsidP="00AC0503">
      <w:pPr>
        <w:jc w:val="both"/>
        <w:rPr>
          <w:rFonts w:ascii="Calibri" w:hAnsi="Calibri" w:cs="Calibri"/>
          <w:lang w:val="en-US"/>
        </w:rPr>
      </w:pPr>
    </w:p>
    <w:p w14:paraId="58E84E75" w14:textId="77777777" w:rsidR="00AC0503" w:rsidRDefault="00AC0503">
      <w:pPr>
        <w:rPr>
          <w:rFonts w:ascii="Calibri" w:hAnsi="Calibri" w:cs="Calibri"/>
          <w:sz w:val="22"/>
          <w:szCs w:val="22"/>
          <w:lang w:val="en-US"/>
        </w:rPr>
        <w:sectPr w:rsidR="00AC0503" w:rsidSect="006E6A7F">
          <w:pgSz w:w="11906" w:h="16838"/>
          <w:pgMar w:top="1417" w:right="1701" w:bottom="1417" w:left="1701" w:header="708" w:footer="708" w:gutter="0"/>
          <w:cols w:space="708"/>
          <w:docGrid w:linePitch="360"/>
        </w:sectPr>
      </w:pPr>
      <w:r>
        <w:rPr>
          <w:rFonts w:ascii="Calibri" w:hAnsi="Calibri" w:cs="Calibri"/>
          <w:sz w:val="22"/>
          <w:szCs w:val="22"/>
          <w:lang w:val="en-US"/>
        </w:rPr>
        <w:br w:type="page"/>
      </w:r>
    </w:p>
    <w:p w14:paraId="4D0A46A9" w14:textId="77777777" w:rsidR="00AC0503" w:rsidRPr="00A32AF7" w:rsidRDefault="00AC0503" w:rsidP="00AC0503">
      <w:pPr>
        <w:jc w:val="both"/>
        <w:rPr>
          <w:rFonts w:ascii="Calibri" w:hAnsi="Calibri" w:cs="Calibri"/>
          <w:b/>
          <w:bCs/>
          <w:sz w:val="22"/>
          <w:szCs w:val="22"/>
          <w:lang w:val="en-US"/>
        </w:rPr>
      </w:pPr>
      <w:r w:rsidRPr="00A32AF7">
        <w:rPr>
          <w:rFonts w:ascii="Calibri" w:hAnsi="Calibri" w:cs="Calibri"/>
          <w:b/>
          <w:bCs/>
          <w:sz w:val="22"/>
          <w:szCs w:val="22"/>
          <w:lang w:val="en-US"/>
        </w:rPr>
        <w:lastRenderedPageBreak/>
        <w:t>Table S2. Physicochemical parameters of LNPs used in the stability study</w:t>
      </w:r>
    </w:p>
    <w:tbl>
      <w:tblPr>
        <w:tblStyle w:val="Tablaconcuadrculaclara"/>
        <w:tblW w:w="13994" w:type="dxa"/>
        <w:tblLook w:val="04A0" w:firstRow="1" w:lastRow="0" w:firstColumn="1" w:lastColumn="0" w:noHBand="0" w:noVBand="1"/>
      </w:tblPr>
      <w:tblGrid>
        <w:gridCol w:w="896"/>
        <w:gridCol w:w="1277"/>
        <w:gridCol w:w="1508"/>
        <w:gridCol w:w="1276"/>
        <w:gridCol w:w="2448"/>
        <w:gridCol w:w="1662"/>
        <w:gridCol w:w="881"/>
        <w:gridCol w:w="995"/>
        <w:gridCol w:w="1025"/>
        <w:gridCol w:w="1115"/>
        <w:gridCol w:w="911"/>
      </w:tblGrid>
      <w:tr w:rsidR="00AC0503" w:rsidRPr="00A32AF7" w14:paraId="3D903669" w14:textId="77777777" w:rsidTr="00900002">
        <w:trPr>
          <w:trHeight w:val="315"/>
        </w:trPr>
        <w:tc>
          <w:tcPr>
            <w:tcW w:w="896" w:type="dxa"/>
            <w:noWrap/>
            <w:hideMark/>
          </w:tcPr>
          <w:p w14:paraId="1E45B024"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Figure</w:t>
            </w:r>
          </w:p>
        </w:tc>
        <w:tc>
          <w:tcPr>
            <w:tcW w:w="1277" w:type="dxa"/>
            <w:noWrap/>
            <w:hideMark/>
          </w:tcPr>
          <w:p w14:paraId="72831A62"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LNP</w:t>
            </w:r>
          </w:p>
        </w:tc>
        <w:tc>
          <w:tcPr>
            <w:tcW w:w="1508" w:type="dxa"/>
            <w:noWrap/>
            <w:hideMark/>
          </w:tcPr>
          <w:p w14:paraId="2A98227B"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RNA</w:t>
            </w:r>
          </w:p>
        </w:tc>
        <w:tc>
          <w:tcPr>
            <w:tcW w:w="1276" w:type="dxa"/>
            <w:noWrap/>
            <w:hideMark/>
          </w:tcPr>
          <w:p w14:paraId="296F8C58"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Ionizable lipid</w:t>
            </w:r>
          </w:p>
        </w:tc>
        <w:tc>
          <w:tcPr>
            <w:tcW w:w="2448" w:type="dxa"/>
            <w:noWrap/>
            <w:hideMark/>
          </w:tcPr>
          <w:p w14:paraId="3767E6A2"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Condition</w:t>
            </w:r>
          </w:p>
        </w:tc>
        <w:tc>
          <w:tcPr>
            <w:tcW w:w="1662" w:type="dxa"/>
            <w:noWrap/>
            <w:hideMark/>
          </w:tcPr>
          <w:p w14:paraId="2807A673"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Storage Tª</w:t>
            </w:r>
          </w:p>
        </w:tc>
        <w:tc>
          <w:tcPr>
            <w:tcW w:w="881" w:type="dxa"/>
            <w:noWrap/>
            <w:hideMark/>
          </w:tcPr>
          <w:p w14:paraId="48895C33"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Time of storage</w:t>
            </w:r>
          </w:p>
        </w:tc>
        <w:tc>
          <w:tcPr>
            <w:tcW w:w="995" w:type="dxa"/>
            <w:noWrap/>
            <w:hideMark/>
          </w:tcPr>
          <w:p w14:paraId="58A2E2DF"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Diameter</w:t>
            </w:r>
          </w:p>
        </w:tc>
        <w:tc>
          <w:tcPr>
            <w:tcW w:w="1025" w:type="dxa"/>
            <w:noWrap/>
            <w:hideMark/>
          </w:tcPr>
          <w:p w14:paraId="7BE676C0"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PDI</w:t>
            </w:r>
          </w:p>
        </w:tc>
        <w:tc>
          <w:tcPr>
            <w:tcW w:w="1115" w:type="dxa"/>
            <w:noWrap/>
            <w:hideMark/>
          </w:tcPr>
          <w:p w14:paraId="5366999D"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Z potential</w:t>
            </w:r>
          </w:p>
        </w:tc>
        <w:tc>
          <w:tcPr>
            <w:tcW w:w="911" w:type="dxa"/>
            <w:noWrap/>
            <w:hideMark/>
          </w:tcPr>
          <w:p w14:paraId="221FEB3D" w14:textId="77777777" w:rsidR="00AC0503" w:rsidRPr="00A32AF7" w:rsidRDefault="00AC0503" w:rsidP="00900002">
            <w:pPr>
              <w:jc w:val="center"/>
              <w:rPr>
                <w:rFonts w:ascii="Calibri" w:eastAsia="Times New Roman" w:hAnsi="Calibri" w:cs="Calibri"/>
                <w:b/>
                <w:bCs/>
                <w:color w:val="000000"/>
                <w:kern w:val="0"/>
                <w:sz w:val="20"/>
                <w:szCs w:val="20"/>
                <w:lang w:eastAsia="es-ES"/>
                <w14:ligatures w14:val="none"/>
              </w:rPr>
            </w:pPr>
            <w:r w:rsidRPr="00A32AF7">
              <w:rPr>
                <w:rFonts w:ascii="Calibri" w:eastAsia="Times New Roman" w:hAnsi="Calibri" w:cs="Calibri"/>
                <w:b/>
                <w:bCs/>
                <w:color w:val="000000"/>
                <w:kern w:val="0"/>
                <w:sz w:val="20"/>
                <w:szCs w:val="20"/>
                <w:lang w:eastAsia="es-ES"/>
                <w14:ligatures w14:val="none"/>
              </w:rPr>
              <w:t>%EE</w:t>
            </w:r>
          </w:p>
        </w:tc>
      </w:tr>
      <w:tr w:rsidR="00AC0503" w:rsidRPr="00A32AF7" w14:paraId="1F279413" w14:textId="77777777" w:rsidTr="00900002">
        <w:trPr>
          <w:trHeight w:val="300"/>
        </w:trPr>
        <w:tc>
          <w:tcPr>
            <w:tcW w:w="896" w:type="dxa"/>
            <w:vMerge w:val="restart"/>
            <w:noWrap/>
            <w:hideMark/>
          </w:tcPr>
          <w:p w14:paraId="60843D4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7</w:t>
            </w:r>
          </w:p>
        </w:tc>
        <w:tc>
          <w:tcPr>
            <w:tcW w:w="1277" w:type="dxa"/>
            <w:noWrap/>
            <w:hideMark/>
          </w:tcPr>
          <w:p w14:paraId="4C2F8C2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w:t>
            </w:r>
          </w:p>
        </w:tc>
        <w:tc>
          <w:tcPr>
            <w:tcW w:w="1508" w:type="dxa"/>
            <w:noWrap/>
            <w:hideMark/>
          </w:tcPr>
          <w:p w14:paraId="5721B42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1276" w:type="dxa"/>
            <w:noWrap/>
            <w:hideMark/>
          </w:tcPr>
          <w:p w14:paraId="4309F8A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2448" w:type="dxa"/>
            <w:noWrap/>
            <w:hideMark/>
          </w:tcPr>
          <w:p w14:paraId="7095752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30BD8DB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N/A</w:t>
            </w:r>
          </w:p>
        </w:tc>
        <w:tc>
          <w:tcPr>
            <w:tcW w:w="881" w:type="dxa"/>
            <w:vMerge w:val="restart"/>
            <w:noWrap/>
            <w:hideMark/>
          </w:tcPr>
          <w:p w14:paraId="72F1EF2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w:t>
            </w:r>
          </w:p>
        </w:tc>
        <w:tc>
          <w:tcPr>
            <w:tcW w:w="995" w:type="dxa"/>
            <w:noWrap/>
            <w:hideMark/>
          </w:tcPr>
          <w:p w14:paraId="4670B74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90.94</w:t>
            </w:r>
          </w:p>
        </w:tc>
        <w:tc>
          <w:tcPr>
            <w:tcW w:w="1025" w:type="dxa"/>
            <w:noWrap/>
            <w:hideMark/>
          </w:tcPr>
          <w:p w14:paraId="6D3438C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0.3039</w:t>
            </w:r>
          </w:p>
        </w:tc>
        <w:tc>
          <w:tcPr>
            <w:tcW w:w="1115" w:type="dxa"/>
            <w:noWrap/>
            <w:hideMark/>
          </w:tcPr>
          <w:p w14:paraId="0772C1D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-7.567</w:t>
            </w:r>
          </w:p>
        </w:tc>
        <w:tc>
          <w:tcPr>
            <w:tcW w:w="911" w:type="dxa"/>
            <w:noWrap/>
            <w:hideMark/>
          </w:tcPr>
          <w:p w14:paraId="588270A0"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88.3</w:t>
            </w:r>
          </w:p>
        </w:tc>
      </w:tr>
      <w:tr w:rsidR="00AC0503" w:rsidRPr="00A32AF7" w14:paraId="70078A74" w14:textId="77777777" w:rsidTr="00900002">
        <w:trPr>
          <w:trHeight w:val="300"/>
        </w:trPr>
        <w:tc>
          <w:tcPr>
            <w:tcW w:w="896" w:type="dxa"/>
            <w:vMerge/>
            <w:hideMark/>
          </w:tcPr>
          <w:p w14:paraId="4C687099"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5DB4734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CPVax</w:t>
            </w:r>
            <w:r>
              <w:rPr>
                <w:rFonts w:ascii="Calibri" w:eastAsia="Times New Roman" w:hAnsi="Calibri" w:cs="Calibri"/>
                <w:color w:val="000000"/>
                <w:kern w:val="0"/>
                <w:sz w:val="20"/>
                <w:szCs w:val="20"/>
                <w:lang w:eastAsia="es-ES"/>
                <w14:ligatures w14:val="none"/>
              </w:rPr>
              <w:t>-CoV</w:t>
            </w:r>
          </w:p>
        </w:tc>
        <w:tc>
          <w:tcPr>
            <w:tcW w:w="1508" w:type="dxa"/>
            <w:noWrap/>
            <w:hideMark/>
          </w:tcPr>
          <w:p w14:paraId="6EB8230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29244CB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709EB5B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13ADBC5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N/A</w:t>
            </w:r>
          </w:p>
        </w:tc>
        <w:tc>
          <w:tcPr>
            <w:tcW w:w="881" w:type="dxa"/>
            <w:vMerge/>
            <w:hideMark/>
          </w:tcPr>
          <w:p w14:paraId="0B1E4812"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23BF897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101.80</w:t>
            </w:r>
          </w:p>
        </w:tc>
        <w:tc>
          <w:tcPr>
            <w:tcW w:w="1025" w:type="dxa"/>
            <w:noWrap/>
            <w:hideMark/>
          </w:tcPr>
          <w:p w14:paraId="0608A90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0.1081</w:t>
            </w:r>
          </w:p>
        </w:tc>
        <w:tc>
          <w:tcPr>
            <w:tcW w:w="1115" w:type="dxa"/>
            <w:noWrap/>
            <w:hideMark/>
          </w:tcPr>
          <w:p w14:paraId="1548C6B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-5.479</w:t>
            </w:r>
          </w:p>
        </w:tc>
        <w:tc>
          <w:tcPr>
            <w:tcW w:w="911" w:type="dxa"/>
            <w:noWrap/>
            <w:hideMark/>
          </w:tcPr>
          <w:p w14:paraId="23FB0550"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97</w:t>
            </w:r>
          </w:p>
        </w:tc>
      </w:tr>
      <w:tr w:rsidR="00AC0503" w:rsidRPr="00A32AF7" w14:paraId="29BEBB79" w14:textId="77777777" w:rsidTr="00900002">
        <w:trPr>
          <w:trHeight w:val="300"/>
        </w:trPr>
        <w:tc>
          <w:tcPr>
            <w:tcW w:w="896" w:type="dxa"/>
            <w:vMerge/>
            <w:hideMark/>
          </w:tcPr>
          <w:p w14:paraId="6C576D6A"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710D5D4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CPVax</w:t>
            </w:r>
            <w:r>
              <w:rPr>
                <w:rFonts w:ascii="Calibri" w:eastAsia="Times New Roman" w:hAnsi="Calibri" w:cs="Calibri"/>
                <w:color w:val="000000"/>
                <w:kern w:val="0"/>
                <w:sz w:val="20"/>
                <w:szCs w:val="20"/>
                <w:lang w:eastAsia="es-ES"/>
                <w14:ligatures w14:val="none"/>
              </w:rPr>
              <w:t>-CoV</w:t>
            </w:r>
          </w:p>
        </w:tc>
        <w:tc>
          <w:tcPr>
            <w:tcW w:w="1508" w:type="dxa"/>
            <w:noWrap/>
            <w:hideMark/>
          </w:tcPr>
          <w:p w14:paraId="28C0BB5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04E0FD1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465AED9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2959B29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N/A</w:t>
            </w:r>
          </w:p>
        </w:tc>
        <w:tc>
          <w:tcPr>
            <w:tcW w:w="881" w:type="dxa"/>
            <w:vMerge/>
            <w:hideMark/>
          </w:tcPr>
          <w:p w14:paraId="7124300D"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1454589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197.70</w:t>
            </w:r>
          </w:p>
        </w:tc>
        <w:tc>
          <w:tcPr>
            <w:tcW w:w="1025" w:type="dxa"/>
            <w:noWrap/>
            <w:hideMark/>
          </w:tcPr>
          <w:p w14:paraId="02D741B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0.1518</w:t>
            </w:r>
          </w:p>
        </w:tc>
        <w:tc>
          <w:tcPr>
            <w:tcW w:w="1115" w:type="dxa"/>
            <w:noWrap/>
            <w:hideMark/>
          </w:tcPr>
          <w:p w14:paraId="16FFFCE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-5.935</w:t>
            </w:r>
          </w:p>
        </w:tc>
        <w:tc>
          <w:tcPr>
            <w:tcW w:w="911" w:type="dxa"/>
            <w:noWrap/>
            <w:hideMark/>
          </w:tcPr>
          <w:p w14:paraId="75968023"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94.6</w:t>
            </w:r>
          </w:p>
        </w:tc>
      </w:tr>
      <w:tr w:rsidR="00AC0503" w:rsidRPr="00A32AF7" w14:paraId="664888E6" w14:textId="77777777" w:rsidTr="00900002">
        <w:trPr>
          <w:trHeight w:val="300"/>
        </w:trPr>
        <w:tc>
          <w:tcPr>
            <w:tcW w:w="896" w:type="dxa"/>
            <w:vMerge/>
            <w:hideMark/>
          </w:tcPr>
          <w:p w14:paraId="152AD512"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273CCB4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w:t>
            </w:r>
          </w:p>
        </w:tc>
        <w:tc>
          <w:tcPr>
            <w:tcW w:w="1508" w:type="dxa"/>
            <w:noWrap/>
            <w:hideMark/>
          </w:tcPr>
          <w:p w14:paraId="624F8EC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1276" w:type="dxa"/>
            <w:noWrap/>
            <w:hideMark/>
          </w:tcPr>
          <w:p w14:paraId="212456C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2448" w:type="dxa"/>
            <w:noWrap/>
            <w:hideMark/>
          </w:tcPr>
          <w:p w14:paraId="0A221A3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595558F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val="restart"/>
            <w:noWrap/>
            <w:hideMark/>
          </w:tcPr>
          <w:p w14:paraId="3A44096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3 months</w:t>
            </w:r>
          </w:p>
        </w:tc>
        <w:tc>
          <w:tcPr>
            <w:tcW w:w="995" w:type="dxa"/>
            <w:noWrap/>
            <w:hideMark/>
          </w:tcPr>
          <w:p w14:paraId="5F28807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89.06</w:t>
            </w:r>
          </w:p>
        </w:tc>
        <w:tc>
          <w:tcPr>
            <w:tcW w:w="1025" w:type="dxa"/>
            <w:noWrap/>
            <w:hideMark/>
          </w:tcPr>
          <w:p w14:paraId="2FD43D5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0.3019</w:t>
            </w:r>
          </w:p>
        </w:tc>
        <w:tc>
          <w:tcPr>
            <w:tcW w:w="1115" w:type="dxa"/>
            <w:noWrap/>
            <w:hideMark/>
          </w:tcPr>
          <w:p w14:paraId="7C42786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-4.350</w:t>
            </w:r>
          </w:p>
        </w:tc>
        <w:tc>
          <w:tcPr>
            <w:tcW w:w="911" w:type="dxa"/>
            <w:noWrap/>
            <w:hideMark/>
          </w:tcPr>
          <w:p w14:paraId="1D1268BB"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78.9</w:t>
            </w:r>
          </w:p>
        </w:tc>
      </w:tr>
      <w:tr w:rsidR="00AC0503" w:rsidRPr="00A32AF7" w14:paraId="1A5F8FAA" w14:textId="77777777" w:rsidTr="00900002">
        <w:trPr>
          <w:trHeight w:val="300"/>
        </w:trPr>
        <w:tc>
          <w:tcPr>
            <w:tcW w:w="896" w:type="dxa"/>
            <w:vMerge/>
            <w:hideMark/>
          </w:tcPr>
          <w:p w14:paraId="07B8DDE3"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5A250A6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C72C9">
              <w:rPr>
                <w:rFonts w:ascii="Calibri" w:eastAsia="Times New Roman" w:hAnsi="Calibri" w:cs="Calibri"/>
                <w:color w:val="000000"/>
                <w:kern w:val="0"/>
                <w:sz w:val="20"/>
                <w:szCs w:val="20"/>
                <w:lang w:eastAsia="es-ES"/>
                <w14:ligatures w14:val="none"/>
              </w:rPr>
              <w:t>CPVax-CoV</w:t>
            </w:r>
          </w:p>
        </w:tc>
        <w:tc>
          <w:tcPr>
            <w:tcW w:w="1508" w:type="dxa"/>
            <w:noWrap/>
            <w:hideMark/>
          </w:tcPr>
          <w:p w14:paraId="5A0C1EE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1E0B555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33D501D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0DB50AF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hideMark/>
          </w:tcPr>
          <w:p w14:paraId="7571BE54"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279F833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99.43</w:t>
            </w:r>
          </w:p>
        </w:tc>
        <w:tc>
          <w:tcPr>
            <w:tcW w:w="1025" w:type="dxa"/>
            <w:noWrap/>
            <w:hideMark/>
          </w:tcPr>
          <w:p w14:paraId="2D7ABC9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0.0567</w:t>
            </w:r>
          </w:p>
        </w:tc>
        <w:tc>
          <w:tcPr>
            <w:tcW w:w="1115" w:type="dxa"/>
            <w:noWrap/>
            <w:hideMark/>
          </w:tcPr>
          <w:p w14:paraId="58A0AE6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-0.959</w:t>
            </w:r>
          </w:p>
        </w:tc>
        <w:tc>
          <w:tcPr>
            <w:tcW w:w="911" w:type="dxa"/>
            <w:noWrap/>
            <w:hideMark/>
          </w:tcPr>
          <w:p w14:paraId="274EF025"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95</w:t>
            </w:r>
          </w:p>
        </w:tc>
      </w:tr>
      <w:tr w:rsidR="00AC0503" w:rsidRPr="00A32AF7" w14:paraId="408124F4" w14:textId="77777777" w:rsidTr="00900002">
        <w:trPr>
          <w:trHeight w:val="300"/>
        </w:trPr>
        <w:tc>
          <w:tcPr>
            <w:tcW w:w="896" w:type="dxa"/>
            <w:vMerge/>
            <w:hideMark/>
          </w:tcPr>
          <w:p w14:paraId="5F172687"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162DE49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C72C9">
              <w:rPr>
                <w:rFonts w:ascii="Calibri" w:eastAsia="Times New Roman" w:hAnsi="Calibri" w:cs="Calibri"/>
                <w:color w:val="000000"/>
                <w:kern w:val="0"/>
                <w:sz w:val="20"/>
                <w:szCs w:val="20"/>
                <w:lang w:eastAsia="es-ES"/>
                <w14:ligatures w14:val="none"/>
              </w:rPr>
              <w:t>CPVax-CoV</w:t>
            </w:r>
          </w:p>
        </w:tc>
        <w:tc>
          <w:tcPr>
            <w:tcW w:w="1508" w:type="dxa"/>
            <w:noWrap/>
            <w:hideMark/>
          </w:tcPr>
          <w:p w14:paraId="79A7E6C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394E0DC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02746EA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47C6D0B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 ºC</w:t>
            </w:r>
          </w:p>
        </w:tc>
        <w:tc>
          <w:tcPr>
            <w:tcW w:w="881" w:type="dxa"/>
            <w:vMerge/>
            <w:hideMark/>
          </w:tcPr>
          <w:p w14:paraId="3140FB15"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24ED2AE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181.10</w:t>
            </w:r>
          </w:p>
        </w:tc>
        <w:tc>
          <w:tcPr>
            <w:tcW w:w="1025" w:type="dxa"/>
            <w:noWrap/>
            <w:hideMark/>
          </w:tcPr>
          <w:p w14:paraId="3992897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0.0723</w:t>
            </w:r>
          </w:p>
        </w:tc>
        <w:tc>
          <w:tcPr>
            <w:tcW w:w="1115" w:type="dxa"/>
            <w:noWrap/>
            <w:hideMark/>
          </w:tcPr>
          <w:p w14:paraId="45B0C65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-2.593</w:t>
            </w:r>
          </w:p>
        </w:tc>
        <w:tc>
          <w:tcPr>
            <w:tcW w:w="911" w:type="dxa"/>
            <w:noWrap/>
            <w:hideMark/>
          </w:tcPr>
          <w:p w14:paraId="29B5DA36"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90.1</w:t>
            </w:r>
          </w:p>
        </w:tc>
      </w:tr>
      <w:tr w:rsidR="00AC0503" w:rsidRPr="00A32AF7" w14:paraId="50524457" w14:textId="77777777" w:rsidTr="00900002">
        <w:trPr>
          <w:trHeight w:val="300"/>
        </w:trPr>
        <w:tc>
          <w:tcPr>
            <w:tcW w:w="896" w:type="dxa"/>
            <w:vMerge/>
            <w:hideMark/>
          </w:tcPr>
          <w:p w14:paraId="35738E97"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2D320A8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C72C9">
              <w:rPr>
                <w:rFonts w:ascii="Calibri" w:eastAsia="Times New Roman" w:hAnsi="Calibri" w:cs="Calibri"/>
                <w:color w:val="000000"/>
                <w:kern w:val="0"/>
                <w:sz w:val="20"/>
                <w:szCs w:val="20"/>
                <w:lang w:eastAsia="es-ES"/>
                <w14:ligatures w14:val="none"/>
              </w:rPr>
              <w:t>CPVax-CoV</w:t>
            </w:r>
          </w:p>
        </w:tc>
        <w:tc>
          <w:tcPr>
            <w:tcW w:w="1508" w:type="dxa"/>
            <w:noWrap/>
            <w:hideMark/>
          </w:tcPr>
          <w:p w14:paraId="73CB98F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64B7279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6176EE8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2AA971A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25 ºC</w:t>
            </w:r>
          </w:p>
        </w:tc>
        <w:tc>
          <w:tcPr>
            <w:tcW w:w="881" w:type="dxa"/>
            <w:vMerge/>
            <w:hideMark/>
          </w:tcPr>
          <w:p w14:paraId="41791D5B"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5E680D2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214.70</w:t>
            </w:r>
          </w:p>
        </w:tc>
        <w:tc>
          <w:tcPr>
            <w:tcW w:w="1025" w:type="dxa"/>
            <w:noWrap/>
            <w:hideMark/>
          </w:tcPr>
          <w:p w14:paraId="58CDEDA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0.0989</w:t>
            </w:r>
          </w:p>
        </w:tc>
        <w:tc>
          <w:tcPr>
            <w:tcW w:w="1115" w:type="dxa"/>
            <w:noWrap/>
            <w:hideMark/>
          </w:tcPr>
          <w:p w14:paraId="6F241BD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-0.289</w:t>
            </w:r>
          </w:p>
        </w:tc>
        <w:tc>
          <w:tcPr>
            <w:tcW w:w="911" w:type="dxa"/>
            <w:noWrap/>
            <w:hideMark/>
          </w:tcPr>
          <w:p w14:paraId="574D6CC2"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89.3</w:t>
            </w:r>
          </w:p>
        </w:tc>
      </w:tr>
      <w:tr w:rsidR="00AC0503" w:rsidRPr="00A32AF7" w14:paraId="1CFC70AC" w14:textId="77777777" w:rsidTr="00900002">
        <w:trPr>
          <w:trHeight w:val="300"/>
        </w:trPr>
        <w:tc>
          <w:tcPr>
            <w:tcW w:w="896" w:type="dxa"/>
            <w:vMerge/>
            <w:hideMark/>
          </w:tcPr>
          <w:p w14:paraId="7F148CBA"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5267B49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w:t>
            </w:r>
          </w:p>
        </w:tc>
        <w:tc>
          <w:tcPr>
            <w:tcW w:w="1508" w:type="dxa"/>
            <w:noWrap/>
            <w:hideMark/>
          </w:tcPr>
          <w:p w14:paraId="6F87791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1276" w:type="dxa"/>
            <w:noWrap/>
            <w:hideMark/>
          </w:tcPr>
          <w:p w14:paraId="3B3D53B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ALC-0315</w:t>
            </w:r>
          </w:p>
        </w:tc>
        <w:tc>
          <w:tcPr>
            <w:tcW w:w="2448" w:type="dxa"/>
            <w:noWrap/>
            <w:hideMark/>
          </w:tcPr>
          <w:p w14:paraId="3AC0ED0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165291D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val="restart"/>
            <w:noWrap/>
            <w:hideMark/>
          </w:tcPr>
          <w:p w14:paraId="78B2C77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6 months</w:t>
            </w:r>
          </w:p>
        </w:tc>
        <w:tc>
          <w:tcPr>
            <w:tcW w:w="995" w:type="dxa"/>
            <w:noWrap/>
            <w:hideMark/>
          </w:tcPr>
          <w:p w14:paraId="7D9A131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102.7</w:t>
            </w:r>
          </w:p>
        </w:tc>
        <w:tc>
          <w:tcPr>
            <w:tcW w:w="1025" w:type="dxa"/>
            <w:noWrap/>
            <w:hideMark/>
          </w:tcPr>
          <w:p w14:paraId="1ADA44E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0.3278</w:t>
            </w:r>
          </w:p>
        </w:tc>
        <w:tc>
          <w:tcPr>
            <w:tcW w:w="1115" w:type="dxa"/>
            <w:noWrap/>
            <w:hideMark/>
          </w:tcPr>
          <w:p w14:paraId="4292F22B" w14:textId="77777777" w:rsidR="00AC0503" w:rsidRPr="00A32AF7" w:rsidRDefault="00AC0503" w:rsidP="00900002">
            <w:pPr>
              <w:jc w:val="center"/>
              <w:rPr>
                <w:rFonts w:ascii="Calibri" w:eastAsia="Times New Roman" w:hAnsi="Calibri" w:cs="Calibri"/>
                <w:color w:val="FF0000"/>
                <w:kern w:val="0"/>
                <w:sz w:val="20"/>
                <w:szCs w:val="20"/>
                <w:lang w:eastAsia="es-ES"/>
                <w14:ligatures w14:val="none"/>
              </w:rPr>
            </w:pPr>
            <w:r w:rsidRPr="00DE4902">
              <w:rPr>
                <w:rFonts w:ascii="Calibri" w:eastAsia="Times New Roman" w:hAnsi="Calibri" w:cs="Calibri"/>
                <w:kern w:val="0"/>
                <w:sz w:val="20"/>
                <w:szCs w:val="20"/>
                <w:lang w:eastAsia="es-ES"/>
                <w14:ligatures w14:val="none"/>
              </w:rPr>
              <w:t>-14.48</w:t>
            </w:r>
          </w:p>
        </w:tc>
        <w:tc>
          <w:tcPr>
            <w:tcW w:w="911" w:type="dxa"/>
            <w:noWrap/>
            <w:hideMark/>
          </w:tcPr>
          <w:p w14:paraId="1A612CB2"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75.7</w:t>
            </w:r>
          </w:p>
        </w:tc>
      </w:tr>
      <w:tr w:rsidR="00AC0503" w:rsidRPr="00A32AF7" w14:paraId="7D7C8D53" w14:textId="77777777" w:rsidTr="00900002">
        <w:trPr>
          <w:trHeight w:val="300"/>
        </w:trPr>
        <w:tc>
          <w:tcPr>
            <w:tcW w:w="896" w:type="dxa"/>
            <w:vMerge/>
            <w:hideMark/>
          </w:tcPr>
          <w:p w14:paraId="1B7B3F51"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6238CF2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7D77CF">
              <w:rPr>
                <w:rFonts w:ascii="Calibri" w:eastAsia="Times New Roman" w:hAnsi="Calibri" w:cs="Calibri"/>
                <w:color w:val="000000"/>
                <w:kern w:val="0"/>
                <w:sz w:val="20"/>
                <w:szCs w:val="20"/>
                <w:lang w:eastAsia="es-ES"/>
                <w14:ligatures w14:val="none"/>
              </w:rPr>
              <w:t>CPVax-CoV</w:t>
            </w:r>
          </w:p>
        </w:tc>
        <w:tc>
          <w:tcPr>
            <w:tcW w:w="1508" w:type="dxa"/>
            <w:noWrap/>
            <w:hideMark/>
          </w:tcPr>
          <w:p w14:paraId="3870FFD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6214873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48934EB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563EF21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hideMark/>
          </w:tcPr>
          <w:p w14:paraId="47D9ED4A"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0E710BA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115.7</w:t>
            </w:r>
          </w:p>
        </w:tc>
        <w:tc>
          <w:tcPr>
            <w:tcW w:w="1025" w:type="dxa"/>
            <w:noWrap/>
            <w:hideMark/>
          </w:tcPr>
          <w:p w14:paraId="21D98C8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0.1731</w:t>
            </w:r>
          </w:p>
        </w:tc>
        <w:tc>
          <w:tcPr>
            <w:tcW w:w="1115" w:type="dxa"/>
            <w:noWrap/>
            <w:hideMark/>
          </w:tcPr>
          <w:p w14:paraId="31F0854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-3.818</w:t>
            </w:r>
          </w:p>
        </w:tc>
        <w:tc>
          <w:tcPr>
            <w:tcW w:w="911" w:type="dxa"/>
            <w:noWrap/>
            <w:hideMark/>
          </w:tcPr>
          <w:p w14:paraId="7336197C"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93.1</w:t>
            </w:r>
          </w:p>
        </w:tc>
      </w:tr>
      <w:tr w:rsidR="00AC0503" w:rsidRPr="00A32AF7" w14:paraId="0300AAC6" w14:textId="77777777" w:rsidTr="00900002">
        <w:trPr>
          <w:trHeight w:val="300"/>
        </w:trPr>
        <w:tc>
          <w:tcPr>
            <w:tcW w:w="896" w:type="dxa"/>
            <w:vMerge/>
            <w:hideMark/>
          </w:tcPr>
          <w:p w14:paraId="2E469CEB"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65FEAF4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7D77CF">
              <w:rPr>
                <w:rFonts w:ascii="Calibri" w:eastAsia="Times New Roman" w:hAnsi="Calibri" w:cs="Calibri"/>
                <w:color w:val="000000"/>
                <w:kern w:val="0"/>
                <w:sz w:val="20"/>
                <w:szCs w:val="20"/>
                <w:lang w:eastAsia="es-ES"/>
                <w14:ligatures w14:val="none"/>
              </w:rPr>
              <w:t>CPVax-CoV</w:t>
            </w:r>
          </w:p>
        </w:tc>
        <w:tc>
          <w:tcPr>
            <w:tcW w:w="1508" w:type="dxa"/>
            <w:noWrap/>
            <w:hideMark/>
          </w:tcPr>
          <w:p w14:paraId="7696EA5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16A90A9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6E08D80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6453E70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 ºC</w:t>
            </w:r>
          </w:p>
        </w:tc>
        <w:tc>
          <w:tcPr>
            <w:tcW w:w="881" w:type="dxa"/>
            <w:vMerge/>
            <w:hideMark/>
          </w:tcPr>
          <w:p w14:paraId="01D29572"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06BBD5B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221.70</w:t>
            </w:r>
          </w:p>
        </w:tc>
        <w:tc>
          <w:tcPr>
            <w:tcW w:w="1025" w:type="dxa"/>
            <w:noWrap/>
            <w:hideMark/>
          </w:tcPr>
          <w:p w14:paraId="6F03644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0.1593</w:t>
            </w:r>
          </w:p>
        </w:tc>
        <w:tc>
          <w:tcPr>
            <w:tcW w:w="1115" w:type="dxa"/>
            <w:noWrap/>
            <w:hideMark/>
          </w:tcPr>
          <w:p w14:paraId="702B574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-5.669</w:t>
            </w:r>
          </w:p>
        </w:tc>
        <w:tc>
          <w:tcPr>
            <w:tcW w:w="911" w:type="dxa"/>
            <w:noWrap/>
            <w:hideMark/>
          </w:tcPr>
          <w:p w14:paraId="49C0C2DE"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95.8</w:t>
            </w:r>
          </w:p>
        </w:tc>
      </w:tr>
      <w:tr w:rsidR="00AC0503" w:rsidRPr="00A32AF7" w14:paraId="11753395" w14:textId="77777777" w:rsidTr="00900002">
        <w:trPr>
          <w:trHeight w:val="300"/>
        </w:trPr>
        <w:tc>
          <w:tcPr>
            <w:tcW w:w="896" w:type="dxa"/>
            <w:vMerge/>
            <w:hideMark/>
          </w:tcPr>
          <w:p w14:paraId="4BA42587"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73407D5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7D77CF">
              <w:rPr>
                <w:rFonts w:ascii="Calibri" w:eastAsia="Times New Roman" w:hAnsi="Calibri" w:cs="Calibri"/>
                <w:color w:val="000000"/>
                <w:kern w:val="0"/>
                <w:sz w:val="20"/>
                <w:szCs w:val="20"/>
                <w:lang w:eastAsia="es-ES"/>
                <w14:ligatures w14:val="none"/>
              </w:rPr>
              <w:t>CPVax-CoV</w:t>
            </w:r>
          </w:p>
        </w:tc>
        <w:tc>
          <w:tcPr>
            <w:tcW w:w="1508" w:type="dxa"/>
            <w:noWrap/>
            <w:hideMark/>
          </w:tcPr>
          <w:p w14:paraId="0C15668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2C0AD62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36C68E3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7A4A3A4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25 ºC</w:t>
            </w:r>
          </w:p>
        </w:tc>
        <w:tc>
          <w:tcPr>
            <w:tcW w:w="881" w:type="dxa"/>
            <w:vMerge/>
            <w:hideMark/>
          </w:tcPr>
          <w:p w14:paraId="0CAAAA63"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0A573D5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270.60</w:t>
            </w:r>
          </w:p>
        </w:tc>
        <w:tc>
          <w:tcPr>
            <w:tcW w:w="1025" w:type="dxa"/>
            <w:noWrap/>
            <w:hideMark/>
          </w:tcPr>
          <w:p w14:paraId="4FD9980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0.1321</w:t>
            </w:r>
          </w:p>
        </w:tc>
        <w:tc>
          <w:tcPr>
            <w:tcW w:w="1115" w:type="dxa"/>
            <w:noWrap/>
            <w:hideMark/>
          </w:tcPr>
          <w:p w14:paraId="69AA722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-5.656</w:t>
            </w:r>
          </w:p>
        </w:tc>
        <w:tc>
          <w:tcPr>
            <w:tcW w:w="911" w:type="dxa"/>
            <w:noWrap/>
            <w:hideMark/>
          </w:tcPr>
          <w:p w14:paraId="4AEA16B0"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95</w:t>
            </w:r>
          </w:p>
        </w:tc>
      </w:tr>
      <w:tr w:rsidR="00AC0503" w:rsidRPr="00A32AF7" w14:paraId="269AC359" w14:textId="77777777" w:rsidTr="00900002">
        <w:trPr>
          <w:trHeight w:val="300"/>
        </w:trPr>
        <w:tc>
          <w:tcPr>
            <w:tcW w:w="896" w:type="dxa"/>
            <w:vMerge/>
            <w:hideMark/>
          </w:tcPr>
          <w:p w14:paraId="5848A635"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761D193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w:t>
            </w:r>
          </w:p>
        </w:tc>
        <w:tc>
          <w:tcPr>
            <w:tcW w:w="1508" w:type="dxa"/>
            <w:noWrap/>
            <w:hideMark/>
          </w:tcPr>
          <w:p w14:paraId="555E3F2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1276" w:type="dxa"/>
            <w:noWrap/>
            <w:hideMark/>
          </w:tcPr>
          <w:p w14:paraId="1BA8CC8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ALC-0315</w:t>
            </w:r>
          </w:p>
        </w:tc>
        <w:tc>
          <w:tcPr>
            <w:tcW w:w="2448" w:type="dxa"/>
            <w:noWrap/>
            <w:hideMark/>
          </w:tcPr>
          <w:p w14:paraId="35BA197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3F70220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val="restart"/>
            <w:noWrap/>
            <w:hideMark/>
          </w:tcPr>
          <w:p w14:paraId="4BD6560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 months</w:t>
            </w:r>
          </w:p>
        </w:tc>
        <w:tc>
          <w:tcPr>
            <w:tcW w:w="995" w:type="dxa"/>
            <w:noWrap/>
            <w:hideMark/>
          </w:tcPr>
          <w:p w14:paraId="78AF7BE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92.46</w:t>
            </w:r>
          </w:p>
        </w:tc>
        <w:tc>
          <w:tcPr>
            <w:tcW w:w="1025" w:type="dxa"/>
            <w:noWrap/>
            <w:hideMark/>
          </w:tcPr>
          <w:p w14:paraId="7F30FE3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0.2039</w:t>
            </w:r>
          </w:p>
        </w:tc>
        <w:tc>
          <w:tcPr>
            <w:tcW w:w="1115" w:type="dxa"/>
            <w:noWrap/>
            <w:hideMark/>
          </w:tcPr>
          <w:p w14:paraId="1595984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-9.099</w:t>
            </w:r>
          </w:p>
        </w:tc>
        <w:tc>
          <w:tcPr>
            <w:tcW w:w="911" w:type="dxa"/>
            <w:noWrap/>
            <w:hideMark/>
          </w:tcPr>
          <w:p w14:paraId="26FF2E2A"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71.6</w:t>
            </w:r>
          </w:p>
        </w:tc>
      </w:tr>
      <w:tr w:rsidR="00AC0503" w:rsidRPr="00A32AF7" w14:paraId="57BDE9E6" w14:textId="77777777" w:rsidTr="00900002">
        <w:trPr>
          <w:trHeight w:val="300"/>
        </w:trPr>
        <w:tc>
          <w:tcPr>
            <w:tcW w:w="896" w:type="dxa"/>
            <w:vMerge/>
            <w:hideMark/>
          </w:tcPr>
          <w:p w14:paraId="1A44E8C1"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60A1E92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8E07DA">
              <w:rPr>
                <w:rFonts w:ascii="Calibri" w:eastAsia="Times New Roman" w:hAnsi="Calibri" w:cs="Calibri"/>
                <w:color w:val="000000"/>
                <w:kern w:val="0"/>
                <w:sz w:val="20"/>
                <w:szCs w:val="20"/>
                <w:lang w:eastAsia="es-ES"/>
                <w14:ligatures w14:val="none"/>
              </w:rPr>
              <w:t>CPVax-CoV</w:t>
            </w:r>
          </w:p>
        </w:tc>
        <w:tc>
          <w:tcPr>
            <w:tcW w:w="1508" w:type="dxa"/>
            <w:noWrap/>
            <w:hideMark/>
          </w:tcPr>
          <w:p w14:paraId="3E7ABAD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055D8D2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70FC4DC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1A41CCB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hideMark/>
          </w:tcPr>
          <w:p w14:paraId="6957BCD5"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65F4193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107.60</w:t>
            </w:r>
          </w:p>
        </w:tc>
        <w:tc>
          <w:tcPr>
            <w:tcW w:w="1025" w:type="dxa"/>
            <w:noWrap/>
            <w:hideMark/>
          </w:tcPr>
          <w:p w14:paraId="6078F52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0.1249</w:t>
            </w:r>
          </w:p>
        </w:tc>
        <w:tc>
          <w:tcPr>
            <w:tcW w:w="1115" w:type="dxa"/>
            <w:noWrap/>
            <w:hideMark/>
          </w:tcPr>
          <w:p w14:paraId="1B62AC2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-6.346</w:t>
            </w:r>
          </w:p>
        </w:tc>
        <w:tc>
          <w:tcPr>
            <w:tcW w:w="911" w:type="dxa"/>
            <w:noWrap/>
            <w:hideMark/>
          </w:tcPr>
          <w:p w14:paraId="3372D764"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94.1</w:t>
            </w:r>
          </w:p>
        </w:tc>
      </w:tr>
      <w:tr w:rsidR="00AC0503" w:rsidRPr="00A32AF7" w14:paraId="0BBCDD63" w14:textId="77777777" w:rsidTr="00900002">
        <w:trPr>
          <w:trHeight w:val="300"/>
        </w:trPr>
        <w:tc>
          <w:tcPr>
            <w:tcW w:w="896" w:type="dxa"/>
            <w:vMerge/>
            <w:hideMark/>
          </w:tcPr>
          <w:p w14:paraId="2BC2FCD7"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726A873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8E07DA">
              <w:rPr>
                <w:rFonts w:ascii="Calibri" w:eastAsia="Times New Roman" w:hAnsi="Calibri" w:cs="Calibri"/>
                <w:color w:val="000000"/>
                <w:kern w:val="0"/>
                <w:sz w:val="20"/>
                <w:szCs w:val="20"/>
                <w:lang w:eastAsia="es-ES"/>
                <w14:ligatures w14:val="none"/>
              </w:rPr>
              <w:t>CPVax-CoV</w:t>
            </w:r>
          </w:p>
        </w:tc>
        <w:tc>
          <w:tcPr>
            <w:tcW w:w="1508" w:type="dxa"/>
            <w:noWrap/>
            <w:hideMark/>
          </w:tcPr>
          <w:p w14:paraId="7BD325C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6E5CE51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7CCD53D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6C16004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 ºC</w:t>
            </w:r>
          </w:p>
        </w:tc>
        <w:tc>
          <w:tcPr>
            <w:tcW w:w="881" w:type="dxa"/>
            <w:vMerge/>
            <w:hideMark/>
          </w:tcPr>
          <w:p w14:paraId="23164F6F"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29F2177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222.00</w:t>
            </w:r>
          </w:p>
        </w:tc>
        <w:tc>
          <w:tcPr>
            <w:tcW w:w="1025" w:type="dxa"/>
            <w:noWrap/>
            <w:hideMark/>
          </w:tcPr>
          <w:p w14:paraId="477BD8C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0.1269</w:t>
            </w:r>
          </w:p>
        </w:tc>
        <w:tc>
          <w:tcPr>
            <w:tcW w:w="1115" w:type="dxa"/>
            <w:noWrap/>
            <w:hideMark/>
          </w:tcPr>
          <w:p w14:paraId="7538E16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-4.647</w:t>
            </w:r>
          </w:p>
        </w:tc>
        <w:tc>
          <w:tcPr>
            <w:tcW w:w="911" w:type="dxa"/>
            <w:noWrap/>
            <w:hideMark/>
          </w:tcPr>
          <w:p w14:paraId="222BF759"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86.5</w:t>
            </w:r>
          </w:p>
        </w:tc>
      </w:tr>
      <w:tr w:rsidR="00AC0503" w:rsidRPr="00A32AF7" w14:paraId="7E1AF9FD" w14:textId="77777777" w:rsidTr="00900002">
        <w:trPr>
          <w:trHeight w:val="300"/>
        </w:trPr>
        <w:tc>
          <w:tcPr>
            <w:tcW w:w="896" w:type="dxa"/>
            <w:vMerge/>
            <w:hideMark/>
          </w:tcPr>
          <w:p w14:paraId="6785E073"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1600928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8E07DA">
              <w:rPr>
                <w:rFonts w:ascii="Calibri" w:eastAsia="Times New Roman" w:hAnsi="Calibri" w:cs="Calibri"/>
                <w:color w:val="000000"/>
                <w:kern w:val="0"/>
                <w:sz w:val="20"/>
                <w:szCs w:val="20"/>
                <w:lang w:eastAsia="es-ES"/>
                <w14:ligatures w14:val="none"/>
              </w:rPr>
              <w:t>CPVax-CoV</w:t>
            </w:r>
          </w:p>
        </w:tc>
        <w:tc>
          <w:tcPr>
            <w:tcW w:w="1508" w:type="dxa"/>
            <w:noWrap/>
            <w:hideMark/>
          </w:tcPr>
          <w:p w14:paraId="2F028E2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101435B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725DE5F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174BA32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25 ºC</w:t>
            </w:r>
          </w:p>
        </w:tc>
        <w:tc>
          <w:tcPr>
            <w:tcW w:w="881" w:type="dxa"/>
            <w:vMerge/>
            <w:hideMark/>
          </w:tcPr>
          <w:p w14:paraId="4BBDC23D"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49D1802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279.60</w:t>
            </w:r>
          </w:p>
        </w:tc>
        <w:tc>
          <w:tcPr>
            <w:tcW w:w="1025" w:type="dxa"/>
            <w:noWrap/>
            <w:hideMark/>
          </w:tcPr>
          <w:p w14:paraId="052EBB9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0.2169</w:t>
            </w:r>
          </w:p>
        </w:tc>
        <w:tc>
          <w:tcPr>
            <w:tcW w:w="1115" w:type="dxa"/>
            <w:noWrap/>
            <w:hideMark/>
          </w:tcPr>
          <w:p w14:paraId="6CDEDAF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-3.931</w:t>
            </w:r>
          </w:p>
        </w:tc>
        <w:tc>
          <w:tcPr>
            <w:tcW w:w="911" w:type="dxa"/>
            <w:noWrap/>
            <w:hideMark/>
          </w:tcPr>
          <w:p w14:paraId="3C82B9B4"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85.1</w:t>
            </w:r>
          </w:p>
        </w:tc>
      </w:tr>
      <w:tr w:rsidR="00AC0503" w:rsidRPr="00A32AF7" w14:paraId="7AB66028" w14:textId="77777777" w:rsidTr="00900002">
        <w:trPr>
          <w:trHeight w:val="300"/>
        </w:trPr>
        <w:tc>
          <w:tcPr>
            <w:tcW w:w="896" w:type="dxa"/>
            <w:vMerge/>
            <w:hideMark/>
          </w:tcPr>
          <w:p w14:paraId="6BF569AD"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40E3FAF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w:t>
            </w:r>
          </w:p>
        </w:tc>
        <w:tc>
          <w:tcPr>
            <w:tcW w:w="1508" w:type="dxa"/>
            <w:noWrap/>
            <w:hideMark/>
          </w:tcPr>
          <w:p w14:paraId="051FF64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1276" w:type="dxa"/>
            <w:noWrap/>
            <w:hideMark/>
          </w:tcPr>
          <w:p w14:paraId="3638CBA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2448" w:type="dxa"/>
            <w:noWrap/>
            <w:hideMark/>
          </w:tcPr>
          <w:p w14:paraId="3BE8A94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67B378D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val="restart"/>
            <w:noWrap/>
            <w:hideMark/>
          </w:tcPr>
          <w:p w14:paraId="6B308F3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12 months</w:t>
            </w:r>
          </w:p>
        </w:tc>
        <w:tc>
          <w:tcPr>
            <w:tcW w:w="995" w:type="dxa"/>
            <w:noWrap/>
            <w:hideMark/>
          </w:tcPr>
          <w:p w14:paraId="40F36ED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92.66</w:t>
            </w:r>
          </w:p>
        </w:tc>
        <w:tc>
          <w:tcPr>
            <w:tcW w:w="1025" w:type="dxa"/>
            <w:noWrap/>
            <w:hideMark/>
          </w:tcPr>
          <w:p w14:paraId="55F05F7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0.2509</w:t>
            </w:r>
          </w:p>
        </w:tc>
        <w:tc>
          <w:tcPr>
            <w:tcW w:w="1115" w:type="dxa"/>
            <w:noWrap/>
            <w:hideMark/>
          </w:tcPr>
          <w:p w14:paraId="018B098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-8.152</w:t>
            </w:r>
          </w:p>
        </w:tc>
        <w:tc>
          <w:tcPr>
            <w:tcW w:w="911" w:type="dxa"/>
            <w:noWrap/>
            <w:hideMark/>
          </w:tcPr>
          <w:p w14:paraId="4DF9942D"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83</w:t>
            </w:r>
          </w:p>
        </w:tc>
      </w:tr>
      <w:tr w:rsidR="00AC0503" w:rsidRPr="00A32AF7" w14:paraId="28F3C6E3" w14:textId="77777777" w:rsidTr="00900002">
        <w:trPr>
          <w:trHeight w:val="300"/>
        </w:trPr>
        <w:tc>
          <w:tcPr>
            <w:tcW w:w="896" w:type="dxa"/>
            <w:vMerge/>
            <w:hideMark/>
          </w:tcPr>
          <w:p w14:paraId="4193D3B8"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5F2E16F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147ABD">
              <w:rPr>
                <w:rFonts w:ascii="Calibri" w:eastAsia="Times New Roman" w:hAnsi="Calibri" w:cs="Calibri"/>
                <w:color w:val="000000"/>
                <w:kern w:val="0"/>
                <w:sz w:val="20"/>
                <w:szCs w:val="20"/>
                <w:lang w:eastAsia="es-ES"/>
                <w14:ligatures w14:val="none"/>
              </w:rPr>
              <w:t>CPVax-CoV</w:t>
            </w:r>
          </w:p>
        </w:tc>
        <w:tc>
          <w:tcPr>
            <w:tcW w:w="1508" w:type="dxa"/>
            <w:noWrap/>
            <w:hideMark/>
          </w:tcPr>
          <w:p w14:paraId="06346C8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2435677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2FCF1EF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37E2CDC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 ºC</w:t>
            </w:r>
          </w:p>
        </w:tc>
        <w:tc>
          <w:tcPr>
            <w:tcW w:w="881" w:type="dxa"/>
            <w:vMerge/>
            <w:hideMark/>
          </w:tcPr>
          <w:p w14:paraId="12FE31E7"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3CCD2B2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106.90</w:t>
            </w:r>
          </w:p>
        </w:tc>
        <w:tc>
          <w:tcPr>
            <w:tcW w:w="1025" w:type="dxa"/>
            <w:noWrap/>
            <w:hideMark/>
          </w:tcPr>
          <w:p w14:paraId="25FC846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0.0726</w:t>
            </w:r>
          </w:p>
        </w:tc>
        <w:tc>
          <w:tcPr>
            <w:tcW w:w="1115" w:type="dxa"/>
            <w:noWrap/>
            <w:hideMark/>
          </w:tcPr>
          <w:p w14:paraId="636F4C9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-8.837</w:t>
            </w:r>
          </w:p>
        </w:tc>
        <w:tc>
          <w:tcPr>
            <w:tcW w:w="911" w:type="dxa"/>
            <w:noWrap/>
            <w:hideMark/>
          </w:tcPr>
          <w:p w14:paraId="3FD9FE0B"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95.1</w:t>
            </w:r>
          </w:p>
        </w:tc>
      </w:tr>
      <w:tr w:rsidR="00AC0503" w:rsidRPr="00A32AF7" w14:paraId="562090CD" w14:textId="77777777" w:rsidTr="00900002">
        <w:trPr>
          <w:trHeight w:val="300"/>
        </w:trPr>
        <w:tc>
          <w:tcPr>
            <w:tcW w:w="896" w:type="dxa"/>
            <w:vMerge/>
            <w:hideMark/>
          </w:tcPr>
          <w:p w14:paraId="2B21B29B"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46CDAA5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147ABD">
              <w:rPr>
                <w:rFonts w:ascii="Calibri" w:eastAsia="Times New Roman" w:hAnsi="Calibri" w:cs="Calibri"/>
                <w:color w:val="000000"/>
                <w:kern w:val="0"/>
                <w:sz w:val="20"/>
                <w:szCs w:val="20"/>
                <w:lang w:eastAsia="es-ES"/>
                <w14:ligatures w14:val="none"/>
              </w:rPr>
              <w:t>CPVax-CoV</w:t>
            </w:r>
          </w:p>
        </w:tc>
        <w:tc>
          <w:tcPr>
            <w:tcW w:w="1508" w:type="dxa"/>
            <w:noWrap/>
            <w:hideMark/>
          </w:tcPr>
          <w:p w14:paraId="5B0DAB9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367DB39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0F5EECD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47AFBC4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 ºC</w:t>
            </w:r>
          </w:p>
        </w:tc>
        <w:tc>
          <w:tcPr>
            <w:tcW w:w="881" w:type="dxa"/>
            <w:vMerge/>
            <w:hideMark/>
          </w:tcPr>
          <w:p w14:paraId="3BD7E6E2"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64C1512E"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225.30</w:t>
            </w:r>
          </w:p>
        </w:tc>
        <w:tc>
          <w:tcPr>
            <w:tcW w:w="1025" w:type="dxa"/>
            <w:noWrap/>
            <w:hideMark/>
          </w:tcPr>
          <w:p w14:paraId="67542CD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0.1569</w:t>
            </w:r>
          </w:p>
        </w:tc>
        <w:tc>
          <w:tcPr>
            <w:tcW w:w="1115" w:type="dxa"/>
            <w:noWrap/>
            <w:hideMark/>
          </w:tcPr>
          <w:p w14:paraId="23486FB3"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-6.660</w:t>
            </w:r>
          </w:p>
        </w:tc>
        <w:tc>
          <w:tcPr>
            <w:tcW w:w="911" w:type="dxa"/>
            <w:noWrap/>
            <w:hideMark/>
          </w:tcPr>
          <w:p w14:paraId="2CF1DFB9"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89</w:t>
            </w:r>
          </w:p>
        </w:tc>
      </w:tr>
      <w:tr w:rsidR="00AC0503" w:rsidRPr="00A32AF7" w14:paraId="43E80856" w14:textId="77777777" w:rsidTr="00900002">
        <w:trPr>
          <w:trHeight w:val="300"/>
        </w:trPr>
        <w:tc>
          <w:tcPr>
            <w:tcW w:w="896" w:type="dxa"/>
            <w:vMerge/>
            <w:hideMark/>
          </w:tcPr>
          <w:p w14:paraId="3A5FE516"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0BE443F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147ABD">
              <w:rPr>
                <w:rFonts w:ascii="Calibri" w:eastAsia="Times New Roman" w:hAnsi="Calibri" w:cs="Calibri"/>
                <w:color w:val="000000"/>
                <w:kern w:val="0"/>
                <w:sz w:val="20"/>
                <w:szCs w:val="20"/>
                <w:lang w:eastAsia="es-ES"/>
                <w14:ligatures w14:val="none"/>
              </w:rPr>
              <w:t>CPVax-CoV</w:t>
            </w:r>
          </w:p>
        </w:tc>
        <w:tc>
          <w:tcPr>
            <w:tcW w:w="1508" w:type="dxa"/>
            <w:noWrap/>
            <w:hideMark/>
          </w:tcPr>
          <w:p w14:paraId="4F0F9BA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24D2BEA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43E962A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w:t>
            </w:r>
          </w:p>
        </w:tc>
        <w:tc>
          <w:tcPr>
            <w:tcW w:w="1662" w:type="dxa"/>
            <w:noWrap/>
            <w:hideMark/>
          </w:tcPr>
          <w:p w14:paraId="6B7AE49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25 ºC</w:t>
            </w:r>
          </w:p>
        </w:tc>
        <w:tc>
          <w:tcPr>
            <w:tcW w:w="881" w:type="dxa"/>
            <w:vMerge/>
            <w:hideMark/>
          </w:tcPr>
          <w:p w14:paraId="64A0E7C5"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995" w:type="dxa"/>
            <w:noWrap/>
            <w:hideMark/>
          </w:tcPr>
          <w:p w14:paraId="0BE86C4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234.60</w:t>
            </w:r>
          </w:p>
        </w:tc>
        <w:tc>
          <w:tcPr>
            <w:tcW w:w="1025" w:type="dxa"/>
            <w:noWrap/>
            <w:hideMark/>
          </w:tcPr>
          <w:p w14:paraId="6E8E8EF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0.08014</w:t>
            </w:r>
          </w:p>
        </w:tc>
        <w:tc>
          <w:tcPr>
            <w:tcW w:w="1115" w:type="dxa"/>
            <w:noWrap/>
            <w:hideMark/>
          </w:tcPr>
          <w:p w14:paraId="6E10B71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-5.933</w:t>
            </w:r>
          </w:p>
        </w:tc>
        <w:tc>
          <w:tcPr>
            <w:tcW w:w="911" w:type="dxa"/>
            <w:noWrap/>
            <w:hideMark/>
          </w:tcPr>
          <w:p w14:paraId="124D8B5C" w14:textId="77777777" w:rsidR="00AC0503" w:rsidRPr="00A32AF7" w:rsidRDefault="00AC0503" w:rsidP="00900002">
            <w:pPr>
              <w:jc w:val="center"/>
              <w:rPr>
                <w:rFonts w:ascii="Calibri" w:eastAsia="Times New Roman" w:hAnsi="Calibri" w:cs="Calibri"/>
                <w:kern w:val="0"/>
                <w:sz w:val="22"/>
                <w:szCs w:val="22"/>
                <w:lang w:eastAsia="es-ES"/>
                <w14:ligatures w14:val="none"/>
              </w:rPr>
            </w:pPr>
            <w:r w:rsidRPr="00A32AF7">
              <w:rPr>
                <w:rFonts w:ascii="Calibri" w:eastAsia="Times New Roman" w:hAnsi="Calibri" w:cs="Calibri"/>
                <w:kern w:val="0"/>
                <w:sz w:val="22"/>
                <w:szCs w:val="22"/>
                <w:lang w:eastAsia="es-ES"/>
                <w14:ligatures w14:val="none"/>
              </w:rPr>
              <w:t>89.2</w:t>
            </w:r>
          </w:p>
        </w:tc>
      </w:tr>
      <w:tr w:rsidR="00AC0503" w:rsidRPr="00A32AF7" w14:paraId="78BB0278" w14:textId="77777777" w:rsidTr="00900002">
        <w:trPr>
          <w:trHeight w:val="300"/>
        </w:trPr>
        <w:tc>
          <w:tcPr>
            <w:tcW w:w="896" w:type="dxa"/>
            <w:vMerge/>
            <w:hideMark/>
          </w:tcPr>
          <w:p w14:paraId="3794A2C2"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5C34CC4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147ABD">
              <w:rPr>
                <w:rFonts w:ascii="Calibri" w:eastAsia="Times New Roman" w:hAnsi="Calibri" w:cs="Calibri"/>
                <w:color w:val="000000"/>
                <w:kern w:val="0"/>
                <w:sz w:val="20"/>
                <w:szCs w:val="20"/>
                <w:lang w:eastAsia="es-ES"/>
                <w14:ligatures w14:val="none"/>
              </w:rPr>
              <w:t>CPVax-CoV</w:t>
            </w:r>
          </w:p>
        </w:tc>
        <w:tc>
          <w:tcPr>
            <w:tcW w:w="1508" w:type="dxa"/>
            <w:noWrap/>
            <w:hideMark/>
          </w:tcPr>
          <w:p w14:paraId="708ED8C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331E26B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26C0737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 resuspended</w:t>
            </w:r>
          </w:p>
        </w:tc>
        <w:tc>
          <w:tcPr>
            <w:tcW w:w="1662" w:type="dxa"/>
            <w:noWrap/>
            <w:hideMark/>
          </w:tcPr>
          <w:p w14:paraId="401AFB3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4º C</w:t>
            </w:r>
          </w:p>
        </w:tc>
        <w:tc>
          <w:tcPr>
            <w:tcW w:w="881" w:type="dxa"/>
            <w:noWrap/>
            <w:hideMark/>
          </w:tcPr>
          <w:p w14:paraId="66245C6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24 h</w:t>
            </w:r>
          </w:p>
        </w:tc>
        <w:tc>
          <w:tcPr>
            <w:tcW w:w="995" w:type="dxa"/>
            <w:noWrap/>
            <w:hideMark/>
          </w:tcPr>
          <w:p w14:paraId="1BF992B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179.10</w:t>
            </w:r>
          </w:p>
        </w:tc>
        <w:tc>
          <w:tcPr>
            <w:tcW w:w="1025" w:type="dxa"/>
            <w:noWrap/>
            <w:hideMark/>
          </w:tcPr>
          <w:p w14:paraId="507E524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0.0670</w:t>
            </w:r>
          </w:p>
        </w:tc>
        <w:tc>
          <w:tcPr>
            <w:tcW w:w="1115" w:type="dxa"/>
            <w:noWrap/>
            <w:hideMark/>
          </w:tcPr>
          <w:p w14:paraId="1926E81A"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-4.930</w:t>
            </w:r>
          </w:p>
        </w:tc>
        <w:tc>
          <w:tcPr>
            <w:tcW w:w="911" w:type="dxa"/>
            <w:noWrap/>
            <w:hideMark/>
          </w:tcPr>
          <w:p w14:paraId="04A2E86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95.02</w:t>
            </w:r>
          </w:p>
        </w:tc>
      </w:tr>
      <w:tr w:rsidR="00AC0503" w:rsidRPr="00A32AF7" w14:paraId="2E379FBA" w14:textId="77777777" w:rsidTr="00900002">
        <w:trPr>
          <w:trHeight w:val="315"/>
        </w:trPr>
        <w:tc>
          <w:tcPr>
            <w:tcW w:w="896" w:type="dxa"/>
            <w:vMerge/>
            <w:hideMark/>
          </w:tcPr>
          <w:p w14:paraId="395ABF3D"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6967548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147ABD">
              <w:rPr>
                <w:rFonts w:ascii="Calibri" w:eastAsia="Times New Roman" w:hAnsi="Calibri" w:cs="Calibri"/>
                <w:color w:val="000000"/>
                <w:kern w:val="0"/>
                <w:sz w:val="20"/>
                <w:szCs w:val="20"/>
                <w:lang w:eastAsia="es-ES"/>
                <w14:ligatures w14:val="none"/>
              </w:rPr>
              <w:t>CPVax-CoV</w:t>
            </w:r>
          </w:p>
        </w:tc>
        <w:tc>
          <w:tcPr>
            <w:tcW w:w="1508" w:type="dxa"/>
            <w:noWrap/>
            <w:hideMark/>
          </w:tcPr>
          <w:p w14:paraId="3C23E42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47F40C0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787E1EF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Lyophilized, resuspended</w:t>
            </w:r>
          </w:p>
        </w:tc>
        <w:tc>
          <w:tcPr>
            <w:tcW w:w="1662" w:type="dxa"/>
            <w:noWrap/>
            <w:hideMark/>
          </w:tcPr>
          <w:p w14:paraId="1975D872"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 ºC</w:t>
            </w:r>
          </w:p>
        </w:tc>
        <w:tc>
          <w:tcPr>
            <w:tcW w:w="881" w:type="dxa"/>
            <w:noWrap/>
            <w:hideMark/>
          </w:tcPr>
          <w:p w14:paraId="58FD5F9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96 h</w:t>
            </w:r>
          </w:p>
        </w:tc>
        <w:tc>
          <w:tcPr>
            <w:tcW w:w="995" w:type="dxa"/>
            <w:noWrap/>
            <w:hideMark/>
          </w:tcPr>
          <w:p w14:paraId="0B49C77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156.60</w:t>
            </w:r>
          </w:p>
        </w:tc>
        <w:tc>
          <w:tcPr>
            <w:tcW w:w="1025" w:type="dxa"/>
            <w:noWrap/>
            <w:hideMark/>
          </w:tcPr>
          <w:p w14:paraId="28766B1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0.0989</w:t>
            </w:r>
          </w:p>
        </w:tc>
        <w:tc>
          <w:tcPr>
            <w:tcW w:w="1115" w:type="dxa"/>
            <w:noWrap/>
            <w:hideMark/>
          </w:tcPr>
          <w:p w14:paraId="61F6133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-4.254</w:t>
            </w:r>
          </w:p>
        </w:tc>
        <w:tc>
          <w:tcPr>
            <w:tcW w:w="911" w:type="dxa"/>
            <w:noWrap/>
            <w:hideMark/>
          </w:tcPr>
          <w:p w14:paraId="384AF22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92.75</w:t>
            </w:r>
          </w:p>
        </w:tc>
      </w:tr>
      <w:tr w:rsidR="00AC0503" w:rsidRPr="00A32AF7" w14:paraId="0336049F" w14:textId="77777777" w:rsidTr="00900002">
        <w:trPr>
          <w:trHeight w:val="300"/>
        </w:trPr>
        <w:tc>
          <w:tcPr>
            <w:tcW w:w="896" w:type="dxa"/>
            <w:vMerge w:val="restart"/>
            <w:noWrap/>
            <w:hideMark/>
          </w:tcPr>
          <w:p w14:paraId="26F75DD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w:t>
            </w:r>
          </w:p>
        </w:tc>
        <w:tc>
          <w:tcPr>
            <w:tcW w:w="1277" w:type="dxa"/>
            <w:noWrap/>
            <w:hideMark/>
          </w:tcPr>
          <w:p w14:paraId="7AD7CE94"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w:t>
            </w:r>
          </w:p>
        </w:tc>
        <w:tc>
          <w:tcPr>
            <w:tcW w:w="1508" w:type="dxa"/>
            <w:noWrap/>
            <w:hideMark/>
          </w:tcPr>
          <w:p w14:paraId="441CFCE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Comirnaty-S</w:t>
            </w:r>
          </w:p>
        </w:tc>
        <w:tc>
          <w:tcPr>
            <w:tcW w:w="1276" w:type="dxa"/>
            <w:noWrap/>
            <w:hideMark/>
          </w:tcPr>
          <w:p w14:paraId="271FDF0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 xml:space="preserve">ALC-0315 </w:t>
            </w:r>
          </w:p>
        </w:tc>
        <w:tc>
          <w:tcPr>
            <w:tcW w:w="2448" w:type="dxa"/>
            <w:noWrap/>
            <w:hideMark/>
          </w:tcPr>
          <w:p w14:paraId="0CBAC0B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7381064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Freshly prepared control</w:t>
            </w:r>
          </w:p>
        </w:tc>
        <w:tc>
          <w:tcPr>
            <w:tcW w:w="881" w:type="dxa"/>
            <w:noWrap/>
            <w:hideMark/>
          </w:tcPr>
          <w:p w14:paraId="37DA8FAF"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w:t>
            </w:r>
          </w:p>
        </w:tc>
        <w:tc>
          <w:tcPr>
            <w:tcW w:w="995" w:type="dxa"/>
            <w:noWrap/>
            <w:hideMark/>
          </w:tcPr>
          <w:p w14:paraId="56C707E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72.19</w:t>
            </w:r>
          </w:p>
        </w:tc>
        <w:tc>
          <w:tcPr>
            <w:tcW w:w="1025" w:type="dxa"/>
            <w:noWrap/>
            <w:hideMark/>
          </w:tcPr>
          <w:p w14:paraId="2C875F9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0.1803</w:t>
            </w:r>
          </w:p>
        </w:tc>
        <w:tc>
          <w:tcPr>
            <w:tcW w:w="1115" w:type="dxa"/>
            <w:noWrap/>
            <w:hideMark/>
          </w:tcPr>
          <w:p w14:paraId="606B1DE9"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-10.840</w:t>
            </w:r>
          </w:p>
        </w:tc>
        <w:tc>
          <w:tcPr>
            <w:tcW w:w="911" w:type="dxa"/>
            <w:noWrap/>
            <w:hideMark/>
          </w:tcPr>
          <w:p w14:paraId="08676FB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78.78</w:t>
            </w:r>
          </w:p>
        </w:tc>
      </w:tr>
      <w:tr w:rsidR="00AC0503" w:rsidRPr="00A32AF7" w14:paraId="4565BCD4" w14:textId="77777777" w:rsidTr="00900002">
        <w:trPr>
          <w:trHeight w:val="315"/>
        </w:trPr>
        <w:tc>
          <w:tcPr>
            <w:tcW w:w="896" w:type="dxa"/>
            <w:vMerge/>
            <w:hideMark/>
          </w:tcPr>
          <w:p w14:paraId="4A5BF744" w14:textId="77777777" w:rsidR="00AC0503" w:rsidRPr="00A32AF7" w:rsidRDefault="00AC0503" w:rsidP="00900002">
            <w:pPr>
              <w:rPr>
                <w:rFonts w:ascii="Calibri" w:eastAsia="Times New Roman" w:hAnsi="Calibri" w:cs="Calibri"/>
                <w:color w:val="000000"/>
                <w:kern w:val="0"/>
                <w:sz w:val="20"/>
                <w:szCs w:val="20"/>
                <w:lang w:eastAsia="es-ES"/>
                <w14:ligatures w14:val="none"/>
              </w:rPr>
            </w:pPr>
          </w:p>
        </w:tc>
        <w:tc>
          <w:tcPr>
            <w:tcW w:w="1277" w:type="dxa"/>
            <w:noWrap/>
            <w:hideMark/>
          </w:tcPr>
          <w:p w14:paraId="4529CBB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CPVax</w:t>
            </w:r>
            <w:r>
              <w:rPr>
                <w:rFonts w:ascii="Calibri" w:eastAsia="Times New Roman" w:hAnsi="Calibri" w:cs="Calibri"/>
                <w:color w:val="000000"/>
                <w:kern w:val="0"/>
                <w:sz w:val="20"/>
                <w:szCs w:val="20"/>
                <w:lang w:eastAsia="es-ES"/>
                <w14:ligatures w14:val="none"/>
              </w:rPr>
              <w:t>-CoV</w:t>
            </w:r>
          </w:p>
        </w:tc>
        <w:tc>
          <w:tcPr>
            <w:tcW w:w="1508" w:type="dxa"/>
            <w:noWrap/>
            <w:hideMark/>
          </w:tcPr>
          <w:p w14:paraId="6F780390"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CP-S</w:t>
            </w:r>
          </w:p>
        </w:tc>
        <w:tc>
          <w:tcPr>
            <w:tcW w:w="1276" w:type="dxa"/>
            <w:noWrap/>
            <w:hideMark/>
          </w:tcPr>
          <w:p w14:paraId="6A2DA957"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CP-LC-0729</w:t>
            </w:r>
          </w:p>
        </w:tc>
        <w:tc>
          <w:tcPr>
            <w:tcW w:w="2448" w:type="dxa"/>
            <w:noWrap/>
            <w:hideMark/>
          </w:tcPr>
          <w:p w14:paraId="74C65C86"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Liquid</w:t>
            </w:r>
          </w:p>
        </w:tc>
        <w:tc>
          <w:tcPr>
            <w:tcW w:w="1662" w:type="dxa"/>
            <w:noWrap/>
            <w:hideMark/>
          </w:tcPr>
          <w:p w14:paraId="78D86C6C"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Freshly prepared control</w:t>
            </w:r>
          </w:p>
        </w:tc>
        <w:tc>
          <w:tcPr>
            <w:tcW w:w="881" w:type="dxa"/>
            <w:noWrap/>
            <w:hideMark/>
          </w:tcPr>
          <w:p w14:paraId="21C4733B"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w:t>
            </w:r>
          </w:p>
        </w:tc>
        <w:tc>
          <w:tcPr>
            <w:tcW w:w="995" w:type="dxa"/>
            <w:noWrap/>
            <w:hideMark/>
          </w:tcPr>
          <w:p w14:paraId="08856BFD"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108.60</w:t>
            </w:r>
          </w:p>
        </w:tc>
        <w:tc>
          <w:tcPr>
            <w:tcW w:w="1025" w:type="dxa"/>
            <w:noWrap/>
            <w:hideMark/>
          </w:tcPr>
          <w:p w14:paraId="018C7C51"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0.1000</w:t>
            </w:r>
          </w:p>
        </w:tc>
        <w:tc>
          <w:tcPr>
            <w:tcW w:w="1115" w:type="dxa"/>
            <w:noWrap/>
            <w:hideMark/>
          </w:tcPr>
          <w:p w14:paraId="0589D3C5"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-8.024</w:t>
            </w:r>
          </w:p>
        </w:tc>
        <w:tc>
          <w:tcPr>
            <w:tcW w:w="911" w:type="dxa"/>
            <w:noWrap/>
            <w:hideMark/>
          </w:tcPr>
          <w:p w14:paraId="138DE3B8" w14:textId="77777777" w:rsidR="00AC0503" w:rsidRPr="00A32AF7" w:rsidRDefault="00AC0503" w:rsidP="00900002">
            <w:pPr>
              <w:jc w:val="center"/>
              <w:rPr>
                <w:rFonts w:ascii="Calibri" w:eastAsia="Times New Roman" w:hAnsi="Calibri" w:cs="Calibri"/>
                <w:color w:val="000000"/>
                <w:kern w:val="0"/>
                <w:sz w:val="20"/>
                <w:szCs w:val="20"/>
                <w:lang w:eastAsia="es-ES"/>
                <w14:ligatures w14:val="none"/>
              </w:rPr>
            </w:pPr>
            <w:r w:rsidRPr="00A32AF7">
              <w:rPr>
                <w:rFonts w:ascii="Calibri" w:eastAsia="Times New Roman" w:hAnsi="Calibri" w:cs="Calibri"/>
                <w:color w:val="000000"/>
                <w:kern w:val="0"/>
                <w:sz w:val="20"/>
                <w:szCs w:val="20"/>
                <w:lang w:eastAsia="es-ES"/>
                <w14:ligatures w14:val="none"/>
              </w:rPr>
              <w:t>94.64</w:t>
            </w:r>
          </w:p>
        </w:tc>
      </w:tr>
    </w:tbl>
    <w:p w14:paraId="4F944591" w14:textId="77777777" w:rsidR="00AC0503" w:rsidRDefault="00AC0503">
      <w:pPr>
        <w:rPr>
          <w:rFonts w:ascii="Calibri" w:hAnsi="Calibri" w:cs="Calibri"/>
          <w:b/>
          <w:bCs/>
          <w:sz w:val="28"/>
          <w:szCs w:val="28"/>
          <w:lang w:val="en-US"/>
        </w:rPr>
        <w:sectPr w:rsidR="00AC0503" w:rsidSect="00AC0503">
          <w:pgSz w:w="16838" w:h="11906" w:orient="landscape"/>
          <w:pgMar w:top="1701" w:right="1417" w:bottom="1701" w:left="1417" w:header="708" w:footer="708" w:gutter="0"/>
          <w:cols w:space="708"/>
          <w:docGrid w:linePitch="360"/>
        </w:sectPr>
      </w:pPr>
    </w:p>
    <w:p w14:paraId="4381BD76" w14:textId="58E205E9" w:rsidR="00AC5B92" w:rsidRPr="00A32AF7" w:rsidRDefault="00AC5B92" w:rsidP="00473974">
      <w:pPr>
        <w:jc w:val="center"/>
        <w:rPr>
          <w:rFonts w:ascii="Calibri" w:hAnsi="Calibri" w:cs="Calibri"/>
          <w:b/>
          <w:bCs/>
          <w:sz w:val="28"/>
          <w:szCs w:val="28"/>
          <w:lang w:val="en-US"/>
        </w:rPr>
      </w:pPr>
      <w:r w:rsidRPr="00A32AF7">
        <w:rPr>
          <w:rFonts w:ascii="Calibri" w:hAnsi="Calibri" w:cs="Calibri"/>
          <w:b/>
          <w:bCs/>
          <w:sz w:val="28"/>
          <w:szCs w:val="28"/>
          <w:lang w:val="en-US"/>
        </w:rPr>
        <w:lastRenderedPageBreak/>
        <w:t>Supplementary methods</w:t>
      </w:r>
    </w:p>
    <w:p w14:paraId="5C9B9F93" w14:textId="4CBD6C29" w:rsidR="00AC5B92" w:rsidRPr="00A32AF7" w:rsidRDefault="00AC5B92" w:rsidP="00AC5B92">
      <w:pPr>
        <w:spacing w:line="276" w:lineRule="auto"/>
        <w:jc w:val="both"/>
        <w:rPr>
          <w:rFonts w:ascii="Calibri" w:hAnsi="Calibri" w:cs="Calibri"/>
          <w:b/>
          <w:bCs/>
          <w:lang w:val="en-US"/>
        </w:rPr>
      </w:pPr>
      <w:r w:rsidRPr="00A32AF7">
        <w:rPr>
          <w:rFonts w:ascii="Calibri" w:hAnsi="Calibri" w:cs="Calibri"/>
          <w:b/>
          <w:bCs/>
          <w:lang w:val="en-US"/>
        </w:rPr>
        <w:t xml:space="preserve">Production of </w:t>
      </w:r>
      <w:r w:rsidR="009442C3" w:rsidRPr="00A32AF7">
        <w:rPr>
          <w:rFonts w:ascii="Calibri" w:hAnsi="Calibri" w:cs="Calibri"/>
          <w:b/>
          <w:bCs/>
          <w:lang w:val="en-US"/>
        </w:rPr>
        <w:t xml:space="preserve">SARS-CoV-2 </w:t>
      </w:r>
      <w:r w:rsidRPr="00A32AF7">
        <w:rPr>
          <w:rFonts w:ascii="Calibri" w:hAnsi="Calibri" w:cs="Calibri"/>
          <w:b/>
          <w:bCs/>
          <w:lang w:val="en-US"/>
        </w:rPr>
        <w:t>pseuodytped lentivirus for neutralization assays</w:t>
      </w:r>
    </w:p>
    <w:p w14:paraId="01773BFC" w14:textId="77777777" w:rsidR="00AC5B92" w:rsidRPr="00A32AF7" w:rsidRDefault="00AC5B92" w:rsidP="00AC5B92">
      <w:pPr>
        <w:spacing w:line="276" w:lineRule="auto"/>
        <w:jc w:val="both"/>
        <w:rPr>
          <w:rFonts w:ascii="Calibri" w:hAnsi="Calibri" w:cs="Calibri"/>
          <w:lang w:val="en-US"/>
        </w:rPr>
      </w:pPr>
      <w:r w:rsidRPr="00A32AF7">
        <w:rPr>
          <w:rFonts w:ascii="Calibri" w:hAnsi="Calibri" w:cs="Calibri"/>
          <w:lang w:val="en-US"/>
        </w:rPr>
        <w:t>The viral particles were synthesized using an HIV-based second-generation lentiviral system, characterized by the utilization of three plasmids: a transfer plasmid, a packaging plasmid, and an envelope plasmid. The transfer plasmid (</w:t>
      </w:r>
      <w:r w:rsidRPr="00A32AF7">
        <w:rPr>
          <w:rFonts w:ascii="Calibri" w:hAnsi="Calibri" w:cs="Calibri"/>
          <w:i/>
          <w:iCs/>
          <w:lang w:val="en-US"/>
        </w:rPr>
        <w:t>pwGFP</w:t>
      </w:r>
      <w:r w:rsidRPr="00A32AF7">
        <w:rPr>
          <w:rFonts w:ascii="Calibri" w:hAnsi="Calibri" w:cs="Calibri"/>
          <w:lang w:val="en-US"/>
        </w:rPr>
        <w:t>), which serves as the foundation for constructing the lentiviral vector, housed the viral particle's genome (eGFP). The packaging plasmid (</w:t>
      </w:r>
      <w:r w:rsidRPr="00A32AF7">
        <w:rPr>
          <w:rFonts w:ascii="Calibri" w:hAnsi="Calibri" w:cs="Calibri"/>
          <w:i/>
          <w:iCs/>
          <w:lang w:val="en-US"/>
        </w:rPr>
        <w:t>EMP0</w:t>
      </w:r>
      <w:r w:rsidRPr="00A32AF7">
        <w:rPr>
          <w:rFonts w:ascii="Calibri" w:hAnsi="Calibri" w:cs="Calibri"/>
          <w:lang w:val="en-US"/>
        </w:rPr>
        <w:t>) was used to encode essential viral proteins crucial for lentiviral particle assembly and efficient gene expression within target cells, including Gag (structural proteins), Pol (polymerase), Rev (gene expression regulator), and Tat (transcriptional activator). The envelope plasmid, which dictates viral tropism, encoded the envelope glycoprotein responsible for recognizing specific cell surface receptors and mediating viral entry, in this case the full-length S protein of SARS-CoV-2. Three envelope plasmids (</w:t>
      </w:r>
      <w:r w:rsidRPr="00A32AF7">
        <w:rPr>
          <w:rFonts w:ascii="Calibri" w:hAnsi="Calibri" w:cs="Calibri"/>
          <w:i/>
          <w:iCs/>
          <w:lang w:val="en-US"/>
        </w:rPr>
        <w:t>ENV2, ENV3, ENV4</w:t>
      </w:r>
      <w:r w:rsidRPr="00A32AF7">
        <w:rPr>
          <w:rFonts w:ascii="Calibri" w:hAnsi="Calibri" w:cs="Calibri"/>
          <w:lang w:val="en-US"/>
        </w:rPr>
        <w:t>) were employed to pseudotype viral particles with the S protein variants of T and XBB strains of SARS-CoV-2, respectively.</w:t>
      </w:r>
    </w:p>
    <w:p w14:paraId="5644D876" w14:textId="77777777" w:rsidR="00AC5B92" w:rsidRPr="00A32AF7" w:rsidRDefault="00AC5B92" w:rsidP="00AC5B92">
      <w:pPr>
        <w:spacing w:line="276" w:lineRule="auto"/>
        <w:jc w:val="both"/>
        <w:rPr>
          <w:rFonts w:ascii="Calibri" w:hAnsi="Calibri" w:cs="Calibri"/>
          <w:lang w:val="en-US"/>
        </w:rPr>
      </w:pPr>
      <w:r w:rsidRPr="00A32AF7">
        <w:rPr>
          <w:rFonts w:ascii="Calibri" w:hAnsi="Calibri" w:cs="Calibri"/>
          <w:lang w:val="en-US"/>
        </w:rPr>
        <w:t>To produce the viral particles, 2.75 x 10</w:t>
      </w:r>
      <w:r w:rsidRPr="00A32AF7">
        <w:rPr>
          <w:rFonts w:ascii="Calibri" w:hAnsi="Calibri" w:cs="Calibri"/>
          <w:vertAlign w:val="superscript"/>
          <w:lang w:val="en-US"/>
        </w:rPr>
        <w:t>6</w:t>
      </w:r>
      <w:r w:rsidRPr="00A32AF7">
        <w:rPr>
          <w:rFonts w:ascii="Calibri" w:hAnsi="Calibri" w:cs="Calibri"/>
          <w:lang w:val="en-US"/>
        </w:rPr>
        <w:t xml:space="preserve"> HEK293T cells were seeded in a T75 flask containing 13 mL of complete DMEM. The following day, the cells were transfected with 12.5 µg each of pwGFP and EMP0 plasmids, along with 2.5 µg of the different ENV plasmids, using FuGENE® transfection reagent (Promega) according to the manufacturer's instructions. After 48 h the viral supernatant was collected and filtered through an Acrodisc® Supor® 0.45 µm filter before being stored at -80°C. </w:t>
      </w:r>
    </w:p>
    <w:p w14:paraId="2A30FD43" w14:textId="788478C2" w:rsidR="00AC5B92" w:rsidRPr="00A32AF7" w:rsidRDefault="00AC5B92" w:rsidP="00AC5B92">
      <w:pPr>
        <w:spacing w:line="276" w:lineRule="auto"/>
        <w:jc w:val="both"/>
        <w:rPr>
          <w:rFonts w:ascii="Calibri" w:hAnsi="Calibri" w:cs="Calibri"/>
          <w:lang w:val="en-US"/>
        </w:rPr>
      </w:pPr>
      <w:r w:rsidRPr="00A32AF7">
        <w:rPr>
          <w:rFonts w:ascii="Calibri" w:hAnsi="Calibri" w:cs="Calibri"/>
          <w:lang w:val="en-US"/>
        </w:rPr>
        <w:t>The capacity of each pseudovirus variant produced to infect ACE2-TMPRSS2 cells was determined empirically with an infectivity assay. To perform this assay, 2</w:t>
      </w:r>
      <w:r w:rsidR="009442C3" w:rsidRPr="00A32AF7">
        <w:rPr>
          <w:rFonts w:ascii="Calibri" w:hAnsi="Calibri" w:cs="Calibri"/>
          <w:lang w:val="en-US"/>
        </w:rPr>
        <w:t>x10</w:t>
      </w:r>
      <w:r w:rsidR="009442C3" w:rsidRPr="00A32AF7">
        <w:rPr>
          <w:rFonts w:ascii="Calibri" w:hAnsi="Calibri" w:cs="Calibri"/>
          <w:vertAlign w:val="superscript"/>
          <w:lang w:val="en-US"/>
        </w:rPr>
        <w:t>5</w:t>
      </w:r>
      <w:r w:rsidRPr="00A32AF7">
        <w:rPr>
          <w:rFonts w:ascii="Calibri" w:hAnsi="Calibri" w:cs="Calibri"/>
          <w:lang w:val="en-US"/>
        </w:rPr>
        <w:t xml:space="preserve"> cells/mL HEK293T-ACE2-TMPRSS2 cells were infected with an equal volume of serially diluted pseudovirus in DMEM. The cells were seeded in black 96-well microplate (Thermo Scientific) and incubated at 37 °C and 5% CO</w:t>
      </w:r>
      <w:r w:rsidRPr="00A32AF7">
        <w:rPr>
          <w:rFonts w:ascii="Calibri" w:hAnsi="Calibri" w:cs="Calibri"/>
          <w:vertAlign w:val="subscript"/>
          <w:lang w:val="en-US"/>
        </w:rPr>
        <w:t xml:space="preserve">2 </w:t>
      </w:r>
      <w:r w:rsidRPr="00A32AF7">
        <w:rPr>
          <w:rFonts w:ascii="Calibri" w:hAnsi="Calibri" w:cs="Calibri"/>
          <w:lang w:val="en-US"/>
        </w:rPr>
        <w:t>for 48 h. Following incubation, cells were fixed with 4% paraformaldehyde in PBS for 1 h. The plates were washed twice with PBS and dried. The fluorescent spots were counted using a C.T.L. S6 Ultra-V analyzer with the FluoroSpot-X suite selected. The dilution of pseudovirus chosen was the one which yielded 500-1000 infected cells per well (Figure S</w:t>
      </w:r>
      <w:r w:rsidR="009442C3" w:rsidRPr="00A32AF7">
        <w:rPr>
          <w:rFonts w:ascii="Calibri" w:hAnsi="Calibri" w:cs="Calibri"/>
          <w:lang w:val="en-US"/>
        </w:rPr>
        <w:t>3</w:t>
      </w:r>
      <w:r w:rsidRPr="00A32AF7">
        <w:rPr>
          <w:rFonts w:ascii="Calibri" w:hAnsi="Calibri" w:cs="Calibri"/>
          <w:lang w:val="en-US"/>
        </w:rPr>
        <w:t>).</w:t>
      </w:r>
    </w:p>
    <w:p w14:paraId="669D396A" w14:textId="77777777" w:rsidR="00AC5B92" w:rsidRPr="00A32AF7" w:rsidRDefault="00AC5B92" w:rsidP="00BB58BC">
      <w:pPr>
        <w:jc w:val="both"/>
        <w:rPr>
          <w:rFonts w:ascii="Calibri" w:hAnsi="Calibri" w:cs="Calibri"/>
          <w:sz w:val="22"/>
          <w:szCs w:val="22"/>
          <w:lang w:val="en-US"/>
        </w:rPr>
      </w:pPr>
    </w:p>
    <w:p w14:paraId="665A8D27" w14:textId="476D15FE" w:rsidR="7479B914" w:rsidRPr="00A32AF7" w:rsidRDefault="7479B914" w:rsidP="7479B914">
      <w:pPr>
        <w:jc w:val="both"/>
        <w:rPr>
          <w:rFonts w:ascii="Calibri" w:hAnsi="Calibri" w:cs="Calibri"/>
          <w:sz w:val="22"/>
          <w:szCs w:val="22"/>
          <w:lang w:val="en-US"/>
        </w:rPr>
      </w:pPr>
    </w:p>
    <w:p w14:paraId="750C55A5" w14:textId="3C643D00" w:rsidR="00356967" w:rsidRPr="00A32AF7" w:rsidRDefault="00356967">
      <w:pPr>
        <w:rPr>
          <w:rFonts w:ascii="Calibri" w:hAnsi="Calibri" w:cs="Calibri"/>
          <w:sz w:val="22"/>
          <w:szCs w:val="22"/>
          <w:lang w:val="en-US"/>
        </w:rPr>
      </w:pPr>
    </w:p>
    <w:sectPr w:rsidR="00356967" w:rsidRPr="00A32AF7" w:rsidSect="00AC050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2D150" w14:textId="77777777" w:rsidR="00EA3FD9" w:rsidRDefault="00EA3FD9" w:rsidP="006E6A7F">
      <w:pPr>
        <w:spacing w:after="0" w:line="240" w:lineRule="auto"/>
      </w:pPr>
      <w:r>
        <w:separator/>
      </w:r>
    </w:p>
  </w:endnote>
  <w:endnote w:type="continuationSeparator" w:id="0">
    <w:p w14:paraId="3550F6DF" w14:textId="77777777" w:rsidR="00EA3FD9" w:rsidRDefault="00EA3FD9" w:rsidP="006E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8D0D9" w14:textId="77777777" w:rsidR="0034342F" w:rsidRPr="0034342F" w:rsidRDefault="0034342F" w:rsidP="0034342F">
    <w:pPr>
      <w:pStyle w:val="Piedepgina"/>
      <w:jc w:val="right"/>
      <w:rPr>
        <w:caps/>
        <w:color w:val="747474" w:themeColor="background2" w:themeShade="80"/>
      </w:rPr>
    </w:pPr>
    <w:r w:rsidRPr="0034342F">
      <w:rPr>
        <w:caps/>
        <w:color w:val="747474" w:themeColor="background2" w:themeShade="80"/>
      </w:rPr>
      <w:fldChar w:fldCharType="begin"/>
    </w:r>
    <w:r w:rsidRPr="0034342F">
      <w:rPr>
        <w:caps/>
        <w:color w:val="747474" w:themeColor="background2" w:themeShade="80"/>
      </w:rPr>
      <w:instrText>PAGE   \* MERGEFORMAT</w:instrText>
    </w:r>
    <w:r w:rsidRPr="0034342F">
      <w:rPr>
        <w:caps/>
        <w:color w:val="747474" w:themeColor="background2" w:themeShade="80"/>
      </w:rPr>
      <w:fldChar w:fldCharType="separate"/>
    </w:r>
    <w:r w:rsidRPr="0034342F">
      <w:rPr>
        <w:caps/>
        <w:color w:val="747474" w:themeColor="background2" w:themeShade="80"/>
      </w:rPr>
      <w:t>2</w:t>
    </w:r>
    <w:r w:rsidRPr="0034342F">
      <w:rPr>
        <w:caps/>
        <w:color w:val="747474" w:themeColor="background2" w:themeShade="80"/>
      </w:rPr>
      <w:fldChar w:fldCharType="end"/>
    </w:r>
  </w:p>
  <w:p w14:paraId="64CE66DE" w14:textId="77777777" w:rsidR="0034342F" w:rsidRDefault="003434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A43E7" w14:textId="77777777" w:rsidR="00EA3FD9" w:rsidRDefault="00EA3FD9" w:rsidP="006E6A7F">
      <w:pPr>
        <w:spacing w:after="0" w:line="240" w:lineRule="auto"/>
      </w:pPr>
      <w:r>
        <w:separator/>
      </w:r>
    </w:p>
  </w:footnote>
  <w:footnote w:type="continuationSeparator" w:id="0">
    <w:p w14:paraId="5FCB26F3" w14:textId="77777777" w:rsidR="00EA3FD9" w:rsidRDefault="00EA3FD9" w:rsidP="006E6A7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sther Broset Blasco">
    <w15:presenceInfo w15:providerId="AD" w15:userId="S::ebroset@certest.es::f8ff1293-161e-45fe-b5fb-232d33f3df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C5"/>
    <w:rsid w:val="00004DB1"/>
    <w:rsid w:val="00007C3E"/>
    <w:rsid w:val="00016E3B"/>
    <w:rsid w:val="000170DA"/>
    <w:rsid w:val="000508D6"/>
    <w:rsid w:val="000526BC"/>
    <w:rsid w:val="000615C1"/>
    <w:rsid w:val="00082F2F"/>
    <w:rsid w:val="0009766E"/>
    <w:rsid w:val="000B007D"/>
    <w:rsid w:val="000C131C"/>
    <w:rsid w:val="000C427C"/>
    <w:rsid w:val="000E5343"/>
    <w:rsid w:val="000F6546"/>
    <w:rsid w:val="000F6FD9"/>
    <w:rsid w:val="001013F8"/>
    <w:rsid w:val="00104C1E"/>
    <w:rsid w:val="0010597F"/>
    <w:rsid w:val="0010647F"/>
    <w:rsid w:val="00122B86"/>
    <w:rsid w:val="00144515"/>
    <w:rsid w:val="0015615B"/>
    <w:rsid w:val="00182BA6"/>
    <w:rsid w:val="001B190A"/>
    <w:rsid w:val="001C5C3F"/>
    <w:rsid w:val="001C6FE1"/>
    <w:rsid w:val="001E44AF"/>
    <w:rsid w:val="0021539F"/>
    <w:rsid w:val="00245F38"/>
    <w:rsid w:val="00264E47"/>
    <w:rsid w:val="0026742D"/>
    <w:rsid w:val="00283565"/>
    <w:rsid w:val="0029763F"/>
    <w:rsid w:val="002F11F6"/>
    <w:rsid w:val="0030456D"/>
    <w:rsid w:val="00333267"/>
    <w:rsid w:val="0034342F"/>
    <w:rsid w:val="00355E73"/>
    <w:rsid w:val="00356967"/>
    <w:rsid w:val="003A63CB"/>
    <w:rsid w:val="003C0D5E"/>
    <w:rsid w:val="003E0A3D"/>
    <w:rsid w:val="004046E8"/>
    <w:rsid w:val="00427761"/>
    <w:rsid w:val="00473974"/>
    <w:rsid w:val="004820F9"/>
    <w:rsid w:val="004D1CBE"/>
    <w:rsid w:val="004D34E4"/>
    <w:rsid w:val="004D5C85"/>
    <w:rsid w:val="004E47B0"/>
    <w:rsid w:val="004E52FB"/>
    <w:rsid w:val="005304C5"/>
    <w:rsid w:val="005409DF"/>
    <w:rsid w:val="005657C5"/>
    <w:rsid w:val="00570076"/>
    <w:rsid w:val="005743CD"/>
    <w:rsid w:val="00583A56"/>
    <w:rsid w:val="005A3B7A"/>
    <w:rsid w:val="005D2C39"/>
    <w:rsid w:val="005D2D70"/>
    <w:rsid w:val="005E4EFA"/>
    <w:rsid w:val="006365D5"/>
    <w:rsid w:val="006762FF"/>
    <w:rsid w:val="00695B28"/>
    <w:rsid w:val="006972C4"/>
    <w:rsid w:val="006A0486"/>
    <w:rsid w:val="006E6A7F"/>
    <w:rsid w:val="006F5198"/>
    <w:rsid w:val="00700450"/>
    <w:rsid w:val="007158C4"/>
    <w:rsid w:val="00757F2D"/>
    <w:rsid w:val="0077156F"/>
    <w:rsid w:val="007931CF"/>
    <w:rsid w:val="007A3DC1"/>
    <w:rsid w:val="007B7A0F"/>
    <w:rsid w:val="007C1667"/>
    <w:rsid w:val="007D2A07"/>
    <w:rsid w:val="007F5AB1"/>
    <w:rsid w:val="008507D9"/>
    <w:rsid w:val="0086595F"/>
    <w:rsid w:val="008957A5"/>
    <w:rsid w:val="008A5731"/>
    <w:rsid w:val="008B56E8"/>
    <w:rsid w:val="008E35CC"/>
    <w:rsid w:val="009120AF"/>
    <w:rsid w:val="00915D4C"/>
    <w:rsid w:val="00934154"/>
    <w:rsid w:val="009406AD"/>
    <w:rsid w:val="009442C3"/>
    <w:rsid w:val="009445ED"/>
    <w:rsid w:val="00983DAB"/>
    <w:rsid w:val="009937C9"/>
    <w:rsid w:val="009975B0"/>
    <w:rsid w:val="009A490A"/>
    <w:rsid w:val="009B0BBC"/>
    <w:rsid w:val="009C10FB"/>
    <w:rsid w:val="009D6B53"/>
    <w:rsid w:val="009E1C9E"/>
    <w:rsid w:val="00A32AF7"/>
    <w:rsid w:val="00A34220"/>
    <w:rsid w:val="00A34855"/>
    <w:rsid w:val="00A43EC5"/>
    <w:rsid w:val="00A50D20"/>
    <w:rsid w:val="00A648C6"/>
    <w:rsid w:val="00A64D92"/>
    <w:rsid w:val="00A8034C"/>
    <w:rsid w:val="00A92E3C"/>
    <w:rsid w:val="00A92EB2"/>
    <w:rsid w:val="00AB7048"/>
    <w:rsid w:val="00AC0503"/>
    <w:rsid w:val="00AC5B92"/>
    <w:rsid w:val="00AF625C"/>
    <w:rsid w:val="00B019D8"/>
    <w:rsid w:val="00B450C3"/>
    <w:rsid w:val="00B67005"/>
    <w:rsid w:val="00B85A6F"/>
    <w:rsid w:val="00B871AB"/>
    <w:rsid w:val="00B972DE"/>
    <w:rsid w:val="00BB3BDF"/>
    <w:rsid w:val="00BB58BC"/>
    <w:rsid w:val="00C1312A"/>
    <w:rsid w:val="00C23814"/>
    <w:rsid w:val="00C32940"/>
    <w:rsid w:val="00C3497A"/>
    <w:rsid w:val="00C423F4"/>
    <w:rsid w:val="00C55AA4"/>
    <w:rsid w:val="00C82FEC"/>
    <w:rsid w:val="00CB33B0"/>
    <w:rsid w:val="00CC1E82"/>
    <w:rsid w:val="00D13DCB"/>
    <w:rsid w:val="00D2166A"/>
    <w:rsid w:val="00D3431A"/>
    <w:rsid w:val="00D45153"/>
    <w:rsid w:val="00D8242E"/>
    <w:rsid w:val="00D95B1C"/>
    <w:rsid w:val="00DE47D5"/>
    <w:rsid w:val="00DE4902"/>
    <w:rsid w:val="00DF2002"/>
    <w:rsid w:val="00E46EA4"/>
    <w:rsid w:val="00E54CA0"/>
    <w:rsid w:val="00E74E9C"/>
    <w:rsid w:val="00E87D06"/>
    <w:rsid w:val="00E933BA"/>
    <w:rsid w:val="00EA3FD9"/>
    <w:rsid w:val="00ED686F"/>
    <w:rsid w:val="00EF3E93"/>
    <w:rsid w:val="00F11845"/>
    <w:rsid w:val="00F15AF6"/>
    <w:rsid w:val="00F332C0"/>
    <w:rsid w:val="00F47C9F"/>
    <w:rsid w:val="00F6542B"/>
    <w:rsid w:val="00FA57CC"/>
    <w:rsid w:val="00FC729F"/>
    <w:rsid w:val="0D668379"/>
    <w:rsid w:val="188308BC"/>
    <w:rsid w:val="39399909"/>
    <w:rsid w:val="572767F3"/>
    <w:rsid w:val="57BF9A9A"/>
    <w:rsid w:val="7479B9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BDD49B"/>
  <w15:chartTrackingRefBased/>
  <w15:docId w15:val="{CAEC69EE-7812-4F04-A65E-1E1E11C4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04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304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304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304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304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304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304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304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304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04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304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304C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304C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304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304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304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304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304C5"/>
    <w:rPr>
      <w:rFonts w:eastAsiaTheme="majorEastAsia" w:cstheme="majorBidi"/>
      <w:color w:val="272727" w:themeColor="text1" w:themeTint="D8"/>
    </w:rPr>
  </w:style>
  <w:style w:type="paragraph" w:styleId="Ttulo">
    <w:name w:val="Title"/>
    <w:basedOn w:val="Normal"/>
    <w:next w:val="Normal"/>
    <w:link w:val="TtuloCar"/>
    <w:uiPriority w:val="10"/>
    <w:qFormat/>
    <w:rsid w:val="005304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04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304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304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304C5"/>
    <w:pPr>
      <w:spacing w:before="160"/>
      <w:jc w:val="center"/>
    </w:pPr>
    <w:rPr>
      <w:i/>
      <w:iCs/>
      <w:color w:val="404040" w:themeColor="text1" w:themeTint="BF"/>
    </w:rPr>
  </w:style>
  <w:style w:type="character" w:customStyle="1" w:styleId="CitaCar">
    <w:name w:val="Cita Car"/>
    <w:basedOn w:val="Fuentedeprrafopredeter"/>
    <w:link w:val="Cita"/>
    <w:uiPriority w:val="29"/>
    <w:rsid w:val="005304C5"/>
    <w:rPr>
      <w:i/>
      <w:iCs/>
      <w:color w:val="404040" w:themeColor="text1" w:themeTint="BF"/>
    </w:rPr>
  </w:style>
  <w:style w:type="paragraph" w:styleId="Prrafodelista">
    <w:name w:val="List Paragraph"/>
    <w:basedOn w:val="Normal"/>
    <w:uiPriority w:val="34"/>
    <w:qFormat/>
    <w:rsid w:val="005304C5"/>
    <w:pPr>
      <w:ind w:left="720"/>
      <w:contextualSpacing/>
    </w:pPr>
  </w:style>
  <w:style w:type="character" w:styleId="nfasisintenso">
    <w:name w:val="Intense Emphasis"/>
    <w:basedOn w:val="Fuentedeprrafopredeter"/>
    <w:uiPriority w:val="21"/>
    <w:qFormat/>
    <w:rsid w:val="005304C5"/>
    <w:rPr>
      <w:i/>
      <w:iCs/>
      <w:color w:val="0F4761" w:themeColor="accent1" w:themeShade="BF"/>
    </w:rPr>
  </w:style>
  <w:style w:type="paragraph" w:styleId="Citadestacada">
    <w:name w:val="Intense Quote"/>
    <w:basedOn w:val="Normal"/>
    <w:next w:val="Normal"/>
    <w:link w:val="CitadestacadaCar"/>
    <w:uiPriority w:val="30"/>
    <w:qFormat/>
    <w:rsid w:val="005304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304C5"/>
    <w:rPr>
      <w:i/>
      <w:iCs/>
      <w:color w:val="0F4761" w:themeColor="accent1" w:themeShade="BF"/>
    </w:rPr>
  </w:style>
  <w:style w:type="character" w:styleId="Referenciaintensa">
    <w:name w:val="Intense Reference"/>
    <w:basedOn w:val="Fuentedeprrafopredeter"/>
    <w:uiPriority w:val="32"/>
    <w:qFormat/>
    <w:rsid w:val="005304C5"/>
    <w:rPr>
      <w:b/>
      <w:bCs/>
      <w:smallCaps/>
      <w:color w:val="0F4761" w:themeColor="accent1" w:themeShade="BF"/>
      <w:spacing w:val="5"/>
    </w:rPr>
  </w:style>
  <w:style w:type="table" w:styleId="Tablaconcuadrculaclara">
    <w:name w:val="Grid Table Light"/>
    <w:basedOn w:val="Tablanormal"/>
    <w:uiPriority w:val="40"/>
    <w:rsid w:val="008957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6E6A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6A7F"/>
  </w:style>
  <w:style w:type="paragraph" w:styleId="Piedepgina">
    <w:name w:val="footer"/>
    <w:basedOn w:val="Normal"/>
    <w:link w:val="PiedepginaCar"/>
    <w:uiPriority w:val="99"/>
    <w:unhideWhenUsed/>
    <w:rsid w:val="006E6A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6A7F"/>
  </w:style>
  <w:style w:type="character" w:styleId="Refdecomentario">
    <w:name w:val="annotation reference"/>
    <w:basedOn w:val="Fuentedeprrafopredeter"/>
    <w:uiPriority w:val="99"/>
    <w:semiHidden/>
    <w:unhideWhenUsed/>
    <w:rsid w:val="00757F2D"/>
    <w:rPr>
      <w:sz w:val="16"/>
      <w:szCs w:val="16"/>
    </w:rPr>
  </w:style>
  <w:style w:type="paragraph" w:styleId="Textocomentario">
    <w:name w:val="annotation text"/>
    <w:basedOn w:val="Normal"/>
    <w:link w:val="TextocomentarioCar"/>
    <w:uiPriority w:val="99"/>
    <w:unhideWhenUsed/>
    <w:rsid w:val="00757F2D"/>
    <w:pPr>
      <w:spacing w:line="240" w:lineRule="auto"/>
    </w:pPr>
    <w:rPr>
      <w:sz w:val="20"/>
      <w:szCs w:val="20"/>
    </w:rPr>
  </w:style>
  <w:style w:type="character" w:customStyle="1" w:styleId="TextocomentarioCar">
    <w:name w:val="Texto comentario Car"/>
    <w:basedOn w:val="Fuentedeprrafopredeter"/>
    <w:link w:val="Textocomentario"/>
    <w:uiPriority w:val="99"/>
    <w:rsid w:val="00757F2D"/>
    <w:rPr>
      <w:sz w:val="20"/>
      <w:szCs w:val="20"/>
    </w:rPr>
  </w:style>
  <w:style w:type="paragraph" w:styleId="Asuntodelcomentario">
    <w:name w:val="annotation subject"/>
    <w:basedOn w:val="Textocomentario"/>
    <w:next w:val="Textocomentario"/>
    <w:link w:val="AsuntodelcomentarioCar"/>
    <w:uiPriority w:val="99"/>
    <w:semiHidden/>
    <w:unhideWhenUsed/>
    <w:rsid w:val="00757F2D"/>
    <w:rPr>
      <w:b/>
      <w:bCs/>
    </w:rPr>
  </w:style>
  <w:style w:type="character" w:customStyle="1" w:styleId="AsuntodelcomentarioCar">
    <w:name w:val="Asunto del comentario Car"/>
    <w:basedOn w:val="TextocomentarioCar"/>
    <w:link w:val="Asuntodelcomentario"/>
    <w:uiPriority w:val="99"/>
    <w:semiHidden/>
    <w:rsid w:val="00757F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06090">
      <w:bodyDiv w:val="1"/>
      <w:marLeft w:val="0"/>
      <w:marRight w:val="0"/>
      <w:marTop w:val="0"/>
      <w:marBottom w:val="0"/>
      <w:divBdr>
        <w:top w:val="none" w:sz="0" w:space="0" w:color="auto"/>
        <w:left w:val="none" w:sz="0" w:space="0" w:color="auto"/>
        <w:bottom w:val="none" w:sz="0" w:space="0" w:color="auto"/>
        <w:right w:val="none" w:sz="0" w:space="0" w:color="auto"/>
      </w:divBdr>
    </w:div>
    <w:div w:id="433861579">
      <w:bodyDiv w:val="1"/>
      <w:marLeft w:val="0"/>
      <w:marRight w:val="0"/>
      <w:marTop w:val="0"/>
      <w:marBottom w:val="0"/>
      <w:divBdr>
        <w:top w:val="none" w:sz="0" w:space="0" w:color="auto"/>
        <w:left w:val="none" w:sz="0" w:space="0" w:color="auto"/>
        <w:bottom w:val="none" w:sz="0" w:space="0" w:color="auto"/>
        <w:right w:val="none" w:sz="0" w:space="0" w:color="auto"/>
      </w:divBdr>
    </w:div>
    <w:div w:id="972708106">
      <w:bodyDiv w:val="1"/>
      <w:marLeft w:val="0"/>
      <w:marRight w:val="0"/>
      <w:marTop w:val="0"/>
      <w:marBottom w:val="0"/>
      <w:divBdr>
        <w:top w:val="none" w:sz="0" w:space="0" w:color="auto"/>
        <w:left w:val="none" w:sz="0" w:space="0" w:color="auto"/>
        <w:bottom w:val="none" w:sz="0" w:space="0" w:color="auto"/>
        <w:right w:val="none" w:sz="0" w:space="0" w:color="auto"/>
      </w:divBdr>
    </w:div>
    <w:div w:id="1613053586">
      <w:bodyDiv w:val="1"/>
      <w:marLeft w:val="0"/>
      <w:marRight w:val="0"/>
      <w:marTop w:val="0"/>
      <w:marBottom w:val="0"/>
      <w:divBdr>
        <w:top w:val="none" w:sz="0" w:space="0" w:color="auto"/>
        <w:left w:val="none" w:sz="0" w:space="0" w:color="auto"/>
        <w:bottom w:val="none" w:sz="0" w:space="0" w:color="auto"/>
        <w:right w:val="none" w:sz="0" w:space="0" w:color="auto"/>
      </w:divBdr>
    </w:div>
    <w:div w:id="206362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56DD396527B7C43A0210181A35F971D" ma:contentTypeVersion="4" ma:contentTypeDescription="Crear nuevo documento." ma:contentTypeScope="" ma:versionID="721e667ae8e50f2048d1ce0504c78551">
  <xsd:schema xmlns:xsd="http://www.w3.org/2001/XMLSchema" xmlns:xs="http://www.w3.org/2001/XMLSchema" xmlns:p="http://schemas.microsoft.com/office/2006/metadata/properties" xmlns:ns2="5df703a8-f88a-4fb1-bb68-b95dde837174" targetNamespace="http://schemas.microsoft.com/office/2006/metadata/properties" ma:root="true" ma:fieldsID="8ebc1d01ab100f96029818690bb6e297" ns2:_="">
    <xsd:import namespace="5df703a8-f88a-4fb1-bb68-b95dde8371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703a8-f88a-4fb1-bb68-b95dde837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B58F93-F1D7-4C5F-A337-0F3767C85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703a8-f88a-4fb1-bb68-b95dde837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D615D-910F-44A1-9B33-28AD250C076A}">
  <ds:schemaRefs>
    <ds:schemaRef ds:uri="http://schemas.microsoft.com/sharepoint/v3/contenttype/forms"/>
  </ds:schemaRefs>
</ds:datastoreItem>
</file>

<file path=customXml/itemProps3.xml><?xml version="1.0" encoding="utf-8"?>
<ds:datastoreItem xmlns:ds="http://schemas.openxmlformats.org/officeDocument/2006/customXml" ds:itemID="{5EE6E8C9-E242-4F10-90BD-6EB07F7AAA23}">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5df703a8-f88a-4fb1-bb68-b95dde8371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1294</Words>
  <Characters>7119</Characters>
  <Application>Microsoft Office Word</Application>
  <DocSecurity>0</DocSecurity>
  <Lines>59</Lines>
  <Paragraphs>16</Paragraphs>
  <ScaleCrop>false</ScaleCrop>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Mata Lozano</dc:creator>
  <cp:keywords/>
  <dc:description/>
  <cp:lastModifiedBy>Elena Mata Lozano</cp:lastModifiedBy>
  <cp:revision>2</cp:revision>
  <dcterms:created xsi:type="dcterms:W3CDTF">2024-12-16T11:13:00Z</dcterms:created>
  <dcterms:modified xsi:type="dcterms:W3CDTF">2024-12-16T11:13:00Z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0x010100E56DD396527B7C43A0210181A35F971D</vt:lpwstr>
  </property>
</Properties>
</file>