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25347012" w:rsidR="001B3D91" w:rsidRPr="00615DDA" w:rsidRDefault="00000000" w:rsidP="009611DC">
      <w:pPr>
        <w:pStyle w:val="Title"/>
        <w:jc w:val="left"/>
        <w:rPr>
          <w:rFonts w:cs="Times New Roman"/>
        </w:rPr>
      </w:pPr>
      <w:bookmarkStart w:id="0" w:name="_otn6ja1malf9" w:colFirst="0" w:colLast="0"/>
      <w:bookmarkEnd w:id="0"/>
      <w:r w:rsidRPr="00615DDA">
        <w:rPr>
          <w:rFonts w:cs="Times New Roman"/>
        </w:rPr>
        <w:t xml:space="preserve">Supplementary </w:t>
      </w:r>
      <w:r w:rsidR="00B7093B" w:rsidRPr="00615DDA">
        <w:rPr>
          <w:rFonts w:cs="Times New Roman"/>
        </w:rPr>
        <w:t>Information</w:t>
      </w:r>
      <w:r w:rsidR="00615DDA" w:rsidRPr="00615DDA">
        <w:rPr>
          <w:rFonts w:cs="Times New Roman"/>
        </w:rPr>
        <w:t xml:space="preserve"> for:</w:t>
      </w:r>
    </w:p>
    <w:p w14:paraId="0C97F1DF" w14:textId="56C59B5A" w:rsidR="00615DDA" w:rsidRDefault="00615DDA" w:rsidP="00615DDA">
      <w:pPr>
        <w:pStyle w:val="Title"/>
        <w:jc w:val="left"/>
        <w:rPr>
          <w:rFonts w:cs="Times New Roman"/>
        </w:rPr>
      </w:pPr>
      <w:r w:rsidRPr="00615DDA">
        <w:rPr>
          <w:rFonts w:cs="Times New Roman"/>
        </w:rPr>
        <w:t>High-</w:t>
      </w:r>
      <w:r w:rsidR="00AC3BE0">
        <w:rPr>
          <w:rFonts w:cs="Times New Roman"/>
        </w:rPr>
        <w:t>R</w:t>
      </w:r>
      <w:r w:rsidRPr="00615DDA">
        <w:rPr>
          <w:rFonts w:cs="Times New Roman"/>
        </w:rPr>
        <w:t xml:space="preserve">esolution </w:t>
      </w:r>
      <w:r w:rsidR="00AC3BE0">
        <w:rPr>
          <w:rFonts w:cs="Times New Roman"/>
        </w:rPr>
        <w:t>C</w:t>
      </w:r>
      <w:r w:rsidRPr="00615DDA">
        <w:rPr>
          <w:rFonts w:cs="Times New Roman"/>
        </w:rPr>
        <w:t xml:space="preserve">arbon </w:t>
      </w:r>
      <w:r w:rsidR="00AC3BE0">
        <w:rPr>
          <w:rFonts w:cs="Times New Roman"/>
        </w:rPr>
        <w:t>I</w:t>
      </w:r>
      <w:r w:rsidRPr="00615DDA">
        <w:rPr>
          <w:rFonts w:cs="Times New Roman"/>
        </w:rPr>
        <w:t>ntensity of United States</w:t>
      </w:r>
      <w:r>
        <w:rPr>
          <w:rFonts w:cs="Times New Roman"/>
        </w:rPr>
        <w:t xml:space="preserve"> </w:t>
      </w:r>
      <w:r w:rsidR="00AC3BE0">
        <w:rPr>
          <w:rFonts w:cs="Times New Roman"/>
        </w:rPr>
        <w:t>N</w:t>
      </w:r>
      <w:r w:rsidRPr="00615DDA">
        <w:rPr>
          <w:rFonts w:cs="Times New Roman"/>
        </w:rPr>
        <w:t xml:space="preserve">atural </w:t>
      </w:r>
      <w:r w:rsidR="00AC3BE0">
        <w:rPr>
          <w:rFonts w:cs="Times New Roman"/>
        </w:rPr>
        <w:t>Gas</w:t>
      </w:r>
      <w:r w:rsidR="004E2D15">
        <w:rPr>
          <w:rFonts w:cs="Times New Roman"/>
        </w:rPr>
        <w:t xml:space="preserve"> Supply</w:t>
      </w:r>
    </w:p>
    <w:p w14:paraId="25ECEA2F" w14:textId="2B6F9A87" w:rsidR="00615DDA" w:rsidRDefault="00615DDA" w:rsidP="00615DDA">
      <w:pPr>
        <w:rPr>
          <w:lang w:val="en"/>
        </w:rPr>
      </w:pPr>
      <w:r>
        <w:rPr>
          <w:lang w:val="en"/>
        </w:rPr>
        <w:t>Zhihao</w:t>
      </w:r>
      <w:r w:rsidR="00AC3BE0">
        <w:rPr>
          <w:lang w:val="en"/>
        </w:rPr>
        <w:t xml:space="preserve"> </w:t>
      </w:r>
      <w:r w:rsidR="00AD4436">
        <w:rPr>
          <w:lang w:val="en"/>
        </w:rPr>
        <w:t>(Spencer)</w:t>
      </w:r>
      <w:r>
        <w:rPr>
          <w:lang w:val="en"/>
        </w:rPr>
        <w:t xml:space="preserve"> Zhang, Jeffery S. Rutherford, James Littlefield, Farah Ramadan, Mohamed Ali Saafi, Bo Ren, Muhammad Y Jabbar, </w:t>
      </w:r>
      <w:r w:rsidR="00AC3BE0">
        <w:rPr>
          <w:lang w:val="en"/>
        </w:rPr>
        <w:t xml:space="preserve">Mohammad S. Masnadi, </w:t>
      </w:r>
      <w:r>
        <w:rPr>
          <w:lang w:val="en"/>
        </w:rPr>
        <w:t>Adam Brandt</w:t>
      </w:r>
    </w:p>
    <w:p w14:paraId="4B225851" w14:textId="77777777" w:rsidR="00615DDA" w:rsidRPr="00615DDA" w:rsidRDefault="00615DDA" w:rsidP="00615DDA">
      <w:pPr>
        <w:rPr>
          <w:lang w:val="en"/>
        </w:rPr>
      </w:pPr>
    </w:p>
    <w:p w14:paraId="2010BBDB" w14:textId="77777777" w:rsidR="00615DDA" w:rsidRDefault="00615DDA" w:rsidP="009611DC">
      <w:pPr>
        <w:spacing w:after="240" w:line="276" w:lineRule="auto"/>
        <w:rPr>
          <w:rFonts w:ascii="Merriweather" w:hAnsi="Merriweather"/>
          <w:sz w:val="22"/>
          <w:szCs w:val="22"/>
        </w:rPr>
      </w:pPr>
    </w:p>
    <w:p w14:paraId="42A1D5E9" w14:textId="4887E2B3" w:rsidR="001B3D91" w:rsidRPr="00744818" w:rsidRDefault="00637924" w:rsidP="009611DC">
      <w:pPr>
        <w:spacing w:after="240" w:line="276" w:lineRule="auto"/>
        <w:rPr>
          <w:rFonts w:ascii="Merriweather" w:hAnsi="Merriweather"/>
          <w:sz w:val="22"/>
          <w:szCs w:val="22"/>
        </w:rPr>
      </w:pPr>
      <w:r w:rsidRPr="00744818">
        <w:rPr>
          <w:rFonts w:ascii="Merriweather" w:hAnsi="Merriweather"/>
          <w:sz w:val="22"/>
          <w:szCs w:val="22"/>
        </w:rPr>
        <w:t>Total supplementary texts</w:t>
      </w:r>
    </w:p>
    <w:p w14:paraId="778ACFF4" w14:textId="498FCB9D" w:rsidR="00FE6FDA" w:rsidRPr="00744818" w:rsidRDefault="00FE6FDA" w:rsidP="009611DC">
      <w:pPr>
        <w:pStyle w:val="ListParagraph"/>
        <w:numPr>
          <w:ilvl w:val="0"/>
          <w:numId w:val="10"/>
        </w:numPr>
        <w:spacing w:after="240"/>
        <w:rPr>
          <w:rFonts w:cs="Times New Roman"/>
          <w:b/>
          <w:bCs/>
        </w:rPr>
      </w:pPr>
      <w:r w:rsidRPr="00744818">
        <w:rPr>
          <w:rFonts w:cs="Times New Roman"/>
          <w:b/>
          <w:bCs/>
        </w:rPr>
        <w:t>S</w:t>
      </w:r>
      <w:r w:rsidR="00B7093B" w:rsidRPr="00744818">
        <w:rPr>
          <w:rFonts w:cs="Times New Roman"/>
          <w:b/>
          <w:bCs/>
        </w:rPr>
        <w:t>I</w:t>
      </w:r>
      <w:r w:rsidRPr="00744818">
        <w:rPr>
          <w:rFonts w:cs="Times New Roman"/>
          <w:b/>
          <w:bCs/>
        </w:rPr>
        <w:t xml:space="preserve"> method details and additional results (current document)</w:t>
      </w:r>
    </w:p>
    <w:p w14:paraId="6BDC534B" w14:textId="7B87300A" w:rsidR="00FE6FDA" w:rsidRPr="00744818" w:rsidRDefault="00FE6FDA" w:rsidP="009611DC">
      <w:pPr>
        <w:spacing w:after="240" w:line="276" w:lineRule="auto"/>
        <w:rPr>
          <w:rFonts w:ascii="Merriweather" w:hAnsi="Merriweather"/>
          <w:sz w:val="22"/>
          <w:szCs w:val="22"/>
        </w:rPr>
      </w:pPr>
      <w:r w:rsidRPr="00744818">
        <w:rPr>
          <w:rFonts w:ascii="Merriweather" w:hAnsi="Merriweather"/>
          <w:sz w:val="22"/>
          <w:szCs w:val="22"/>
        </w:rPr>
        <w:t>Other supplementary files</w:t>
      </w:r>
    </w:p>
    <w:p w14:paraId="6A7E91E9" w14:textId="3E486D32" w:rsidR="00FE6FDA" w:rsidRPr="00744818" w:rsidRDefault="001D7B16" w:rsidP="009611DC">
      <w:pPr>
        <w:pStyle w:val="ListParagraph"/>
        <w:numPr>
          <w:ilvl w:val="0"/>
          <w:numId w:val="10"/>
        </w:numPr>
        <w:spacing w:after="240"/>
        <w:rPr>
          <w:rFonts w:cs="Times New Roman"/>
        </w:rPr>
      </w:pPr>
      <w:r>
        <w:rPr>
          <w:rFonts w:cs="Times New Roman"/>
        </w:rPr>
        <w:t>Extended Data (Excel file)</w:t>
      </w:r>
    </w:p>
    <w:p w14:paraId="2DB27D88" w14:textId="37DAD492" w:rsidR="00637924" w:rsidRPr="00744818" w:rsidRDefault="00FE6FDA" w:rsidP="009611DC">
      <w:pPr>
        <w:pStyle w:val="ListParagraph"/>
        <w:numPr>
          <w:ilvl w:val="0"/>
          <w:numId w:val="10"/>
        </w:numPr>
        <w:spacing w:after="240"/>
        <w:rPr>
          <w:rFonts w:cs="Times New Roman"/>
        </w:rPr>
      </w:pPr>
      <w:r w:rsidRPr="00744818">
        <w:rPr>
          <w:rFonts w:cs="Times New Roman"/>
        </w:rPr>
        <w:t xml:space="preserve">US oil and gas </w:t>
      </w:r>
      <w:r w:rsidR="00D745A3">
        <w:rPr>
          <w:rFonts w:cs="Times New Roman"/>
        </w:rPr>
        <w:t>production area</w:t>
      </w:r>
      <w:r w:rsidRPr="00744818">
        <w:rPr>
          <w:rFonts w:cs="Times New Roman"/>
        </w:rPr>
        <w:t xml:space="preserve"> map geographical database</w:t>
      </w:r>
      <w:r w:rsidR="00AC3BE0">
        <w:rPr>
          <w:rFonts w:cs="Times New Roman"/>
        </w:rPr>
        <w:t xml:space="preserve"> (shp file)</w:t>
      </w:r>
    </w:p>
    <w:p w14:paraId="4981BEA6" w14:textId="52A2D171" w:rsidR="00637924" w:rsidRPr="00744818" w:rsidRDefault="009611DC" w:rsidP="009F69C4">
      <w:pPr>
        <w:spacing w:line="276" w:lineRule="auto"/>
        <w:rPr>
          <w:rFonts w:ascii="Merriweather" w:hAnsi="Merriweather"/>
          <w:sz w:val="22"/>
          <w:szCs w:val="22"/>
        </w:rPr>
      </w:pPr>
      <w:r w:rsidRPr="00744818">
        <w:rPr>
          <w:rFonts w:ascii="Merriweather" w:hAnsi="Merriweather"/>
          <w:sz w:val="22"/>
          <w:szCs w:val="22"/>
        </w:rPr>
        <w:br w:type="page"/>
      </w:r>
    </w:p>
    <w:sdt>
      <w:sdtPr>
        <w:rPr>
          <w:rFonts w:ascii="Merriweather" w:eastAsia="SimSun" w:hAnsi="Merriweather" w:cs="Times New Roman"/>
          <w:b w:val="0"/>
          <w:bCs w:val="0"/>
          <w:color w:val="auto"/>
          <w:sz w:val="22"/>
          <w:szCs w:val="22"/>
          <w:lang w:val="en" w:eastAsia="zh-CN"/>
        </w:rPr>
        <w:id w:val="-180131727"/>
        <w:docPartObj>
          <w:docPartGallery w:val="Table of Contents"/>
          <w:docPartUnique/>
        </w:docPartObj>
      </w:sdtPr>
      <w:sdtEndPr>
        <w:rPr>
          <w:rFonts w:eastAsia="Times New Roman"/>
          <w:noProof/>
          <w:sz w:val="24"/>
          <w:szCs w:val="24"/>
          <w:lang w:val="en-US"/>
        </w:rPr>
      </w:sdtEndPr>
      <w:sdtContent>
        <w:p w14:paraId="523742FB" w14:textId="1579D50A" w:rsidR="00F506F3" w:rsidRPr="00744818" w:rsidRDefault="00F506F3" w:rsidP="00D82D82">
          <w:pPr>
            <w:pStyle w:val="TOCHeading"/>
            <w:spacing w:after="240"/>
            <w:jc w:val="center"/>
            <w:rPr>
              <w:rFonts w:ascii="Merriweather" w:eastAsia="SimSun" w:hAnsi="Merriweather"/>
              <w:sz w:val="22"/>
              <w:szCs w:val="22"/>
              <w:lang w:val="en"/>
            </w:rPr>
          </w:pPr>
          <w:r w:rsidRPr="00744818">
            <w:rPr>
              <w:rFonts w:ascii="Merriweather" w:eastAsia="SimSun" w:hAnsi="Merriweather" w:cs="Times New Roman"/>
              <w:bCs w:val="0"/>
              <w:color w:val="auto"/>
              <w:sz w:val="24"/>
              <w:szCs w:val="24"/>
              <w:lang w:val="en" w:eastAsia="zh-CN"/>
            </w:rPr>
            <w:t>Table of Contents</w:t>
          </w:r>
        </w:p>
        <w:p w14:paraId="6640D5B0" w14:textId="21D272BD" w:rsidR="00AC3BE0" w:rsidRDefault="00F506F3">
          <w:pPr>
            <w:pStyle w:val="TOC1"/>
            <w:tabs>
              <w:tab w:val="left" w:pos="480"/>
              <w:tab w:val="right" w:pos="9350"/>
            </w:tabs>
            <w:rPr>
              <w:rFonts w:eastAsiaTheme="minorEastAsia" w:cstheme="minorBidi"/>
              <w:b w:val="0"/>
              <w:bCs w:val="0"/>
              <w:noProof/>
              <w:kern w:val="2"/>
              <w:sz w:val="24"/>
              <w:szCs w:val="24"/>
              <w14:ligatures w14:val="standardContextual"/>
            </w:rPr>
          </w:pPr>
          <w:r w:rsidRPr="00744818">
            <w:rPr>
              <w:rFonts w:ascii="Merriweather" w:eastAsia="SimSun" w:hAnsi="Merriweather"/>
              <w:b w:val="0"/>
              <w:bCs w:val="0"/>
              <w:caps/>
              <w:lang w:val="en"/>
            </w:rPr>
            <w:fldChar w:fldCharType="begin"/>
          </w:r>
          <w:r w:rsidRPr="00744818">
            <w:rPr>
              <w:rFonts w:ascii="Merriweather" w:hAnsi="Merriweather"/>
            </w:rPr>
            <w:instrText xml:space="preserve"> TOC \o "1-3" \h \z \u </w:instrText>
          </w:r>
          <w:r w:rsidRPr="00744818">
            <w:rPr>
              <w:rFonts w:ascii="Merriweather" w:eastAsia="SimSun" w:hAnsi="Merriweather"/>
              <w:b w:val="0"/>
              <w:bCs w:val="0"/>
              <w:caps/>
              <w:lang w:val="en"/>
            </w:rPr>
            <w:fldChar w:fldCharType="separate"/>
          </w:r>
          <w:hyperlink w:anchor="_Toc186722026" w:history="1">
            <w:r w:rsidR="00AC3BE0" w:rsidRPr="00C373DB">
              <w:rPr>
                <w:rStyle w:val="Hyperlink"/>
                <w:noProof/>
              </w:rPr>
              <w:t>1.</w:t>
            </w:r>
            <w:r w:rsidR="00AC3BE0">
              <w:rPr>
                <w:rFonts w:eastAsiaTheme="minorEastAsia" w:cstheme="minorBidi"/>
                <w:b w:val="0"/>
                <w:bCs w:val="0"/>
                <w:noProof/>
                <w:kern w:val="2"/>
                <w:sz w:val="24"/>
                <w:szCs w:val="24"/>
                <w14:ligatures w14:val="standardContextual"/>
              </w:rPr>
              <w:tab/>
            </w:r>
            <w:r w:rsidR="00AC3BE0" w:rsidRPr="00C373DB">
              <w:rPr>
                <w:rStyle w:val="Hyperlink"/>
                <w:noProof/>
              </w:rPr>
              <w:t>Material and Methods</w:t>
            </w:r>
            <w:r w:rsidR="00AC3BE0">
              <w:rPr>
                <w:noProof/>
                <w:webHidden/>
              </w:rPr>
              <w:tab/>
            </w:r>
            <w:r w:rsidR="00AC3BE0">
              <w:rPr>
                <w:noProof/>
                <w:webHidden/>
              </w:rPr>
              <w:fldChar w:fldCharType="begin"/>
            </w:r>
            <w:r w:rsidR="00AC3BE0">
              <w:rPr>
                <w:noProof/>
                <w:webHidden/>
              </w:rPr>
              <w:instrText xml:space="preserve"> PAGEREF _Toc186722026 \h </w:instrText>
            </w:r>
            <w:r w:rsidR="00AC3BE0">
              <w:rPr>
                <w:noProof/>
                <w:webHidden/>
              </w:rPr>
            </w:r>
            <w:r w:rsidR="00AC3BE0">
              <w:rPr>
                <w:noProof/>
                <w:webHidden/>
              </w:rPr>
              <w:fldChar w:fldCharType="separate"/>
            </w:r>
            <w:r w:rsidR="00AC3BE0">
              <w:rPr>
                <w:noProof/>
                <w:webHidden/>
              </w:rPr>
              <w:t>5</w:t>
            </w:r>
            <w:r w:rsidR="00AC3BE0">
              <w:rPr>
                <w:noProof/>
                <w:webHidden/>
              </w:rPr>
              <w:fldChar w:fldCharType="end"/>
            </w:r>
          </w:hyperlink>
        </w:p>
        <w:p w14:paraId="6052A351" w14:textId="00395107" w:rsidR="00AC3BE0" w:rsidRDefault="00AC3BE0">
          <w:pPr>
            <w:pStyle w:val="TOC1"/>
            <w:tabs>
              <w:tab w:val="left" w:pos="720"/>
              <w:tab w:val="right" w:pos="9350"/>
            </w:tabs>
            <w:rPr>
              <w:rFonts w:eastAsiaTheme="minorEastAsia" w:cstheme="minorBidi"/>
              <w:b w:val="0"/>
              <w:bCs w:val="0"/>
              <w:noProof/>
              <w:kern w:val="2"/>
              <w:sz w:val="24"/>
              <w:szCs w:val="24"/>
              <w14:ligatures w14:val="standardContextual"/>
            </w:rPr>
          </w:pPr>
          <w:hyperlink w:anchor="_Toc186722027" w:history="1">
            <w:r w:rsidRPr="00C373DB">
              <w:rPr>
                <w:rStyle w:val="Hyperlink"/>
                <w:noProof/>
              </w:rPr>
              <w:t>1.1.</w:t>
            </w:r>
            <w:r>
              <w:rPr>
                <w:rFonts w:eastAsiaTheme="minorEastAsia" w:cstheme="minorBidi"/>
                <w:b w:val="0"/>
                <w:bCs w:val="0"/>
                <w:noProof/>
                <w:kern w:val="2"/>
                <w:sz w:val="24"/>
                <w:szCs w:val="24"/>
                <w14:ligatures w14:val="standardContextual"/>
              </w:rPr>
              <w:tab/>
            </w:r>
            <w:r w:rsidRPr="00C373DB">
              <w:rPr>
                <w:rStyle w:val="Hyperlink"/>
                <w:noProof/>
              </w:rPr>
              <w:t>Public and commercial data sources</w:t>
            </w:r>
            <w:r>
              <w:rPr>
                <w:noProof/>
                <w:webHidden/>
              </w:rPr>
              <w:tab/>
            </w:r>
            <w:r>
              <w:rPr>
                <w:noProof/>
                <w:webHidden/>
              </w:rPr>
              <w:fldChar w:fldCharType="begin"/>
            </w:r>
            <w:r>
              <w:rPr>
                <w:noProof/>
                <w:webHidden/>
              </w:rPr>
              <w:instrText xml:space="preserve"> PAGEREF _Toc186722027 \h </w:instrText>
            </w:r>
            <w:r>
              <w:rPr>
                <w:noProof/>
                <w:webHidden/>
              </w:rPr>
            </w:r>
            <w:r>
              <w:rPr>
                <w:noProof/>
                <w:webHidden/>
              </w:rPr>
              <w:fldChar w:fldCharType="separate"/>
            </w:r>
            <w:r>
              <w:rPr>
                <w:noProof/>
                <w:webHidden/>
              </w:rPr>
              <w:t>5</w:t>
            </w:r>
            <w:r>
              <w:rPr>
                <w:noProof/>
                <w:webHidden/>
              </w:rPr>
              <w:fldChar w:fldCharType="end"/>
            </w:r>
          </w:hyperlink>
        </w:p>
        <w:p w14:paraId="5D504738" w14:textId="033D986B" w:rsidR="00AC3BE0" w:rsidRDefault="00AC3BE0">
          <w:pPr>
            <w:pStyle w:val="TOC2"/>
            <w:tabs>
              <w:tab w:val="left" w:pos="1200"/>
              <w:tab w:val="right" w:pos="9350"/>
            </w:tabs>
            <w:rPr>
              <w:rFonts w:eastAsiaTheme="minorEastAsia" w:cstheme="minorBidi"/>
              <w:i w:val="0"/>
              <w:iCs w:val="0"/>
              <w:noProof/>
              <w:kern w:val="2"/>
              <w:sz w:val="24"/>
              <w:szCs w:val="24"/>
              <w14:ligatures w14:val="standardContextual"/>
            </w:rPr>
          </w:pPr>
          <w:hyperlink w:anchor="_Toc186722028" w:history="1">
            <w:r w:rsidRPr="00C373DB">
              <w:rPr>
                <w:rStyle w:val="Hyperlink"/>
                <w:noProof/>
              </w:rPr>
              <w:t>1.1.1.</w:t>
            </w:r>
            <w:r>
              <w:rPr>
                <w:rFonts w:eastAsiaTheme="minorEastAsia" w:cstheme="minorBidi"/>
                <w:i w:val="0"/>
                <w:iCs w:val="0"/>
                <w:noProof/>
                <w:kern w:val="2"/>
                <w:sz w:val="24"/>
                <w:szCs w:val="24"/>
                <w14:ligatures w14:val="standardContextual"/>
              </w:rPr>
              <w:tab/>
            </w:r>
            <w:r w:rsidRPr="00C373DB">
              <w:rPr>
                <w:rStyle w:val="Hyperlink"/>
                <w:noProof/>
              </w:rPr>
              <w:t>Well and Production Dataset</w:t>
            </w:r>
            <w:r>
              <w:rPr>
                <w:noProof/>
                <w:webHidden/>
              </w:rPr>
              <w:tab/>
            </w:r>
            <w:r>
              <w:rPr>
                <w:noProof/>
                <w:webHidden/>
              </w:rPr>
              <w:fldChar w:fldCharType="begin"/>
            </w:r>
            <w:r>
              <w:rPr>
                <w:noProof/>
                <w:webHidden/>
              </w:rPr>
              <w:instrText xml:space="preserve"> PAGEREF _Toc186722028 \h </w:instrText>
            </w:r>
            <w:r>
              <w:rPr>
                <w:noProof/>
                <w:webHidden/>
              </w:rPr>
            </w:r>
            <w:r>
              <w:rPr>
                <w:noProof/>
                <w:webHidden/>
              </w:rPr>
              <w:fldChar w:fldCharType="separate"/>
            </w:r>
            <w:r>
              <w:rPr>
                <w:noProof/>
                <w:webHidden/>
              </w:rPr>
              <w:t>5</w:t>
            </w:r>
            <w:r>
              <w:rPr>
                <w:noProof/>
                <w:webHidden/>
              </w:rPr>
              <w:fldChar w:fldCharType="end"/>
            </w:r>
          </w:hyperlink>
        </w:p>
        <w:p w14:paraId="6BC925A7" w14:textId="37CFECD0" w:rsidR="00AC3BE0" w:rsidRDefault="00AC3BE0">
          <w:pPr>
            <w:pStyle w:val="TOC2"/>
            <w:tabs>
              <w:tab w:val="left" w:pos="1200"/>
              <w:tab w:val="right" w:pos="9350"/>
            </w:tabs>
            <w:rPr>
              <w:rFonts w:eastAsiaTheme="minorEastAsia" w:cstheme="minorBidi"/>
              <w:i w:val="0"/>
              <w:iCs w:val="0"/>
              <w:noProof/>
              <w:kern w:val="2"/>
              <w:sz w:val="24"/>
              <w:szCs w:val="24"/>
              <w14:ligatures w14:val="standardContextual"/>
            </w:rPr>
          </w:pPr>
          <w:hyperlink w:anchor="_Toc186722029" w:history="1">
            <w:r w:rsidRPr="00C373DB">
              <w:rPr>
                <w:rStyle w:val="Hyperlink"/>
                <w:noProof/>
              </w:rPr>
              <w:t>1.1.2.</w:t>
            </w:r>
            <w:r>
              <w:rPr>
                <w:rFonts w:eastAsiaTheme="minorEastAsia" w:cstheme="minorBidi"/>
                <w:i w:val="0"/>
                <w:iCs w:val="0"/>
                <w:noProof/>
                <w:kern w:val="2"/>
                <w:sz w:val="24"/>
                <w:szCs w:val="24"/>
                <w14:ligatures w14:val="standardContextual"/>
              </w:rPr>
              <w:tab/>
            </w:r>
            <w:r w:rsidRPr="00C373DB">
              <w:rPr>
                <w:rStyle w:val="Hyperlink"/>
                <w:noProof/>
              </w:rPr>
              <w:t>Flaring Dataset</w:t>
            </w:r>
            <w:r>
              <w:rPr>
                <w:noProof/>
                <w:webHidden/>
              </w:rPr>
              <w:tab/>
            </w:r>
            <w:r>
              <w:rPr>
                <w:noProof/>
                <w:webHidden/>
              </w:rPr>
              <w:fldChar w:fldCharType="begin"/>
            </w:r>
            <w:r>
              <w:rPr>
                <w:noProof/>
                <w:webHidden/>
              </w:rPr>
              <w:instrText xml:space="preserve"> PAGEREF _Toc186722029 \h </w:instrText>
            </w:r>
            <w:r>
              <w:rPr>
                <w:noProof/>
                <w:webHidden/>
              </w:rPr>
            </w:r>
            <w:r>
              <w:rPr>
                <w:noProof/>
                <w:webHidden/>
              </w:rPr>
              <w:fldChar w:fldCharType="separate"/>
            </w:r>
            <w:r>
              <w:rPr>
                <w:noProof/>
                <w:webHidden/>
              </w:rPr>
              <w:t>6</w:t>
            </w:r>
            <w:r>
              <w:rPr>
                <w:noProof/>
                <w:webHidden/>
              </w:rPr>
              <w:fldChar w:fldCharType="end"/>
            </w:r>
          </w:hyperlink>
        </w:p>
        <w:p w14:paraId="1EB6709B" w14:textId="0465AABD" w:rsidR="00AC3BE0" w:rsidRDefault="00AC3BE0">
          <w:pPr>
            <w:pStyle w:val="TOC2"/>
            <w:tabs>
              <w:tab w:val="left" w:pos="1200"/>
              <w:tab w:val="right" w:pos="9350"/>
            </w:tabs>
            <w:rPr>
              <w:rFonts w:eastAsiaTheme="minorEastAsia" w:cstheme="minorBidi"/>
              <w:i w:val="0"/>
              <w:iCs w:val="0"/>
              <w:noProof/>
              <w:kern w:val="2"/>
              <w:sz w:val="24"/>
              <w:szCs w:val="24"/>
              <w14:ligatures w14:val="standardContextual"/>
            </w:rPr>
          </w:pPr>
          <w:hyperlink w:anchor="_Toc186722030" w:history="1">
            <w:r w:rsidRPr="00C373DB">
              <w:rPr>
                <w:rStyle w:val="Hyperlink"/>
                <w:noProof/>
              </w:rPr>
              <w:t>1.1.3.</w:t>
            </w:r>
            <w:r>
              <w:rPr>
                <w:rFonts w:eastAsiaTheme="minorEastAsia" w:cstheme="minorBidi"/>
                <w:i w:val="0"/>
                <w:iCs w:val="0"/>
                <w:noProof/>
                <w:kern w:val="2"/>
                <w:sz w:val="24"/>
                <w:szCs w:val="24"/>
                <w14:ligatures w14:val="standardContextual"/>
              </w:rPr>
              <w:tab/>
            </w:r>
            <w:r w:rsidRPr="00C373DB">
              <w:rPr>
                <w:rStyle w:val="Hyperlink"/>
                <w:noProof/>
              </w:rPr>
              <w:t>Gas Composition Dataset</w:t>
            </w:r>
            <w:r>
              <w:rPr>
                <w:noProof/>
                <w:webHidden/>
              </w:rPr>
              <w:tab/>
            </w:r>
            <w:r>
              <w:rPr>
                <w:noProof/>
                <w:webHidden/>
              </w:rPr>
              <w:fldChar w:fldCharType="begin"/>
            </w:r>
            <w:r>
              <w:rPr>
                <w:noProof/>
                <w:webHidden/>
              </w:rPr>
              <w:instrText xml:space="preserve"> PAGEREF _Toc186722030 \h </w:instrText>
            </w:r>
            <w:r>
              <w:rPr>
                <w:noProof/>
                <w:webHidden/>
              </w:rPr>
            </w:r>
            <w:r>
              <w:rPr>
                <w:noProof/>
                <w:webHidden/>
              </w:rPr>
              <w:fldChar w:fldCharType="separate"/>
            </w:r>
            <w:r>
              <w:rPr>
                <w:noProof/>
                <w:webHidden/>
              </w:rPr>
              <w:t>6</w:t>
            </w:r>
            <w:r>
              <w:rPr>
                <w:noProof/>
                <w:webHidden/>
              </w:rPr>
              <w:fldChar w:fldCharType="end"/>
            </w:r>
          </w:hyperlink>
        </w:p>
        <w:p w14:paraId="580AA43A" w14:textId="52ADBF3A" w:rsidR="00AC3BE0" w:rsidRDefault="00AC3BE0">
          <w:pPr>
            <w:pStyle w:val="TOC2"/>
            <w:tabs>
              <w:tab w:val="left" w:pos="1200"/>
              <w:tab w:val="right" w:pos="9350"/>
            </w:tabs>
            <w:rPr>
              <w:rFonts w:eastAsiaTheme="minorEastAsia" w:cstheme="minorBidi"/>
              <w:i w:val="0"/>
              <w:iCs w:val="0"/>
              <w:noProof/>
              <w:kern w:val="2"/>
              <w:sz w:val="24"/>
              <w:szCs w:val="24"/>
              <w14:ligatures w14:val="standardContextual"/>
            </w:rPr>
          </w:pPr>
          <w:hyperlink w:anchor="_Toc186722031" w:history="1">
            <w:r w:rsidRPr="00C373DB">
              <w:rPr>
                <w:rStyle w:val="Hyperlink"/>
                <w:noProof/>
              </w:rPr>
              <w:t>1.1.4.</w:t>
            </w:r>
            <w:r>
              <w:rPr>
                <w:rFonts w:eastAsiaTheme="minorEastAsia" w:cstheme="minorBidi"/>
                <w:i w:val="0"/>
                <w:iCs w:val="0"/>
                <w:noProof/>
                <w:kern w:val="2"/>
                <w:sz w:val="24"/>
                <w:szCs w:val="24"/>
                <w14:ligatures w14:val="standardContextual"/>
              </w:rPr>
              <w:tab/>
            </w:r>
            <w:r w:rsidRPr="00C373DB">
              <w:rPr>
                <w:rStyle w:val="Hyperlink"/>
                <w:noProof/>
              </w:rPr>
              <w:t>The Synthesized OPGEE Field Input</w:t>
            </w:r>
            <w:r>
              <w:rPr>
                <w:noProof/>
                <w:webHidden/>
              </w:rPr>
              <w:tab/>
            </w:r>
            <w:r>
              <w:rPr>
                <w:noProof/>
                <w:webHidden/>
              </w:rPr>
              <w:fldChar w:fldCharType="begin"/>
            </w:r>
            <w:r>
              <w:rPr>
                <w:noProof/>
                <w:webHidden/>
              </w:rPr>
              <w:instrText xml:space="preserve"> PAGEREF _Toc186722031 \h </w:instrText>
            </w:r>
            <w:r>
              <w:rPr>
                <w:noProof/>
                <w:webHidden/>
              </w:rPr>
            </w:r>
            <w:r>
              <w:rPr>
                <w:noProof/>
                <w:webHidden/>
              </w:rPr>
              <w:fldChar w:fldCharType="separate"/>
            </w:r>
            <w:r>
              <w:rPr>
                <w:noProof/>
                <w:webHidden/>
              </w:rPr>
              <w:t>7</w:t>
            </w:r>
            <w:r>
              <w:rPr>
                <w:noProof/>
                <w:webHidden/>
              </w:rPr>
              <w:fldChar w:fldCharType="end"/>
            </w:r>
          </w:hyperlink>
        </w:p>
        <w:p w14:paraId="2B4B2E92" w14:textId="2EED2038" w:rsidR="00AC3BE0" w:rsidRDefault="00AC3BE0">
          <w:pPr>
            <w:pStyle w:val="TOC1"/>
            <w:tabs>
              <w:tab w:val="left" w:pos="720"/>
              <w:tab w:val="right" w:pos="9350"/>
            </w:tabs>
            <w:rPr>
              <w:rFonts w:eastAsiaTheme="minorEastAsia" w:cstheme="minorBidi"/>
              <w:b w:val="0"/>
              <w:bCs w:val="0"/>
              <w:noProof/>
              <w:kern w:val="2"/>
              <w:sz w:val="24"/>
              <w:szCs w:val="24"/>
              <w14:ligatures w14:val="standardContextual"/>
            </w:rPr>
          </w:pPr>
          <w:hyperlink w:anchor="_Toc186722032" w:history="1">
            <w:r w:rsidRPr="00C373DB">
              <w:rPr>
                <w:rStyle w:val="Hyperlink"/>
                <w:noProof/>
              </w:rPr>
              <w:t>1.2.</w:t>
            </w:r>
            <w:r>
              <w:rPr>
                <w:rFonts w:eastAsiaTheme="minorEastAsia" w:cstheme="minorBidi"/>
                <w:b w:val="0"/>
                <w:bCs w:val="0"/>
                <w:noProof/>
                <w:kern w:val="2"/>
                <w:sz w:val="24"/>
                <w:szCs w:val="24"/>
                <w14:ligatures w14:val="standardContextual"/>
              </w:rPr>
              <w:tab/>
            </w:r>
            <w:r w:rsidRPr="00C373DB">
              <w:rPr>
                <w:rStyle w:val="Hyperlink"/>
                <w:noProof/>
              </w:rPr>
              <w:t>Classification of well production types</w:t>
            </w:r>
            <w:r>
              <w:rPr>
                <w:noProof/>
                <w:webHidden/>
              </w:rPr>
              <w:tab/>
            </w:r>
            <w:r>
              <w:rPr>
                <w:noProof/>
                <w:webHidden/>
              </w:rPr>
              <w:fldChar w:fldCharType="begin"/>
            </w:r>
            <w:r>
              <w:rPr>
                <w:noProof/>
                <w:webHidden/>
              </w:rPr>
              <w:instrText xml:space="preserve"> PAGEREF _Toc186722032 \h </w:instrText>
            </w:r>
            <w:r>
              <w:rPr>
                <w:noProof/>
                <w:webHidden/>
              </w:rPr>
            </w:r>
            <w:r>
              <w:rPr>
                <w:noProof/>
                <w:webHidden/>
              </w:rPr>
              <w:fldChar w:fldCharType="separate"/>
            </w:r>
            <w:r>
              <w:rPr>
                <w:noProof/>
                <w:webHidden/>
              </w:rPr>
              <w:t>7</w:t>
            </w:r>
            <w:r>
              <w:rPr>
                <w:noProof/>
                <w:webHidden/>
              </w:rPr>
              <w:fldChar w:fldCharType="end"/>
            </w:r>
          </w:hyperlink>
        </w:p>
        <w:p w14:paraId="7E466749" w14:textId="78EFD931" w:rsidR="00AC3BE0" w:rsidRDefault="00AC3BE0">
          <w:pPr>
            <w:pStyle w:val="TOC1"/>
            <w:tabs>
              <w:tab w:val="left" w:pos="720"/>
              <w:tab w:val="right" w:pos="9350"/>
            </w:tabs>
            <w:rPr>
              <w:rFonts w:eastAsiaTheme="minorEastAsia" w:cstheme="minorBidi"/>
              <w:b w:val="0"/>
              <w:bCs w:val="0"/>
              <w:noProof/>
              <w:kern w:val="2"/>
              <w:sz w:val="24"/>
              <w:szCs w:val="24"/>
              <w14:ligatures w14:val="standardContextual"/>
            </w:rPr>
          </w:pPr>
          <w:hyperlink w:anchor="_Toc186722033" w:history="1">
            <w:r w:rsidRPr="00C373DB">
              <w:rPr>
                <w:rStyle w:val="Hyperlink"/>
                <w:noProof/>
              </w:rPr>
              <w:t>1.3.</w:t>
            </w:r>
            <w:r>
              <w:rPr>
                <w:rFonts w:eastAsiaTheme="minorEastAsia" w:cstheme="minorBidi"/>
                <w:b w:val="0"/>
                <w:bCs w:val="0"/>
                <w:noProof/>
                <w:kern w:val="2"/>
                <w:sz w:val="24"/>
                <w:szCs w:val="24"/>
                <w14:ligatures w14:val="standardContextual"/>
              </w:rPr>
              <w:tab/>
            </w:r>
            <w:r w:rsidRPr="00C373DB">
              <w:rPr>
                <w:rStyle w:val="Hyperlink"/>
                <w:noProof/>
              </w:rPr>
              <w:t>Creation of the US oil and gas production area map</w:t>
            </w:r>
            <w:r>
              <w:rPr>
                <w:noProof/>
                <w:webHidden/>
              </w:rPr>
              <w:tab/>
            </w:r>
            <w:r>
              <w:rPr>
                <w:noProof/>
                <w:webHidden/>
              </w:rPr>
              <w:fldChar w:fldCharType="begin"/>
            </w:r>
            <w:r>
              <w:rPr>
                <w:noProof/>
                <w:webHidden/>
              </w:rPr>
              <w:instrText xml:space="preserve"> PAGEREF _Toc186722033 \h </w:instrText>
            </w:r>
            <w:r>
              <w:rPr>
                <w:noProof/>
                <w:webHidden/>
              </w:rPr>
            </w:r>
            <w:r>
              <w:rPr>
                <w:noProof/>
                <w:webHidden/>
              </w:rPr>
              <w:fldChar w:fldCharType="separate"/>
            </w:r>
            <w:r>
              <w:rPr>
                <w:noProof/>
                <w:webHidden/>
              </w:rPr>
              <w:t>7</w:t>
            </w:r>
            <w:r>
              <w:rPr>
                <w:noProof/>
                <w:webHidden/>
              </w:rPr>
              <w:fldChar w:fldCharType="end"/>
            </w:r>
          </w:hyperlink>
        </w:p>
        <w:p w14:paraId="6DF549F6" w14:textId="550BEA97" w:rsidR="00AC3BE0" w:rsidRDefault="00AC3BE0">
          <w:pPr>
            <w:pStyle w:val="TOC1"/>
            <w:tabs>
              <w:tab w:val="left" w:pos="720"/>
              <w:tab w:val="right" w:pos="9350"/>
            </w:tabs>
            <w:rPr>
              <w:rFonts w:eastAsiaTheme="minorEastAsia" w:cstheme="minorBidi"/>
              <w:b w:val="0"/>
              <w:bCs w:val="0"/>
              <w:noProof/>
              <w:kern w:val="2"/>
              <w:sz w:val="24"/>
              <w:szCs w:val="24"/>
              <w14:ligatures w14:val="standardContextual"/>
            </w:rPr>
          </w:pPr>
          <w:hyperlink w:anchor="_Toc186722034" w:history="1">
            <w:r w:rsidRPr="00C373DB">
              <w:rPr>
                <w:rStyle w:val="Hyperlink"/>
                <w:noProof/>
              </w:rPr>
              <w:t>1.4.</w:t>
            </w:r>
            <w:r>
              <w:rPr>
                <w:rFonts w:eastAsiaTheme="minorEastAsia" w:cstheme="minorBidi"/>
                <w:b w:val="0"/>
                <w:bCs w:val="0"/>
                <w:noProof/>
                <w:kern w:val="2"/>
                <w:sz w:val="24"/>
                <w:szCs w:val="24"/>
                <w14:ligatures w14:val="standardContextual"/>
              </w:rPr>
              <w:tab/>
            </w:r>
            <w:r w:rsidRPr="00C373DB">
              <w:rPr>
                <w:rStyle w:val="Hyperlink"/>
                <w:noProof/>
              </w:rPr>
              <w:t>Integrating the aerial methane loss rates</w:t>
            </w:r>
            <w:r>
              <w:rPr>
                <w:noProof/>
                <w:webHidden/>
              </w:rPr>
              <w:tab/>
            </w:r>
            <w:r>
              <w:rPr>
                <w:noProof/>
                <w:webHidden/>
              </w:rPr>
              <w:fldChar w:fldCharType="begin"/>
            </w:r>
            <w:r>
              <w:rPr>
                <w:noProof/>
                <w:webHidden/>
              </w:rPr>
              <w:instrText xml:space="preserve"> PAGEREF _Toc186722034 \h </w:instrText>
            </w:r>
            <w:r>
              <w:rPr>
                <w:noProof/>
                <w:webHidden/>
              </w:rPr>
            </w:r>
            <w:r>
              <w:rPr>
                <w:noProof/>
                <w:webHidden/>
              </w:rPr>
              <w:fldChar w:fldCharType="separate"/>
            </w:r>
            <w:r>
              <w:rPr>
                <w:noProof/>
                <w:webHidden/>
              </w:rPr>
              <w:t>8</w:t>
            </w:r>
            <w:r>
              <w:rPr>
                <w:noProof/>
                <w:webHidden/>
              </w:rPr>
              <w:fldChar w:fldCharType="end"/>
            </w:r>
          </w:hyperlink>
        </w:p>
        <w:p w14:paraId="76235887" w14:textId="79ADE0EA" w:rsidR="00AC3BE0" w:rsidRDefault="00AC3BE0">
          <w:pPr>
            <w:pStyle w:val="TOC2"/>
            <w:tabs>
              <w:tab w:val="left" w:pos="1200"/>
              <w:tab w:val="right" w:pos="9350"/>
            </w:tabs>
            <w:rPr>
              <w:rFonts w:eastAsiaTheme="minorEastAsia" w:cstheme="minorBidi"/>
              <w:i w:val="0"/>
              <w:iCs w:val="0"/>
              <w:noProof/>
              <w:kern w:val="2"/>
              <w:sz w:val="24"/>
              <w:szCs w:val="24"/>
              <w14:ligatures w14:val="standardContextual"/>
            </w:rPr>
          </w:pPr>
          <w:hyperlink w:anchor="_Toc186722035" w:history="1">
            <w:r w:rsidRPr="00C373DB">
              <w:rPr>
                <w:rStyle w:val="Hyperlink"/>
                <w:noProof/>
              </w:rPr>
              <w:t>1.4.1.</w:t>
            </w:r>
            <w:r>
              <w:rPr>
                <w:rFonts w:eastAsiaTheme="minorEastAsia" w:cstheme="minorBidi"/>
                <w:i w:val="0"/>
                <w:iCs w:val="0"/>
                <w:noProof/>
                <w:kern w:val="2"/>
                <w:sz w:val="24"/>
                <w:szCs w:val="24"/>
                <w14:ligatures w14:val="standardContextual"/>
              </w:rPr>
              <w:tab/>
            </w:r>
            <w:r w:rsidRPr="00C373DB">
              <w:rPr>
                <w:rStyle w:val="Hyperlink"/>
                <w:noProof/>
              </w:rPr>
              <w:t>Matching the loss rates to all AAPG basins</w:t>
            </w:r>
            <w:r>
              <w:rPr>
                <w:noProof/>
                <w:webHidden/>
              </w:rPr>
              <w:tab/>
            </w:r>
            <w:r>
              <w:rPr>
                <w:noProof/>
                <w:webHidden/>
              </w:rPr>
              <w:fldChar w:fldCharType="begin"/>
            </w:r>
            <w:r>
              <w:rPr>
                <w:noProof/>
                <w:webHidden/>
              </w:rPr>
              <w:instrText xml:space="preserve"> PAGEREF _Toc186722035 \h </w:instrText>
            </w:r>
            <w:r>
              <w:rPr>
                <w:noProof/>
                <w:webHidden/>
              </w:rPr>
            </w:r>
            <w:r>
              <w:rPr>
                <w:noProof/>
                <w:webHidden/>
              </w:rPr>
              <w:fldChar w:fldCharType="separate"/>
            </w:r>
            <w:r>
              <w:rPr>
                <w:noProof/>
                <w:webHidden/>
              </w:rPr>
              <w:t>8</w:t>
            </w:r>
            <w:r>
              <w:rPr>
                <w:noProof/>
                <w:webHidden/>
              </w:rPr>
              <w:fldChar w:fldCharType="end"/>
            </w:r>
          </w:hyperlink>
        </w:p>
        <w:p w14:paraId="45081E1E" w14:textId="014B74A4" w:rsidR="00AC3BE0" w:rsidRDefault="00AC3BE0">
          <w:pPr>
            <w:pStyle w:val="TOC2"/>
            <w:tabs>
              <w:tab w:val="left" w:pos="1200"/>
              <w:tab w:val="right" w:pos="9350"/>
            </w:tabs>
            <w:rPr>
              <w:rFonts w:eastAsiaTheme="minorEastAsia" w:cstheme="minorBidi"/>
              <w:i w:val="0"/>
              <w:iCs w:val="0"/>
              <w:noProof/>
              <w:kern w:val="2"/>
              <w:sz w:val="24"/>
              <w:szCs w:val="24"/>
              <w14:ligatures w14:val="standardContextual"/>
            </w:rPr>
          </w:pPr>
          <w:hyperlink w:anchor="_Toc186722036" w:history="1">
            <w:r w:rsidRPr="00C373DB">
              <w:rPr>
                <w:rStyle w:val="Hyperlink"/>
                <w:noProof/>
              </w:rPr>
              <w:t>1.4.2.</w:t>
            </w:r>
            <w:r>
              <w:rPr>
                <w:rFonts w:eastAsiaTheme="minorEastAsia" w:cstheme="minorBidi"/>
                <w:i w:val="0"/>
                <w:iCs w:val="0"/>
                <w:noProof/>
                <w:kern w:val="2"/>
                <w:sz w:val="24"/>
                <w:szCs w:val="24"/>
                <w14:ligatures w14:val="standardContextual"/>
              </w:rPr>
              <w:tab/>
            </w:r>
            <w:r w:rsidRPr="00C373DB">
              <w:rPr>
                <w:rStyle w:val="Hyperlink"/>
                <w:noProof/>
              </w:rPr>
              <w:t>Integrating the methane loss rates in the OPGEE model</w:t>
            </w:r>
            <w:r>
              <w:rPr>
                <w:noProof/>
                <w:webHidden/>
              </w:rPr>
              <w:tab/>
            </w:r>
            <w:r>
              <w:rPr>
                <w:noProof/>
                <w:webHidden/>
              </w:rPr>
              <w:fldChar w:fldCharType="begin"/>
            </w:r>
            <w:r>
              <w:rPr>
                <w:noProof/>
                <w:webHidden/>
              </w:rPr>
              <w:instrText xml:space="preserve"> PAGEREF _Toc186722036 \h </w:instrText>
            </w:r>
            <w:r>
              <w:rPr>
                <w:noProof/>
                <w:webHidden/>
              </w:rPr>
            </w:r>
            <w:r>
              <w:rPr>
                <w:noProof/>
                <w:webHidden/>
              </w:rPr>
              <w:fldChar w:fldCharType="separate"/>
            </w:r>
            <w:r>
              <w:rPr>
                <w:noProof/>
                <w:webHidden/>
              </w:rPr>
              <w:t>12</w:t>
            </w:r>
            <w:r>
              <w:rPr>
                <w:noProof/>
                <w:webHidden/>
              </w:rPr>
              <w:fldChar w:fldCharType="end"/>
            </w:r>
          </w:hyperlink>
        </w:p>
        <w:p w14:paraId="63782E1A" w14:textId="374DD715" w:rsidR="00AC3BE0" w:rsidRDefault="00AC3BE0">
          <w:pPr>
            <w:pStyle w:val="TOC1"/>
            <w:tabs>
              <w:tab w:val="left" w:pos="720"/>
              <w:tab w:val="right" w:pos="9350"/>
            </w:tabs>
            <w:rPr>
              <w:rFonts w:eastAsiaTheme="minorEastAsia" w:cstheme="minorBidi"/>
              <w:b w:val="0"/>
              <w:bCs w:val="0"/>
              <w:noProof/>
              <w:kern w:val="2"/>
              <w:sz w:val="24"/>
              <w:szCs w:val="24"/>
              <w14:ligatures w14:val="standardContextual"/>
            </w:rPr>
          </w:pPr>
          <w:hyperlink w:anchor="_Toc186722037" w:history="1">
            <w:r w:rsidRPr="00C373DB">
              <w:rPr>
                <w:rStyle w:val="Hyperlink"/>
                <w:noProof/>
              </w:rPr>
              <w:t>1.5.</w:t>
            </w:r>
            <w:r>
              <w:rPr>
                <w:rFonts w:eastAsiaTheme="minorEastAsia" w:cstheme="minorBidi"/>
                <w:b w:val="0"/>
                <w:bCs w:val="0"/>
                <w:noProof/>
                <w:kern w:val="2"/>
                <w:sz w:val="24"/>
                <w:szCs w:val="24"/>
                <w14:ligatures w14:val="standardContextual"/>
              </w:rPr>
              <w:tab/>
            </w:r>
            <w:r w:rsidRPr="00C373DB">
              <w:rPr>
                <w:rStyle w:val="Hyperlink"/>
                <w:noProof/>
              </w:rPr>
              <w:t>LCA-related assumptions and definitions</w:t>
            </w:r>
            <w:r>
              <w:rPr>
                <w:noProof/>
                <w:webHidden/>
              </w:rPr>
              <w:tab/>
            </w:r>
            <w:r>
              <w:rPr>
                <w:noProof/>
                <w:webHidden/>
              </w:rPr>
              <w:fldChar w:fldCharType="begin"/>
            </w:r>
            <w:r>
              <w:rPr>
                <w:noProof/>
                <w:webHidden/>
              </w:rPr>
              <w:instrText xml:space="preserve"> PAGEREF _Toc186722037 \h </w:instrText>
            </w:r>
            <w:r>
              <w:rPr>
                <w:noProof/>
                <w:webHidden/>
              </w:rPr>
            </w:r>
            <w:r>
              <w:rPr>
                <w:noProof/>
                <w:webHidden/>
              </w:rPr>
              <w:fldChar w:fldCharType="separate"/>
            </w:r>
            <w:r>
              <w:rPr>
                <w:noProof/>
                <w:webHidden/>
              </w:rPr>
              <w:t>13</w:t>
            </w:r>
            <w:r>
              <w:rPr>
                <w:noProof/>
                <w:webHidden/>
              </w:rPr>
              <w:fldChar w:fldCharType="end"/>
            </w:r>
          </w:hyperlink>
        </w:p>
        <w:p w14:paraId="148D870C" w14:textId="76F7D37F" w:rsidR="00AC3BE0" w:rsidRDefault="00AC3BE0">
          <w:pPr>
            <w:pStyle w:val="TOC2"/>
            <w:tabs>
              <w:tab w:val="left" w:pos="1200"/>
              <w:tab w:val="right" w:pos="9350"/>
            </w:tabs>
            <w:rPr>
              <w:rFonts w:eastAsiaTheme="minorEastAsia" w:cstheme="minorBidi"/>
              <w:i w:val="0"/>
              <w:iCs w:val="0"/>
              <w:noProof/>
              <w:kern w:val="2"/>
              <w:sz w:val="24"/>
              <w:szCs w:val="24"/>
              <w14:ligatures w14:val="standardContextual"/>
            </w:rPr>
          </w:pPr>
          <w:hyperlink w:anchor="_Toc186722038" w:history="1">
            <w:r w:rsidRPr="00C373DB">
              <w:rPr>
                <w:rStyle w:val="Hyperlink"/>
                <w:noProof/>
              </w:rPr>
              <w:t>1.5.1.</w:t>
            </w:r>
            <w:r>
              <w:rPr>
                <w:rFonts w:eastAsiaTheme="minorEastAsia" w:cstheme="minorBidi"/>
                <w:i w:val="0"/>
                <w:iCs w:val="0"/>
                <w:noProof/>
                <w:kern w:val="2"/>
                <w:sz w:val="24"/>
                <w:szCs w:val="24"/>
                <w14:ligatures w14:val="standardContextual"/>
              </w:rPr>
              <w:tab/>
            </w:r>
            <w:r w:rsidRPr="00C373DB">
              <w:rPr>
                <w:rStyle w:val="Hyperlink"/>
                <w:noProof/>
              </w:rPr>
              <w:t>System boundaries</w:t>
            </w:r>
            <w:r>
              <w:rPr>
                <w:noProof/>
                <w:webHidden/>
              </w:rPr>
              <w:tab/>
            </w:r>
            <w:r>
              <w:rPr>
                <w:noProof/>
                <w:webHidden/>
              </w:rPr>
              <w:fldChar w:fldCharType="begin"/>
            </w:r>
            <w:r>
              <w:rPr>
                <w:noProof/>
                <w:webHidden/>
              </w:rPr>
              <w:instrText xml:space="preserve"> PAGEREF _Toc186722038 \h </w:instrText>
            </w:r>
            <w:r>
              <w:rPr>
                <w:noProof/>
                <w:webHidden/>
              </w:rPr>
            </w:r>
            <w:r>
              <w:rPr>
                <w:noProof/>
                <w:webHidden/>
              </w:rPr>
              <w:fldChar w:fldCharType="separate"/>
            </w:r>
            <w:r>
              <w:rPr>
                <w:noProof/>
                <w:webHidden/>
              </w:rPr>
              <w:t>13</w:t>
            </w:r>
            <w:r>
              <w:rPr>
                <w:noProof/>
                <w:webHidden/>
              </w:rPr>
              <w:fldChar w:fldCharType="end"/>
            </w:r>
          </w:hyperlink>
        </w:p>
        <w:p w14:paraId="1482848B" w14:textId="65D7D628" w:rsidR="00AC3BE0" w:rsidRDefault="00AC3BE0">
          <w:pPr>
            <w:pStyle w:val="TOC2"/>
            <w:tabs>
              <w:tab w:val="left" w:pos="1200"/>
              <w:tab w:val="right" w:pos="9350"/>
            </w:tabs>
            <w:rPr>
              <w:rFonts w:eastAsiaTheme="minorEastAsia" w:cstheme="minorBidi"/>
              <w:i w:val="0"/>
              <w:iCs w:val="0"/>
              <w:noProof/>
              <w:kern w:val="2"/>
              <w:sz w:val="24"/>
              <w:szCs w:val="24"/>
              <w14:ligatures w14:val="standardContextual"/>
            </w:rPr>
          </w:pPr>
          <w:hyperlink w:anchor="_Toc186722039" w:history="1">
            <w:r w:rsidRPr="00C373DB">
              <w:rPr>
                <w:rStyle w:val="Hyperlink"/>
                <w:noProof/>
              </w:rPr>
              <w:t>1.5.2.</w:t>
            </w:r>
            <w:r>
              <w:rPr>
                <w:rFonts w:eastAsiaTheme="minorEastAsia" w:cstheme="minorBidi"/>
                <w:i w:val="0"/>
                <w:iCs w:val="0"/>
                <w:noProof/>
                <w:kern w:val="2"/>
                <w:sz w:val="24"/>
                <w:szCs w:val="24"/>
                <w14:ligatures w14:val="standardContextual"/>
              </w:rPr>
              <w:tab/>
            </w:r>
            <w:r w:rsidRPr="00C373DB">
              <w:rPr>
                <w:rStyle w:val="Hyperlink"/>
                <w:noProof/>
              </w:rPr>
              <w:t>Emission Allocation between coproducts</w:t>
            </w:r>
            <w:r>
              <w:rPr>
                <w:noProof/>
                <w:webHidden/>
              </w:rPr>
              <w:tab/>
            </w:r>
            <w:r>
              <w:rPr>
                <w:noProof/>
                <w:webHidden/>
              </w:rPr>
              <w:fldChar w:fldCharType="begin"/>
            </w:r>
            <w:r>
              <w:rPr>
                <w:noProof/>
                <w:webHidden/>
              </w:rPr>
              <w:instrText xml:space="preserve"> PAGEREF _Toc186722039 \h </w:instrText>
            </w:r>
            <w:r>
              <w:rPr>
                <w:noProof/>
                <w:webHidden/>
              </w:rPr>
            </w:r>
            <w:r>
              <w:rPr>
                <w:noProof/>
                <w:webHidden/>
              </w:rPr>
              <w:fldChar w:fldCharType="separate"/>
            </w:r>
            <w:r>
              <w:rPr>
                <w:noProof/>
                <w:webHidden/>
              </w:rPr>
              <w:t>13</w:t>
            </w:r>
            <w:r>
              <w:rPr>
                <w:noProof/>
                <w:webHidden/>
              </w:rPr>
              <w:fldChar w:fldCharType="end"/>
            </w:r>
          </w:hyperlink>
        </w:p>
        <w:p w14:paraId="6E239046" w14:textId="6B35D182" w:rsidR="00AC3BE0" w:rsidRDefault="00AC3BE0">
          <w:pPr>
            <w:pStyle w:val="TOC2"/>
            <w:tabs>
              <w:tab w:val="left" w:pos="1200"/>
              <w:tab w:val="right" w:pos="9350"/>
            </w:tabs>
            <w:rPr>
              <w:rFonts w:eastAsiaTheme="minorEastAsia" w:cstheme="minorBidi"/>
              <w:i w:val="0"/>
              <w:iCs w:val="0"/>
              <w:noProof/>
              <w:kern w:val="2"/>
              <w:sz w:val="24"/>
              <w:szCs w:val="24"/>
              <w14:ligatures w14:val="standardContextual"/>
            </w:rPr>
          </w:pPr>
          <w:hyperlink w:anchor="_Toc186722040" w:history="1">
            <w:r w:rsidRPr="00C373DB">
              <w:rPr>
                <w:rStyle w:val="Hyperlink"/>
                <w:noProof/>
              </w:rPr>
              <w:t>1.5.3.</w:t>
            </w:r>
            <w:r>
              <w:rPr>
                <w:rFonts w:eastAsiaTheme="minorEastAsia" w:cstheme="minorBidi"/>
                <w:i w:val="0"/>
                <w:iCs w:val="0"/>
                <w:noProof/>
                <w:kern w:val="2"/>
                <w:sz w:val="24"/>
                <w:szCs w:val="24"/>
                <w14:ligatures w14:val="standardContextual"/>
              </w:rPr>
              <w:tab/>
            </w:r>
            <w:r w:rsidRPr="00C373DB">
              <w:rPr>
                <w:rStyle w:val="Hyperlink"/>
                <w:noProof/>
              </w:rPr>
              <w:t>The electricity mix</w:t>
            </w:r>
            <w:r>
              <w:rPr>
                <w:noProof/>
                <w:webHidden/>
              </w:rPr>
              <w:tab/>
            </w:r>
            <w:r>
              <w:rPr>
                <w:noProof/>
                <w:webHidden/>
              </w:rPr>
              <w:fldChar w:fldCharType="begin"/>
            </w:r>
            <w:r>
              <w:rPr>
                <w:noProof/>
                <w:webHidden/>
              </w:rPr>
              <w:instrText xml:space="preserve"> PAGEREF _Toc186722040 \h </w:instrText>
            </w:r>
            <w:r>
              <w:rPr>
                <w:noProof/>
                <w:webHidden/>
              </w:rPr>
            </w:r>
            <w:r>
              <w:rPr>
                <w:noProof/>
                <w:webHidden/>
              </w:rPr>
              <w:fldChar w:fldCharType="separate"/>
            </w:r>
            <w:r>
              <w:rPr>
                <w:noProof/>
                <w:webHidden/>
              </w:rPr>
              <w:t>14</w:t>
            </w:r>
            <w:r>
              <w:rPr>
                <w:noProof/>
                <w:webHidden/>
              </w:rPr>
              <w:fldChar w:fldCharType="end"/>
            </w:r>
          </w:hyperlink>
        </w:p>
        <w:p w14:paraId="6562CE14" w14:textId="413A1890" w:rsidR="00AC3BE0" w:rsidRDefault="00AC3BE0">
          <w:pPr>
            <w:pStyle w:val="TOC1"/>
            <w:tabs>
              <w:tab w:val="left" w:pos="480"/>
              <w:tab w:val="right" w:pos="9350"/>
            </w:tabs>
            <w:rPr>
              <w:rFonts w:eastAsiaTheme="minorEastAsia" w:cstheme="minorBidi"/>
              <w:b w:val="0"/>
              <w:bCs w:val="0"/>
              <w:noProof/>
              <w:kern w:val="2"/>
              <w:sz w:val="24"/>
              <w:szCs w:val="24"/>
              <w14:ligatures w14:val="standardContextual"/>
            </w:rPr>
          </w:pPr>
          <w:hyperlink w:anchor="_Toc186722041" w:history="1">
            <w:r w:rsidRPr="00C373DB">
              <w:rPr>
                <w:rStyle w:val="Hyperlink"/>
                <w:noProof/>
              </w:rPr>
              <w:t>2.</w:t>
            </w:r>
            <w:r>
              <w:rPr>
                <w:rFonts w:eastAsiaTheme="minorEastAsia" w:cstheme="minorBidi"/>
                <w:b w:val="0"/>
                <w:bCs w:val="0"/>
                <w:noProof/>
                <w:kern w:val="2"/>
                <w:sz w:val="24"/>
                <w:szCs w:val="24"/>
                <w14:ligatures w14:val="standardContextual"/>
              </w:rPr>
              <w:tab/>
            </w:r>
            <w:r w:rsidRPr="00C373DB">
              <w:rPr>
                <w:rStyle w:val="Hyperlink"/>
                <w:noProof/>
              </w:rPr>
              <w:t>Integrating the midstream transmission carbon intensity</w:t>
            </w:r>
            <w:r>
              <w:rPr>
                <w:noProof/>
                <w:webHidden/>
              </w:rPr>
              <w:tab/>
            </w:r>
            <w:r>
              <w:rPr>
                <w:noProof/>
                <w:webHidden/>
              </w:rPr>
              <w:fldChar w:fldCharType="begin"/>
            </w:r>
            <w:r>
              <w:rPr>
                <w:noProof/>
                <w:webHidden/>
              </w:rPr>
              <w:instrText xml:space="preserve"> PAGEREF _Toc186722041 \h </w:instrText>
            </w:r>
            <w:r>
              <w:rPr>
                <w:noProof/>
                <w:webHidden/>
              </w:rPr>
            </w:r>
            <w:r>
              <w:rPr>
                <w:noProof/>
                <w:webHidden/>
              </w:rPr>
              <w:fldChar w:fldCharType="separate"/>
            </w:r>
            <w:r>
              <w:rPr>
                <w:noProof/>
                <w:webHidden/>
              </w:rPr>
              <w:t>15</w:t>
            </w:r>
            <w:r>
              <w:rPr>
                <w:noProof/>
                <w:webHidden/>
              </w:rPr>
              <w:fldChar w:fldCharType="end"/>
            </w:r>
          </w:hyperlink>
        </w:p>
        <w:p w14:paraId="1A88D0D3" w14:textId="49037416" w:rsidR="00AC3BE0" w:rsidRDefault="00AC3BE0">
          <w:pPr>
            <w:pStyle w:val="TOC2"/>
            <w:tabs>
              <w:tab w:val="left" w:pos="960"/>
              <w:tab w:val="right" w:pos="9350"/>
            </w:tabs>
            <w:rPr>
              <w:rFonts w:eastAsiaTheme="minorEastAsia" w:cstheme="minorBidi"/>
              <w:i w:val="0"/>
              <w:iCs w:val="0"/>
              <w:noProof/>
              <w:kern w:val="2"/>
              <w:sz w:val="24"/>
              <w:szCs w:val="24"/>
              <w14:ligatures w14:val="standardContextual"/>
            </w:rPr>
          </w:pPr>
          <w:hyperlink w:anchor="_Toc186722042" w:history="1">
            <w:r w:rsidRPr="00C373DB">
              <w:rPr>
                <w:rStyle w:val="Hyperlink"/>
                <w:noProof/>
              </w:rPr>
              <w:t>2.1.</w:t>
            </w:r>
            <w:r>
              <w:rPr>
                <w:rFonts w:eastAsiaTheme="minorEastAsia" w:cstheme="minorBidi"/>
                <w:i w:val="0"/>
                <w:iCs w:val="0"/>
                <w:noProof/>
                <w:kern w:val="2"/>
                <w:sz w:val="24"/>
                <w:szCs w:val="24"/>
                <w14:ligatures w14:val="standardContextual"/>
              </w:rPr>
              <w:tab/>
            </w:r>
            <w:r w:rsidRPr="00C373DB">
              <w:rPr>
                <w:rStyle w:val="Hyperlink"/>
                <w:noProof/>
              </w:rPr>
              <w:t>US average midstream transmission emission intensity</w:t>
            </w:r>
            <w:r>
              <w:rPr>
                <w:noProof/>
                <w:webHidden/>
              </w:rPr>
              <w:tab/>
            </w:r>
            <w:r>
              <w:rPr>
                <w:noProof/>
                <w:webHidden/>
              </w:rPr>
              <w:fldChar w:fldCharType="begin"/>
            </w:r>
            <w:r>
              <w:rPr>
                <w:noProof/>
                <w:webHidden/>
              </w:rPr>
              <w:instrText xml:space="preserve"> PAGEREF _Toc186722042 \h </w:instrText>
            </w:r>
            <w:r>
              <w:rPr>
                <w:noProof/>
                <w:webHidden/>
              </w:rPr>
            </w:r>
            <w:r>
              <w:rPr>
                <w:noProof/>
                <w:webHidden/>
              </w:rPr>
              <w:fldChar w:fldCharType="separate"/>
            </w:r>
            <w:r>
              <w:rPr>
                <w:noProof/>
                <w:webHidden/>
              </w:rPr>
              <w:t>16</w:t>
            </w:r>
            <w:r>
              <w:rPr>
                <w:noProof/>
                <w:webHidden/>
              </w:rPr>
              <w:fldChar w:fldCharType="end"/>
            </w:r>
          </w:hyperlink>
        </w:p>
        <w:p w14:paraId="0DBFF64A" w14:textId="1A773708" w:rsidR="00AC3BE0" w:rsidRDefault="00AC3BE0">
          <w:pPr>
            <w:pStyle w:val="TOC2"/>
            <w:tabs>
              <w:tab w:val="left" w:pos="1200"/>
              <w:tab w:val="right" w:pos="9350"/>
            </w:tabs>
            <w:rPr>
              <w:rFonts w:eastAsiaTheme="minorEastAsia" w:cstheme="minorBidi"/>
              <w:i w:val="0"/>
              <w:iCs w:val="0"/>
              <w:noProof/>
              <w:kern w:val="2"/>
              <w:sz w:val="24"/>
              <w:szCs w:val="24"/>
              <w14:ligatures w14:val="standardContextual"/>
            </w:rPr>
          </w:pPr>
          <w:hyperlink w:anchor="_Toc186722043" w:history="1">
            <w:r w:rsidRPr="00C373DB">
              <w:rPr>
                <w:rStyle w:val="Hyperlink"/>
                <w:noProof/>
              </w:rPr>
              <w:t>2.1.1.</w:t>
            </w:r>
            <w:r>
              <w:rPr>
                <w:rFonts w:eastAsiaTheme="minorEastAsia" w:cstheme="minorBidi"/>
                <w:i w:val="0"/>
                <w:iCs w:val="0"/>
                <w:noProof/>
                <w:kern w:val="2"/>
                <w:sz w:val="24"/>
                <w:szCs w:val="24"/>
                <w14:ligatures w14:val="standardContextual"/>
              </w:rPr>
              <w:tab/>
            </w:r>
            <w:r w:rsidRPr="00C373DB">
              <w:rPr>
                <w:rStyle w:val="Hyperlink"/>
                <w:noProof/>
              </w:rPr>
              <w:t>Midstream combustion emissions and facility inventory</w:t>
            </w:r>
            <w:r>
              <w:rPr>
                <w:noProof/>
                <w:webHidden/>
              </w:rPr>
              <w:tab/>
            </w:r>
            <w:r>
              <w:rPr>
                <w:noProof/>
                <w:webHidden/>
              </w:rPr>
              <w:fldChar w:fldCharType="begin"/>
            </w:r>
            <w:r>
              <w:rPr>
                <w:noProof/>
                <w:webHidden/>
              </w:rPr>
              <w:instrText xml:space="preserve"> PAGEREF _Toc186722043 \h </w:instrText>
            </w:r>
            <w:r>
              <w:rPr>
                <w:noProof/>
                <w:webHidden/>
              </w:rPr>
            </w:r>
            <w:r>
              <w:rPr>
                <w:noProof/>
                <w:webHidden/>
              </w:rPr>
              <w:fldChar w:fldCharType="separate"/>
            </w:r>
            <w:r>
              <w:rPr>
                <w:noProof/>
                <w:webHidden/>
              </w:rPr>
              <w:t>16</w:t>
            </w:r>
            <w:r>
              <w:rPr>
                <w:noProof/>
                <w:webHidden/>
              </w:rPr>
              <w:fldChar w:fldCharType="end"/>
            </w:r>
          </w:hyperlink>
        </w:p>
        <w:p w14:paraId="18581AE0" w14:textId="59588461" w:rsidR="00AC3BE0" w:rsidRDefault="00AC3BE0">
          <w:pPr>
            <w:pStyle w:val="TOC2"/>
            <w:tabs>
              <w:tab w:val="left" w:pos="1200"/>
              <w:tab w:val="right" w:pos="9350"/>
            </w:tabs>
            <w:rPr>
              <w:rFonts w:eastAsiaTheme="minorEastAsia" w:cstheme="minorBidi"/>
              <w:i w:val="0"/>
              <w:iCs w:val="0"/>
              <w:noProof/>
              <w:kern w:val="2"/>
              <w:sz w:val="24"/>
              <w:szCs w:val="24"/>
              <w14:ligatures w14:val="standardContextual"/>
            </w:rPr>
          </w:pPr>
          <w:hyperlink w:anchor="_Toc186722044" w:history="1">
            <w:r w:rsidRPr="00C373DB">
              <w:rPr>
                <w:rStyle w:val="Hyperlink"/>
                <w:noProof/>
              </w:rPr>
              <w:t>2.1.2.</w:t>
            </w:r>
            <w:r>
              <w:rPr>
                <w:rFonts w:eastAsiaTheme="minorEastAsia" w:cstheme="minorBidi"/>
                <w:i w:val="0"/>
                <w:iCs w:val="0"/>
                <w:noProof/>
                <w:kern w:val="2"/>
                <w:sz w:val="24"/>
                <w:szCs w:val="24"/>
                <w14:ligatures w14:val="standardContextual"/>
              </w:rPr>
              <w:tab/>
            </w:r>
            <w:r w:rsidRPr="00C373DB">
              <w:rPr>
                <w:rStyle w:val="Hyperlink"/>
                <w:noProof/>
              </w:rPr>
              <w:t>Midstream venting and fugitive emissions</w:t>
            </w:r>
            <w:r>
              <w:rPr>
                <w:noProof/>
                <w:webHidden/>
              </w:rPr>
              <w:tab/>
            </w:r>
            <w:r>
              <w:rPr>
                <w:noProof/>
                <w:webHidden/>
              </w:rPr>
              <w:fldChar w:fldCharType="begin"/>
            </w:r>
            <w:r>
              <w:rPr>
                <w:noProof/>
                <w:webHidden/>
              </w:rPr>
              <w:instrText xml:space="preserve"> PAGEREF _Toc186722044 \h </w:instrText>
            </w:r>
            <w:r>
              <w:rPr>
                <w:noProof/>
                <w:webHidden/>
              </w:rPr>
            </w:r>
            <w:r>
              <w:rPr>
                <w:noProof/>
                <w:webHidden/>
              </w:rPr>
              <w:fldChar w:fldCharType="separate"/>
            </w:r>
            <w:r>
              <w:rPr>
                <w:noProof/>
                <w:webHidden/>
              </w:rPr>
              <w:t>19</w:t>
            </w:r>
            <w:r>
              <w:rPr>
                <w:noProof/>
                <w:webHidden/>
              </w:rPr>
              <w:fldChar w:fldCharType="end"/>
            </w:r>
          </w:hyperlink>
        </w:p>
        <w:p w14:paraId="070BBA60" w14:textId="3DF3A05B" w:rsidR="00AC3BE0" w:rsidRDefault="00AC3BE0">
          <w:pPr>
            <w:pStyle w:val="TOC2"/>
            <w:tabs>
              <w:tab w:val="left" w:pos="1200"/>
              <w:tab w:val="right" w:pos="9350"/>
            </w:tabs>
            <w:rPr>
              <w:rFonts w:eastAsiaTheme="minorEastAsia" w:cstheme="minorBidi"/>
              <w:i w:val="0"/>
              <w:iCs w:val="0"/>
              <w:noProof/>
              <w:kern w:val="2"/>
              <w:sz w:val="24"/>
              <w:szCs w:val="24"/>
              <w14:ligatures w14:val="standardContextual"/>
            </w:rPr>
          </w:pPr>
          <w:hyperlink w:anchor="_Toc186722045" w:history="1">
            <w:r w:rsidRPr="00C373DB">
              <w:rPr>
                <w:rStyle w:val="Hyperlink"/>
                <w:noProof/>
              </w:rPr>
              <w:t>2.1.3.</w:t>
            </w:r>
            <w:r>
              <w:rPr>
                <w:rFonts w:eastAsiaTheme="minorEastAsia" w:cstheme="minorBidi"/>
                <w:i w:val="0"/>
                <w:iCs w:val="0"/>
                <w:noProof/>
                <w:kern w:val="2"/>
                <w:sz w:val="24"/>
                <w:szCs w:val="24"/>
                <w14:ligatures w14:val="standardContextual"/>
              </w:rPr>
              <w:tab/>
            </w:r>
            <w:r w:rsidRPr="00C373DB">
              <w:rPr>
                <w:rStyle w:val="Hyperlink"/>
                <w:noProof/>
              </w:rPr>
              <w:t>Natural gas throughput</w:t>
            </w:r>
            <w:r>
              <w:rPr>
                <w:noProof/>
                <w:webHidden/>
              </w:rPr>
              <w:tab/>
            </w:r>
            <w:r>
              <w:rPr>
                <w:noProof/>
                <w:webHidden/>
              </w:rPr>
              <w:fldChar w:fldCharType="begin"/>
            </w:r>
            <w:r>
              <w:rPr>
                <w:noProof/>
                <w:webHidden/>
              </w:rPr>
              <w:instrText xml:space="preserve"> PAGEREF _Toc186722045 \h </w:instrText>
            </w:r>
            <w:r>
              <w:rPr>
                <w:noProof/>
                <w:webHidden/>
              </w:rPr>
            </w:r>
            <w:r>
              <w:rPr>
                <w:noProof/>
                <w:webHidden/>
              </w:rPr>
              <w:fldChar w:fldCharType="separate"/>
            </w:r>
            <w:r>
              <w:rPr>
                <w:noProof/>
                <w:webHidden/>
              </w:rPr>
              <w:t>20</w:t>
            </w:r>
            <w:r>
              <w:rPr>
                <w:noProof/>
                <w:webHidden/>
              </w:rPr>
              <w:fldChar w:fldCharType="end"/>
            </w:r>
          </w:hyperlink>
        </w:p>
        <w:p w14:paraId="67F9B4C9" w14:textId="558ECA3F" w:rsidR="00AC3BE0" w:rsidRDefault="00AC3BE0">
          <w:pPr>
            <w:pStyle w:val="TOC2"/>
            <w:tabs>
              <w:tab w:val="left" w:pos="1200"/>
              <w:tab w:val="right" w:pos="9350"/>
            </w:tabs>
            <w:rPr>
              <w:rFonts w:eastAsiaTheme="minorEastAsia" w:cstheme="minorBidi"/>
              <w:i w:val="0"/>
              <w:iCs w:val="0"/>
              <w:noProof/>
              <w:kern w:val="2"/>
              <w:sz w:val="24"/>
              <w:szCs w:val="24"/>
              <w14:ligatures w14:val="standardContextual"/>
            </w:rPr>
          </w:pPr>
          <w:hyperlink w:anchor="_Toc186722046" w:history="1">
            <w:r w:rsidRPr="00C373DB">
              <w:rPr>
                <w:rStyle w:val="Hyperlink"/>
                <w:noProof/>
              </w:rPr>
              <w:t>2.1.4.</w:t>
            </w:r>
            <w:r>
              <w:rPr>
                <w:rFonts w:eastAsiaTheme="minorEastAsia" w:cstheme="minorBidi"/>
                <w:i w:val="0"/>
                <w:iCs w:val="0"/>
                <w:noProof/>
                <w:kern w:val="2"/>
                <w:sz w:val="24"/>
                <w:szCs w:val="24"/>
                <w14:ligatures w14:val="standardContextual"/>
              </w:rPr>
              <w:tab/>
            </w:r>
            <w:r w:rsidRPr="00C373DB">
              <w:rPr>
                <w:rStyle w:val="Hyperlink"/>
                <w:noProof/>
              </w:rPr>
              <w:t>Midstream emission intensity summary</w:t>
            </w:r>
            <w:r>
              <w:rPr>
                <w:noProof/>
                <w:webHidden/>
              </w:rPr>
              <w:tab/>
            </w:r>
            <w:r>
              <w:rPr>
                <w:noProof/>
                <w:webHidden/>
              </w:rPr>
              <w:fldChar w:fldCharType="begin"/>
            </w:r>
            <w:r>
              <w:rPr>
                <w:noProof/>
                <w:webHidden/>
              </w:rPr>
              <w:instrText xml:space="preserve"> PAGEREF _Toc186722046 \h </w:instrText>
            </w:r>
            <w:r>
              <w:rPr>
                <w:noProof/>
                <w:webHidden/>
              </w:rPr>
            </w:r>
            <w:r>
              <w:rPr>
                <w:noProof/>
                <w:webHidden/>
              </w:rPr>
              <w:fldChar w:fldCharType="separate"/>
            </w:r>
            <w:r>
              <w:rPr>
                <w:noProof/>
                <w:webHidden/>
              </w:rPr>
              <w:t>20</w:t>
            </w:r>
            <w:r>
              <w:rPr>
                <w:noProof/>
                <w:webHidden/>
              </w:rPr>
              <w:fldChar w:fldCharType="end"/>
            </w:r>
          </w:hyperlink>
        </w:p>
        <w:p w14:paraId="719980E5" w14:textId="2F37D1C9" w:rsidR="00AC3BE0" w:rsidRDefault="00AC3BE0">
          <w:pPr>
            <w:pStyle w:val="TOC2"/>
            <w:tabs>
              <w:tab w:val="left" w:pos="960"/>
              <w:tab w:val="right" w:pos="9350"/>
            </w:tabs>
            <w:rPr>
              <w:rFonts w:eastAsiaTheme="minorEastAsia" w:cstheme="minorBidi"/>
              <w:i w:val="0"/>
              <w:iCs w:val="0"/>
              <w:noProof/>
              <w:kern w:val="2"/>
              <w:sz w:val="24"/>
              <w:szCs w:val="24"/>
              <w14:ligatures w14:val="standardContextual"/>
            </w:rPr>
          </w:pPr>
          <w:hyperlink w:anchor="_Toc186722047" w:history="1">
            <w:r w:rsidRPr="00C373DB">
              <w:rPr>
                <w:rStyle w:val="Hyperlink"/>
                <w:noProof/>
              </w:rPr>
              <w:t>2.2.</w:t>
            </w:r>
            <w:r>
              <w:rPr>
                <w:rFonts w:eastAsiaTheme="minorEastAsia" w:cstheme="minorBidi"/>
                <w:i w:val="0"/>
                <w:iCs w:val="0"/>
                <w:noProof/>
                <w:kern w:val="2"/>
                <w:sz w:val="24"/>
                <w:szCs w:val="24"/>
                <w14:ligatures w14:val="standardContextual"/>
              </w:rPr>
              <w:tab/>
            </w:r>
            <w:r w:rsidRPr="00C373DB">
              <w:rPr>
                <w:rStyle w:val="Hyperlink"/>
                <w:noProof/>
              </w:rPr>
              <w:t>The natural gas percentage contribution matrix from the production field to the processing plant</w:t>
            </w:r>
            <w:r>
              <w:rPr>
                <w:noProof/>
                <w:webHidden/>
              </w:rPr>
              <w:tab/>
            </w:r>
            <w:r>
              <w:rPr>
                <w:noProof/>
                <w:webHidden/>
              </w:rPr>
              <w:fldChar w:fldCharType="begin"/>
            </w:r>
            <w:r>
              <w:rPr>
                <w:noProof/>
                <w:webHidden/>
              </w:rPr>
              <w:instrText xml:space="preserve"> PAGEREF _Toc186722047 \h </w:instrText>
            </w:r>
            <w:r>
              <w:rPr>
                <w:noProof/>
                <w:webHidden/>
              </w:rPr>
            </w:r>
            <w:r>
              <w:rPr>
                <w:noProof/>
                <w:webHidden/>
              </w:rPr>
              <w:fldChar w:fldCharType="separate"/>
            </w:r>
            <w:r>
              <w:rPr>
                <w:noProof/>
                <w:webHidden/>
              </w:rPr>
              <w:t>22</w:t>
            </w:r>
            <w:r>
              <w:rPr>
                <w:noProof/>
                <w:webHidden/>
              </w:rPr>
              <w:fldChar w:fldCharType="end"/>
            </w:r>
          </w:hyperlink>
        </w:p>
        <w:p w14:paraId="28F2D764" w14:textId="5666A5DA" w:rsidR="00AC3BE0" w:rsidRDefault="00AC3BE0">
          <w:pPr>
            <w:pStyle w:val="TOC2"/>
            <w:tabs>
              <w:tab w:val="left" w:pos="960"/>
              <w:tab w:val="right" w:pos="9350"/>
            </w:tabs>
            <w:rPr>
              <w:rFonts w:eastAsiaTheme="minorEastAsia" w:cstheme="minorBidi"/>
              <w:i w:val="0"/>
              <w:iCs w:val="0"/>
              <w:noProof/>
              <w:kern w:val="2"/>
              <w:sz w:val="24"/>
              <w:szCs w:val="24"/>
              <w14:ligatures w14:val="standardContextual"/>
            </w:rPr>
          </w:pPr>
          <w:hyperlink w:anchor="_Toc186722048" w:history="1">
            <w:r w:rsidRPr="00C373DB">
              <w:rPr>
                <w:rStyle w:val="Hyperlink"/>
                <w:noProof/>
              </w:rPr>
              <w:t>2.3.</w:t>
            </w:r>
            <w:r>
              <w:rPr>
                <w:rFonts w:eastAsiaTheme="minorEastAsia" w:cstheme="minorBidi"/>
                <w:i w:val="0"/>
                <w:iCs w:val="0"/>
                <w:noProof/>
                <w:kern w:val="2"/>
                <w:sz w:val="24"/>
                <w:szCs w:val="24"/>
                <w14:ligatures w14:val="standardContextual"/>
              </w:rPr>
              <w:tab/>
            </w:r>
            <w:r w:rsidRPr="00C373DB">
              <w:rPr>
                <w:rStyle w:val="Hyperlink"/>
                <w:noProof/>
              </w:rPr>
              <w:t>The natural gas percentage contribution matrix from processing state to delivery state</w:t>
            </w:r>
            <w:r>
              <w:rPr>
                <w:noProof/>
                <w:webHidden/>
              </w:rPr>
              <w:tab/>
            </w:r>
            <w:r>
              <w:rPr>
                <w:noProof/>
                <w:webHidden/>
              </w:rPr>
              <w:fldChar w:fldCharType="begin"/>
            </w:r>
            <w:r>
              <w:rPr>
                <w:noProof/>
                <w:webHidden/>
              </w:rPr>
              <w:instrText xml:space="preserve"> PAGEREF _Toc186722048 \h </w:instrText>
            </w:r>
            <w:r>
              <w:rPr>
                <w:noProof/>
                <w:webHidden/>
              </w:rPr>
            </w:r>
            <w:r>
              <w:rPr>
                <w:noProof/>
                <w:webHidden/>
              </w:rPr>
              <w:fldChar w:fldCharType="separate"/>
            </w:r>
            <w:r>
              <w:rPr>
                <w:noProof/>
                <w:webHidden/>
              </w:rPr>
              <w:t>23</w:t>
            </w:r>
            <w:r>
              <w:rPr>
                <w:noProof/>
                <w:webHidden/>
              </w:rPr>
              <w:fldChar w:fldCharType="end"/>
            </w:r>
          </w:hyperlink>
        </w:p>
        <w:p w14:paraId="073DD719" w14:textId="59635224" w:rsidR="00AC3BE0" w:rsidRDefault="00AC3BE0">
          <w:pPr>
            <w:pStyle w:val="TOC2"/>
            <w:tabs>
              <w:tab w:val="left" w:pos="960"/>
              <w:tab w:val="right" w:pos="9350"/>
            </w:tabs>
            <w:rPr>
              <w:rFonts w:eastAsiaTheme="minorEastAsia" w:cstheme="minorBidi"/>
              <w:i w:val="0"/>
              <w:iCs w:val="0"/>
              <w:noProof/>
              <w:kern w:val="2"/>
              <w:sz w:val="24"/>
              <w:szCs w:val="24"/>
              <w14:ligatures w14:val="standardContextual"/>
            </w:rPr>
          </w:pPr>
          <w:hyperlink w:anchor="_Toc186722049" w:history="1">
            <w:r w:rsidRPr="00C373DB">
              <w:rPr>
                <w:rStyle w:val="Hyperlink"/>
                <w:noProof/>
              </w:rPr>
              <w:t>2.4.</w:t>
            </w:r>
            <w:r>
              <w:rPr>
                <w:rFonts w:eastAsiaTheme="minorEastAsia" w:cstheme="minorBidi"/>
                <w:i w:val="0"/>
                <w:iCs w:val="0"/>
                <w:noProof/>
                <w:kern w:val="2"/>
                <w:sz w:val="24"/>
                <w:szCs w:val="24"/>
                <w14:ligatures w14:val="standardContextual"/>
              </w:rPr>
              <w:tab/>
            </w:r>
            <w:r w:rsidRPr="00C373DB">
              <w:rPr>
                <w:rStyle w:val="Hyperlink"/>
                <w:noProof/>
              </w:rPr>
              <w:t>The state processing and delivery centroid for natural gas traveled distance estimation</w:t>
            </w:r>
            <w:r>
              <w:rPr>
                <w:noProof/>
                <w:webHidden/>
              </w:rPr>
              <w:tab/>
            </w:r>
            <w:r>
              <w:rPr>
                <w:noProof/>
                <w:webHidden/>
              </w:rPr>
              <w:fldChar w:fldCharType="begin"/>
            </w:r>
            <w:r>
              <w:rPr>
                <w:noProof/>
                <w:webHidden/>
              </w:rPr>
              <w:instrText xml:space="preserve"> PAGEREF _Toc186722049 \h </w:instrText>
            </w:r>
            <w:r>
              <w:rPr>
                <w:noProof/>
                <w:webHidden/>
              </w:rPr>
            </w:r>
            <w:r>
              <w:rPr>
                <w:noProof/>
                <w:webHidden/>
              </w:rPr>
              <w:fldChar w:fldCharType="separate"/>
            </w:r>
            <w:r>
              <w:rPr>
                <w:noProof/>
                <w:webHidden/>
              </w:rPr>
              <w:t>24</w:t>
            </w:r>
            <w:r>
              <w:rPr>
                <w:noProof/>
                <w:webHidden/>
              </w:rPr>
              <w:fldChar w:fldCharType="end"/>
            </w:r>
          </w:hyperlink>
        </w:p>
        <w:p w14:paraId="6A717D4C" w14:textId="1C01F75E" w:rsidR="00AC3BE0" w:rsidRDefault="00AC3BE0">
          <w:pPr>
            <w:pStyle w:val="TOC2"/>
            <w:tabs>
              <w:tab w:val="left" w:pos="960"/>
              <w:tab w:val="right" w:pos="9350"/>
            </w:tabs>
            <w:rPr>
              <w:rFonts w:eastAsiaTheme="minorEastAsia" w:cstheme="minorBidi"/>
              <w:i w:val="0"/>
              <w:iCs w:val="0"/>
              <w:noProof/>
              <w:kern w:val="2"/>
              <w:sz w:val="24"/>
              <w:szCs w:val="24"/>
              <w14:ligatures w14:val="standardContextual"/>
            </w:rPr>
          </w:pPr>
          <w:hyperlink w:anchor="_Toc186722050" w:history="1">
            <w:r w:rsidRPr="00C373DB">
              <w:rPr>
                <w:rStyle w:val="Hyperlink"/>
                <w:noProof/>
              </w:rPr>
              <w:t>2.5.</w:t>
            </w:r>
            <w:r>
              <w:rPr>
                <w:rFonts w:eastAsiaTheme="minorEastAsia" w:cstheme="minorBidi"/>
                <w:i w:val="0"/>
                <w:iCs w:val="0"/>
                <w:noProof/>
                <w:kern w:val="2"/>
                <w:sz w:val="24"/>
                <w:szCs w:val="24"/>
                <w14:ligatures w14:val="standardContextual"/>
              </w:rPr>
              <w:tab/>
            </w:r>
            <w:r w:rsidRPr="00C373DB">
              <w:rPr>
                <w:rStyle w:val="Hyperlink"/>
                <w:noProof/>
              </w:rPr>
              <w:t>Connecting the moving pieces</w:t>
            </w:r>
            <w:r>
              <w:rPr>
                <w:noProof/>
                <w:webHidden/>
              </w:rPr>
              <w:tab/>
            </w:r>
            <w:r>
              <w:rPr>
                <w:noProof/>
                <w:webHidden/>
              </w:rPr>
              <w:fldChar w:fldCharType="begin"/>
            </w:r>
            <w:r>
              <w:rPr>
                <w:noProof/>
                <w:webHidden/>
              </w:rPr>
              <w:instrText xml:space="preserve"> PAGEREF _Toc186722050 \h </w:instrText>
            </w:r>
            <w:r>
              <w:rPr>
                <w:noProof/>
                <w:webHidden/>
              </w:rPr>
            </w:r>
            <w:r>
              <w:rPr>
                <w:noProof/>
                <w:webHidden/>
              </w:rPr>
              <w:fldChar w:fldCharType="separate"/>
            </w:r>
            <w:r>
              <w:rPr>
                <w:noProof/>
                <w:webHidden/>
              </w:rPr>
              <w:t>24</w:t>
            </w:r>
            <w:r>
              <w:rPr>
                <w:noProof/>
                <w:webHidden/>
              </w:rPr>
              <w:fldChar w:fldCharType="end"/>
            </w:r>
          </w:hyperlink>
        </w:p>
        <w:p w14:paraId="1EE0B4B0" w14:textId="3224B84F" w:rsidR="00AC3BE0" w:rsidRDefault="00AC3BE0">
          <w:pPr>
            <w:pStyle w:val="TOC1"/>
            <w:tabs>
              <w:tab w:val="left" w:pos="480"/>
              <w:tab w:val="right" w:pos="9350"/>
            </w:tabs>
            <w:rPr>
              <w:rFonts w:eastAsiaTheme="minorEastAsia" w:cstheme="minorBidi"/>
              <w:b w:val="0"/>
              <w:bCs w:val="0"/>
              <w:noProof/>
              <w:kern w:val="2"/>
              <w:sz w:val="24"/>
              <w:szCs w:val="24"/>
              <w14:ligatures w14:val="standardContextual"/>
            </w:rPr>
          </w:pPr>
          <w:hyperlink w:anchor="_Toc186722051" w:history="1">
            <w:r w:rsidRPr="00C373DB">
              <w:rPr>
                <w:rStyle w:val="Hyperlink"/>
                <w:noProof/>
              </w:rPr>
              <w:t>3.</w:t>
            </w:r>
            <w:r>
              <w:rPr>
                <w:rFonts w:eastAsiaTheme="minorEastAsia" w:cstheme="minorBidi"/>
                <w:b w:val="0"/>
                <w:bCs w:val="0"/>
                <w:noProof/>
                <w:kern w:val="2"/>
                <w:sz w:val="24"/>
                <w:szCs w:val="24"/>
                <w14:ligatures w14:val="standardContextual"/>
              </w:rPr>
              <w:tab/>
            </w:r>
            <w:r w:rsidRPr="00C373DB">
              <w:rPr>
                <w:rStyle w:val="Hyperlink"/>
                <w:noProof/>
              </w:rPr>
              <w:t>GHG mitigation scenarios</w:t>
            </w:r>
            <w:r>
              <w:rPr>
                <w:noProof/>
                <w:webHidden/>
              </w:rPr>
              <w:tab/>
            </w:r>
            <w:r>
              <w:rPr>
                <w:noProof/>
                <w:webHidden/>
              </w:rPr>
              <w:fldChar w:fldCharType="begin"/>
            </w:r>
            <w:r>
              <w:rPr>
                <w:noProof/>
                <w:webHidden/>
              </w:rPr>
              <w:instrText xml:space="preserve"> PAGEREF _Toc186722051 \h </w:instrText>
            </w:r>
            <w:r>
              <w:rPr>
                <w:noProof/>
                <w:webHidden/>
              </w:rPr>
            </w:r>
            <w:r>
              <w:rPr>
                <w:noProof/>
                <w:webHidden/>
              </w:rPr>
              <w:fldChar w:fldCharType="separate"/>
            </w:r>
            <w:r>
              <w:rPr>
                <w:noProof/>
                <w:webHidden/>
              </w:rPr>
              <w:t>26</w:t>
            </w:r>
            <w:r>
              <w:rPr>
                <w:noProof/>
                <w:webHidden/>
              </w:rPr>
              <w:fldChar w:fldCharType="end"/>
            </w:r>
          </w:hyperlink>
        </w:p>
        <w:p w14:paraId="2D8082E1" w14:textId="1013BF2A" w:rsidR="00AC3BE0" w:rsidRDefault="00AC3BE0">
          <w:pPr>
            <w:pStyle w:val="TOC2"/>
            <w:tabs>
              <w:tab w:val="left" w:pos="960"/>
              <w:tab w:val="right" w:pos="9350"/>
            </w:tabs>
            <w:rPr>
              <w:rFonts w:eastAsiaTheme="minorEastAsia" w:cstheme="minorBidi"/>
              <w:i w:val="0"/>
              <w:iCs w:val="0"/>
              <w:noProof/>
              <w:kern w:val="2"/>
              <w:sz w:val="24"/>
              <w:szCs w:val="24"/>
              <w14:ligatures w14:val="standardContextual"/>
            </w:rPr>
          </w:pPr>
          <w:hyperlink w:anchor="_Toc186722052" w:history="1">
            <w:r w:rsidRPr="00C373DB">
              <w:rPr>
                <w:rStyle w:val="Hyperlink"/>
                <w:noProof/>
              </w:rPr>
              <w:t>3.1.</w:t>
            </w:r>
            <w:r>
              <w:rPr>
                <w:rFonts w:eastAsiaTheme="minorEastAsia" w:cstheme="minorBidi"/>
                <w:i w:val="0"/>
                <w:iCs w:val="0"/>
                <w:noProof/>
                <w:kern w:val="2"/>
                <w:sz w:val="24"/>
                <w:szCs w:val="24"/>
                <w14:ligatures w14:val="standardContextual"/>
              </w:rPr>
              <w:tab/>
            </w:r>
            <w:r w:rsidRPr="00C373DB">
              <w:rPr>
                <w:rStyle w:val="Hyperlink"/>
                <w:noProof/>
              </w:rPr>
              <w:t>“No routine flaring” scenario</w:t>
            </w:r>
            <w:r>
              <w:rPr>
                <w:noProof/>
                <w:webHidden/>
              </w:rPr>
              <w:tab/>
            </w:r>
            <w:r>
              <w:rPr>
                <w:noProof/>
                <w:webHidden/>
              </w:rPr>
              <w:fldChar w:fldCharType="begin"/>
            </w:r>
            <w:r>
              <w:rPr>
                <w:noProof/>
                <w:webHidden/>
              </w:rPr>
              <w:instrText xml:space="preserve"> PAGEREF _Toc186722052 \h </w:instrText>
            </w:r>
            <w:r>
              <w:rPr>
                <w:noProof/>
                <w:webHidden/>
              </w:rPr>
            </w:r>
            <w:r>
              <w:rPr>
                <w:noProof/>
                <w:webHidden/>
              </w:rPr>
              <w:fldChar w:fldCharType="separate"/>
            </w:r>
            <w:r>
              <w:rPr>
                <w:noProof/>
                <w:webHidden/>
              </w:rPr>
              <w:t>26</w:t>
            </w:r>
            <w:r>
              <w:rPr>
                <w:noProof/>
                <w:webHidden/>
              </w:rPr>
              <w:fldChar w:fldCharType="end"/>
            </w:r>
          </w:hyperlink>
        </w:p>
        <w:p w14:paraId="3629BB65" w14:textId="415D4C21" w:rsidR="00AC3BE0" w:rsidRDefault="00AC3BE0">
          <w:pPr>
            <w:pStyle w:val="TOC2"/>
            <w:tabs>
              <w:tab w:val="left" w:pos="960"/>
              <w:tab w:val="right" w:pos="9350"/>
            </w:tabs>
            <w:rPr>
              <w:rFonts w:eastAsiaTheme="minorEastAsia" w:cstheme="minorBidi"/>
              <w:i w:val="0"/>
              <w:iCs w:val="0"/>
              <w:noProof/>
              <w:kern w:val="2"/>
              <w:sz w:val="24"/>
              <w:szCs w:val="24"/>
              <w14:ligatures w14:val="standardContextual"/>
            </w:rPr>
          </w:pPr>
          <w:hyperlink w:anchor="_Toc186722053" w:history="1">
            <w:r w:rsidRPr="00C373DB">
              <w:rPr>
                <w:rStyle w:val="Hyperlink"/>
                <w:noProof/>
              </w:rPr>
              <w:t>3.2.</w:t>
            </w:r>
            <w:r>
              <w:rPr>
                <w:rFonts w:eastAsiaTheme="minorEastAsia" w:cstheme="minorBidi"/>
                <w:i w:val="0"/>
                <w:iCs w:val="0"/>
                <w:noProof/>
                <w:kern w:val="2"/>
                <w:sz w:val="24"/>
                <w:szCs w:val="24"/>
                <w14:ligatures w14:val="standardContextual"/>
              </w:rPr>
              <w:tab/>
            </w:r>
            <w:r w:rsidRPr="00C373DB">
              <w:rPr>
                <w:rStyle w:val="Hyperlink"/>
                <w:noProof/>
              </w:rPr>
              <w:t>“Minimal VF” scenario</w:t>
            </w:r>
            <w:r>
              <w:rPr>
                <w:noProof/>
                <w:webHidden/>
              </w:rPr>
              <w:tab/>
            </w:r>
            <w:r>
              <w:rPr>
                <w:noProof/>
                <w:webHidden/>
              </w:rPr>
              <w:fldChar w:fldCharType="begin"/>
            </w:r>
            <w:r>
              <w:rPr>
                <w:noProof/>
                <w:webHidden/>
              </w:rPr>
              <w:instrText xml:space="preserve"> PAGEREF _Toc186722053 \h </w:instrText>
            </w:r>
            <w:r>
              <w:rPr>
                <w:noProof/>
                <w:webHidden/>
              </w:rPr>
            </w:r>
            <w:r>
              <w:rPr>
                <w:noProof/>
                <w:webHidden/>
              </w:rPr>
              <w:fldChar w:fldCharType="separate"/>
            </w:r>
            <w:r>
              <w:rPr>
                <w:noProof/>
                <w:webHidden/>
              </w:rPr>
              <w:t>27</w:t>
            </w:r>
            <w:r>
              <w:rPr>
                <w:noProof/>
                <w:webHidden/>
              </w:rPr>
              <w:fldChar w:fldCharType="end"/>
            </w:r>
          </w:hyperlink>
        </w:p>
        <w:p w14:paraId="7A06DA5E" w14:textId="279DC27E" w:rsidR="00AC3BE0" w:rsidRDefault="00AC3BE0">
          <w:pPr>
            <w:pStyle w:val="TOC2"/>
            <w:tabs>
              <w:tab w:val="left" w:pos="960"/>
              <w:tab w:val="right" w:pos="9350"/>
            </w:tabs>
            <w:rPr>
              <w:rFonts w:eastAsiaTheme="minorEastAsia" w:cstheme="minorBidi"/>
              <w:i w:val="0"/>
              <w:iCs w:val="0"/>
              <w:noProof/>
              <w:kern w:val="2"/>
              <w:sz w:val="24"/>
              <w:szCs w:val="24"/>
              <w14:ligatures w14:val="standardContextual"/>
            </w:rPr>
          </w:pPr>
          <w:hyperlink w:anchor="_Toc186722054" w:history="1">
            <w:r w:rsidRPr="00C373DB">
              <w:rPr>
                <w:rStyle w:val="Hyperlink"/>
                <w:noProof/>
              </w:rPr>
              <w:t>3.3.</w:t>
            </w:r>
            <w:r>
              <w:rPr>
                <w:rFonts w:eastAsiaTheme="minorEastAsia" w:cstheme="minorBidi"/>
                <w:i w:val="0"/>
                <w:iCs w:val="0"/>
                <w:noProof/>
                <w:kern w:val="2"/>
                <w:sz w:val="24"/>
                <w:szCs w:val="24"/>
                <w14:ligatures w14:val="standardContextual"/>
              </w:rPr>
              <w:tab/>
            </w:r>
            <w:r w:rsidRPr="00C373DB">
              <w:rPr>
                <w:rStyle w:val="Hyperlink"/>
                <w:noProof/>
              </w:rPr>
              <w:t>“No routine flaring &amp; Minimal VF” scenario</w:t>
            </w:r>
            <w:r>
              <w:rPr>
                <w:noProof/>
                <w:webHidden/>
              </w:rPr>
              <w:tab/>
            </w:r>
            <w:r>
              <w:rPr>
                <w:noProof/>
                <w:webHidden/>
              </w:rPr>
              <w:fldChar w:fldCharType="begin"/>
            </w:r>
            <w:r>
              <w:rPr>
                <w:noProof/>
                <w:webHidden/>
              </w:rPr>
              <w:instrText xml:space="preserve"> PAGEREF _Toc186722054 \h </w:instrText>
            </w:r>
            <w:r>
              <w:rPr>
                <w:noProof/>
                <w:webHidden/>
              </w:rPr>
            </w:r>
            <w:r>
              <w:rPr>
                <w:noProof/>
                <w:webHidden/>
              </w:rPr>
              <w:fldChar w:fldCharType="separate"/>
            </w:r>
            <w:r>
              <w:rPr>
                <w:noProof/>
                <w:webHidden/>
              </w:rPr>
              <w:t>27</w:t>
            </w:r>
            <w:r>
              <w:rPr>
                <w:noProof/>
                <w:webHidden/>
              </w:rPr>
              <w:fldChar w:fldCharType="end"/>
            </w:r>
          </w:hyperlink>
        </w:p>
        <w:p w14:paraId="73F44FB1" w14:textId="1DD527C4" w:rsidR="00AC3BE0" w:rsidRDefault="00AC3BE0">
          <w:pPr>
            <w:pStyle w:val="TOC2"/>
            <w:tabs>
              <w:tab w:val="left" w:pos="960"/>
              <w:tab w:val="right" w:pos="9350"/>
            </w:tabs>
            <w:rPr>
              <w:rFonts w:eastAsiaTheme="minorEastAsia" w:cstheme="minorBidi"/>
              <w:i w:val="0"/>
              <w:iCs w:val="0"/>
              <w:noProof/>
              <w:kern w:val="2"/>
              <w:sz w:val="24"/>
              <w:szCs w:val="24"/>
              <w14:ligatures w14:val="standardContextual"/>
            </w:rPr>
          </w:pPr>
          <w:hyperlink w:anchor="_Toc186722055" w:history="1">
            <w:r w:rsidRPr="00C373DB">
              <w:rPr>
                <w:rStyle w:val="Hyperlink"/>
                <w:noProof/>
              </w:rPr>
              <w:t>3.4.</w:t>
            </w:r>
            <w:r>
              <w:rPr>
                <w:rFonts w:eastAsiaTheme="minorEastAsia" w:cstheme="minorBidi"/>
                <w:i w:val="0"/>
                <w:iCs w:val="0"/>
                <w:noProof/>
                <w:kern w:val="2"/>
                <w:sz w:val="24"/>
                <w:szCs w:val="24"/>
                <w14:ligatures w14:val="standardContextual"/>
              </w:rPr>
              <w:tab/>
            </w:r>
            <w:r w:rsidRPr="00C373DB">
              <w:rPr>
                <w:rStyle w:val="Hyperlink"/>
                <w:noProof/>
              </w:rPr>
              <w:t>“Current” scenario</w:t>
            </w:r>
            <w:r>
              <w:rPr>
                <w:noProof/>
                <w:webHidden/>
              </w:rPr>
              <w:tab/>
            </w:r>
            <w:r>
              <w:rPr>
                <w:noProof/>
                <w:webHidden/>
              </w:rPr>
              <w:fldChar w:fldCharType="begin"/>
            </w:r>
            <w:r>
              <w:rPr>
                <w:noProof/>
                <w:webHidden/>
              </w:rPr>
              <w:instrText xml:space="preserve"> PAGEREF _Toc186722055 \h </w:instrText>
            </w:r>
            <w:r>
              <w:rPr>
                <w:noProof/>
                <w:webHidden/>
              </w:rPr>
            </w:r>
            <w:r>
              <w:rPr>
                <w:noProof/>
                <w:webHidden/>
              </w:rPr>
              <w:fldChar w:fldCharType="separate"/>
            </w:r>
            <w:r>
              <w:rPr>
                <w:noProof/>
                <w:webHidden/>
              </w:rPr>
              <w:t>27</w:t>
            </w:r>
            <w:r>
              <w:rPr>
                <w:noProof/>
                <w:webHidden/>
              </w:rPr>
              <w:fldChar w:fldCharType="end"/>
            </w:r>
          </w:hyperlink>
        </w:p>
        <w:p w14:paraId="7EA229C4" w14:textId="0A614D7B" w:rsidR="00AC3BE0" w:rsidRDefault="00AC3BE0">
          <w:pPr>
            <w:pStyle w:val="TOC1"/>
            <w:tabs>
              <w:tab w:val="left" w:pos="480"/>
              <w:tab w:val="right" w:pos="9350"/>
            </w:tabs>
            <w:rPr>
              <w:rFonts w:eastAsiaTheme="minorEastAsia" w:cstheme="minorBidi"/>
              <w:b w:val="0"/>
              <w:bCs w:val="0"/>
              <w:noProof/>
              <w:kern w:val="2"/>
              <w:sz w:val="24"/>
              <w:szCs w:val="24"/>
              <w14:ligatures w14:val="standardContextual"/>
            </w:rPr>
          </w:pPr>
          <w:hyperlink w:anchor="_Toc186722056" w:history="1">
            <w:r w:rsidRPr="00C373DB">
              <w:rPr>
                <w:rStyle w:val="Hyperlink"/>
                <w:noProof/>
              </w:rPr>
              <w:t>4.</w:t>
            </w:r>
            <w:r>
              <w:rPr>
                <w:rFonts w:eastAsiaTheme="minorEastAsia" w:cstheme="minorBidi"/>
                <w:b w:val="0"/>
                <w:bCs w:val="0"/>
                <w:noProof/>
                <w:kern w:val="2"/>
                <w:sz w:val="24"/>
                <w:szCs w:val="24"/>
                <w14:ligatures w14:val="standardContextual"/>
              </w:rPr>
              <w:tab/>
            </w:r>
            <w:r w:rsidRPr="00C373DB">
              <w:rPr>
                <w:rStyle w:val="Hyperlink"/>
                <w:noProof/>
              </w:rPr>
              <w:t>Calculating the total GHG emissions</w:t>
            </w:r>
            <w:r>
              <w:rPr>
                <w:noProof/>
                <w:webHidden/>
              </w:rPr>
              <w:tab/>
            </w:r>
            <w:r>
              <w:rPr>
                <w:noProof/>
                <w:webHidden/>
              </w:rPr>
              <w:fldChar w:fldCharType="begin"/>
            </w:r>
            <w:r>
              <w:rPr>
                <w:noProof/>
                <w:webHidden/>
              </w:rPr>
              <w:instrText xml:space="preserve"> PAGEREF _Toc186722056 \h </w:instrText>
            </w:r>
            <w:r>
              <w:rPr>
                <w:noProof/>
                <w:webHidden/>
              </w:rPr>
            </w:r>
            <w:r>
              <w:rPr>
                <w:noProof/>
                <w:webHidden/>
              </w:rPr>
              <w:fldChar w:fldCharType="separate"/>
            </w:r>
            <w:r>
              <w:rPr>
                <w:noProof/>
                <w:webHidden/>
              </w:rPr>
              <w:t>27</w:t>
            </w:r>
            <w:r>
              <w:rPr>
                <w:noProof/>
                <w:webHidden/>
              </w:rPr>
              <w:fldChar w:fldCharType="end"/>
            </w:r>
          </w:hyperlink>
        </w:p>
        <w:p w14:paraId="2E2936C5" w14:textId="419038DC" w:rsidR="00AC3BE0" w:rsidRDefault="00AC3BE0">
          <w:pPr>
            <w:pStyle w:val="TOC1"/>
            <w:tabs>
              <w:tab w:val="left" w:pos="480"/>
              <w:tab w:val="right" w:pos="9350"/>
            </w:tabs>
            <w:rPr>
              <w:rFonts w:eastAsiaTheme="minorEastAsia" w:cstheme="minorBidi"/>
              <w:b w:val="0"/>
              <w:bCs w:val="0"/>
              <w:noProof/>
              <w:kern w:val="2"/>
              <w:sz w:val="24"/>
              <w:szCs w:val="24"/>
              <w14:ligatures w14:val="standardContextual"/>
            </w:rPr>
          </w:pPr>
          <w:hyperlink w:anchor="_Toc186722057" w:history="1">
            <w:r w:rsidRPr="00C373DB">
              <w:rPr>
                <w:rStyle w:val="Hyperlink"/>
                <w:noProof/>
              </w:rPr>
              <w:t>5.</w:t>
            </w:r>
            <w:r>
              <w:rPr>
                <w:rFonts w:eastAsiaTheme="minorEastAsia" w:cstheme="minorBidi"/>
                <w:b w:val="0"/>
                <w:bCs w:val="0"/>
                <w:noProof/>
                <w:kern w:val="2"/>
                <w:sz w:val="24"/>
                <w:szCs w:val="24"/>
                <w14:ligatures w14:val="standardContextual"/>
              </w:rPr>
              <w:tab/>
            </w:r>
            <w:r w:rsidRPr="00C373DB">
              <w:rPr>
                <w:rStyle w:val="Hyperlink"/>
                <w:noProof/>
              </w:rPr>
              <w:t>Additional Results</w:t>
            </w:r>
            <w:r>
              <w:rPr>
                <w:noProof/>
                <w:webHidden/>
              </w:rPr>
              <w:tab/>
            </w:r>
            <w:r>
              <w:rPr>
                <w:noProof/>
                <w:webHidden/>
              </w:rPr>
              <w:fldChar w:fldCharType="begin"/>
            </w:r>
            <w:r>
              <w:rPr>
                <w:noProof/>
                <w:webHidden/>
              </w:rPr>
              <w:instrText xml:space="preserve"> PAGEREF _Toc186722057 \h </w:instrText>
            </w:r>
            <w:r>
              <w:rPr>
                <w:noProof/>
                <w:webHidden/>
              </w:rPr>
            </w:r>
            <w:r>
              <w:rPr>
                <w:noProof/>
                <w:webHidden/>
              </w:rPr>
              <w:fldChar w:fldCharType="separate"/>
            </w:r>
            <w:r>
              <w:rPr>
                <w:noProof/>
                <w:webHidden/>
              </w:rPr>
              <w:t>28</w:t>
            </w:r>
            <w:r>
              <w:rPr>
                <w:noProof/>
                <w:webHidden/>
              </w:rPr>
              <w:fldChar w:fldCharType="end"/>
            </w:r>
          </w:hyperlink>
        </w:p>
        <w:p w14:paraId="7E26F310" w14:textId="1079D438" w:rsidR="00AC3BE0" w:rsidRDefault="00AC3BE0">
          <w:pPr>
            <w:pStyle w:val="TOC1"/>
            <w:tabs>
              <w:tab w:val="left" w:pos="720"/>
              <w:tab w:val="right" w:pos="9350"/>
            </w:tabs>
            <w:rPr>
              <w:rFonts w:eastAsiaTheme="minorEastAsia" w:cstheme="minorBidi"/>
              <w:b w:val="0"/>
              <w:bCs w:val="0"/>
              <w:noProof/>
              <w:kern w:val="2"/>
              <w:sz w:val="24"/>
              <w:szCs w:val="24"/>
              <w14:ligatures w14:val="standardContextual"/>
            </w:rPr>
          </w:pPr>
          <w:hyperlink w:anchor="_Toc186722058" w:history="1">
            <w:r w:rsidRPr="00C373DB">
              <w:rPr>
                <w:rStyle w:val="Hyperlink"/>
                <w:noProof/>
              </w:rPr>
              <w:t>5.1.</w:t>
            </w:r>
            <w:r>
              <w:rPr>
                <w:rFonts w:eastAsiaTheme="minorEastAsia" w:cstheme="minorBidi"/>
                <w:b w:val="0"/>
                <w:bCs w:val="0"/>
                <w:noProof/>
                <w:kern w:val="2"/>
                <w:sz w:val="24"/>
                <w:szCs w:val="24"/>
                <w14:ligatures w14:val="standardContextual"/>
              </w:rPr>
              <w:tab/>
            </w:r>
            <w:r w:rsidRPr="00C373DB">
              <w:rPr>
                <w:rStyle w:val="Hyperlink"/>
                <w:noProof/>
              </w:rPr>
              <w:t>Process breakdown of the upstream GHG emissions</w:t>
            </w:r>
            <w:r>
              <w:rPr>
                <w:noProof/>
                <w:webHidden/>
              </w:rPr>
              <w:tab/>
            </w:r>
            <w:r>
              <w:rPr>
                <w:noProof/>
                <w:webHidden/>
              </w:rPr>
              <w:fldChar w:fldCharType="begin"/>
            </w:r>
            <w:r>
              <w:rPr>
                <w:noProof/>
                <w:webHidden/>
              </w:rPr>
              <w:instrText xml:space="preserve"> PAGEREF _Toc186722058 \h </w:instrText>
            </w:r>
            <w:r>
              <w:rPr>
                <w:noProof/>
                <w:webHidden/>
              </w:rPr>
            </w:r>
            <w:r>
              <w:rPr>
                <w:noProof/>
                <w:webHidden/>
              </w:rPr>
              <w:fldChar w:fldCharType="separate"/>
            </w:r>
            <w:r>
              <w:rPr>
                <w:noProof/>
                <w:webHidden/>
              </w:rPr>
              <w:t>28</w:t>
            </w:r>
            <w:r>
              <w:rPr>
                <w:noProof/>
                <w:webHidden/>
              </w:rPr>
              <w:fldChar w:fldCharType="end"/>
            </w:r>
          </w:hyperlink>
        </w:p>
        <w:p w14:paraId="3747A24D" w14:textId="66942434" w:rsidR="00AC3BE0" w:rsidRDefault="00AC3BE0">
          <w:pPr>
            <w:pStyle w:val="TOC1"/>
            <w:tabs>
              <w:tab w:val="left" w:pos="720"/>
              <w:tab w:val="right" w:pos="9350"/>
            </w:tabs>
            <w:rPr>
              <w:rFonts w:eastAsiaTheme="minorEastAsia" w:cstheme="minorBidi"/>
              <w:b w:val="0"/>
              <w:bCs w:val="0"/>
              <w:noProof/>
              <w:kern w:val="2"/>
              <w:sz w:val="24"/>
              <w:szCs w:val="24"/>
              <w14:ligatures w14:val="standardContextual"/>
            </w:rPr>
          </w:pPr>
          <w:hyperlink w:anchor="_Toc186722059" w:history="1">
            <w:r w:rsidRPr="00C373DB">
              <w:rPr>
                <w:rStyle w:val="Hyperlink"/>
                <w:noProof/>
              </w:rPr>
              <w:t>5.2.</w:t>
            </w:r>
            <w:r>
              <w:rPr>
                <w:rFonts w:eastAsiaTheme="minorEastAsia" w:cstheme="minorBidi"/>
                <w:b w:val="0"/>
                <w:bCs w:val="0"/>
                <w:noProof/>
                <w:kern w:val="2"/>
                <w:sz w:val="24"/>
                <w:szCs w:val="24"/>
                <w14:ligatures w14:val="standardContextual"/>
              </w:rPr>
              <w:tab/>
            </w:r>
            <w:r w:rsidRPr="00C373DB">
              <w:rPr>
                <w:rStyle w:val="Hyperlink"/>
                <w:noProof/>
              </w:rPr>
              <w:t>A detailed look at the fields in the highest 5-percentiles for upstream CIs</w:t>
            </w:r>
            <w:r>
              <w:rPr>
                <w:noProof/>
                <w:webHidden/>
              </w:rPr>
              <w:tab/>
            </w:r>
            <w:r>
              <w:rPr>
                <w:noProof/>
                <w:webHidden/>
              </w:rPr>
              <w:fldChar w:fldCharType="begin"/>
            </w:r>
            <w:r>
              <w:rPr>
                <w:noProof/>
                <w:webHidden/>
              </w:rPr>
              <w:instrText xml:space="preserve"> PAGEREF _Toc186722059 \h </w:instrText>
            </w:r>
            <w:r>
              <w:rPr>
                <w:noProof/>
                <w:webHidden/>
              </w:rPr>
            </w:r>
            <w:r>
              <w:rPr>
                <w:noProof/>
                <w:webHidden/>
              </w:rPr>
              <w:fldChar w:fldCharType="separate"/>
            </w:r>
            <w:r>
              <w:rPr>
                <w:noProof/>
                <w:webHidden/>
              </w:rPr>
              <w:t>30</w:t>
            </w:r>
            <w:r>
              <w:rPr>
                <w:noProof/>
                <w:webHidden/>
              </w:rPr>
              <w:fldChar w:fldCharType="end"/>
            </w:r>
          </w:hyperlink>
        </w:p>
        <w:p w14:paraId="522A369E" w14:textId="0A7D84DC" w:rsidR="00AC3BE0" w:rsidRDefault="00AC3BE0">
          <w:pPr>
            <w:pStyle w:val="TOC1"/>
            <w:tabs>
              <w:tab w:val="left" w:pos="720"/>
              <w:tab w:val="right" w:pos="9350"/>
            </w:tabs>
            <w:rPr>
              <w:rFonts w:eastAsiaTheme="minorEastAsia" w:cstheme="minorBidi"/>
              <w:b w:val="0"/>
              <w:bCs w:val="0"/>
              <w:noProof/>
              <w:kern w:val="2"/>
              <w:sz w:val="24"/>
              <w:szCs w:val="24"/>
              <w14:ligatures w14:val="standardContextual"/>
            </w:rPr>
          </w:pPr>
          <w:hyperlink w:anchor="_Toc186722060" w:history="1">
            <w:r w:rsidRPr="00C373DB">
              <w:rPr>
                <w:rStyle w:val="Hyperlink"/>
                <w:noProof/>
              </w:rPr>
              <w:t>5.3.</w:t>
            </w:r>
            <w:r>
              <w:rPr>
                <w:rFonts w:eastAsiaTheme="minorEastAsia" w:cstheme="minorBidi"/>
                <w:b w:val="0"/>
                <w:bCs w:val="0"/>
                <w:noProof/>
                <w:kern w:val="2"/>
                <w:sz w:val="24"/>
                <w:szCs w:val="24"/>
                <w14:ligatures w14:val="standardContextual"/>
              </w:rPr>
              <w:tab/>
            </w:r>
            <w:r w:rsidRPr="00C373DB">
              <w:rPr>
                <w:rStyle w:val="Hyperlink"/>
                <w:noProof/>
              </w:rPr>
              <w:t>Midstream GHG emission from production and delivery perspectives</w:t>
            </w:r>
            <w:r>
              <w:rPr>
                <w:noProof/>
                <w:webHidden/>
              </w:rPr>
              <w:tab/>
            </w:r>
            <w:r>
              <w:rPr>
                <w:noProof/>
                <w:webHidden/>
              </w:rPr>
              <w:fldChar w:fldCharType="begin"/>
            </w:r>
            <w:r>
              <w:rPr>
                <w:noProof/>
                <w:webHidden/>
              </w:rPr>
              <w:instrText xml:space="preserve"> PAGEREF _Toc186722060 \h </w:instrText>
            </w:r>
            <w:r>
              <w:rPr>
                <w:noProof/>
                <w:webHidden/>
              </w:rPr>
            </w:r>
            <w:r>
              <w:rPr>
                <w:noProof/>
                <w:webHidden/>
              </w:rPr>
              <w:fldChar w:fldCharType="separate"/>
            </w:r>
            <w:r>
              <w:rPr>
                <w:noProof/>
                <w:webHidden/>
              </w:rPr>
              <w:t>34</w:t>
            </w:r>
            <w:r>
              <w:rPr>
                <w:noProof/>
                <w:webHidden/>
              </w:rPr>
              <w:fldChar w:fldCharType="end"/>
            </w:r>
          </w:hyperlink>
        </w:p>
        <w:p w14:paraId="387E32A7" w14:textId="08721B9D" w:rsidR="00AC3BE0" w:rsidRDefault="00AC3BE0">
          <w:pPr>
            <w:pStyle w:val="TOC1"/>
            <w:tabs>
              <w:tab w:val="left" w:pos="720"/>
              <w:tab w:val="right" w:pos="9350"/>
            </w:tabs>
            <w:rPr>
              <w:rFonts w:eastAsiaTheme="minorEastAsia" w:cstheme="minorBidi"/>
              <w:b w:val="0"/>
              <w:bCs w:val="0"/>
              <w:noProof/>
              <w:kern w:val="2"/>
              <w:sz w:val="24"/>
              <w:szCs w:val="24"/>
              <w14:ligatures w14:val="standardContextual"/>
            </w:rPr>
          </w:pPr>
          <w:hyperlink w:anchor="_Toc186722061" w:history="1">
            <w:r w:rsidRPr="00C373DB">
              <w:rPr>
                <w:rStyle w:val="Hyperlink"/>
                <w:noProof/>
              </w:rPr>
              <w:t>5.4.</w:t>
            </w:r>
            <w:r>
              <w:rPr>
                <w:rFonts w:eastAsiaTheme="minorEastAsia" w:cstheme="minorBidi"/>
                <w:b w:val="0"/>
                <w:bCs w:val="0"/>
                <w:noProof/>
                <w:kern w:val="2"/>
                <w:sz w:val="24"/>
                <w:szCs w:val="24"/>
                <w14:ligatures w14:val="standardContextual"/>
              </w:rPr>
              <w:tab/>
            </w:r>
            <w:r w:rsidRPr="00C373DB">
              <w:rPr>
                <w:rStyle w:val="Hyperlink"/>
                <w:noProof/>
              </w:rPr>
              <w:t>Uncertainties of the aerial measurement-based methane venting and fugitive loss rates</w:t>
            </w:r>
            <w:r>
              <w:rPr>
                <w:noProof/>
                <w:webHidden/>
              </w:rPr>
              <w:tab/>
            </w:r>
            <w:r>
              <w:rPr>
                <w:noProof/>
                <w:webHidden/>
              </w:rPr>
              <w:fldChar w:fldCharType="begin"/>
            </w:r>
            <w:r>
              <w:rPr>
                <w:noProof/>
                <w:webHidden/>
              </w:rPr>
              <w:instrText xml:space="preserve"> PAGEREF _Toc186722061 \h </w:instrText>
            </w:r>
            <w:r>
              <w:rPr>
                <w:noProof/>
                <w:webHidden/>
              </w:rPr>
            </w:r>
            <w:r>
              <w:rPr>
                <w:noProof/>
                <w:webHidden/>
              </w:rPr>
              <w:fldChar w:fldCharType="separate"/>
            </w:r>
            <w:r>
              <w:rPr>
                <w:noProof/>
                <w:webHidden/>
              </w:rPr>
              <w:t>37</w:t>
            </w:r>
            <w:r>
              <w:rPr>
                <w:noProof/>
                <w:webHidden/>
              </w:rPr>
              <w:fldChar w:fldCharType="end"/>
            </w:r>
          </w:hyperlink>
        </w:p>
        <w:p w14:paraId="5C69EFAE" w14:textId="3D1283C1" w:rsidR="00AC3BE0" w:rsidRDefault="00AC3BE0">
          <w:pPr>
            <w:pStyle w:val="TOC1"/>
            <w:tabs>
              <w:tab w:val="left" w:pos="720"/>
              <w:tab w:val="right" w:pos="9350"/>
            </w:tabs>
            <w:rPr>
              <w:rFonts w:eastAsiaTheme="minorEastAsia" w:cstheme="minorBidi"/>
              <w:b w:val="0"/>
              <w:bCs w:val="0"/>
              <w:noProof/>
              <w:kern w:val="2"/>
              <w:sz w:val="24"/>
              <w:szCs w:val="24"/>
              <w14:ligatures w14:val="standardContextual"/>
            </w:rPr>
          </w:pPr>
          <w:hyperlink w:anchor="_Toc186722062" w:history="1">
            <w:r w:rsidRPr="00C373DB">
              <w:rPr>
                <w:rStyle w:val="Hyperlink"/>
                <w:noProof/>
              </w:rPr>
              <w:t>5.5.</w:t>
            </w:r>
            <w:r>
              <w:rPr>
                <w:rFonts w:eastAsiaTheme="minorEastAsia" w:cstheme="minorBidi"/>
                <w:b w:val="0"/>
                <w:bCs w:val="0"/>
                <w:noProof/>
                <w:kern w:val="2"/>
                <w:sz w:val="24"/>
                <w:szCs w:val="24"/>
                <w14:ligatures w14:val="standardContextual"/>
              </w:rPr>
              <w:tab/>
            </w:r>
            <w:r w:rsidRPr="00C373DB">
              <w:rPr>
                <w:rStyle w:val="Hyperlink"/>
                <w:noProof/>
              </w:rPr>
              <w:t xml:space="preserve">GHG mitigation – </w:t>
            </w:r>
            <w:r>
              <w:rPr>
                <w:rStyle w:val="Hyperlink"/>
                <w:noProof/>
              </w:rPr>
              <w:t>Case S</w:t>
            </w:r>
            <w:r w:rsidRPr="00C373DB">
              <w:rPr>
                <w:rStyle w:val="Hyperlink"/>
                <w:noProof/>
              </w:rPr>
              <w:t>tudies</w:t>
            </w:r>
            <w:r>
              <w:rPr>
                <w:noProof/>
                <w:webHidden/>
              </w:rPr>
              <w:tab/>
            </w:r>
            <w:r>
              <w:rPr>
                <w:noProof/>
                <w:webHidden/>
              </w:rPr>
              <w:fldChar w:fldCharType="begin"/>
            </w:r>
            <w:r>
              <w:rPr>
                <w:noProof/>
                <w:webHidden/>
              </w:rPr>
              <w:instrText xml:space="preserve"> PAGEREF _Toc186722062 \h </w:instrText>
            </w:r>
            <w:r>
              <w:rPr>
                <w:noProof/>
                <w:webHidden/>
              </w:rPr>
            </w:r>
            <w:r>
              <w:rPr>
                <w:noProof/>
                <w:webHidden/>
              </w:rPr>
              <w:fldChar w:fldCharType="separate"/>
            </w:r>
            <w:r>
              <w:rPr>
                <w:noProof/>
                <w:webHidden/>
              </w:rPr>
              <w:t>38</w:t>
            </w:r>
            <w:r>
              <w:rPr>
                <w:noProof/>
                <w:webHidden/>
              </w:rPr>
              <w:fldChar w:fldCharType="end"/>
            </w:r>
          </w:hyperlink>
        </w:p>
        <w:p w14:paraId="671CDD32" w14:textId="78A75799" w:rsidR="00AC3BE0" w:rsidRDefault="00AC3BE0">
          <w:pPr>
            <w:pStyle w:val="TOC1"/>
            <w:tabs>
              <w:tab w:val="left" w:pos="480"/>
              <w:tab w:val="right" w:pos="9350"/>
            </w:tabs>
            <w:rPr>
              <w:rFonts w:eastAsiaTheme="minorEastAsia" w:cstheme="minorBidi"/>
              <w:b w:val="0"/>
              <w:bCs w:val="0"/>
              <w:noProof/>
              <w:kern w:val="2"/>
              <w:sz w:val="24"/>
              <w:szCs w:val="24"/>
              <w14:ligatures w14:val="standardContextual"/>
            </w:rPr>
          </w:pPr>
          <w:hyperlink w:anchor="_Toc186722063" w:history="1">
            <w:r w:rsidRPr="00C373DB">
              <w:rPr>
                <w:rStyle w:val="Hyperlink"/>
                <w:noProof/>
              </w:rPr>
              <w:t>6.</w:t>
            </w:r>
            <w:r>
              <w:rPr>
                <w:rFonts w:eastAsiaTheme="minorEastAsia" w:cstheme="minorBidi"/>
                <w:b w:val="0"/>
                <w:bCs w:val="0"/>
                <w:noProof/>
                <w:kern w:val="2"/>
                <w:sz w:val="24"/>
                <w:szCs w:val="24"/>
                <w14:ligatures w14:val="standardContextual"/>
              </w:rPr>
              <w:tab/>
            </w:r>
            <w:r w:rsidRPr="00C373DB">
              <w:rPr>
                <w:rStyle w:val="Hyperlink"/>
                <w:noProof/>
              </w:rPr>
              <w:t>Validation</w:t>
            </w:r>
            <w:r>
              <w:rPr>
                <w:noProof/>
                <w:webHidden/>
              </w:rPr>
              <w:tab/>
            </w:r>
            <w:r>
              <w:rPr>
                <w:noProof/>
                <w:webHidden/>
              </w:rPr>
              <w:fldChar w:fldCharType="begin"/>
            </w:r>
            <w:r>
              <w:rPr>
                <w:noProof/>
                <w:webHidden/>
              </w:rPr>
              <w:instrText xml:space="preserve"> PAGEREF _Toc186722063 \h </w:instrText>
            </w:r>
            <w:r>
              <w:rPr>
                <w:noProof/>
                <w:webHidden/>
              </w:rPr>
            </w:r>
            <w:r>
              <w:rPr>
                <w:noProof/>
                <w:webHidden/>
              </w:rPr>
              <w:fldChar w:fldCharType="separate"/>
            </w:r>
            <w:r>
              <w:rPr>
                <w:noProof/>
                <w:webHidden/>
              </w:rPr>
              <w:t>39</w:t>
            </w:r>
            <w:r>
              <w:rPr>
                <w:noProof/>
                <w:webHidden/>
              </w:rPr>
              <w:fldChar w:fldCharType="end"/>
            </w:r>
          </w:hyperlink>
        </w:p>
        <w:p w14:paraId="595EB216" w14:textId="0A93AA47" w:rsidR="00AC3BE0" w:rsidRDefault="00AC3BE0">
          <w:pPr>
            <w:pStyle w:val="TOC1"/>
            <w:tabs>
              <w:tab w:val="left" w:pos="480"/>
              <w:tab w:val="right" w:pos="9350"/>
            </w:tabs>
            <w:rPr>
              <w:rFonts w:eastAsiaTheme="minorEastAsia" w:cstheme="minorBidi"/>
              <w:b w:val="0"/>
              <w:bCs w:val="0"/>
              <w:noProof/>
              <w:kern w:val="2"/>
              <w:sz w:val="24"/>
              <w:szCs w:val="24"/>
              <w14:ligatures w14:val="standardContextual"/>
            </w:rPr>
          </w:pPr>
          <w:hyperlink w:anchor="_Toc186722064" w:history="1">
            <w:r w:rsidRPr="00C373DB">
              <w:rPr>
                <w:rStyle w:val="Hyperlink"/>
                <w:noProof/>
              </w:rPr>
              <w:t>7.</w:t>
            </w:r>
            <w:r>
              <w:rPr>
                <w:rFonts w:eastAsiaTheme="minorEastAsia" w:cstheme="minorBidi"/>
                <w:b w:val="0"/>
                <w:bCs w:val="0"/>
                <w:noProof/>
                <w:kern w:val="2"/>
                <w:sz w:val="24"/>
                <w:szCs w:val="24"/>
                <w14:ligatures w14:val="standardContextual"/>
              </w:rPr>
              <w:tab/>
            </w:r>
            <w:r w:rsidRPr="00C373DB">
              <w:rPr>
                <w:rStyle w:val="Hyperlink"/>
                <w:noProof/>
              </w:rPr>
              <w:t>Abbreviation and nomenclature</w:t>
            </w:r>
            <w:r>
              <w:rPr>
                <w:noProof/>
                <w:webHidden/>
              </w:rPr>
              <w:tab/>
            </w:r>
            <w:r>
              <w:rPr>
                <w:noProof/>
                <w:webHidden/>
              </w:rPr>
              <w:fldChar w:fldCharType="begin"/>
            </w:r>
            <w:r>
              <w:rPr>
                <w:noProof/>
                <w:webHidden/>
              </w:rPr>
              <w:instrText xml:space="preserve"> PAGEREF _Toc186722064 \h </w:instrText>
            </w:r>
            <w:r>
              <w:rPr>
                <w:noProof/>
                <w:webHidden/>
              </w:rPr>
            </w:r>
            <w:r>
              <w:rPr>
                <w:noProof/>
                <w:webHidden/>
              </w:rPr>
              <w:fldChar w:fldCharType="separate"/>
            </w:r>
            <w:r>
              <w:rPr>
                <w:noProof/>
                <w:webHidden/>
              </w:rPr>
              <w:t>1</w:t>
            </w:r>
            <w:r>
              <w:rPr>
                <w:noProof/>
                <w:webHidden/>
              </w:rPr>
              <w:fldChar w:fldCharType="end"/>
            </w:r>
          </w:hyperlink>
        </w:p>
        <w:p w14:paraId="20E2D78D" w14:textId="5A370CE5" w:rsidR="00AC3BE0" w:rsidRDefault="00AC3BE0">
          <w:pPr>
            <w:pStyle w:val="TOC1"/>
            <w:tabs>
              <w:tab w:val="left" w:pos="480"/>
              <w:tab w:val="right" w:pos="9350"/>
            </w:tabs>
            <w:rPr>
              <w:rFonts w:eastAsiaTheme="minorEastAsia" w:cstheme="minorBidi"/>
              <w:b w:val="0"/>
              <w:bCs w:val="0"/>
              <w:noProof/>
              <w:kern w:val="2"/>
              <w:sz w:val="24"/>
              <w:szCs w:val="24"/>
              <w14:ligatures w14:val="standardContextual"/>
            </w:rPr>
          </w:pPr>
          <w:hyperlink w:anchor="_Toc186722065" w:history="1">
            <w:r w:rsidRPr="00C373DB">
              <w:rPr>
                <w:rStyle w:val="Hyperlink"/>
                <w:noProof/>
              </w:rPr>
              <w:t>8.</w:t>
            </w:r>
            <w:r>
              <w:rPr>
                <w:rFonts w:eastAsiaTheme="minorEastAsia" w:cstheme="minorBidi"/>
                <w:b w:val="0"/>
                <w:bCs w:val="0"/>
                <w:noProof/>
                <w:kern w:val="2"/>
                <w:sz w:val="24"/>
                <w:szCs w:val="24"/>
                <w14:ligatures w14:val="standardContextual"/>
              </w:rPr>
              <w:tab/>
            </w:r>
            <w:r w:rsidRPr="00C373DB">
              <w:rPr>
                <w:rStyle w:val="Hyperlink"/>
                <w:noProof/>
              </w:rPr>
              <w:t>References</w:t>
            </w:r>
            <w:r>
              <w:rPr>
                <w:noProof/>
                <w:webHidden/>
              </w:rPr>
              <w:tab/>
            </w:r>
            <w:r>
              <w:rPr>
                <w:noProof/>
                <w:webHidden/>
              </w:rPr>
              <w:fldChar w:fldCharType="begin"/>
            </w:r>
            <w:r>
              <w:rPr>
                <w:noProof/>
                <w:webHidden/>
              </w:rPr>
              <w:instrText xml:space="preserve"> PAGEREF _Toc186722065 \h </w:instrText>
            </w:r>
            <w:r>
              <w:rPr>
                <w:noProof/>
                <w:webHidden/>
              </w:rPr>
            </w:r>
            <w:r>
              <w:rPr>
                <w:noProof/>
                <w:webHidden/>
              </w:rPr>
              <w:fldChar w:fldCharType="separate"/>
            </w:r>
            <w:r>
              <w:rPr>
                <w:noProof/>
                <w:webHidden/>
              </w:rPr>
              <w:t>2</w:t>
            </w:r>
            <w:r>
              <w:rPr>
                <w:noProof/>
                <w:webHidden/>
              </w:rPr>
              <w:fldChar w:fldCharType="end"/>
            </w:r>
          </w:hyperlink>
        </w:p>
        <w:p w14:paraId="379AE481" w14:textId="397402BB" w:rsidR="009611DC" w:rsidRPr="00744818" w:rsidRDefault="00F506F3" w:rsidP="009611DC">
          <w:pPr>
            <w:spacing w:line="276" w:lineRule="auto"/>
            <w:rPr>
              <w:rFonts w:ascii="Merriweather" w:hAnsi="Merriweather"/>
              <w:noProof/>
            </w:rPr>
          </w:pPr>
          <w:r w:rsidRPr="00744818">
            <w:rPr>
              <w:rFonts w:ascii="Merriweather" w:hAnsi="Merriweather"/>
              <w:b/>
              <w:bCs/>
              <w:noProof/>
            </w:rPr>
            <w:fldChar w:fldCharType="end"/>
          </w:r>
        </w:p>
      </w:sdtContent>
    </w:sdt>
    <w:bookmarkStart w:id="1" w:name="_uvdj13uqcsjq" w:colFirst="0" w:colLast="0" w:displacedByCustomXml="prev"/>
    <w:bookmarkEnd w:id="1" w:displacedByCustomXml="prev"/>
    <w:p w14:paraId="42502BC5" w14:textId="14C27AA2" w:rsidR="009F69C4" w:rsidRDefault="009F69C4">
      <w:pPr>
        <w:spacing w:line="276" w:lineRule="auto"/>
        <w:rPr>
          <w:rFonts w:ascii="Merriweather" w:hAnsi="Merriweather"/>
          <w:noProof/>
        </w:rPr>
      </w:pPr>
    </w:p>
    <w:p w14:paraId="0FD78236" w14:textId="77777777" w:rsidR="009F69C4" w:rsidRPr="009F69C4" w:rsidRDefault="009F69C4" w:rsidP="009F69C4">
      <w:pPr>
        <w:spacing w:after="240" w:line="276" w:lineRule="auto"/>
        <w:rPr>
          <w:rFonts w:ascii="Merriweather" w:hAnsi="Merriweather"/>
          <w:b/>
          <w:bCs/>
        </w:rPr>
      </w:pPr>
      <w:r w:rsidRPr="009F69C4">
        <w:rPr>
          <w:rFonts w:ascii="Merriweather" w:hAnsi="Merriweather"/>
          <w:b/>
          <w:bCs/>
        </w:rPr>
        <w:t>List of figures:</w:t>
      </w:r>
    </w:p>
    <w:p w14:paraId="3979A7D1" w14:textId="073A0090" w:rsidR="009F69C4" w:rsidRPr="009F69C4" w:rsidRDefault="009F69C4" w:rsidP="009F69C4">
      <w:pPr>
        <w:pStyle w:val="TableofFigures"/>
        <w:tabs>
          <w:tab w:val="right" w:pos="9350"/>
        </w:tabs>
        <w:spacing w:after="240"/>
        <w:rPr>
          <w:rFonts w:ascii="Merriweather" w:eastAsiaTheme="minorEastAsia" w:hAnsi="Merriweather" w:cstheme="minorBidi"/>
          <w:b w:val="0"/>
          <w:bCs w:val="0"/>
          <w:noProof/>
          <w:kern w:val="2"/>
          <w14:ligatures w14:val="standardContextual"/>
        </w:rPr>
      </w:pPr>
      <w:r w:rsidRPr="009F69C4">
        <w:rPr>
          <w:rFonts w:ascii="Merriweather" w:eastAsiaTheme="minorEastAsia" w:hAnsi="Merriweather" w:cs="Merriweather"/>
          <w:b w:val="0"/>
          <w:bCs w:val="0"/>
          <w:iCs/>
          <w:lang w:val="en"/>
        </w:rPr>
        <w:fldChar w:fldCharType="begin"/>
      </w:r>
      <w:r w:rsidRPr="009F69C4">
        <w:rPr>
          <w:rFonts w:ascii="Merriweather" w:eastAsiaTheme="minorEastAsia" w:hAnsi="Merriweather" w:cs="Merriweather"/>
          <w:b w:val="0"/>
          <w:bCs w:val="0"/>
          <w:iCs/>
          <w:lang w:val="en"/>
        </w:rPr>
        <w:instrText xml:space="preserve"> TOC \h \z \c "Figure" </w:instrText>
      </w:r>
      <w:r w:rsidRPr="009F69C4">
        <w:rPr>
          <w:rFonts w:ascii="Merriweather" w:eastAsiaTheme="minorEastAsia" w:hAnsi="Merriweather" w:cs="Merriweather"/>
          <w:b w:val="0"/>
          <w:bCs w:val="0"/>
          <w:iCs/>
          <w:lang w:val="en"/>
        </w:rPr>
        <w:fldChar w:fldCharType="separate"/>
      </w:r>
      <w:hyperlink w:anchor="_Toc181957032" w:history="1">
        <w:r w:rsidRPr="009F69C4">
          <w:rPr>
            <w:rStyle w:val="Hyperlink"/>
            <w:rFonts w:ascii="Merriweather" w:hAnsi="Merriweather"/>
            <w:b w:val="0"/>
            <w:bCs w:val="0"/>
            <w:noProof/>
          </w:rPr>
          <w:t>Figure 1 The emission allocation scheme between coproducts for each unit process in upstream activities in OPGEE.</w:t>
        </w:r>
        <w:r w:rsidRPr="009F69C4">
          <w:rPr>
            <w:rFonts w:ascii="Merriweather" w:hAnsi="Merriweather"/>
            <w:b w:val="0"/>
            <w:bCs w:val="0"/>
            <w:noProof/>
            <w:webHidden/>
          </w:rPr>
          <w:tab/>
        </w:r>
        <w:r w:rsidRPr="009F69C4">
          <w:rPr>
            <w:rFonts w:ascii="Merriweather" w:hAnsi="Merriweather"/>
            <w:b w:val="0"/>
            <w:bCs w:val="0"/>
            <w:noProof/>
            <w:webHidden/>
          </w:rPr>
          <w:fldChar w:fldCharType="begin"/>
        </w:r>
        <w:r w:rsidRPr="009F69C4">
          <w:rPr>
            <w:rFonts w:ascii="Merriweather" w:hAnsi="Merriweather"/>
            <w:b w:val="0"/>
            <w:bCs w:val="0"/>
            <w:noProof/>
            <w:webHidden/>
          </w:rPr>
          <w:instrText xml:space="preserve"> PAGEREF _Toc181957032 \h </w:instrText>
        </w:r>
        <w:r w:rsidRPr="009F69C4">
          <w:rPr>
            <w:rFonts w:ascii="Merriweather" w:hAnsi="Merriweather"/>
            <w:b w:val="0"/>
            <w:bCs w:val="0"/>
            <w:noProof/>
            <w:webHidden/>
          </w:rPr>
        </w:r>
        <w:r w:rsidRPr="009F69C4">
          <w:rPr>
            <w:rFonts w:ascii="Merriweather" w:hAnsi="Merriweather"/>
            <w:b w:val="0"/>
            <w:bCs w:val="0"/>
            <w:noProof/>
            <w:webHidden/>
          </w:rPr>
          <w:fldChar w:fldCharType="separate"/>
        </w:r>
        <w:r w:rsidRPr="009F69C4">
          <w:rPr>
            <w:rFonts w:ascii="Merriweather" w:hAnsi="Merriweather"/>
            <w:b w:val="0"/>
            <w:bCs w:val="0"/>
            <w:noProof/>
            <w:webHidden/>
          </w:rPr>
          <w:t>14</w:t>
        </w:r>
        <w:r w:rsidRPr="009F69C4">
          <w:rPr>
            <w:rFonts w:ascii="Merriweather" w:hAnsi="Merriweather"/>
            <w:b w:val="0"/>
            <w:bCs w:val="0"/>
            <w:noProof/>
            <w:webHidden/>
          </w:rPr>
          <w:fldChar w:fldCharType="end"/>
        </w:r>
      </w:hyperlink>
    </w:p>
    <w:p w14:paraId="0B27C35D" w14:textId="4748FE89" w:rsidR="009F69C4" w:rsidRPr="009F69C4" w:rsidRDefault="009F69C4" w:rsidP="009F69C4">
      <w:pPr>
        <w:pStyle w:val="TableofFigures"/>
        <w:tabs>
          <w:tab w:val="right" w:pos="9350"/>
        </w:tabs>
        <w:spacing w:after="240"/>
        <w:rPr>
          <w:rFonts w:ascii="Merriweather" w:eastAsiaTheme="minorEastAsia" w:hAnsi="Merriweather" w:cstheme="minorBidi"/>
          <w:b w:val="0"/>
          <w:bCs w:val="0"/>
          <w:noProof/>
          <w:kern w:val="2"/>
          <w14:ligatures w14:val="standardContextual"/>
        </w:rPr>
      </w:pPr>
      <w:hyperlink w:anchor="_Toc181957033" w:history="1">
        <w:r w:rsidRPr="009F69C4">
          <w:rPr>
            <w:rStyle w:val="Hyperlink"/>
            <w:rFonts w:ascii="Merriweather" w:hAnsi="Merriweather"/>
            <w:b w:val="0"/>
            <w:bCs w:val="0"/>
            <w:noProof/>
          </w:rPr>
          <w:t>Figure 2 The natural gas flows from production fields to processing plants and to delivery states.</w:t>
        </w:r>
        <w:r w:rsidRPr="009F69C4">
          <w:rPr>
            <w:rFonts w:ascii="Merriweather" w:hAnsi="Merriweather"/>
            <w:b w:val="0"/>
            <w:bCs w:val="0"/>
            <w:noProof/>
            <w:webHidden/>
          </w:rPr>
          <w:tab/>
        </w:r>
        <w:r w:rsidRPr="009F69C4">
          <w:rPr>
            <w:rFonts w:ascii="Merriweather" w:hAnsi="Merriweather"/>
            <w:b w:val="0"/>
            <w:bCs w:val="0"/>
            <w:noProof/>
            <w:webHidden/>
          </w:rPr>
          <w:fldChar w:fldCharType="begin"/>
        </w:r>
        <w:r w:rsidRPr="009F69C4">
          <w:rPr>
            <w:rFonts w:ascii="Merriweather" w:hAnsi="Merriweather"/>
            <w:b w:val="0"/>
            <w:bCs w:val="0"/>
            <w:noProof/>
            <w:webHidden/>
          </w:rPr>
          <w:instrText xml:space="preserve"> PAGEREF _Toc181957033 \h </w:instrText>
        </w:r>
        <w:r w:rsidRPr="009F69C4">
          <w:rPr>
            <w:rFonts w:ascii="Merriweather" w:hAnsi="Merriweather"/>
            <w:b w:val="0"/>
            <w:bCs w:val="0"/>
            <w:noProof/>
            <w:webHidden/>
          </w:rPr>
        </w:r>
        <w:r w:rsidRPr="009F69C4">
          <w:rPr>
            <w:rFonts w:ascii="Merriweather" w:hAnsi="Merriweather"/>
            <w:b w:val="0"/>
            <w:bCs w:val="0"/>
            <w:noProof/>
            <w:webHidden/>
          </w:rPr>
          <w:fldChar w:fldCharType="separate"/>
        </w:r>
        <w:r w:rsidRPr="009F69C4">
          <w:rPr>
            <w:rFonts w:ascii="Merriweather" w:hAnsi="Merriweather"/>
            <w:b w:val="0"/>
            <w:bCs w:val="0"/>
            <w:noProof/>
            <w:webHidden/>
          </w:rPr>
          <w:t>24</w:t>
        </w:r>
        <w:r w:rsidRPr="009F69C4">
          <w:rPr>
            <w:rFonts w:ascii="Merriweather" w:hAnsi="Merriweather"/>
            <w:b w:val="0"/>
            <w:bCs w:val="0"/>
            <w:noProof/>
            <w:webHidden/>
          </w:rPr>
          <w:fldChar w:fldCharType="end"/>
        </w:r>
      </w:hyperlink>
    </w:p>
    <w:p w14:paraId="0F7E7060" w14:textId="0E06B7A0" w:rsidR="009F69C4" w:rsidRPr="009F69C4" w:rsidRDefault="009F69C4" w:rsidP="009F69C4">
      <w:pPr>
        <w:pStyle w:val="TableofFigures"/>
        <w:tabs>
          <w:tab w:val="right" w:pos="9350"/>
        </w:tabs>
        <w:spacing w:after="240"/>
        <w:rPr>
          <w:rFonts w:ascii="Merriweather" w:eastAsiaTheme="minorEastAsia" w:hAnsi="Merriweather" w:cstheme="minorBidi"/>
          <w:b w:val="0"/>
          <w:bCs w:val="0"/>
          <w:noProof/>
          <w:kern w:val="2"/>
          <w14:ligatures w14:val="standardContextual"/>
        </w:rPr>
      </w:pPr>
      <w:hyperlink w:anchor="_Toc181957034" w:history="1">
        <w:r w:rsidRPr="009F69C4">
          <w:rPr>
            <w:rStyle w:val="Hyperlink"/>
            <w:rFonts w:ascii="Merriweather" w:hAnsi="Merriweather"/>
            <w:b w:val="0"/>
            <w:bCs w:val="0"/>
            <w:noProof/>
          </w:rPr>
          <w:t>Figure 3 The process breakdown for the field-level upstream carbon intensity curve.</w:t>
        </w:r>
        <w:r w:rsidRPr="009F69C4">
          <w:rPr>
            <w:rFonts w:ascii="Merriweather" w:hAnsi="Merriweather"/>
            <w:b w:val="0"/>
            <w:bCs w:val="0"/>
            <w:noProof/>
            <w:webHidden/>
          </w:rPr>
          <w:tab/>
        </w:r>
        <w:r w:rsidRPr="009F69C4">
          <w:rPr>
            <w:rFonts w:ascii="Merriweather" w:hAnsi="Merriweather"/>
            <w:b w:val="0"/>
            <w:bCs w:val="0"/>
            <w:noProof/>
            <w:webHidden/>
          </w:rPr>
          <w:fldChar w:fldCharType="begin"/>
        </w:r>
        <w:r w:rsidRPr="009F69C4">
          <w:rPr>
            <w:rFonts w:ascii="Merriweather" w:hAnsi="Merriweather"/>
            <w:b w:val="0"/>
            <w:bCs w:val="0"/>
            <w:noProof/>
            <w:webHidden/>
          </w:rPr>
          <w:instrText xml:space="preserve"> PAGEREF _Toc181957034 \h </w:instrText>
        </w:r>
        <w:r w:rsidRPr="009F69C4">
          <w:rPr>
            <w:rFonts w:ascii="Merriweather" w:hAnsi="Merriweather"/>
            <w:b w:val="0"/>
            <w:bCs w:val="0"/>
            <w:noProof/>
            <w:webHidden/>
          </w:rPr>
        </w:r>
        <w:r w:rsidRPr="009F69C4">
          <w:rPr>
            <w:rFonts w:ascii="Merriweather" w:hAnsi="Merriweather"/>
            <w:b w:val="0"/>
            <w:bCs w:val="0"/>
            <w:noProof/>
            <w:webHidden/>
          </w:rPr>
          <w:fldChar w:fldCharType="separate"/>
        </w:r>
        <w:r w:rsidRPr="009F69C4">
          <w:rPr>
            <w:rFonts w:ascii="Merriweather" w:hAnsi="Merriweather"/>
            <w:b w:val="0"/>
            <w:bCs w:val="0"/>
            <w:noProof/>
            <w:webHidden/>
          </w:rPr>
          <w:t>28</w:t>
        </w:r>
        <w:r w:rsidRPr="009F69C4">
          <w:rPr>
            <w:rFonts w:ascii="Merriweather" w:hAnsi="Merriweather"/>
            <w:b w:val="0"/>
            <w:bCs w:val="0"/>
            <w:noProof/>
            <w:webHidden/>
          </w:rPr>
          <w:fldChar w:fldCharType="end"/>
        </w:r>
      </w:hyperlink>
    </w:p>
    <w:p w14:paraId="00A9BF16" w14:textId="7EF9D159" w:rsidR="009F69C4" w:rsidRPr="009F69C4" w:rsidRDefault="009F69C4" w:rsidP="009F69C4">
      <w:pPr>
        <w:pStyle w:val="TableofFigures"/>
        <w:tabs>
          <w:tab w:val="right" w:pos="9350"/>
        </w:tabs>
        <w:spacing w:after="240"/>
        <w:rPr>
          <w:rFonts w:ascii="Merriweather" w:eastAsiaTheme="minorEastAsia" w:hAnsi="Merriweather" w:cstheme="minorBidi"/>
          <w:b w:val="0"/>
          <w:bCs w:val="0"/>
          <w:noProof/>
          <w:kern w:val="2"/>
          <w14:ligatures w14:val="standardContextual"/>
        </w:rPr>
      </w:pPr>
      <w:hyperlink w:anchor="_Toc181957035" w:history="1">
        <w:r w:rsidRPr="009F69C4">
          <w:rPr>
            <w:rStyle w:val="Hyperlink"/>
            <w:rFonts w:ascii="Merriweather" w:hAnsi="Merriweather"/>
            <w:b w:val="0"/>
            <w:bCs w:val="0"/>
            <w:noProof/>
          </w:rPr>
          <w:t xml:space="preserve">Figure 4 The field-level upstream carbon intensity supply curve for </w:t>
        </w:r>
        <w:r w:rsidR="00D745A3">
          <w:rPr>
            <w:rStyle w:val="Hyperlink"/>
            <w:rFonts w:ascii="Merriweather" w:hAnsi="Merriweather"/>
            <w:b w:val="0"/>
            <w:bCs w:val="0"/>
            <w:noProof/>
          </w:rPr>
          <w:t>US</w:t>
        </w:r>
        <w:r w:rsidRPr="009F69C4">
          <w:rPr>
            <w:rStyle w:val="Hyperlink"/>
            <w:rFonts w:ascii="Merriweather" w:hAnsi="Merriweather"/>
            <w:b w:val="0"/>
            <w:bCs w:val="0"/>
            <w:noProof/>
          </w:rPr>
          <w:t xml:space="preserve"> natural gas in 2022 (a) and zoomed-in version for the fields with CIs in the highest 10 percentile (b).</w:t>
        </w:r>
        <w:r w:rsidRPr="009F69C4">
          <w:rPr>
            <w:rFonts w:ascii="Merriweather" w:hAnsi="Merriweather"/>
            <w:b w:val="0"/>
            <w:bCs w:val="0"/>
            <w:noProof/>
            <w:webHidden/>
          </w:rPr>
          <w:tab/>
        </w:r>
        <w:r w:rsidRPr="009F69C4">
          <w:rPr>
            <w:rFonts w:ascii="Merriweather" w:hAnsi="Merriweather"/>
            <w:b w:val="0"/>
            <w:bCs w:val="0"/>
            <w:noProof/>
            <w:webHidden/>
          </w:rPr>
          <w:fldChar w:fldCharType="begin"/>
        </w:r>
        <w:r w:rsidRPr="009F69C4">
          <w:rPr>
            <w:rFonts w:ascii="Merriweather" w:hAnsi="Merriweather"/>
            <w:b w:val="0"/>
            <w:bCs w:val="0"/>
            <w:noProof/>
            <w:webHidden/>
          </w:rPr>
          <w:instrText xml:space="preserve"> PAGEREF _Toc181957035 \h </w:instrText>
        </w:r>
        <w:r w:rsidRPr="009F69C4">
          <w:rPr>
            <w:rFonts w:ascii="Merriweather" w:hAnsi="Merriweather"/>
            <w:b w:val="0"/>
            <w:bCs w:val="0"/>
            <w:noProof/>
            <w:webHidden/>
          </w:rPr>
        </w:r>
        <w:r w:rsidRPr="009F69C4">
          <w:rPr>
            <w:rFonts w:ascii="Merriweather" w:hAnsi="Merriweather"/>
            <w:b w:val="0"/>
            <w:bCs w:val="0"/>
            <w:noProof/>
            <w:webHidden/>
          </w:rPr>
          <w:fldChar w:fldCharType="separate"/>
        </w:r>
        <w:r w:rsidRPr="009F69C4">
          <w:rPr>
            <w:rFonts w:ascii="Merriweather" w:hAnsi="Merriweather"/>
            <w:b w:val="0"/>
            <w:bCs w:val="0"/>
            <w:noProof/>
            <w:webHidden/>
          </w:rPr>
          <w:t>30</w:t>
        </w:r>
        <w:r w:rsidRPr="009F69C4">
          <w:rPr>
            <w:rFonts w:ascii="Merriweather" w:hAnsi="Merriweather"/>
            <w:b w:val="0"/>
            <w:bCs w:val="0"/>
            <w:noProof/>
            <w:webHidden/>
          </w:rPr>
          <w:fldChar w:fldCharType="end"/>
        </w:r>
      </w:hyperlink>
    </w:p>
    <w:p w14:paraId="0B1468EA" w14:textId="3DB4585C" w:rsidR="009F69C4" w:rsidRPr="009F69C4" w:rsidRDefault="009F69C4" w:rsidP="009F69C4">
      <w:pPr>
        <w:pStyle w:val="TableofFigures"/>
        <w:tabs>
          <w:tab w:val="right" w:pos="9350"/>
        </w:tabs>
        <w:spacing w:after="240"/>
        <w:rPr>
          <w:rFonts w:ascii="Merriweather" w:eastAsiaTheme="minorEastAsia" w:hAnsi="Merriweather" w:cstheme="minorBidi"/>
          <w:b w:val="0"/>
          <w:bCs w:val="0"/>
          <w:noProof/>
          <w:kern w:val="2"/>
          <w14:ligatures w14:val="standardContextual"/>
        </w:rPr>
      </w:pPr>
      <w:hyperlink w:anchor="_Toc181957036" w:history="1">
        <w:r w:rsidRPr="009F69C4">
          <w:rPr>
            <w:rStyle w:val="Hyperlink"/>
            <w:rFonts w:ascii="Merriweather" w:hAnsi="Merriweather"/>
            <w:b w:val="0"/>
            <w:bCs w:val="0"/>
            <w:noProof/>
          </w:rPr>
          <w:t>Figure 5 The field-level upstream carbon intensity and non-combustion methane loss rates (indicated by color) for US natural gas in 2022.</w:t>
        </w:r>
        <w:r w:rsidRPr="009F69C4">
          <w:rPr>
            <w:rFonts w:ascii="Merriweather" w:hAnsi="Merriweather"/>
            <w:b w:val="0"/>
            <w:bCs w:val="0"/>
            <w:noProof/>
            <w:webHidden/>
          </w:rPr>
          <w:tab/>
        </w:r>
        <w:r w:rsidRPr="009F69C4">
          <w:rPr>
            <w:rFonts w:ascii="Merriweather" w:hAnsi="Merriweather"/>
            <w:b w:val="0"/>
            <w:bCs w:val="0"/>
            <w:noProof/>
            <w:webHidden/>
          </w:rPr>
          <w:fldChar w:fldCharType="begin"/>
        </w:r>
        <w:r w:rsidRPr="009F69C4">
          <w:rPr>
            <w:rFonts w:ascii="Merriweather" w:hAnsi="Merriweather"/>
            <w:b w:val="0"/>
            <w:bCs w:val="0"/>
            <w:noProof/>
            <w:webHidden/>
          </w:rPr>
          <w:instrText xml:space="preserve"> PAGEREF _Toc181957036 \h </w:instrText>
        </w:r>
        <w:r w:rsidRPr="009F69C4">
          <w:rPr>
            <w:rFonts w:ascii="Merriweather" w:hAnsi="Merriweather"/>
            <w:b w:val="0"/>
            <w:bCs w:val="0"/>
            <w:noProof/>
            <w:webHidden/>
          </w:rPr>
        </w:r>
        <w:r w:rsidRPr="009F69C4">
          <w:rPr>
            <w:rFonts w:ascii="Merriweather" w:hAnsi="Merriweather"/>
            <w:b w:val="0"/>
            <w:bCs w:val="0"/>
            <w:noProof/>
            <w:webHidden/>
          </w:rPr>
          <w:fldChar w:fldCharType="separate"/>
        </w:r>
        <w:r w:rsidRPr="009F69C4">
          <w:rPr>
            <w:rFonts w:ascii="Merriweather" w:hAnsi="Merriweather"/>
            <w:b w:val="0"/>
            <w:bCs w:val="0"/>
            <w:noProof/>
            <w:webHidden/>
          </w:rPr>
          <w:t>32</w:t>
        </w:r>
        <w:r w:rsidRPr="009F69C4">
          <w:rPr>
            <w:rFonts w:ascii="Merriweather" w:hAnsi="Merriweather"/>
            <w:b w:val="0"/>
            <w:bCs w:val="0"/>
            <w:noProof/>
            <w:webHidden/>
          </w:rPr>
          <w:fldChar w:fldCharType="end"/>
        </w:r>
      </w:hyperlink>
    </w:p>
    <w:p w14:paraId="29099C25" w14:textId="5CB96938" w:rsidR="009F69C4" w:rsidRPr="009F69C4" w:rsidRDefault="009F69C4" w:rsidP="009F69C4">
      <w:pPr>
        <w:pStyle w:val="TableofFigures"/>
        <w:tabs>
          <w:tab w:val="right" w:pos="9350"/>
        </w:tabs>
        <w:spacing w:after="240"/>
        <w:rPr>
          <w:rFonts w:ascii="Merriweather" w:eastAsiaTheme="minorEastAsia" w:hAnsi="Merriweather" w:cstheme="minorBidi"/>
          <w:b w:val="0"/>
          <w:bCs w:val="0"/>
          <w:noProof/>
          <w:kern w:val="2"/>
          <w14:ligatures w14:val="standardContextual"/>
        </w:rPr>
      </w:pPr>
      <w:hyperlink w:anchor="_Toc181957037" w:history="1">
        <w:r w:rsidRPr="009F69C4">
          <w:rPr>
            <w:rStyle w:val="Hyperlink"/>
            <w:rFonts w:ascii="Merriweather" w:hAnsi="Merriweather"/>
            <w:b w:val="0"/>
            <w:bCs w:val="0"/>
            <w:noProof/>
          </w:rPr>
          <w:t>Figure 6 The state-level production-delivery midstream carbon intensity matrix.</w:t>
        </w:r>
        <w:r w:rsidRPr="009F69C4">
          <w:rPr>
            <w:rFonts w:ascii="Merriweather" w:hAnsi="Merriweather"/>
            <w:b w:val="0"/>
            <w:bCs w:val="0"/>
            <w:noProof/>
            <w:webHidden/>
          </w:rPr>
          <w:tab/>
        </w:r>
        <w:r w:rsidRPr="009F69C4">
          <w:rPr>
            <w:rFonts w:ascii="Merriweather" w:hAnsi="Merriweather"/>
            <w:b w:val="0"/>
            <w:bCs w:val="0"/>
            <w:noProof/>
            <w:webHidden/>
          </w:rPr>
          <w:fldChar w:fldCharType="begin"/>
        </w:r>
        <w:r w:rsidRPr="009F69C4">
          <w:rPr>
            <w:rFonts w:ascii="Merriweather" w:hAnsi="Merriweather"/>
            <w:b w:val="0"/>
            <w:bCs w:val="0"/>
            <w:noProof/>
            <w:webHidden/>
          </w:rPr>
          <w:instrText xml:space="preserve"> PAGEREF _Toc181957037 \h </w:instrText>
        </w:r>
        <w:r w:rsidRPr="009F69C4">
          <w:rPr>
            <w:rFonts w:ascii="Merriweather" w:hAnsi="Merriweather"/>
            <w:b w:val="0"/>
            <w:bCs w:val="0"/>
            <w:noProof/>
            <w:webHidden/>
          </w:rPr>
        </w:r>
        <w:r w:rsidRPr="009F69C4">
          <w:rPr>
            <w:rFonts w:ascii="Merriweather" w:hAnsi="Merriweather"/>
            <w:b w:val="0"/>
            <w:bCs w:val="0"/>
            <w:noProof/>
            <w:webHidden/>
          </w:rPr>
          <w:fldChar w:fldCharType="separate"/>
        </w:r>
        <w:r w:rsidRPr="009F69C4">
          <w:rPr>
            <w:rFonts w:ascii="Merriweather" w:hAnsi="Merriweather"/>
            <w:b w:val="0"/>
            <w:bCs w:val="0"/>
            <w:noProof/>
            <w:webHidden/>
          </w:rPr>
          <w:t>36</w:t>
        </w:r>
        <w:r w:rsidRPr="009F69C4">
          <w:rPr>
            <w:rFonts w:ascii="Merriweather" w:hAnsi="Merriweather"/>
            <w:b w:val="0"/>
            <w:bCs w:val="0"/>
            <w:noProof/>
            <w:webHidden/>
          </w:rPr>
          <w:fldChar w:fldCharType="end"/>
        </w:r>
      </w:hyperlink>
    </w:p>
    <w:p w14:paraId="70B81330" w14:textId="58E9CF7B" w:rsidR="009F69C4" w:rsidRPr="009F69C4" w:rsidRDefault="009F69C4" w:rsidP="009F69C4">
      <w:pPr>
        <w:pStyle w:val="TableofFigures"/>
        <w:tabs>
          <w:tab w:val="right" w:pos="9350"/>
        </w:tabs>
        <w:spacing w:after="240"/>
        <w:rPr>
          <w:rFonts w:ascii="Merriweather" w:eastAsiaTheme="minorEastAsia" w:hAnsi="Merriweather" w:cstheme="minorBidi"/>
          <w:b w:val="0"/>
          <w:bCs w:val="0"/>
          <w:noProof/>
          <w:kern w:val="2"/>
          <w14:ligatures w14:val="standardContextual"/>
        </w:rPr>
      </w:pPr>
      <w:hyperlink w:anchor="_Toc181957038" w:history="1">
        <w:r w:rsidRPr="009F69C4">
          <w:rPr>
            <w:rStyle w:val="Hyperlink"/>
            <w:rFonts w:ascii="Merriweather" w:hAnsi="Merriweather"/>
            <w:b w:val="0"/>
            <w:bCs w:val="0"/>
            <w:noProof/>
          </w:rPr>
          <w:t>Figure 7 The field-level upstream CI curves for the US natural gas under different mitigation scenarios.</w:t>
        </w:r>
        <w:r w:rsidRPr="009F69C4">
          <w:rPr>
            <w:rFonts w:ascii="Merriweather" w:hAnsi="Merriweather"/>
            <w:b w:val="0"/>
            <w:bCs w:val="0"/>
            <w:noProof/>
            <w:webHidden/>
          </w:rPr>
          <w:tab/>
        </w:r>
        <w:r w:rsidRPr="009F69C4">
          <w:rPr>
            <w:rFonts w:ascii="Merriweather" w:hAnsi="Merriweather"/>
            <w:b w:val="0"/>
            <w:bCs w:val="0"/>
            <w:noProof/>
            <w:webHidden/>
          </w:rPr>
          <w:fldChar w:fldCharType="begin"/>
        </w:r>
        <w:r w:rsidRPr="009F69C4">
          <w:rPr>
            <w:rFonts w:ascii="Merriweather" w:hAnsi="Merriweather"/>
            <w:b w:val="0"/>
            <w:bCs w:val="0"/>
            <w:noProof/>
            <w:webHidden/>
          </w:rPr>
          <w:instrText xml:space="preserve"> PAGEREF _Toc181957038 \h </w:instrText>
        </w:r>
        <w:r w:rsidRPr="009F69C4">
          <w:rPr>
            <w:rFonts w:ascii="Merriweather" w:hAnsi="Merriweather"/>
            <w:b w:val="0"/>
            <w:bCs w:val="0"/>
            <w:noProof/>
            <w:webHidden/>
          </w:rPr>
        </w:r>
        <w:r w:rsidRPr="009F69C4">
          <w:rPr>
            <w:rFonts w:ascii="Merriweather" w:hAnsi="Merriweather"/>
            <w:b w:val="0"/>
            <w:bCs w:val="0"/>
            <w:noProof/>
            <w:webHidden/>
          </w:rPr>
          <w:fldChar w:fldCharType="separate"/>
        </w:r>
        <w:r w:rsidRPr="009F69C4">
          <w:rPr>
            <w:rFonts w:ascii="Merriweather" w:hAnsi="Merriweather"/>
            <w:b w:val="0"/>
            <w:bCs w:val="0"/>
            <w:noProof/>
            <w:webHidden/>
          </w:rPr>
          <w:t>38</w:t>
        </w:r>
        <w:r w:rsidRPr="009F69C4">
          <w:rPr>
            <w:rFonts w:ascii="Merriweather" w:hAnsi="Merriweather"/>
            <w:b w:val="0"/>
            <w:bCs w:val="0"/>
            <w:noProof/>
            <w:webHidden/>
          </w:rPr>
          <w:fldChar w:fldCharType="end"/>
        </w:r>
      </w:hyperlink>
    </w:p>
    <w:p w14:paraId="4FB3EF25" w14:textId="60C51587" w:rsidR="009F69C4" w:rsidRPr="00615DDA" w:rsidRDefault="009F69C4" w:rsidP="009F69C4">
      <w:pPr>
        <w:spacing w:after="240" w:line="276" w:lineRule="auto"/>
        <w:rPr>
          <w:rFonts w:ascii="Merriweather" w:eastAsiaTheme="minorEastAsia" w:hAnsi="Merriweather" w:cs="Merriweather"/>
          <w:iCs/>
          <w:sz w:val="20"/>
          <w:szCs w:val="20"/>
          <w:rPrChange w:id="2" w:author="Spencer Zhang" w:date="2024-12-16T10:25:00Z" w16du:dateUtc="2024-12-16T18:25:00Z">
            <w:rPr>
              <w:rFonts w:ascii="Merriweather" w:eastAsiaTheme="minorEastAsia" w:hAnsi="Merriweather" w:cs="Merriweather"/>
              <w:iCs/>
              <w:sz w:val="20"/>
              <w:szCs w:val="20"/>
              <w:lang w:val="en"/>
            </w:rPr>
          </w:rPrChange>
        </w:rPr>
      </w:pPr>
      <w:r w:rsidRPr="009F69C4">
        <w:rPr>
          <w:rFonts w:ascii="Merriweather" w:eastAsiaTheme="minorEastAsia" w:hAnsi="Merriweather" w:cs="Merriweather"/>
          <w:iCs/>
          <w:sz w:val="20"/>
          <w:szCs w:val="20"/>
          <w:lang w:val="en"/>
        </w:rPr>
        <w:fldChar w:fldCharType="end"/>
      </w:r>
    </w:p>
    <w:p w14:paraId="44EA42C5" w14:textId="77777777" w:rsidR="009F69C4" w:rsidRPr="009F69C4" w:rsidRDefault="009F69C4" w:rsidP="009F69C4">
      <w:pPr>
        <w:spacing w:after="240" w:line="276" w:lineRule="auto"/>
        <w:rPr>
          <w:rFonts w:ascii="Merriweather" w:hAnsi="Merriweather"/>
          <w:b/>
          <w:bCs/>
        </w:rPr>
      </w:pPr>
      <w:r w:rsidRPr="009F69C4">
        <w:rPr>
          <w:rFonts w:ascii="Merriweather" w:hAnsi="Merriweather"/>
          <w:b/>
          <w:bCs/>
        </w:rPr>
        <w:t>List of tables:</w:t>
      </w:r>
    </w:p>
    <w:p w14:paraId="6A1061B8" w14:textId="77777777" w:rsidR="009F69C4" w:rsidRPr="009F69C4" w:rsidRDefault="009F69C4" w:rsidP="009F69C4">
      <w:pPr>
        <w:pStyle w:val="TableofFigures"/>
        <w:tabs>
          <w:tab w:val="right" w:pos="9350"/>
        </w:tabs>
        <w:spacing w:after="240" w:line="276" w:lineRule="auto"/>
        <w:rPr>
          <w:rFonts w:ascii="Merriweather" w:eastAsiaTheme="minorEastAsia" w:hAnsi="Merriweather" w:cstheme="minorBidi"/>
          <w:b w:val="0"/>
          <w:bCs w:val="0"/>
          <w:noProof/>
          <w:kern w:val="2"/>
          <w14:ligatures w14:val="standardContextual"/>
        </w:rPr>
      </w:pPr>
      <w:r w:rsidRPr="009F69C4">
        <w:rPr>
          <w:rFonts w:ascii="Merriweather" w:hAnsi="Merriweather"/>
          <w:b w:val="0"/>
          <w:bCs w:val="0"/>
        </w:rPr>
        <w:fldChar w:fldCharType="begin"/>
      </w:r>
      <w:r w:rsidRPr="009F69C4">
        <w:rPr>
          <w:rFonts w:ascii="Merriweather" w:hAnsi="Merriweather"/>
          <w:b w:val="0"/>
          <w:bCs w:val="0"/>
        </w:rPr>
        <w:instrText xml:space="preserve"> TOC \h \z \c "Table" </w:instrText>
      </w:r>
      <w:r w:rsidRPr="009F69C4">
        <w:rPr>
          <w:rFonts w:ascii="Merriweather" w:hAnsi="Merriweather"/>
          <w:b w:val="0"/>
          <w:bCs w:val="0"/>
        </w:rPr>
        <w:fldChar w:fldCharType="separate"/>
      </w:r>
      <w:hyperlink w:anchor="_Toc181956642" w:history="1">
        <w:r w:rsidRPr="009F69C4">
          <w:rPr>
            <w:rStyle w:val="Hyperlink"/>
            <w:rFonts w:ascii="Merriweather" w:hAnsi="Merriweather"/>
            <w:b w:val="0"/>
            <w:bCs w:val="0"/>
            <w:noProof/>
          </w:rPr>
          <w:t>Table 1 The basin-level non-combustion methane fractional loss rates for the six surveyed basins in the US from Sherwin et al.</w:t>
        </w:r>
        <w:r w:rsidRPr="009F69C4">
          <w:rPr>
            <w:rStyle w:val="Hyperlink"/>
            <w:rFonts w:ascii="Merriweather" w:hAnsi="Merriweather"/>
            <w:b w:val="0"/>
            <w:bCs w:val="0"/>
            <w:noProof/>
            <w:vertAlign w:val="superscript"/>
          </w:rPr>
          <w:t>11</w:t>
        </w:r>
        <w:r w:rsidRPr="009F69C4">
          <w:rPr>
            <w:rFonts w:ascii="Merriweather" w:hAnsi="Merriweather"/>
            <w:b w:val="0"/>
            <w:bCs w:val="0"/>
            <w:noProof/>
            <w:webHidden/>
          </w:rPr>
          <w:tab/>
        </w:r>
        <w:r w:rsidRPr="009F69C4">
          <w:rPr>
            <w:rFonts w:ascii="Merriweather" w:hAnsi="Merriweather"/>
            <w:b w:val="0"/>
            <w:bCs w:val="0"/>
            <w:noProof/>
            <w:webHidden/>
          </w:rPr>
          <w:fldChar w:fldCharType="begin"/>
        </w:r>
        <w:r w:rsidRPr="009F69C4">
          <w:rPr>
            <w:rFonts w:ascii="Merriweather" w:hAnsi="Merriweather"/>
            <w:b w:val="0"/>
            <w:bCs w:val="0"/>
            <w:noProof/>
            <w:webHidden/>
          </w:rPr>
          <w:instrText xml:space="preserve"> PAGEREF _Toc181956642 \h </w:instrText>
        </w:r>
        <w:r w:rsidRPr="009F69C4">
          <w:rPr>
            <w:rFonts w:ascii="Merriweather" w:hAnsi="Merriweather"/>
            <w:b w:val="0"/>
            <w:bCs w:val="0"/>
            <w:noProof/>
            <w:webHidden/>
          </w:rPr>
        </w:r>
        <w:r w:rsidRPr="009F69C4">
          <w:rPr>
            <w:rFonts w:ascii="Merriweather" w:hAnsi="Merriweather"/>
            <w:b w:val="0"/>
            <w:bCs w:val="0"/>
            <w:noProof/>
            <w:webHidden/>
          </w:rPr>
          <w:fldChar w:fldCharType="separate"/>
        </w:r>
        <w:r w:rsidRPr="009F69C4">
          <w:rPr>
            <w:rFonts w:ascii="Merriweather" w:hAnsi="Merriweather"/>
            <w:b w:val="0"/>
            <w:bCs w:val="0"/>
            <w:noProof/>
            <w:webHidden/>
          </w:rPr>
          <w:t>8</w:t>
        </w:r>
        <w:r w:rsidRPr="009F69C4">
          <w:rPr>
            <w:rFonts w:ascii="Merriweather" w:hAnsi="Merriweather"/>
            <w:b w:val="0"/>
            <w:bCs w:val="0"/>
            <w:noProof/>
            <w:webHidden/>
          </w:rPr>
          <w:fldChar w:fldCharType="end"/>
        </w:r>
      </w:hyperlink>
    </w:p>
    <w:p w14:paraId="1181CE1A" w14:textId="77777777" w:rsidR="009F69C4" w:rsidRPr="009F69C4" w:rsidRDefault="009F69C4" w:rsidP="009F69C4">
      <w:pPr>
        <w:pStyle w:val="TableofFigures"/>
        <w:tabs>
          <w:tab w:val="right" w:pos="9350"/>
        </w:tabs>
        <w:spacing w:after="240" w:line="276" w:lineRule="auto"/>
        <w:rPr>
          <w:rFonts w:ascii="Merriweather" w:eastAsiaTheme="minorEastAsia" w:hAnsi="Merriweather" w:cstheme="minorBidi"/>
          <w:b w:val="0"/>
          <w:bCs w:val="0"/>
          <w:noProof/>
          <w:kern w:val="2"/>
          <w14:ligatures w14:val="standardContextual"/>
        </w:rPr>
      </w:pPr>
      <w:hyperlink w:anchor="_Toc181956643" w:history="1">
        <w:r w:rsidRPr="009F69C4">
          <w:rPr>
            <w:rStyle w:val="Hyperlink"/>
            <w:rFonts w:ascii="Merriweather" w:hAnsi="Merriweather"/>
            <w:b w:val="0"/>
            <w:bCs w:val="0"/>
            <w:noProof/>
          </w:rPr>
          <w:t>Table 2 The basin- level characteristics and matched methane fractional loss.</w:t>
        </w:r>
        <w:r w:rsidRPr="009F69C4">
          <w:rPr>
            <w:rFonts w:ascii="Merriweather" w:hAnsi="Merriweather"/>
            <w:b w:val="0"/>
            <w:bCs w:val="0"/>
            <w:noProof/>
            <w:webHidden/>
          </w:rPr>
          <w:tab/>
        </w:r>
        <w:r w:rsidRPr="009F69C4">
          <w:rPr>
            <w:rFonts w:ascii="Merriweather" w:hAnsi="Merriweather"/>
            <w:b w:val="0"/>
            <w:bCs w:val="0"/>
            <w:noProof/>
            <w:webHidden/>
          </w:rPr>
          <w:fldChar w:fldCharType="begin"/>
        </w:r>
        <w:r w:rsidRPr="009F69C4">
          <w:rPr>
            <w:rFonts w:ascii="Merriweather" w:hAnsi="Merriweather"/>
            <w:b w:val="0"/>
            <w:bCs w:val="0"/>
            <w:noProof/>
            <w:webHidden/>
          </w:rPr>
          <w:instrText xml:space="preserve"> PAGEREF _Toc181956643 \h </w:instrText>
        </w:r>
        <w:r w:rsidRPr="009F69C4">
          <w:rPr>
            <w:rFonts w:ascii="Merriweather" w:hAnsi="Merriweather"/>
            <w:b w:val="0"/>
            <w:bCs w:val="0"/>
            <w:noProof/>
            <w:webHidden/>
          </w:rPr>
        </w:r>
        <w:r w:rsidRPr="009F69C4">
          <w:rPr>
            <w:rFonts w:ascii="Merriweather" w:hAnsi="Merriweather"/>
            <w:b w:val="0"/>
            <w:bCs w:val="0"/>
            <w:noProof/>
            <w:webHidden/>
          </w:rPr>
          <w:fldChar w:fldCharType="separate"/>
        </w:r>
        <w:r w:rsidRPr="009F69C4">
          <w:rPr>
            <w:rFonts w:ascii="Merriweather" w:hAnsi="Merriweather"/>
            <w:b w:val="0"/>
            <w:bCs w:val="0"/>
            <w:noProof/>
            <w:webHidden/>
          </w:rPr>
          <w:t>9</w:t>
        </w:r>
        <w:r w:rsidRPr="009F69C4">
          <w:rPr>
            <w:rFonts w:ascii="Merriweather" w:hAnsi="Merriweather"/>
            <w:b w:val="0"/>
            <w:bCs w:val="0"/>
            <w:noProof/>
            <w:webHidden/>
          </w:rPr>
          <w:fldChar w:fldCharType="end"/>
        </w:r>
      </w:hyperlink>
    </w:p>
    <w:p w14:paraId="3BCC7165" w14:textId="34DF1F41" w:rsidR="009F69C4" w:rsidRPr="009F69C4" w:rsidRDefault="009F69C4" w:rsidP="009F69C4">
      <w:pPr>
        <w:pStyle w:val="TableofFigures"/>
        <w:tabs>
          <w:tab w:val="right" w:pos="9350"/>
        </w:tabs>
        <w:spacing w:after="240" w:line="276" w:lineRule="auto"/>
        <w:rPr>
          <w:rFonts w:ascii="Merriweather" w:eastAsiaTheme="minorEastAsia" w:hAnsi="Merriweather" w:cstheme="minorBidi"/>
          <w:b w:val="0"/>
          <w:bCs w:val="0"/>
          <w:noProof/>
          <w:kern w:val="2"/>
          <w14:ligatures w14:val="standardContextual"/>
        </w:rPr>
      </w:pPr>
      <w:hyperlink w:anchor="_Toc181956644" w:history="1">
        <w:r w:rsidRPr="009F69C4">
          <w:rPr>
            <w:rStyle w:val="Hyperlink"/>
            <w:rFonts w:ascii="Merriweather" w:hAnsi="Merriweather"/>
            <w:b w:val="0"/>
            <w:bCs w:val="0"/>
            <w:noProof/>
          </w:rPr>
          <w:t xml:space="preserve">Table 3 The US electricity generation by source for the year 2022. Data source: </w:t>
        </w:r>
        <w:r w:rsidR="00D745A3">
          <w:rPr>
            <w:rStyle w:val="Hyperlink"/>
            <w:rFonts w:ascii="Merriweather" w:hAnsi="Merriweather"/>
            <w:b w:val="0"/>
            <w:bCs w:val="0"/>
            <w:noProof/>
          </w:rPr>
          <w:t>US</w:t>
        </w:r>
        <w:r w:rsidRPr="009F69C4">
          <w:rPr>
            <w:rStyle w:val="Hyperlink"/>
            <w:rFonts w:ascii="Merriweather" w:hAnsi="Merriweather"/>
            <w:b w:val="0"/>
            <w:bCs w:val="0"/>
            <w:noProof/>
          </w:rPr>
          <w:t xml:space="preserve"> Energy Information Administration, Monthly Energy Review and Electric Power Monthly, February 2024, preliminary data for 2023.</w:t>
        </w:r>
        <w:r w:rsidRPr="009F69C4">
          <w:rPr>
            <w:rStyle w:val="Hyperlink"/>
            <w:rFonts w:ascii="Merriweather" w:hAnsi="Merriweather"/>
            <w:b w:val="0"/>
            <w:bCs w:val="0"/>
            <w:noProof/>
            <w:vertAlign w:val="superscript"/>
          </w:rPr>
          <w:t>16</w:t>
        </w:r>
        <w:r w:rsidRPr="009F69C4">
          <w:rPr>
            <w:rFonts w:ascii="Merriweather" w:hAnsi="Merriweather"/>
            <w:b w:val="0"/>
            <w:bCs w:val="0"/>
            <w:noProof/>
            <w:webHidden/>
          </w:rPr>
          <w:tab/>
        </w:r>
        <w:r w:rsidRPr="009F69C4">
          <w:rPr>
            <w:rFonts w:ascii="Merriweather" w:hAnsi="Merriweather"/>
            <w:b w:val="0"/>
            <w:bCs w:val="0"/>
            <w:noProof/>
            <w:webHidden/>
          </w:rPr>
          <w:fldChar w:fldCharType="begin"/>
        </w:r>
        <w:r w:rsidRPr="009F69C4">
          <w:rPr>
            <w:rFonts w:ascii="Merriweather" w:hAnsi="Merriweather"/>
            <w:b w:val="0"/>
            <w:bCs w:val="0"/>
            <w:noProof/>
            <w:webHidden/>
          </w:rPr>
          <w:instrText xml:space="preserve"> PAGEREF _Toc181956644 \h </w:instrText>
        </w:r>
        <w:r w:rsidRPr="009F69C4">
          <w:rPr>
            <w:rFonts w:ascii="Merriweather" w:hAnsi="Merriweather"/>
            <w:b w:val="0"/>
            <w:bCs w:val="0"/>
            <w:noProof/>
            <w:webHidden/>
          </w:rPr>
        </w:r>
        <w:r w:rsidRPr="009F69C4">
          <w:rPr>
            <w:rFonts w:ascii="Merriweather" w:hAnsi="Merriweather"/>
            <w:b w:val="0"/>
            <w:bCs w:val="0"/>
            <w:noProof/>
            <w:webHidden/>
          </w:rPr>
          <w:fldChar w:fldCharType="separate"/>
        </w:r>
        <w:r w:rsidRPr="009F69C4">
          <w:rPr>
            <w:rFonts w:ascii="Merriweather" w:hAnsi="Merriweather"/>
            <w:b w:val="0"/>
            <w:bCs w:val="0"/>
            <w:noProof/>
            <w:webHidden/>
          </w:rPr>
          <w:t>14</w:t>
        </w:r>
        <w:r w:rsidRPr="009F69C4">
          <w:rPr>
            <w:rFonts w:ascii="Merriweather" w:hAnsi="Merriweather"/>
            <w:b w:val="0"/>
            <w:bCs w:val="0"/>
            <w:noProof/>
            <w:webHidden/>
          </w:rPr>
          <w:fldChar w:fldCharType="end"/>
        </w:r>
      </w:hyperlink>
    </w:p>
    <w:p w14:paraId="2D270124" w14:textId="77777777" w:rsidR="009F69C4" w:rsidRPr="009F69C4" w:rsidRDefault="009F69C4" w:rsidP="009F69C4">
      <w:pPr>
        <w:pStyle w:val="TableofFigures"/>
        <w:tabs>
          <w:tab w:val="right" w:pos="9350"/>
        </w:tabs>
        <w:spacing w:after="240" w:line="276" w:lineRule="auto"/>
        <w:rPr>
          <w:rFonts w:ascii="Merriweather" w:eastAsiaTheme="minorEastAsia" w:hAnsi="Merriweather" w:cstheme="minorBidi"/>
          <w:b w:val="0"/>
          <w:bCs w:val="0"/>
          <w:noProof/>
          <w:kern w:val="2"/>
          <w14:ligatures w14:val="standardContextual"/>
        </w:rPr>
      </w:pPr>
      <w:hyperlink w:anchor="_Toc181956645" w:history="1">
        <w:r w:rsidRPr="009F69C4">
          <w:rPr>
            <w:rStyle w:val="Hyperlink"/>
            <w:rFonts w:ascii="Merriweather" w:hAnsi="Merriweather"/>
            <w:b w:val="0"/>
            <w:bCs w:val="0"/>
            <w:noProof/>
          </w:rPr>
          <w:t>Table 4 Activity factors for transmission and storage compression energy (representative of 2017 GHGRP data)</w:t>
        </w:r>
        <w:r w:rsidRPr="009F69C4">
          <w:rPr>
            <w:rFonts w:ascii="Merriweather" w:hAnsi="Merriweather"/>
            <w:b w:val="0"/>
            <w:bCs w:val="0"/>
            <w:noProof/>
            <w:webHidden/>
          </w:rPr>
          <w:tab/>
        </w:r>
        <w:r w:rsidRPr="009F69C4">
          <w:rPr>
            <w:rFonts w:ascii="Merriweather" w:hAnsi="Merriweather"/>
            <w:b w:val="0"/>
            <w:bCs w:val="0"/>
            <w:noProof/>
            <w:webHidden/>
          </w:rPr>
          <w:fldChar w:fldCharType="begin"/>
        </w:r>
        <w:r w:rsidRPr="009F69C4">
          <w:rPr>
            <w:rFonts w:ascii="Merriweather" w:hAnsi="Merriweather"/>
            <w:b w:val="0"/>
            <w:bCs w:val="0"/>
            <w:noProof/>
            <w:webHidden/>
          </w:rPr>
          <w:instrText xml:space="preserve"> PAGEREF _Toc181956645 \h </w:instrText>
        </w:r>
        <w:r w:rsidRPr="009F69C4">
          <w:rPr>
            <w:rFonts w:ascii="Merriweather" w:hAnsi="Merriweather"/>
            <w:b w:val="0"/>
            <w:bCs w:val="0"/>
            <w:noProof/>
            <w:webHidden/>
          </w:rPr>
        </w:r>
        <w:r w:rsidRPr="009F69C4">
          <w:rPr>
            <w:rFonts w:ascii="Merriweather" w:hAnsi="Merriweather"/>
            <w:b w:val="0"/>
            <w:bCs w:val="0"/>
            <w:noProof/>
            <w:webHidden/>
          </w:rPr>
          <w:fldChar w:fldCharType="separate"/>
        </w:r>
        <w:r w:rsidRPr="009F69C4">
          <w:rPr>
            <w:rFonts w:ascii="Merriweather" w:hAnsi="Merriweather"/>
            <w:b w:val="0"/>
            <w:bCs w:val="0"/>
            <w:noProof/>
            <w:webHidden/>
          </w:rPr>
          <w:t>16</w:t>
        </w:r>
        <w:r w:rsidRPr="009F69C4">
          <w:rPr>
            <w:rFonts w:ascii="Merriweather" w:hAnsi="Merriweather"/>
            <w:b w:val="0"/>
            <w:bCs w:val="0"/>
            <w:noProof/>
            <w:webHidden/>
          </w:rPr>
          <w:fldChar w:fldCharType="end"/>
        </w:r>
      </w:hyperlink>
    </w:p>
    <w:p w14:paraId="4C638690" w14:textId="77777777" w:rsidR="009F69C4" w:rsidRPr="009F69C4" w:rsidRDefault="009F69C4" w:rsidP="009F69C4">
      <w:pPr>
        <w:pStyle w:val="TableofFigures"/>
        <w:tabs>
          <w:tab w:val="right" w:pos="9350"/>
        </w:tabs>
        <w:spacing w:after="240" w:line="276" w:lineRule="auto"/>
        <w:rPr>
          <w:rFonts w:ascii="Merriweather" w:eastAsiaTheme="minorEastAsia" w:hAnsi="Merriweather" w:cstheme="minorBidi"/>
          <w:b w:val="0"/>
          <w:bCs w:val="0"/>
          <w:noProof/>
          <w:kern w:val="2"/>
          <w14:ligatures w14:val="standardContextual"/>
        </w:rPr>
      </w:pPr>
      <w:hyperlink w:anchor="_Toc181956646" w:history="1">
        <w:r w:rsidRPr="009F69C4">
          <w:rPr>
            <w:rStyle w:val="Hyperlink"/>
            <w:rFonts w:ascii="Merriweather" w:hAnsi="Merriweather"/>
            <w:b w:val="0"/>
            <w:bCs w:val="0"/>
            <w:noProof/>
          </w:rPr>
          <w:t>Table 5 Greenhouse gas emission factors for transmission and storage compressor drivers</w:t>
        </w:r>
        <w:r w:rsidRPr="009F69C4">
          <w:rPr>
            <w:rFonts w:ascii="Merriweather" w:hAnsi="Merriweather"/>
            <w:b w:val="0"/>
            <w:bCs w:val="0"/>
            <w:noProof/>
            <w:webHidden/>
          </w:rPr>
          <w:tab/>
        </w:r>
        <w:r w:rsidRPr="009F69C4">
          <w:rPr>
            <w:rFonts w:ascii="Merriweather" w:hAnsi="Merriweather"/>
            <w:b w:val="0"/>
            <w:bCs w:val="0"/>
            <w:noProof/>
            <w:webHidden/>
          </w:rPr>
          <w:fldChar w:fldCharType="begin"/>
        </w:r>
        <w:r w:rsidRPr="009F69C4">
          <w:rPr>
            <w:rFonts w:ascii="Merriweather" w:hAnsi="Merriweather"/>
            <w:b w:val="0"/>
            <w:bCs w:val="0"/>
            <w:noProof/>
            <w:webHidden/>
          </w:rPr>
          <w:instrText xml:space="preserve"> PAGEREF _Toc181956646 \h </w:instrText>
        </w:r>
        <w:r w:rsidRPr="009F69C4">
          <w:rPr>
            <w:rFonts w:ascii="Merriweather" w:hAnsi="Merriweather"/>
            <w:b w:val="0"/>
            <w:bCs w:val="0"/>
            <w:noProof/>
            <w:webHidden/>
          </w:rPr>
        </w:r>
        <w:r w:rsidRPr="009F69C4">
          <w:rPr>
            <w:rFonts w:ascii="Merriweather" w:hAnsi="Merriweather"/>
            <w:b w:val="0"/>
            <w:bCs w:val="0"/>
            <w:noProof/>
            <w:webHidden/>
          </w:rPr>
          <w:fldChar w:fldCharType="separate"/>
        </w:r>
        <w:r w:rsidRPr="009F69C4">
          <w:rPr>
            <w:rFonts w:ascii="Merriweather" w:hAnsi="Merriweather"/>
            <w:b w:val="0"/>
            <w:bCs w:val="0"/>
            <w:noProof/>
            <w:webHidden/>
          </w:rPr>
          <w:t>17</w:t>
        </w:r>
        <w:r w:rsidRPr="009F69C4">
          <w:rPr>
            <w:rFonts w:ascii="Merriweather" w:hAnsi="Merriweather"/>
            <w:b w:val="0"/>
            <w:bCs w:val="0"/>
            <w:noProof/>
            <w:webHidden/>
          </w:rPr>
          <w:fldChar w:fldCharType="end"/>
        </w:r>
      </w:hyperlink>
    </w:p>
    <w:p w14:paraId="212E1CE7" w14:textId="77777777" w:rsidR="009F69C4" w:rsidRPr="009F69C4" w:rsidRDefault="009F69C4" w:rsidP="009F69C4">
      <w:pPr>
        <w:pStyle w:val="TableofFigures"/>
        <w:tabs>
          <w:tab w:val="right" w:pos="9350"/>
        </w:tabs>
        <w:spacing w:after="240" w:line="276" w:lineRule="auto"/>
        <w:rPr>
          <w:rFonts w:ascii="Merriweather" w:eastAsiaTheme="minorEastAsia" w:hAnsi="Merriweather" w:cstheme="minorBidi"/>
          <w:b w:val="0"/>
          <w:bCs w:val="0"/>
          <w:noProof/>
          <w:kern w:val="2"/>
          <w14:ligatures w14:val="standardContextual"/>
        </w:rPr>
      </w:pPr>
      <w:hyperlink w:anchor="_Toc181956647" w:history="1">
        <w:r w:rsidRPr="009F69C4">
          <w:rPr>
            <w:rStyle w:val="Hyperlink"/>
            <w:rFonts w:ascii="Merriweather" w:hAnsi="Merriweather"/>
            <w:b w:val="0"/>
            <w:bCs w:val="0"/>
            <w:noProof/>
          </w:rPr>
          <w:t>Table 6 Prime mover thermal efficiencies.</w:t>
        </w:r>
        <w:r w:rsidRPr="009F69C4">
          <w:rPr>
            <w:rFonts w:ascii="Merriweather" w:hAnsi="Merriweather"/>
            <w:b w:val="0"/>
            <w:bCs w:val="0"/>
            <w:noProof/>
            <w:webHidden/>
          </w:rPr>
          <w:tab/>
        </w:r>
        <w:r w:rsidRPr="009F69C4">
          <w:rPr>
            <w:rFonts w:ascii="Merriweather" w:hAnsi="Merriweather"/>
            <w:b w:val="0"/>
            <w:bCs w:val="0"/>
            <w:noProof/>
            <w:webHidden/>
          </w:rPr>
          <w:fldChar w:fldCharType="begin"/>
        </w:r>
        <w:r w:rsidRPr="009F69C4">
          <w:rPr>
            <w:rFonts w:ascii="Merriweather" w:hAnsi="Merriweather"/>
            <w:b w:val="0"/>
            <w:bCs w:val="0"/>
            <w:noProof/>
            <w:webHidden/>
          </w:rPr>
          <w:instrText xml:space="preserve"> PAGEREF _Toc181956647 \h </w:instrText>
        </w:r>
        <w:r w:rsidRPr="009F69C4">
          <w:rPr>
            <w:rFonts w:ascii="Merriweather" w:hAnsi="Merriweather"/>
            <w:b w:val="0"/>
            <w:bCs w:val="0"/>
            <w:noProof/>
            <w:webHidden/>
          </w:rPr>
        </w:r>
        <w:r w:rsidRPr="009F69C4">
          <w:rPr>
            <w:rFonts w:ascii="Merriweather" w:hAnsi="Merriweather"/>
            <w:b w:val="0"/>
            <w:bCs w:val="0"/>
            <w:noProof/>
            <w:webHidden/>
          </w:rPr>
          <w:fldChar w:fldCharType="separate"/>
        </w:r>
        <w:r w:rsidRPr="009F69C4">
          <w:rPr>
            <w:rFonts w:ascii="Merriweather" w:hAnsi="Merriweather"/>
            <w:b w:val="0"/>
            <w:bCs w:val="0"/>
            <w:noProof/>
            <w:webHidden/>
          </w:rPr>
          <w:t>17</w:t>
        </w:r>
        <w:r w:rsidRPr="009F69C4">
          <w:rPr>
            <w:rFonts w:ascii="Merriweather" w:hAnsi="Merriweather"/>
            <w:b w:val="0"/>
            <w:bCs w:val="0"/>
            <w:noProof/>
            <w:webHidden/>
          </w:rPr>
          <w:fldChar w:fldCharType="end"/>
        </w:r>
      </w:hyperlink>
    </w:p>
    <w:p w14:paraId="0117948D" w14:textId="77777777" w:rsidR="009F69C4" w:rsidRPr="009F69C4" w:rsidRDefault="009F69C4" w:rsidP="009F69C4">
      <w:pPr>
        <w:pStyle w:val="TableofFigures"/>
        <w:tabs>
          <w:tab w:val="right" w:pos="9350"/>
        </w:tabs>
        <w:spacing w:after="240" w:line="276" w:lineRule="auto"/>
        <w:rPr>
          <w:rFonts w:ascii="Merriweather" w:eastAsiaTheme="minorEastAsia" w:hAnsi="Merriweather" w:cstheme="minorBidi"/>
          <w:b w:val="0"/>
          <w:bCs w:val="0"/>
          <w:noProof/>
          <w:kern w:val="2"/>
          <w14:ligatures w14:val="standardContextual"/>
        </w:rPr>
      </w:pPr>
      <w:hyperlink w:anchor="_Toc181956648" w:history="1">
        <w:r w:rsidRPr="009F69C4">
          <w:rPr>
            <w:rStyle w:val="Hyperlink"/>
            <w:rFonts w:ascii="Merriweather" w:hAnsi="Merriweather"/>
            <w:b w:val="0"/>
            <w:bCs w:val="0"/>
            <w:noProof/>
          </w:rPr>
          <w:t>Table 7 Transmission facility compression energy intensity.</w:t>
        </w:r>
        <w:r w:rsidRPr="009F69C4">
          <w:rPr>
            <w:rFonts w:ascii="Merriweather" w:hAnsi="Merriweather"/>
            <w:b w:val="0"/>
            <w:bCs w:val="0"/>
            <w:noProof/>
            <w:webHidden/>
          </w:rPr>
          <w:tab/>
        </w:r>
        <w:r w:rsidRPr="009F69C4">
          <w:rPr>
            <w:rFonts w:ascii="Merriweather" w:hAnsi="Merriweather"/>
            <w:b w:val="0"/>
            <w:bCs w:val="0"/>
            <w:noProof/>
            <w:webHidden/>
          </w:rPr>
          <w:fldChar w:fldCharType="begin"/>
        </w:r>
        <w:r w:rsidRPr="009F69C4">
          <w:rPr>
            <w:rFonts w:ascii="Merriweather" w:hAnsi="Merriweather"/>
            <w:b w:val="0"/>
            <w:bCs w:val="0"/>
            <w:noProof/>
            <w:webHidden/>
          </w:rPr>
          <w:instrText xml:space="preserve"> PAGEREF _Toc181956648 \h </w:instrText>
        </w:r>
        <w:r w:rsidRPr="009F69C4">
          <w:rPr>
            <w:rFonts w:ascii="Merriweather" w:hAnsi="Merriweather"/>
            <w:b w:val="0"/>
            <w:bCs w:val="0"/>
            <w:noProof/>
            <w:webHidden/>
          </w:rPr>
        </w:r>
        <w:r w:rsidRPr="009F69C4">
          <w:rPr>
            <w:rFonts w:ascii="Merriweather" w:hAnsi="Merriweather"/>
            <w:b w:val="0"/>
            <w:bCs w:val="0"/>
            <w:noProof/>
            <w:webHidden/>
          </w:rPr>
          <w:fldChar w:fldCharType="separate"/>
        </w:r>
        <w:r w:rsidRPr="009F69C4">
          <w:rPr>
            <w:rFonts w:ascii="Merriweather" w:hAnsi="Merriweather"/>
            <w:b w:val="0"/>
            <w:bCs w:val="0"/>
            <w:noProof/>
            <w:webHidden/>
          </w:rPr>
          <w:t>18</w:t>
        </w:r>
        <w:r w:rsidRPr="009F69C4">
          <w:rPr>
            <w:rFonts w:ascii="Merriweather" w:hAnsi="Merriweather"/>
            <w:b w:val="0"/>
            <w:bCs w:val="0"/>
            <w:noProof/>
            <w:webHidden/>
          </w:rPr>
          <w:fldChar w:fldCharType="end"/>
        </w:r>
      </w:hyperlink>
    </w:p>
    <w:p w14:paraId="00AA9568" w14:textId="77777777" w:rsidR="009F69C4" w:rsidRPr="009F69C4" w:rsidRDefault="009F69C4" w:rsidP="009F69C4">
      <w:pPr>
        <w:pStyle w:val="TableofFigures"/>
        <w:tabs>
          <w:tab w:val="right" w:pos="9350"/>
        </w:tabs>
        <w:spacing w:after="240" w:line="276" w:lineRule="auto"/>
        <w:rPr>
          <w:rFonts w:ascii="Merriweather" w:eastAsiaTheme="minorEastAsia" w:hAnsi="Merriweather" w:cstheme="minorBidi"/>
          <w:b w:val="0"/>
          <w:bCs w:val="0"/>
          <w:noProof/>
          <w:kern w:val="2"/>
          <w14:ligatures w14:val="standardContextual"/>
        </w:rPr>
      </w:pPr>
      <w:hyperlink w:anchor="_Toc181956649" w:history="1">
        <w:r w:rsidRPr="009F69C4">
          <w:rPr>
            <w:rStyle w:val="Hyperlink"/>
            <w:rFonts w:ascii="Merriweather" w:hAnsi="Merriweather"/>
            <w:b w:val="0"/>
            <w:bCs w:val="0"/>
            <w:noProof/>
          </w:rPr>
          <w:t>Table 8 Venting and fugitive emissions from natural gas transmission and storage stations.</w:t>
        </w:r>
        <w:r w:rsidRPr="009F69C4">
          <w:rPr>
            <w:rFonts w:ascii="Merriweather" w:hAnsi="Merriweather"/>
            <w:b w:val="0"/>
            <w:bCs w:val="0"/>
            <w:noProof/>
            <w:webHidden/>
          </w:rPr>
          <w:tab/>
        </w:r>
        <w:r w:rsidRPr="009F69C4">
          <w:rPr>
            <w:rFonts w:ascii="Merriweather" w:hAnsi="Merriweather"/>
            <w:b w:val="0"/>
            <w:bCs w:val="0"/>
            <w:noProof/>
            <w:webHidden/>
          </w:rPr>
          <w:fldChar w:fldCharType="begin"/>
        </w:r>
        <w:r w:rsidRPr="009F69C4">
          <w:rPr>
            <w:rFonts w:ascii="Merriweather" w:hAnsi="Merriweather"/>
            <w:b w:val="0"/>
            <w:bCs w:val="0"/>
            <w:noProof/>
            <w:webHidden/>
          </w:rPr>
          <w:instrText xml:space="preserve"> PAGEREF _Toc181956649 \h </w:instrText>
        </w:r>
        <w:r w:rsidRPr="009F69C4">
          <w:rPr>
            <w:rFonts w:ascii="Merriweather" w:hAnsi="Merriweather"/>
            <w:b w:val="0"/>
            <w:bCs w:val="0"/>
            <w:noProof/>
            <w:webHidden/>
          </w:rPr>
        </w:r>
        <w:r w:rsidRPr="009F69C4">
          <w:rPr>
            <w:rFonts w:ascii="Merriweather" w:hAnsi="Merriweather"/>
            <w:b w:val="0"/>
            <w:bCs w:val="0"/>
            <w:noProof/>
            <w:webHidden/>
          </w:rPr>
          <w:fldChar w:fldCharType="separate"/>
        </w:r>
        <w:r w:rsidRPr="009F69C4">
          <w:rPr>
            <w:rFonts w:ascii="Merriweather" w:hAnsi="Merriweather"/>
            <w:b w:val="0"/>
            <w:bCs w:val="0"/>
            <w:noProof/>
            <w:webHidden/>
          </w:rPr>
          <w:t>19</w:t>
        </w:r>
        <w:r w:rsidRPr="009F69C4">
          <w:rPr>
            <w:rFonts w:ascii="Merriweather" w:hAnsi="Merriweather"/>
            <w:b w:val="0"/>
            <w:bCs w:val="0"/>
            <w:noProof/>
            <w:webHidden/>
          </w:rPr>
          <w:fldChar w:fldCharType="end"/>
        </w:r>
      </w:hyperlink>
    </w:p>
    <w:p w14:paraId="2B326264" w14:textId="77777777" w:rsidR="009F69C4" w:rsidRPr="009F69C4" w:rsidRDefault="009F69C4" w:rsidP="009F69C4">
      <w:pPr>
        <w:pStyle w:val="TableofFigures"/>
        <w:tabs>
          <w:tab w:val="right" w:pos="9350"/>
        </w:tabs>
        <w:spacing w:after="240" w:line="276" w:lineRule="auto"/>
        <w:rPr>
          <w:rFonts w:ascii="Merriweather" w:eastAsiaTheme="minorEastAsia" w:hAnsi="Merriweather" w:cstheme="minorBidi"/>
          <w:b w:val="0"/>
          <w:bCs w:val="0"/>
          <w:noProof/>
          <w:kern w:val="2"/>
          <w14:ligatures w14:val="standardContextual"/>
        </w:rPr>
      </w:pPr>
      <w:hyperlink w:anchor="_Toc181956650" w:history="1">
        <w:r w:rsidRPr="009F69C4">
          <w:rPr>
            <w:rStyle w:val="Hyperlink"/>
            <w:rFonts w:ascii="Merriweather" w:hAnsi="Merriweather"/>
            <w:b w:val="0"/>
            <w:bCs w:val="0"/>
            <w:noProof/>
          </w:rPr>
          <w:t>Table 9 Midstream venting and fugitives emission intensity summary</w:t>
        </w:r>
        <w:r w:rsidRPr="009F69C4">
          <w:rPr>
            <w:rFonts w:ascii="Merriweather" w:hAnsi="Merriweather"/>
            <w:b w:val="0"/>
            <w:bCs w:val="0"/>
            <w:noProof/>
            <w:webHidden/>
          </w:rPr>
          <w:tab/>
        </w:r>
        <w:r w:rsidRPr="009F69C4">
          <w:rPr>
            <w:rFonts w:ascii="Merriweather" w:hAnsi="Merriweather"/>
            <w:b w:val="0"/>
            <w:bCs w:val="0"/>
            <w:noProof/>
            <w:webHidden/>
          </w:rPr>
          <w:fldChar w:fldCharType="begin"/>
        </w:r>
        <w:r w:rsidRPr="009F69C4">
          <w:rPr>
            <w:rFonts w:ascii="Merriweather" w:hAnsi="Merriweather"/>
            <w:b w:val="0"/>
            <w:bCs w:val="0"/>
            <w:noProof/>
            <w:webHidden/>
          </w:rPr>
          <w:instrText xml:space="preserve"> PAGEREF _Toc181956650 \h </w:instrText>
        </w:r>
        <w:r w:rsidRPr="009F69C4">
          <w:rPr>
            <w:rFonts w:ascii="Merriweather" w:hAnsi="Merriweather"/>
            <w:b w:val="0"/>
            <w:bCs w:val="0"/>
            <w:noProof/>
            <w:webHidden/>
          </w:rPr>
        </w:r>
        <w:r w:rsidRPr="009F69C4">
          <w:rPr>
            <w:rFonts w:ascii="Merriweather" w:hAnsi="Merriweather"/>
            <w:b w:val="0"/>
            <w:bCs w:val="0"/>
            <w:noProof/>
            <w:webHidden/>
          </w:rPr>
          <w:fldChar w:fldCharType="separate"/>
        </w:r>
        <w:r w:rsidRPr="009F69C4">
          <w:rPr>
            <w:rFonts w:ascii="Merriweather" w:hAnsi="Merriweather"/>
            <w:b w:val="0"/>
            <w:bCs w:val="0"/>
            <w:noProof/>
            <w:webHidden/>
          </w:rPr>
          <w:t>20</w:t>
        </w:r>
        <w:r w:rsidRPr="009F69C4">
          <w:rPr>
            <w:rFonts w:ascii="Merriweather" w:hAnsi="Merriweather"/>
            <w:b w:val="0"/>
            <w:bCs w:val="0"/>
            <w:noProof/>
            <w:webHidden/>
          </w:rPr>
          <w:fldChar w:fldCharType="end"/>
        </w:r>
      </w:hyperlink>
    </w:p>
    <w:p w14:paraId="46F570BA" w14:textId="77777777" w:rsidR="009F69C4" w:rsidRPr="009F69C4" w:rsidRDefault="009F69C4" w:rsidP="009F69C4">
      <w:pPr>
        <w:pStyle w:val="TableofFigures"/>
        <w:tabs>
          <w:tab w:val="right" w:pos="9350"/>
        </w:tabs>
        <w:spacing w:after="240" w:line="276" w:lineRule="auto"/>
        <w:rPr>
          <w:rFonts w:ascii="Merriweather" w:eastAsiaTheme="minorEastAsia" w:hAnsi="Merriweather" w:cstheme="minorBidi"/>
          <w:b w:val="0"/>
          <w:bCs w:val="0"/>
          <w:noProof/>
          <w:kern w:val="2"/>
          <w14:ligatures w14:val="standardContextual"/>
        </w:rPr>
      </w:pPr>
      <w:hyperlink w:anchor="_Toc181956651" w:history="1">
        <w:r w:rsidRPr="009F69C4">
          <w:rPr>
            <w:rStyle w:val="Hyperlink"/>
            <w:rFonts w:ascii="Merriweather" w:hAnsi="Merriweather"/>
            <w:b w:val="0"/>
            <w:bCs w:val="0"/>
            <w:noProof/>
          </w:rPr>
          <w:t>Table 10 Midstream combustion emission intensity summary</w:t>
        </w:r>
        <w:r w:rsidRPr="009F69C4">
          <w:rPr>
            <w:rFonts w:ascii="Merriweather" w:hAnsi="Merriweather"/>
            <w:b w:val="0"/>
            <w:bCs w:val="0"/>
            <w:noProof/>
            <w:webHidden/>
          </w:rPr>
          <w:tab/>
        </w:r>
        <w:r w:rsidRPr="009F69C4">
          <w:rPr>
            <w:rFonts w:ascii="Merriweather" w:hAnsi="Merriweather"/>
            <w:b w:val="0"/>
            <w:bCs w:val="0"/>
            <w:noProof/>
            <w:webHidden/>
          </w:rPr>
          <w:fldChar w:fldCharType="begin"/>
        </w:r>
        <w:r w:rsidRPr="009F69C4">
          <w:rPr>
            <w:rFonts w:ascii="Merriweather" w:hAnsi="Merriweather"/>
            <w:b w:val="0"/>
            <w:bCs w:val="0"/>
            <w:noProof/>
            <w:webHidden/>
          </w:rPr>
          <w:instrText xml:space="preserve"> PAGEREF _Toc181956651 \h </w:instrText>
        </w:r>
        <w:r w:rsidRPr="009F69C4">
          <w:rPr>
            <w:rFonts w:ascii="Merriweather" w:hAnsi="Merriweather"/>
            <w:b w:val="0"/>
            <w:bCs w:val="0"/>
            <w:noProof/>
            <w:webHidden/>
          </w:rPr>
        </w:r>
        <w:r w:rsidRPr="009F69C4">
          <w:rPr>
            <w:rFonts w:ascii="Merriweather" w:hAnsi="Merriweather"/>
            <w:b w:val="0"/>
            <w:bCs w:val="0"/>
            <w:noProof/>
            <w:webHidden/>
          </w:rPr>
          <w:fldChar w:fldCharType="separate"/>
        </w:r>
        <w:r w:rsidRPr="009F69C4">
          <w:rPr>
            <w:rFonts w:ascii="Merriweather" w:hAnsi="Merriweather"/>
            <w:b w:val="0"/>
            <w:bCs w:val="0"/>
            <w:noProof/>
            <w:webHidden/>
          </w:rPr>
          <w:t>21</w:t>
        </w:r>
        <w:r w:rsidRPr="009F69C4">
          <w:rPr>
            <w:rFonts w:ascii="Merriweather" w:hAnsi="Merriweather"/>
            <w:b w:val="0"/>
            <w:bCs w:val="0"/>
            <w:noProof/>
            <w:webHidden/>
          </w:rPr>
          <w:fldChar w:fldCharType="end"/>
        </w:r>
      </w:hyperlink>
    </w:p>
    <w:p w14:paraId="50F26B52" w14:textId="77777777" w:rsidR="009F69C4" w:rsidRPr="009F69C4" w:rsidRDefault="009F69C4" w:rsidP="009F69C4">
      <w:pPr>
        <w:pStyle w:val="TableofFigures"/>
        <w:tabs>
          <w:tab w:val="right" w:pos="9350"/>
        </w:tabs>
        <w:spacing w:after="240" w:line="276" w:lineRule="auto"/>
        <w:rPr>
          <w:rFonts w:ascii="Merriweather" w:eastAsiaTheme="minorEastAsia" w:hAnsi="Merriweather" w:cstheme="minorBidi"/>
          <w:b w:val="0"/>
          <w:bCs w:val="0"/>
          <w:noProof/>
          <w:kern w:val="2"/>
          <w14:ligatures w14:val="standardContextual"/>
        </w:rPr>
      </w:pPr>
      <w:hyperlink w:anchor="_Toc181956652" w:history="1">
        <w:r w:rsidRPr="009F69C4">
          <w:rPr>
            <w:rStyle w:val="Hyperlink"/>
            <w:rFonts w:ascii="Merriweather" w:hAnsi="Merriweather"/>
            <w:b w:val="0"/>
            <w:bCs w:val="0"/>
            <w:noProof/>
          </w:rPr>
          <w:t>Table 11 The midstream CIs for natural gas produced in each state or region in the US for 2022, sorted by CI from high to low.</w:t>
        </w:r>
        <w:r w:rsidRPr="009F69C4">
          <w:rPr>
            <w:rFonts w:ascii="Merriweather" w:hAnsi="Merriweather"/>
            <w:b w:val="0"/>
            <w:bCs w:val="0"/>
            <w:noProof/>
            <w:webHidden/>
          </w:rPr>
          <w:tab/>
        </w:r>
        <w:r w:rsidRPr="009F69C4">
          <w:rPr>
            <w:rFonts w:ascii="Merriweather" w:hAnsi="Merriweather"/>
            <w:b w:val="0"/>
            <w:bCs w:val="0"/>
            <w:noProof/>
            <w:webHidden/>
          </w:rPr>
          <w:fldChar w:fldCharType="begin"/>
        </w:r>
        <w:r w:rsidRPr="009F69C4">
          <w:rPr>
            <w:rFonts w:ascii="Merriweather" w:hAnsi="Merriweather"/>
            <w:b w:val="0"/>
            <w:bCs w:val="0"/>
            <w:noProof/>
            <w:webHidden/>
          </w:rPr>
          <w:instrText xml:space="preserve"> PAGEREF _Toc181956652 \h </w:instrText>
        </w:r>
        <w:r w:rsidRPr="009F69C4">
          <w:rPr>
            <w:rFonts w:ascii="Merriweather" w:hAnsi="Merriweather"/>
            <w:b w:val="0"/>
            <w:bCs w:val="0"/>
            <w:noProof/>
            <w:webHidden/>
          </w:rPr>
        </w:r>
        <w:r w:rsidRPr="009F69C4">
          <w:rPr>
            <w:rFonts w:ascii="Merriweather" w:hAnsi="Merriweather"/>
            <w:b w:val="0"/>
            <w:bCs w:val="0"/>
            <w:noProof/>
            <w:webHidden/>
          </w:rPr>
          <w:fldChar w:fldCharType="separate"/>
        </w:r>
        <w:r w:rsidRPr="009F69C4">
          <w:rPr>
            <w:rFonts w:ascii="Merriweather" w:hAnsi="Merriweather"/>
            <w:b w:val="0"/>
            <w:bCs w:val="0"/>
            <w:noProof/>
            <w:webHidden/>
          </w:rPr>
          <w:t>33</w:t>
        </w:r>
        <w:r w:rsidRPr="009F69C4">
          <w:rPr>
            <w:rFonts w:ascii="Merriweather" w:hAnsi="Merriweather"/>
            <w:b w:val="0"/>
            <w:bCs w:val="0"/>
            <w:noProof/>
            <w:webHidden/>
          </w:rPr>
          <w:fldChar w:fldCharType="end"/>
        </w:r>
      </w:hyperlink>
    </w:p>
    <w:p w14:paraId="7F0BFF8D" w14:textId="77777777" w:rsidR="009F69C4" w:rsidRPr="009F69C4" w:rsidRDefault="009F69C4" w:rsidP="009F69C4">
      <w:pPr>
        <w:pStyle w:val="TableofFigures"/>
        <w:tabs>
          <w:tab w:val="right" w:pos="9350"/>
        </w:tabs>
        <w:spacing w:after="240" w:line="276" w:lineRule="auto"/>
        <w:rPr>
          <w:rFonts w:ascii="Merriweather" w:eastAsiaTheme="minorEastAsia" w:hAnsi="Merriweather" w:cstheme="minorBidi"/>
          <w:b w:val="0"/>
          <w:bCs w:val="0"/>
          <w:noProof/>
          <w:kern w:val="2"/>
          <w14:ligatures w14:val="standardContextual"/>
        </w:rPr>
      </w:pPr>
      <w:hyperlink w:anchor="_Toc181956653" w:history="1">
        <w:r w:rsidRPr="009F69C4">
          <w:rPr>
            <w:rStyle w:val="Hyperlink"/>
            <w:rFonts w:ascii="Merriweather" w:hAnsi="Merriweather"/>
            <w:b w:val="0"/>
            <w:bCs w:val="0"/>
            <w:noProof/>
          </w:rPr>
          <w:t>Table 12 The midstream CIs for natural gas consumed in each state in the US for 2022, sorted by CI from high to low.</w:t>
        </w:r>
        <w:r w:rsidRPr="009F69C4">
          <w:rPr>
            <w:rFonts w:ascii="Merriweather" w:hAnsi="Merriweather"/>
            <w:b w:val="0"/>
            <w:bCs w:val="0"/>
            <w:noProof/>
            <w:webHidden/>
          </w:rPr>
          <w:tab/>
        </w:r>
        <w:r w:rsidRPr="009F69C4">
          <w:rPr>
            <w:rFonts w:ascii="Merriweather" w:hAnsi="Merriweather"/>
            <w:b w:val="0"/>
            <w:bCs w:val="0"/>
            <w:noProof/>
            <w:webHidden/>
          </w:rPr>
          <w:fldChar w:fldCharType="begin"/>
        </w:r>
        <w:r w:rsidRPr="009F69C4">
          <w:rPr>
            <w:rFonts w:ascii="Merriweather" w:hAnsi="Merriweather"/>
            <w:b w:val="0"/>
            <w:bCs w:val="0"/>
            <w:noProof/>
            <w:webHidden/>
          </w:rPr>
          <w:instrText xml:space="preserve"> PAGEREF _Toc181956653 \h </w:instrText>
        </w:r>
        <w:r w:rsidRPr="009F69C4">
          <w:rPr>
            <w:rFonts w:ascii="Merriweather" w:hAnsi="Merriweather"/>
            <w:b w:val="0"/>
            <w:bCs w:val="0"/>
            <w:noProof/>
            <w:webHidden/>
          </w:rPr>
        </w:r>
        <w:r w:rsidRPr="009F69C4">
          <w:rPr>
            <w:rFonts w:ascii="Merriweather" w:hAnsi="Merriweather"/>
            <w:b w:val="0"/>
            <w:bCs w:val="0"/>
            <w:noProof/>
            <w:webHidden/>
          </w:rPr>
          <w:fldChar w:fldCharType="separate"/>
        </w:r>
        <w:r w:rsidRPr="009F69C4">
          <w:rPr>
            <w:rFonts w:ascii="Merriweather" w:hAnsi="Merriweather"/>
            <w:b w:val="0"/>
            <w:bCs w:val="0"/>
            <w:noProof/>
            <w:webHidden/>
          </w:rPr>
          <w:t>34</w:t>
        </w:r>
        <w:r w:rsidRPr="009F69C4">
          <w:rPr>
            <w:rFonts w:ascii="Merriweather" w:hAnsi="Merriweather"/>
            <w:b w:val="0"/>
            <w:bCs w:val="0"/>
            <w:noProof/>
            <w:webHidden/>
          </w:rPr>
          <w:fldChar w:fldCharType="end"/>
        </w:r>
      </w:hyperlink>
    </w:p>
    <w:p w14:paraId="0A57D177" w14:textId="77777777" w:rsidR="009F69C4" w:rsidRPr="009F69C4" w:rsidRDefault="009F69C4" w:rsidP="009F69C4">
      <w:pPr>
        <w:pStyle w:val="TableofFigures"/>
        <w:tabs>
          <w:tab w:val="right" w:pos="9350"/>
        </w:tabs>
        <w:spacing w:after="240" w:line="276" w:lineRule="auto"/>
        <w:rPr>
          <w:rFonts w:ascii="Merriweather" w:eastAsiaTheme="minorEastAsia" w:hAnsi="Merriweather" w:cstheme="minorBidi"/>
          <w:b w:val="0"/>
          <w:bCs w:val="0"/>
          <w:noProof/>
          <w:kern w:val="2"/>
          <w14:ligatures w14:val="standardContextual"/>
        </w:rPr>
      </w:pPr>
      <w:hyperlink w:anchor="_Toc181956654" w:history="1">
        <w:r w:rsidRPr="009F69C4">
          <w:rPr>
            <w:rStyle w:val="Hyperlink"/>
            <w:rFonts w:ascii="Merriweather" w:hAnsi="Merriweather"/>
            <w:b w:val="0"/>
            <w:bCs w:val="0"/>
            <w:noProof/>
          </w:rPr>
          <w:t>Table 13 Summary of recent GHG emission LCA studies for the oil and natural gas supply chains and comparison with the current study, ordered firstly by category (“natural gas,” “O &amp; NG,” and “Oil”) and secondly by publication date from recent to previous.</w:t>
        </w:r>
        <w:r w:rsidRPr="009F69C4">
          <w:rPr>
            <w:rFonts w:ascii="Merriweather" w:hAnsi="Merriweather"/>
            <w:b w:val="0"/>
            <w:bCs w:val="0"/>
            <w:noProof/>
            <w:webHidden/>
          </w:rPr>
          <w:tab/>
        </w:r>
        <w:r w:rsidRPr="009F69C4">
          <w:rPr>
            <w:rFonts w:ascii="Merriweather" w:hAnsi="Merriweather"/>
            <w:b w:val="0"/>
            <w:bCs w:val="0"/>
            <w:noProof/>
            <w:webHidden/>
          </w:rPr>
          <w:fldChar w:fldCharType="begin"/>
        </w:r>
        <w:r w:rsidRPr="009F69C4">
          <w:rPr>
            <w:rFonts w:ascii="Merriweather" w:hAnsi="Merriweather"/>
            <w:b w:val="0"/>
            <w:bCs w:val="0"/>
            <w:noProof/>
            <w:webHidden/>
          </w:rPr>
          <w:instrText xml:space="preserve"> PAGEREF _Toc181956654 \h </w:instrText>
        </w:r>
        <w:r w:rsidRPr="009F69C4">
          <w:rPr>
            <w:rFonts w:ascii="Merriweather" w:hAnsi="Merriweather"/>
            <w:b w:val="0"/>
            <w:bCs w:val="0"/>
            <w:noProof/>
            <w:webHidden/>
          </w:rPr>
        </w:r>
        <w:r w:rsidRPr="009F69C4">
          <w:rPr>
            <w:rFonts w:ascii="Merriweather" w:hAnsi="Merriweather"/>
            <w:b w:val="0"/>
            <w:bCs w:val="0"/>
            <w:noProof/>
            <w:webHidden/>
          </w:rPr>
          <w:fldChar w:fldCharType="separate"/>
        </w:r>
        <w:r w:rsidRPr="009F69C4">
          <w:rPr>
            <w:rFonts w:ascii="Merriweather" w:hAnsi="Merriweather"/>
            <w:b w:val="0"/>
            <w:bCs w:val="0"/>
            <w:noProof/>
            <w:webHidden/>
          </w:rPr>
          <w:t>1</w:t>
        </w:r>
        <w:r w:rsidRPr="009F69C4">
          <w:rPr>
            <w:rFonts w:ascii="Merriweather" w:hAnsi="Merriweather"/>
            <w:b w:val="0"/>
            <w:bCs w:val="0"/>
            <w:noProof/>
            <w:webHidden/>
          </w:rPr>
          <w:fldChar w:fldCharType="end"/>
        </w:r>
      </w:hyperlink>
    </w:p>
    <w:p w14:paraId="30B0136E" w14:textId="38741F6D" w:rsidR="00AC3BE0" w:rsidRPr="00AC3BE0" w:rsidRDefault="009F69C4" w:rsidP="00AC3BE0">
      <w:pPr>
        <w:spacing w:after="240" w:line="276" w:lineRule="auto"/>
        <w:rPr>
          <w:rFonts w:ascii="Merriweather" w:hAnsi="Merriweather"/>
          <w:noProof/>
          <w:sz w:val="20"/>
          <w:szCs w:val="20"/>
        </w:rPr>
      </w:pPr>
      <w:r w:rsidRPr="009F69C4">
        <w:rPr>
          <w:rFonts w:ascii="Merriweather" w:hAnsi="Merriweather"/>
          <w:sz w:val="20"/>
          <w:szCs w:val="20"/>
        </w:rPr>
        <w:fldChar w:fldCharType="end"/>
      </w:r>
      <w:r w:rsidR="009611DC" w:rsidRPr="009F69C4">
        <w:rPr>
          <w:rFonts w:ascii="Merriweather" w:hAnsi="Merriweather"/>
          <w:noProof/>
          <w:sz w:val="20"/>
          <w:szCs w:val="20"/>
        </w:rPr>
        <w:br w:type="page"/>
      </w:r>
    </w:p>
    <w:p w14:paraId="475F6FE8" w14:textId="3B40862C" w:rsidR="00DD4B27" w:rsidRPr="00744818" w:rsidRDefault="00DD4B27" w:rsidP="009611DC">
      <w:pPr>
        <w:pStyle w:val="Heading1"/>
        <w:numPr>
          <w:ilvl w:val="0"/>
          <w:numId w:val="12"/>
        </w:numPr>
        <w:rPr>
          <w:rFonts w:cs="Times New Roman"/>
        </w:rPr>
      </w:pPr>
      <w:bookmarkStart w:id="3" w:name="_Toc186722026"/>
      <w:r w:rsidRPr="00744818">
        <w:rPr>
          <w:rFonts w:cs="Times New Roman"/>
        </w:rPr>
        <w:lastRenderedPageBreak/>
        <w:t>Material and Methods</w:t>
      </w:r>
      <w:bookmarkEnd w:id="3"/>
    </w:p>
    <w:p w14:paraId="00000002" w14:textId="2F85D1DA" w:rsidR="002E44D5" w:rsidRPr="00744818" w:rsidRDefault="00FD6C7D" w:rsidP="009611DC">
      <w:pPr>
        <w:pStyle w:val="Heading1"/>
        <w:numPr>
          <w:ilvl w:val="1"/>
          <w:numId w:val="12"/>
        </w:numPr>
        <w:rPr>
          <w:rFonts w:cs="Times New Roman"/>
        </w:rPr>
      </w:pPr>
      <w:bookmarkStart w:id="4" w:name="_Toc186722027"/>
      <w:r w:rsidRPr="00744818">
        <w:rPr>
          <w:rFonts w:cs="Times New Roman"/>
        </w:rPr>
        <w:t xml:space="preserve">Public and </w:t>
      </w:r>
      <w:r w:rsidR="00614B7D" w:rsidRPr="00744818">
        <w:rPr>
          <w:rFonts w:cs="Times New Roman"/>
        </w:rPr>
        <w:t>commercial</w:t>
      </w:r>
      <w:r w:rsidRPr="00744818">
        <w:rPr>
          <w:rFonts w:cs="Times New Roman"/>
        </w:rPr>
        <w:t xml:space="preserve"> data sources</w:t>
      </w:r>
      <w:bookmarkEnd w:id="4"/>
    </w:p>
    <w:p w14:paraId="00000003" w14:textId="2706FF35" w:rsidR="002E44D5" w:rsidRPr="00744818" w:rsidRDefault="00000000" w:rsidP="009611DC">
      <w:pPr>
        <w:pStyle w:val="Heading2"/>
        <w:numPr>
          <w:ilvl w:val="2"/>
          <w:numId w:val="6"/>
        </w:numPr>
        <w:rPr>
          <w:rFonts w:cs="Times New Roman"/>
        </w:rPr>
      </w:pPr>
      <w:bookmarkStart w:id="5" w:name="_5ctoz2na57ze" w:colFirst="0" w:colLast="0"/>
      <w:bookmarkStart w:id="6" w:name="_Toc186722028"/>
      <w:bookmarkEnd w:id="5"/>
      <w:r w:rsidRPr="00744818">
        <w:rPr>
          <w:rFonts w:cs="Times New Roman"/>
        </w:rPr>
        <w:t>Well and Production Dataset</w:t>
      </w:r>
      <w:bookmarkEnd w:id="6"/>
      <w:r w:rsidR="00FD6C7D" w:rsidRPr="00744818">
        <w:rPr>
          <w:rFonts w:cs="Times New Roman"/>
        </w:rPr>
        <w:t xml:space="preserve"> </w:t>
      </w:r>
    </w:p>
    <w:p w14:paraId="00000004" w14:textId="1AEA9B0D" w:rsidR="002E44D5" w:rsidRPr="00744818" w:rsidRDefault="005F24A9" w:rsidP="009611DC">
      <w:pPr>
        <w:spacing w:line="276" w:lineRule="auto"/>
        <w:rPr>
          <w:rFonts w:ascii="Merriweather" w:hAnsi="Merriweather"/>
        </w:rPr>
      </w:pPr>
      <w:r>
        <w:rPr>
          <w:rFonts w:ascii="Merriweather" w:hAnsi="Merriweather"/>
        </w:rPr>
        <w:t>W</w:t>
      </w:r>
      <w:r w:rsidRPr="00744818">
        <w:rPr>
          <w:rFonts w:ascii="Merriweather" w:hAnsi="Merriweather"/>
        </w:rPr>
        <w:t>ell-level production data w</w:t>
      </w:r>
      <w:r>
        <w:rPr>
          <w:rFonts w:ascii="Merriweather" w:hAnsi="Merriweather"/>
        </w:rPr>
        <w:t>ere</w:t>
      </w:r>
      <w:r w:rsidRPr="00744818">
        <w:rPr>
          <w:rFonts w:ascii="Merriweather" w:hAnsi="Merriweather"/>
        </w:rPr>
        <w:t xml:space="preserve"> downloaded from </w:t>
      </w:r>
      <w:r w:rsidR="00614B7D" w:rsidRPr="00744818">
        <w:rPr>
          <w:rFonts w:ascii="Merriweather" w:hAnsi="Merriweather"/>
        </w:rPr>
        <w:t xml:space="preserve">the </w:t>
      </w:r>
      <w:r w:rsidRPr="00744818">
        <w:rPr>
          <w:rFonts w:ascii="Merriweather" w:hAnsi="Merriweather"/>
        </w:rPr>
        <w:t xml:space="preserve">Enverus </w:t>
      </w:r>
      <w:r w:rsidR="008D4392" w:rsidRPr="00744818">
        <w:rPr>
          <w:rFonts w:ascii="Merriweather" w:hAnsi="Merriweather"/>
        </w:rPr>
        <w:t>“</w:t>
      </w:r>
      <w:r w:rsidRPr="00744818">
        <w:rPr>
          <w:rFonts w:ascii="Merriweather" w:hAnsi="Merriweather"/>
        </w:rPr>
        <w:t>DrillingInfo</w:t>
      </w:r>
      <w:r w:rsidR="008D4392" w:rsidRPr="00744818">
        <w:rPr>
          <w:rFonts w:ascii="Merriweather" w:hAnsi="Merriweather"/>
        </w:rPr>
        <w:t>”</w:t>
      </w:r>
      <w:r w:rsidRPr="00744818">
        <w:rPr>
          <w:rFonts w:ascii="Merriweather" w:hAnsi="Merriweather"/>
        </w:rPr>
        <w:t xml:space="preserve"> web application on July 13, 2023. The "Wells" dataset was filtered for wells with "Monthly Production Date" between January 1</w:t>
      </w:r>
      <w:r w:rsidR="008D4392" w:rsidRPr="00744818">
        <w:rPr>
          <w:rFonts w:ascii="Merriweather" w:hAnsi="Merriweather"/>
        </w:rPr>
        <w:t>, 2022,</w:t>
      </w:r>
      <w:r w:rsidRPr="00744818">
        <w:rPr>
          <w:rFonts w:ascii="Merriweather" w:hAnsi="Merriweather"/>
        </w:rPr>
        <w:t xml:space="preserve"> and December 31, 2022. Both "Well Headers" and "Well Monthly Production" </w:t>
      </w:r>
      <w:r w:rsidR="004F1298" w:rsidRPr="00744818">
        <w:rPr>
          <w:rFonts w:ascii="Merriweather" w:hAnsi="Merriweather"/>
        </w:rPr>
        <w:t xml:space="preserve">datasets </w:t>
      </w:r>
      <w:r w:rsidRPr="00744818">
        <w:rPr>
          <w:rFonts w:ascii="Merriweather" w:hAnsi="Merriweather"/>
        </w:rPr>
        <w:t>are exported. The "Well Headers" dataset contained well characteristic information such as well name, location, API14 identifier</w:t>
      </w:r>
      <w:r w:rsidR="00122F94" w:rsidRPr="00744818">
        <w:rPr>
          <w:rFonts w:ascii="Merriweather" w:hAnsi="Merriweather"/>
        </w:rPr>
        <w:t xml:space="preserve"> (ID)</w:t>
      </w:r>
      <w:r w:rsidRPr="00744818">
        <w:rPr>
          <w:rFonts w:ascii="Merriweather" w:hAnsi="Merriweather"/>
        </w:rPr>
        <w:t xml:space="preserve">, </w:t>
      </w:r>
      <w:r w:rsidR="004F1298" w:rsidRPr="00744818">
        <w:rPr>
          <w:rFonts w:ascii="Merriweather" w:hAnsi="Merriweather"/>
        </w:rPr>
        <w:t xml:space="preserve">well production status, </w:t>
      </w:r>
      <w:r w:rsidRPr="00744818">
        <w:rPr>
          <w:rFonts w:ascii="Merriweather" w:hAnsi="Merriweather"/>
        </w:rPr>
        <w:t>well age, well depth, production type ("OIL</w:t>
      </w:r>
      <w:r w:rsidR="00614B7D" w:rsidRPr="00744818">
        <w:rPr>
          <w:rFonts w:ascii="Merriweather" w:hAnsi="Merriweather"/>
        </w:rPr>
        <w:t>,"</w:t>
      </w:r>
      <w:r w:rsidRPr="00744818">
        <w:rPr>
          <w:rFonts w:ascii="Merriweather" w:hAnsi="Merriweather"/>
        </w:rPr>
        <w:t xml:space="preserve"> "GAS</w:t>
      </w:r>
      <w:r w:rsidR="00614B7D" w:rsidRPr="00744818">
        <w:rPr>
          <w:rFonts w:ascii="Merriweather" w:hAnsi="Merriweather"/>
        </w:rPr>
        <w:t>,"</w:t>
      </w:r>
      <w:r w:rsidRPr="00744818">
        <w:rPr>
          <w:rFonts w:ascii="Merriweather" w:hAnsi="Merriweather"/>
        </w:rPr>
        <w:t xml:space="preserve"> and "O&amp;G"), etc. The "Well Monthly Production" dataset contained</w:t>
      </w:r>
      <w:r w:rsidR="00122F94" w:rsidRPr="00744818">
        <w:rPr>
          <w:rFonts w:ascii="Merriweather" w:hAnsi="Merriweather"/>
        </w:rPr>
        <w:t xml:space="preserve"> well-level</w:t>
      </w:r>
      <w:r w:rsidRPr="00744818">
        <w:rPr>
          <w:rFonts w:ascii="Merriweather" w:hAnsi="Merriweather"/>
        </w:rPr>
        <w:t xml:space="preserve"> monthly production data for oil, gas, </w:t>
      </w:r>
      <w:r w:rsidR="00614B7D" w:rsidRPr="00744818">
        <w:rPr>
          <w:rFonts w:ascii="Merriweather" w:hAnsi="Merriweather"/>
        </w:rPr>
        <w:t xml:space="preserve">and </w:t>
      </w:r>
      <w:r w:rsidRPr="00744818">
        <w:rPr>
          <w:rFonts w:ascii="Merriweather" w:hAnsi="Merriweather"/>
        </w:rPr>
        <w:t>water</w:t>
      </w:r>
      <w:r w:rsidR="00614B7D" w:rsidRPr="00744818">
        <w:rPr>
          <w:rFonts w:ascii="Merriweather" w:hAnsi="Merriweather"/>
        </w:rPr>
        <w:t xml:space="preserve"> and</w:t>
      </w:r>
      <w:r w:rsidR="00122F94" w:rsidRPr="00744818">
        <w:rPr>
          <w:rFonts w:ascii="Merriweather" w:hAnsi="Merriweather"/>
        </w:rPr>
        <w:t xml:space="preserve"> the well</w:t>
      </w:r>
      <w:r w:rsidR="00614B7D" w:rsidRPr="00744818">
        <w:rPr>
          <w:rFonts w:ascii="Merriweather" w:hAnsi="Merriweather"/>
        </w:rPr>
        <w:t>-</w:t>
      </w:r>
      <w:r w:rsidR="00122F94" w:rsidRPr="00744818">
        <w:rPr>
          <w:rFonts w:ascii="Merriweather" w:hAnsi="Merriweather"/>
        </w:rPr>
        <w:t>specific</w:t>
      </w:r>
      <w:r w:rsidRPr="00744818">
        <w:rPr>
          <w:rFonts w:ascii="Merriweather" w:hAnsi="Merriweather"/>
        </w:rPr>
        <w:t xml:space="preserve"> gas-oil ratios (GOR)</w:t>
      </w:r>
      <w:r w:rsidR="00122F94" w:rsidRPr="00744818">
        <w:rPr>
          <w:rFonts w:ascii="Merriweather" w:hAnsi="Merriweather"/>
        </w:rPr>
        <w:t>, uniquely identified with API14 IDs</w:t>
      </w:r>
      <w:r w:rsidRPr="00744818">
        <w:rPr>
          <w:rFonts w:ascii="Merriweather" w:hAnsi="Merriweather"/>
        </w:rPr>
        <w:t xml:space="preserve">. We filtered the </w:t>
      </w:r>
      <w:r w:rsidR="00122F94" w:rsidRPr="00744818">
        <w:rPr>
          <w:rFonts w:ascii="Merriweather" w:hAnsi="Merriweather"/>
        </w:rPr>
        <w:t xml:space="preserve">“Well Headers” </w:t>
      </w:r>
      <w:r w:rsidRPr="00744818">
        <w:rPr>
          <w:rFonts w:ascii="Merriweather" w:hAnsi="Merriweather"/>
        </w:rPr>
        <w:t>dataset for wells whose "Well Status" is active, i.e.</w:t>
      </w:r>
      <w:r w:rsidR="00614B7D" w:rsidRPr="00744818">
        <w:rPr>
          <w:rFonts w:ascii="Merriweather" w:hAnsi="Merriweather"/>
        </w:rPr>
        <w:t>,</w:t>
      </w:r>
      <w:r w:rsidRPr="00744818">
        <w:rPr>
          <w:rFonts w:ascii="Merriweather" w:hAnsi="Merriweather"/>
        </w:rPr>
        <w:t xml:space="preserve"> actively producing</w:t>
      </w:r>
      <w:r w:rsidR="00614B7D" w:rsidRPr="00744818">
        <w:rPr>
          <w:rFonts w:ascii="Merriweather" w:hAnsi="Merriweather"/>
        </w:rPr>
        <w:t xml:space="preserve"> for 2022</w:t>
      </w:r>
      <w:r w:rsidRPr="00744818">
        <w:rPr>
          <w:rFonts w:ascii="Merriweather" w:hAnsi="Merriweather"/>
        </w:rPr>
        <w:t xml:space="preserve">. The annual production volume for oil and gas was calculated by summarizing the monthly production data from "Well Monthly Production." We obtained the complete well information with 2022 production data by joining the "Well Header" with the annual production data by each well's API14 </w:t>
      </w:r>
      <w:r w:rsidR="00122F94" w:rsidRPr="00744818">
        <w:rPr>
          <w:rFonts w:ascii="Merriweather" w:hAnsi="Merriweather"/>
        </w:rPr>
        <w:t>ID</w:t>
      </w:r>
      <w:r w:rsidRPr="00744818">
        <w:rPr>
          <w:rFonts w:ascii="Merriweather" w:hAnsi="Merriweather"/>
        </w:rPr>
        <w:t>.</w:t>
      </w:r>
    </w:p>
    <w:p w14:paraId="00000005" w14:textId="77777777" w:rsidR="002E44D5" w:rsidRPr="00744818" w:rsidRDefault="002E44D5" w:rsidP="009611DC">
      <w:pPr>
        <w:spacing w:line="276" w:lineRule="auto"/>
        <w:rPr>
          <w:rFonts w:ascii="Merriweather" w:hAnsi="Merriweather"/>
        </w:rPr>
      </w:pPr>
    </w:p>
    <w:p w14:paraId="00000006" w14:textId="2BE49014" w:rsidR="002E44D5" w:rsidRPr="00744818" w:rsidRDefault="005F24A9" w:rsidP="009611DC">
      <w:pPr>
        <w:spacing w:line="276" w:lineRule="auto"/>
        <w:rPr>
          <w:rFonts w:ascii="Merriweather" w:hAnsi="Merriweather"/>
        </w:rPr>
      </w:pPr>
      <w:r>
        <w:rPr>
          <w:rFonts w:ascii="Merriweather" w:hAnsi="Merriweather"/>
        </w:rPr>
        <w:t>P</w:t>
      </w:r>
      <w:r w:rsidRPr="00744818">
        <w:rPr>
          <w:rFonts w:ascii="Merriweather" w:hAnsi="Merriweather"/>
        </w:rPr>
        <w:t xml:space="preserve">roduction data for Kansas and Michigan is </w:t>
      </w:r>
      <w:r w:rsidR="00614B7D" w:rsidRPr="00744818">
        <w:rPr>
          <w:rFonts w:ascii="Merriweather" w:hAnsi="Merriweather"/>
        </w:rPr>
        <w:t>un</w:t>
      </w:r>
      <w:r w:rsidRPr="00744818">
        <w:rPr>
          <w:rFonts w:ascii="Merriweather" w:hAnsi="Merriweather"/>
        </w:rPr>
        <w:t xml:space="preserve">available from the Enverus dataset </w:t>
      </w:r>
      <w:r w:rsidR="00122F94" w:rsidRPr="00744818">
        <w:rPr>
          <w:rFonts w:ascii="Merriweather" w:hAnsi="Merriweather"/>
        </w:rPr>
        <w:t xml:space="preserve">for </w:t>
      </w:r>
      <w:r w:rsidR="00614B7D" w:rsidRPr="00744818">
        <w:rPr>
          <w:rFonts w:ascii="Merriweather" w:hAnsi="Merriweather"/>
        </w:rPr>
        <w:t xml:space="preserve">the </w:t>
      </w:r>
      <w:r w:rsidR="00122F94" w:rsidRPr="00744818">
        <w:rPr>
          <w:rFonts w:ascii="Merriweather" w:hAnsi="Merriweather"/>
        </w:rPr>
        <w:t>year</w:t>
      </w:r>
      <w:r w:rsidRPr="00744818">
        <w:rPr>
          <w:rFonts w:ascii="Merriweather" w:hAnsi="Merriweather"/>
        </w:rPr>
        <w:t xml:space="preserve"> 2022. The county-level monthly production data for Kansas was downloaded from </w:t>
      </w:r>
      <w:r w:rsidR="00614B7D" w:rsidRPr="00744818">
        <w:rPr>
          <w:rFonts w:ascii="Merriweather" w:hAnsi="Merriweather"/>
        </w:rPr>
        <w:t xml:space="preserve">the </w:t>
      </w:r>
      <w:r w:rsidR="002962E4" w:rsidRPr="00744818">
        <w:rPr>
          <w:rFonts w:ascii="Merriweather" w:hAnsi="Merriweather"/>
        </w:rPr>
        <w:t>Kansas Geological Survey hosted by the University of Kansas</w:t>
      </w:r>
      <w:r w:rsidRPr="00744818">
        <w:rPr>
          <w:rFonts w:ascii="Merriweather" w:hAnsi="Merriweather"/>
        </w:rPr>
        <w:t xml:space="preserve"> on September 24, 2023</w:t>
      </w:r>
      <w:r w:rsidR="00614B7D" w:rsidRPr="00744818">
        <w:rPr>
          <w:rFonts w:ascii="Merriweather" w:hAnsi="Merriweather"/>
        </w:rPr>
        <w:t>,</w:t>
      </w:r>
      <w:r w:rsidR="002962E4" w:rsidRPr="00744818">
        <w:rPr>
          <w:rFonts w:ascii="Merriweather" w:hAnsi="Merriweather"/>
        </w:rPr>
        <w:t xml:space="preserve"> at </w:t>
      </w:r>
      <w:hyperlink r:id="rId8" w:history="1">
        <w:r w:rsidR="002962E4" w:rsidRPr="00744818">
          <w:rPr>
            <w:rStyle w:val="Hyperlink"/>
            <w:rFonts w:ascii="Merriweather" w:hAnsi="Merriweather"/>
          </w:rPr>
          <w:t>https://chasm.kgs.ku.edu/ords/oil.ogop5.FileOpYear</w:t>
        </w:r>
      </w:hyperlink>
      <w:r w:rsidR="002C22A8" w:rsidRPr="00744818">
        <w:rPr>
          <w:rFonts w:ascii="Merriweather" w:hAnsi="Merriweather"/>
        </w:rPr>
        <w:t xml:space="preserve">, </w:t>
      </w:r>
      <w:r w:rsidR="002C22A8" w:rsidRPr="001D7B16">
        <w:rPr>
          <w:rFonts w:ascii="Merriweather" w:hAnsi="Merriweather"/>
        </w:rPr>
        <w:t xml:space="preserve">shown in </w:t>
      </w:r>
      <w:r w:rsidR="001D7B16" w:rsidRPr="001D7B16">
        <w:rPr>
          <w:rFonts w:ascii="Merriweather" w:hAnsi="Merriweather"/>
        </w:rPr>
        <w:t>Extended</w:t>
      </w:r>
      <w:r w:rsidR="001D7B16">
        <w:rPr>
          <w:rFonts w:ascii="Merriweather" w:hAnsi="Merriweather"/>
        </w:rPr>
        <w:t xml:space="preserve"> Data Table 1</w:t>
      </w:r>
      <w:r w:rsidRPr="00744818">
        <w:rPr>
          <w:rFonts w:ascii="Merriweather" w:hAnsi="Merriweather"/>
        </w:rPr>
        <w:t>.</w:t>
      </w:r>
      <w:r w:rsidR="002962E4" w:rsidRPr="00744818">
        <w:rPr>
          <w:rFonts w:ascii="Merriweather" w:hAnsi="Merriweather"/>
        </w:rPr>
        <w:fldChar w:fldCharType="begin"/>
      </w:r>
      <w:r w:rsidR="002962E4" w:rsidRPr="00744818">
        <w:rPr>
          <w:rFonts w:ascii="Merriweather" w:hAnsi="Merriweather"/>
        </w:rPr>
        <w:instrText xml:space="preserve"> ADDIN ZOTERO_ITEM CSL_CITATION {"citationID":"YSO0ZNEx","properties":{"formattedCitation":"\\super 1\\nosupersub{}","plainCitation":"1","noteIndex":0},"citationItems":[{"id":639,"uris":["http://zotero.org/users/10995537/items/6DLDISV8"],"itemData":{"id":639,"type":"dataset","title":"Annual data for all operators saved to file","URL":"https://chasm.kgs.ku.edu/ords/oil.ogop5.FileOpYear","author":[{"family":"Kansas Geological Survey","given":""}],"accessed":{"date-parts":[["2023",9,24]]},"citation-key":"kansasgeologicalsurveyAnnualDataAll"}}],"schema":"https://github.com/citation-style-language/schema/raw/master/csl-citation.json"} </w:instrText>
      </w:r>
      <w:r w:rsidR="002962E4" w:rsidRPr="00744818">
        <w:rPr>
          <w:rFonts w:ascii="Merriweather" w:hAnsi="Merriweather"/>
        </w:rPr>
        <w:fldChar w:fldCharType="separate"/>
      </w:r>
      <w:r w:rsidR="002962E4" w:rsidRPr="00744818">
        <w:rPr>
          <w:rFonts w:ascii="Merriweather" w:hAnsi="Merriweather"/>
          <w:vertAlign w:val="superscript"/>
        </w:rPr>
        <w:t>1</w:t>
      </w:r>
      <w:r w:rsidR="002962E4" w:rsidRPr="00744818">
        <w:rPr>
          <w:rFonts w:ascii="Merriweather" w:hAnsi="Merriweather"/>
        </w:rPr>
        <w:fldChar w:fldCharType="end"/>
      </w:r>
      <w:r w:rsidRPr="00744818">
        <w:rPr>
          <w:rFonts w:ascii="Merriweather" w:hAnsi="Merriweather"/>
        </w:rPr>
        <w:t xml:space="preserve"> The county-level dataset contains well count and oil and gas production volume. </w:t>
      </w:r>
      <w:r w:rsidR="00614B7D" w:rsidRPr="00744818">
        <w:rPr>
          <w:rFonts w:ascii="Merriweather" w:hAnsi="Merriweather"/>
        </w:rPr>
        <w:t>Michigan's</w:t>
      </w:r>
      <w:r w:rsidRPr="00744818">
        <w:rPr>
          <w:rFonts w:ascii="Merriweather" w:hAnsi="Merriweather"/>
        </w:rPr>
        <w:t xml:space="preserve"> well and monthly production data were downloaded from </w:t>
      </w:r>
      <w:r w:rsidR="002962E4" w:rsidRPr="00744818">
        <w:rPr>
          <w:rFonts w:ascii="Merriweather" w:hAnsi="Merriweather"/>
        </w:rPr>
        <w:t>Michigan Department of Environment, Great Lakes, and Energy</w:t>
      </w:r>
      <w:r w:rsidRPr="00744818">
        <w:rPr>
          <w:rFonts w:ascii="Merriweather" w:hAnsi="Merriweather"/>
        </w:rPr>
        <w:t xml:space="preserve"> on September 24, 2023</w:t>
      </w:r>
      <w:r w:rsidR="00D745A3">
        <w:rPr>
          <w:rFonts w:ascii="Merriweather" w:hAnsi="Merriweather" w:hint="eastAsia"/>
        </w:rPr>
        <w:t>,</w:t>
      </w:r>
      <w:r w:rsidR="002962E4" w:rsidRPr="00744818">
        <w:rPr>
          <w:rFonts w:ascii="Merriweather" w:hAnsi="Merriweather"/>
        </w:rPr>
        <w:t xml:space="preserve"> at </w:t>
      </w:r>
      <w:hyperlink r:id="rId9" w:history="1">
        <w:r w:rsidR="002962E4" w:rsidRPr="00744818">
          <w:rPr>
            <w:rStyle w:val="Hyperlink"/>
            <w:rFonts w:ascii="Merriweather" w:hAnsi="Merriweather"/>
          </w:rPr>
          <w:t>https://www.egle.state.mi.us/dataminer/</w:t>
        </w:r>
      </w:hyperlink>
      <w:r w:rsidR="002C22A8" w:rsidRPr="00744818">
        <w:rPr>
          <w:rFonts w:ascii="Merriweather" w:hAnsi="Merriweather"/>
        </w:rPr>
        <w:t>,</w:t>
      </w:r>
      <w:r w:rsidR="001D7B16">
        <w:rPr>
          <w:rFonts w:ascii="Merriweather" w:hAnsi="Merriweather"/>
        </w:rPr>
        <w:t xml:space="preserve"> shown in Extended Data Table 2 and 3</w:t>
      </w:r>
      <w:r w:rsidRPr="00744818">
        <w:rPr>
          <w:rFonts w:ascii="Merriweather" w:hAnsi="Merriweather"/>
        </w:rPr>
        <w:t>.</w:t>
      </w:r>
      <w:r w:rsidR="002962E4" w:rsidRPr="00744818">
        <w:rPr>
          <w:rFonts w:ascii="Merriweather" w:hAnsi="Merriweather"/>
        </w:rPr>
        <w:fldChar w:fldCharType="begin"/>
      </w:r>
      <w:r w:rsidR="002962E4" w:rsidRPr="00744818">
        <w:rPr>
          <w:rFonts w:ascii="Merriweather" w:hAnsi="Merriweather"/>
        </w:rPr>
        <w:instrText xml:space="preserve"> ADDIN ZOTERO_ITEM CSL_CITATION {"citationID":"YbIpHsZk","properties":{"formattedCitation":"\\super 2\\nosupersub{}","plainCitation":"2","noteIndex":0},"citationItems":[{"id":641,"uris":["http://zotero.org/users/10995537/items/PTEZBSRH"],"itemData":{"id":641,"type":"dataset","title":"Michigan Oil, Gas, and Minerals Division Data Explorer","URL":"https://www.egle.state.mi.us/dataminer/","author":[{"literal":"Department of Environment, Great Lakes, and Energy"}],"accessed":{"date-parts":[["2023",9,24]]},"citation-key":"departmentofenvironmentgreatlakesandenergyMichiganOilGas"}}],"schema":"https://github.com/citation-style-language/schema/raw/master/csl-citation.json"} </w:instrText>
      </w:r>
      <w:r w:rsidR="002962E4" w:rsidRPr="00744818">
        <w:rPr>
          <w:rFonts w:ascii="Merriweather" w:hAnsi="Merriweather"/>
        </w:rPr>
        <w:fldChar w:fldCharType="separate"/>
      </w:r>
      <w:r w:rsidR="002962E4" w:rsidRPr="00744818">
        <w:rPr>
          <w:rFonts w:ascii="Merriweather" w:hAnsi="Merriweather"/>
          <w:vertAlign w:val="superscript"/>
        </w:rPr>
        <w:t>2</w:t>
      </w:r>
      <w:r w:rsidR="002962E4" w:rsidRPr="00744818">
        <w:rPr>
          <w:rFonts w:ascii="Merriweather" w:hAnsi="Merriweather"/>
        </w:rPr>
        <w:fldChar w:fldCharType="end"/>
      </w:r>
    </w:p>
    <w:p w14:paraId="00000008" w14:textId="77777777" w:rsidR="002E44D5" w:rsidRPr="00744818" w:rsidRDefault="002E44D5" w:rsidP="009611DC">
      <w:pPr>
        <w:spacing w:line="276" w:lineRule="auto"/>
        <w:rPr>
          <w:rFonts w:ascii="Merriweather" w:hAnsi="Merriweather"/>
        </w:rPr>
      </w:pPr>
    </w:p>
    <w:p w14:paraId="0000000A" w14:textId="62FEB680" w:rsidR="002E44D5" w:rsidRPr="00744818" w:rsidRDefault="00000000" w:rsidP="009611DC">
      <w:pPr>
        <w:spacing w:line="276" w:lineRule="auto"/>
        <w:rPr>
          <w:rFonts w:ascii="Merriweather" w:hAnsi="Merriweather"/>
        </w:rPr>
      </w:pPr>
      <w:r w:rsidRPr="00744818">
        <w:rPr>
          <w:rFonts w:ascii="Merriweather" w:hAnsi="Merriweather"/>
        </w:rPr>
        <w:t>The offshore Gulf of Mexico</w:t>
      </w:r>
      <w:r w:rsidR="002501F5" w:rsidRPr="00744818">
        <w:rPr>
          <w:rFonts w:ascii="Merriweather" w:hAnsi="Merriweather"/>
        </w:rPr>
        <w:t xml:space="preserve"> (GOM)</w:t>
      </w:r>
      <w:r w:rsidR="002962E4" w:rsidRPr="00744818">
        <w:rPr>
          <w:rFonts w:ascii="Merriweather" w:hAnsi="Merriweather"/>
        </w:rPr>
        <w:t xml:space="preserve"> active well and</w:t>
      </w:r>
      <w:r w:rsidRPr="00744818">
        <w:rPr>
          <w:rFonts w:ascii="Merriweather" w:hAnsi="Merriweather"/>
        </w:rPr>
        <w:t xml:space="preserve"> production data w</w:t>
      </w:r>
      <w:r w:rsidR="00614B7D" w:rsidRPr="00744818">
        <w:rPr>
          <w:rFonts w:ascii="Merriweather" w:hAnsi="Merriweather"/>
        </w:rPr>
        <w:t>ere</w:t>
      </w:r>
      <w:r w:rsidRPr="00744818">
        <w:rPr>
          <w:rFonts w:ascii="Merriweather" w:hAnsi="Merriweather"/>
        </w:rPr>
        <w:t xml:space="preserve"> </w:t>
      </w:r>
      <w:r w:rsidR="002962E4" w:rsidRPr="00744818">
        <w:rPr>
          <w:rFonts w:ascii="Merriweather" w:hAnsi="Merriweather"/>
        </w:rPr>
        <w:t>included in the Enverus dataset. However, we need an outer boundary to</w:t>
      </w:r>
      <w:r w:rsidR="002501F5" w:rsidRPr="00744818">
        <w:rPr>
          <w:rFonts w:ascii="Merriweather" w:hAnsi="Merriweather"/>
        </w:rPr>
        <w:t xml:space="preserve"> </w:t>
      </w:r>
      <w:r w:rsidR="002962E4" w:rsidRPr="00744818">
        <w:rPr>
          <w:rFonts w:ascii="Merriweather" w:hAnsi="Merriweather"/>
        </w:rPr>
        <w:t>conduct the Voronoi diagram</w:t>
      </w:r>
      <w:r w:rsidR="002C22A8" w:rsidRPr="00744818">
        <w:rPr>
          <w:rFonts w:ascii="Merriweather" w:hAnsi="Merriweather"/>
        </w:rPr>
        <w:t xml:space="preserve"> algorithm</w:t>
      </w:r>
      <w:r w:rsidR="002962E4" w:rsidRPr="00744818">
        <w:rPr>
          <w:rFonts w:ascii="Merriweather" w:hAnsi="Merriweather"/>
        </w:rPr>
        <w:t xml:space="preserve"> </w:t>
      </w:r>
      <w:r w:rsidR="002C22A8" w:rsidRPr="00744818">
        <w:rPr>
          <w:rFonts w:ascii="Merriweather" w:hAnsi="Merriweather"/>
        </w:rPr>
        <w:t xml:space="preserve">(as described in </w:t>
      </w:r>
      <w:r w:rsidR="001D7B16">
        <w:rPr>
          <w:rFonts w:ascii="Merriweather" w:hAnsi="Merriweather"/>
        </w:rPr>
        <w:t>Main 3.4</w:t>
      </w:r>
      <w:r w:rsidR="002C22A8" w:rsidRPr="00744818">
        <w:rPr>
          <w:rFonts w:ascii="Merriweather" w:hAnsi="Merriweather"/>
        </w:rPr>
        <w:t xml:space="preserve">) </w:t>
      </w:r>
      <w:r w:rsidR="002962E4" w:rsidRPr="00744818">
        <w:rPr>
          <w:rFonts w:ascii="Merriweather" w:hAnsi="Merriweather"/>
        </w:rPr>
        <w:t xml:space="preserve">to </w:t>
      </w:r>
      <w:r w:rsidR="002C22A8" w:rsidRPr="00744818">
        <w:rPr>
          <w:rFonts w:ascii="Merriweather" w:hAnsi="Merriweather"/>
        </w:rPr>
        <w:t xml:space="preserve">create the GOM oil and gas production </w:t>
      </w:r>
      <w:r w:rsidR="00D745A3">
        <w:rPr>
          <w:rFonts w:ascii="Merriweather" w:hAnsi="Merriweather" w:hint="eastAsia"/>
        </w:rPr>
        <w:t>are</w:t>
      </w:r>
      <w:r w:rsidR="00D745A3">
        <w:rPr>
          <w:rFonts w:ascii="Merriweather" w:hAnsi="Merriweather"/>
        </w:rPr>
        <w:t xml:space="preserve">a </w:t>
      </w:r>
      <w:r w:rsidR="002C22A8" w:rsidRPr="00744818">
        <w:rPr>
          <w:rFonts w:ascii="Merriweather" w:hAnsi="Merriweather"/>
        </w:rPr>
        <w:t xml:space="preserve">shapefile </w:t>
      </w:r>
      <w:proofErr w:type="gramStart"/>
      <w:r w:rsidR="00614B7D" w:rsidRPr="00744818">
        <w:rPr>
          <w:rFonts w:ascii="Merriweather" w:hAnsi="Merriweather"/>
        </w:rPr>
        <w:t>in order to</w:t>
      </w:r>
      <w:proofErr w:type="gramEnd"/>
      <w:r w:rsidR="002962E4" w:rsidRPr="00744818">
        <w:rPr>
          <w:rFonts w:ascii="Merriweather" w:hAnsi="Merriweather"/>
        </w:rPr>
        <w:t xml:space="preserve"> merge other </w:t>
      </w:r>
      <w:r w:rsidR="002962E4" w:rsidRPr="00744818">
        <w:rPr>
          <w:rFonts w:ascii="Merriweather" w:hAnsi="Merriweather"/>
        </w:rPr>
        <w:lastRenderedPageBreak/>
        <w:t xml:space="preserve">geographical </w:t>
      </w:r>
      <w:r w:rsidR="002C22A8" w:rsidRPr="00744818">
        <w:rPr>
          <w:rFonts w:ascii="Merriweather" w:hAnsi="Merriweather"/>
        </w:rPr>
        <w:t>information</w:t>
      </w:r>
      <w:r w:rsidR="00614B7D" w:rsidRPr="00744818">
        <w:rPr>
          <w:rFonts w:ascii="Merriweather" w:hAnsi="Merriweather"/>
        </w:rPr>
        <w:t>,</w:t>
      </w:r>
      <w:r w:rsidR="002962E4" w:rsidRPr="00744818">
        <w:rPr>
          <w:rFonts w:ascii="Merriweather" w:hAnsi="Merriweather"/>
        </w:rPr>
        <w:t xml:space="preserve"> such as </w:t>
      </w:r>
      <w:r w:rsidR="002C22A8" w:rsidRPr="00744818">
        <w:rPr>
          <w:rFonts w:ascii="Merriweather" w:hAnsi="Merriweather"/>
        </w:rPr>
        <w:t xml:space="preserve">the satellite observed </w:t>
      </w:r>
      <w:r w:rsidR="002962E4" w:rsidRPr="00744818">
        <w:rPr>
          <w:rFonts w:ascii="Merriweather" w:hAnsi="Merriweather"/>
        </w:rPr>
        <w:t xml:space="preserve">flaring </w:t>
      </w:r>
      <w:r w:rsidR="002C22A8" w:rsidRPr="00744818">
        <w:rPr>
          <w:rFonts w:ascii="Merriweather" w:hAnsi="Merriweather"/>
        </w:rPr>
        <w:t>activities</w:t>
      </w:r>
      <w:r w:rsidR="002962E4" w:rsidRPr="00744818">
        <w:rPr>
          <w:rFonts w:ascii="Merriweather" w:hAnsi="Merriweather"/>
        </w:rPr>
        <w:t>. Therefore, we downloaded t</w:t>
      </w:r>
      <w:r w:rsidR="002501F5" w:rsidRPr="00744818">
        <w:rPr>
          <w:rFonts w:ascii="Merriweather" w:hAnsi="Merriweather"/>
        </w:rPr>
        <w:t xml:space="preserve">he GOM </w:t>
      </w:r>
      <w:r w:rsidR="002962E4" w:rsidRPr="00744818">
        <w:rPr>
          <w:rFonts w:ascii="Merriweather" w:hAnsi="Merriweather"/>
        </w:rPr>
        <w:t>Federal lease block</w:t>
      </w:r>
      <w:r w:rsidR="002501F5" w:rsidRPr="00744818">
        <w:rPr>
          <w:rFonts w:ascii="Merriweather" w:hAnsi="Merriweather"/>
        </w:rPr>
        <w:t xml:space="preserve"> </w:t>
      </w:r>
      <w:r w:rsidR="002962E4" w:rsidRPr="00744818">
        <w:rPr>
          <w:rFonts w:ascii="Merriweather" w:hAnsi="Merriweather"/>
        </w:rPr>
        <w:t>geographical information from the Bureau of Ocean Energy Management (BOEM) on May 6</w:t>
      </w:r>
      <w:r w:rsidR="00614B7D" w:rsidRPr="00744818">
        <w:rPr>
          <w:rFonts w:ascii="Merriweather" w:hAnsi="Merriweather"/>
        </w:rPr>
        <w:t>,</w:t>
      </w:r>
      <w:r w:rsidR="002962E4" w:rsidRPr="00744818">
        <w:rPr>
          <w:rFonts w:ascii="Merriweather" w:hAnsi="Merriweather"/>
        </w:rPr>
        <w:t xml:space="preserve"> 2024</w:t>
      </w:r>
      <w:r w:rsidR="00614B7D" w:rsidRPr="00744818">
        <w:rPr>
          <w:rFonts w:ascii="Merriweather" w:hAnsi="Merriweather"/>
        </w:rPr>
        <w:t>,</w:t>
      </w:r>
      <w:r w:rsidR="002962E4" w:rsidRPr="00744818">
        <w:rPr>
          <w:rFonts w:ascii="Merriweather" w:hAnsi="Merriweather"/>
        </w:rPr>
        <w:t xml:space="preserve"> at </w:t>
      </w:r>
      <w:hyperlink r:id="rId10" w:anchor="ascii" w:history="1">
        <w:r w:rsidR="002962E4" w:rsidRPr="00744818">
          <w:rPr>
            <w:rStyle w:val="Hyperlink"/>
            <w:rFonts w:ascii="Merriweather" w:hAnsi="Merriweather"/>
          </w:rPr>
          <w:t>https://www.data.boem.gov/Main/Mapping.aspx#ascii</w:t>
        </w:r>
      </w:hyperlink>
      <w:r w:rsidR="002C22A8" w:rsidRPr="00744818">
        <w:rPr>
          <w:rFonts w:ascii="Merriweather" w:hAnsi="Merriweather"/>
        </w:rPr>
        <w:t xml:space="preserve">, </w:t>
      </w:r>
      <w:r w:rsidR="001D7B16">
        <w:rPr>
          <w:rFonts w:ascii="Merriweather" w:hAnsi="Merriweather"/>
        </w:rPr>
        <w:t>shown in Extended Data Table 5</w:t>
      </w:r>
      <w:r w:rsidR="002962E4" w:rsidRPr="00744818">
        <w:rPr>
          <w:rFonts w:ascii="Merriweather" w:hAnsi="Merriweather"/>
        </w:rPr>
        <w:t>.</w:t>
      </w:r>
      <w:r w:rsidR="002962E4" w:rsidRPr="00744818">
        <w:rPr>
          <w:rFonts w:ascii="Merriweather" w:hAnsi="Merriweather"/>
        </w:rPr>
        <w:fldChar w:fldCharType="begin"/>
      </w:r>
      <w:r w:rsidR="002962E4" w:rsidRPr="00744818">
        <w:rPr>
          <w:rFonts w:ascii="Merriweather" w:hAnsi="Merriweather"/>
        </w:rPr>
        <w:instrText xml:space="preserve"> ADDIN ZOTERO_ITEM CSL_CITATION {"citationID":"pu1e3dmK","properties":{"formattedCitation":"\\super 3\\nosupersub{}","plainCitation":"3","noteIndex":0},"citationItems":[{"id":643,"uris":["http://zotero.org/users/10995537/items/8DLVKFN8"],"itemData":{"id":643,"type":"dataset","title":"The Federal lease blocks for the GOM OCS Region.","URL":"https://www.data.boem.gov/Main/Mapping.aspx#ascii","author":[{"family":"Bureau of Ocean Energy Management","given":""}],"accessed":{"date-parts":[["2024",5,6]]},"citation-key":"bureauofoceanenergymanagementFederalLeaseBlocks"}}],"schema":"https://github.com/citation-style-language/schema/raw/master/csl-citation.json"} </w:instrText>
      </w:r>
      <w:r w:rsidR="002962E4" w:rsidRPr="00744818">
        <w:rPr>
          <w:rFonts w:ascii="Merriweather" w:hAnsi="Merriweather"/>
        </w:rPr>
        <w:fldChar w:fldCharType="separate"/>
      </w:r>
      <w:r w:rsidR="002962E4" w:rsidRPr="00744818">
        <w:rPr>
          <w:rFonts w:ascii="Merriweather" w:hAnsi="Merriweather"/>
          <w:vertAlign w:val="superscript"/>
        </w:rPr>
        <w:t>3</w:t>
      </w:r>
      <w:r w:rsidR="002962E4" w:rsidRPr="00744818">
        <w:rPr>
          <w:rFonts w:ascii="Merriweather" w:hAnsi="Merriweather"/>
        </w:rPr>
        <w:fldChar w:fldCharType="end"/>
      </w:r>
      <w:r w:rsidR="002962E4" w:rsidRPr="00744818">
        <w:rPr>
          <w:rFonts w:ascii="Merriweather" w:hAnsi="Merriweather"/>
        </w:rPr>
        <w:t xml:space="preserve"> </w:t>
      </w:r>
    </w:p>
    <w:p w14:paraId="0000000B" w14:textId="755E7AEA" w:rsidR="002E44D5" w:rsidRPr="00744818" w:rsidRDefault="00000000" w:rsidP="009611DC">
      <w:pPr>
        <w:pStyle w:val="Heading2"/>
        <w:numPr>
          <w:ilvl w:val="2"/>
          <w:numId w:val="6"/>
        </w:numPr>
        <w:rPr>
          <w:rFonts w:cs="Times New Roman"/>
        </w:rPr>
      </w:pPr>
      <w:bookmarkStart w:id="7" w:name="_33yhts4b9qgm" w:colFirst="0" w:colLast="0"/>
      <w:bookmarkStart w:id="8" w:name="_Toc186722029"/>
      <w:bookmarkEnd w:id="7"/>
      <w:r w:rsidRPr="00744818">
        <w:rPr>
          <w:rFonts w:cs="Times New Roman"/>
        </w:rPr>
        <w:t>Flaring Dataset</w:t>
      </w:r>
      <w:bookmarkEnd w:id="8"/>
    </w:p>
    <w:p w14:paraId="0000000D" w14:textId="488BADAC" w:rsidR="002E44D5" w:rsidRPr="00744818" w:rsidRDefault="00000000" w:rsidP="009611DC">
      <w:pPr>
        <w:spacing w:line="276" w:lineRule="auto"/>
        <w:rPr>
          <w:rFonts w:ascii="Merriweather" w:hAnsi="Merriweather"/>
        </w:rPr>
      </w:pPr>
      <w:r w:rsidRPr="00744818">
        <w:rPr>
          <w:rFonts w:ascii="Merriweather" w:hAnsi="Merriweather"/>
        </w:rPr>
        <w:t xml:space="preserve">The point-source flaring dataset was downloaded from </w:t>
      </w:r>
      <w:r w:rsidR="00B14C11" w:rsidRPr="00744818">
        <w:rPr>
          <w:rFonts w:ascii="Merriweather" w:hAnsi="Merriweather"/>
        </w:rPr>
        <w:t xml:space="preserve">the Earth Observation Group </w:t>
      </w:r>
      <w:r w:rsidR="002C22A8" w:rsidRPr="00744818">
        <w:rPr>
          <w:rFonts w:ascii="Merriweather" w:hAnsi="Merriweather"/>
        </w:rPr>
        <w:t xml:space="preserve">at </w:t>
      </w:r>
      <w:hyperlink r:id="rId11" w:anchor="data_download" w:history="1">
        <w:r w:rsidR="002C22A8" w:rsidRPr="00744818">
          <w:rPr>
            <w:rStyle w:val="Hyperlink"/>
            <w:rFonts w:ascii="Merriweather" w:hAnsi="Merriweather"/>
          </w:rPr>
          <w:t>https://eogdata.mines.edu/products/vnf/global_gas_flare.html#data_download</w:t>
        </w:r>
      </w:hyperlink>
      <w:r w:rsidR="002C22A8" w:rsidRPr="00744818">
        <w:rPr>
          <w:rFonts w:ascii="Merriweather" w:hAnsi="Merriweather"/>
        </w:rPr>
        <w:t xml:space="preserve"> </w:t>
      </w:r>
      <w:r w:rsidRPr="00744818">
        <w:rPr>
          <w:rFonts w:ascii="Merriweather" w:hAnsi="Merriweather"/>
        </w:rPr>
        <w:t>on July 10, 2023</w:t>
      </w:r>
      <w:r w:rsidR="002C22A8" w:rsidRPr="00744818">
        <w:rPr>
          <w:rFonts w:ascii="Merriweather" w:hAnsi="Merriweather"/>
        </w:rPr>
        <w:t xml:space="preserve">, </w:t>
      </w:r>
      <w:r w:rsidR="001D7B16">
        <w:rPr>
          <w:rFonts w:ascii="Merriweather" w:hAnsi="Merriweather"/>
        </w:rPr>
        <w:t>shown in Extended Data Table 4</w:t>
      </w:r>
      <w:r w:rsidR="00C74549" w:rsidRPr="00744818">
        <w:rPr>
          <w:rFonts w:ascii="Merriweather" w:hAnsi="Merriweather"/>
        </w:rPr>
        <w:t>.</w:t>
      </w:r>
      <w:r w:rsidR="00C74549" w:rsidRPr="00744818">
        <w:rPr>
          <w:rFonts w:ascii="Merriweather" w:hAnsi="Merriweather"/>
        </w:rPr>
        <w:fldChar w:fldCharType="begin"/>
      </w:r>
      <w:r w:rsidR="002962E4" w:rsidRPr="00744818">
        <w:rPr>
          <w:rFonts w:ascii="Merriweather" w:hAnsi="Merriweather"/>
        </w:rPr>
        <w:instrText xml:space="preserve"> ADDIN ZOTERO_ITEM CSL_CITATION {"citationID":"JbfpnVoq","properties":{"formattedCitation":"\\super 4\\uc0\\u8211{}6\\nosupersub{}","plainCitation":"4–6","noteIndex":0},"citationItems":[{"id":606,"uris":["http://zotero.org/users/10995537/items/Y482CTHL"],"itemData":{"id":606,"type":"article-journal","abstract":"A set of methods are presented for the global survey of natural gas flaring using data collected by the National Aeronautics and Space Administration/National Oceanic and Atmospheric Administration NASA/NOAA Visible Infrared Imaging Radiometer Suite (VIIRS). The accuracy of the flared gas volume estimates is rated at ±9.5%. VIIRS is particularly well suited for detecting and measuring the radiant emissions from gas flares through the collection of shortwave and near-infrared data at night, recording the peak radiant emissions from flares. In 2012, a total of 7467 individual flare sites were identified. The total flared gas volume is estimated at 143 (±13.6) billion cubic meters (BCM), corresponding to 3.5% of global production. While the USA has the largest number of flares, Russia leads in terms of flared gas volume. Ninety percent of the flared gas volume was found in upstream production areas, 8% at refineries and 2% at liquified natural gas (LNG) terminals. The results confirm that the bulk of natural gas flaring occurs in upstream production areas. VIIRS data can provide site-specific tracking of natural gas flaring for use in evaluating efforts to reduce and eliminate routine flaring.","container-title":"Energies","DOI":"10.3390/en9010014","ISSN":"1996-1073","issue":"1","language":"en","license":"http://creativecommons.org/licenses/by/3.0/","note":"number: 1\npublisher: Multidisciplinary Digital Publishing Institute","page":"14","source":"www.mdpi.com","title":"Methods for Global Survey of Natural Gas Flaring from Visible Infrared Imaging Radiometer Suite Data","volume":"9","author":[{"family":"Elvidge","given":"Christopher D."},{"family":"Zhizhin","given":"Mikhail"},{"family":"Baugh","given":"Kimberly"},{"family":"Hsu","given":"Feng-Chi"},{"family":"Ghosh","given":"Tilottama"}],"issued":{"date-parts":[["2016",1]]},"citation-key":"elvidgeMethodsGlobalSurvey2016"}},{"id":608,"uris":["http://zotero.org/users/10995537/items/SP8GPTDZ"],"itemData":{"id":608,"type":"article-journal","abstract":"The Nightfire algorithm detects and characterizes sub-pixel hot sources using multispectral data collected globally, each night, by the Suomi National Polar Partnership (NPP) Visible Infrared Imaging Radiometer Suite (VIIRS). The spectral bands utilized span visible, near-infrared (NIR), short-wave infrared (SWIR), and mid-wave infrared (MWIR). The primary detection band is in the SWIR, centered at 1.6 μm. Without solar input, the SWIR spectral band records sensor noise, punctuated by high radiant emissions associated with gas flares, biomass burning, volcanoes, and industrial sites such as steel mills. Planck curve fitting of the hot source radiances yields temperature (K) and emission scaling factor (ESF). Additional calculations are done to estimate source size (m2), radiant heat intensity (W/m2), and radiant heat (MW). Use of the sensor noise limited M7, M8, and M10 spectral bands at night reduce scene background effects, which are widely reported for fire algorithms based on MWIR and long-wave infrared. High atmospheric transmissivity in the M10 spectral band reduces atmospheric effects on temperature and radiant heat retrievals. Nightfire retrieved temperature estimates for sub-pixel hot sources ranging from 600 to 6,000 K. An intercomparison study of biomass burning in Sumatra from June 2013 found Nightfire radiant heat (MW) to be highly correlated to Moderate Resolution Imaging Spectrometer (MODIS) Fire Radiative Power (MW).","container-title":"Remote Sensing","DOI":"10.3390/rs5094423","ISSN":"2072-4292","issue":"9","language":"en","license":"http://creativecommons.org/licenses/by/3.0/","note":"number: 9\npublisher: Multidisciplinary Digital Publishing Institute","page":"4423-4449","source":"www.mdpi.com","title":"VIIRS Nightfire: Satellite Pyrometry at Night","title-short":"VIIRS Nightfire","volume":"5","author":[{"family":"Elvidge","given":"Christopher D."},{"family":"Zhizhin","given":"Mikhail"},{"family":"Hsu","given":"Feng-Chi"},{"family":"Baugh","given":"Kimberly E."}],"issued":{"date-parts":[["2013",9]]},"citation-key":"elvidgeVIIRSNightfireSatellite2013"}},{"id":603,"uris":["http://zotero.org/users/10995537/items/UGW2ZEMR"],"itemData":{"id":603,"type":"article-journal","abstract":"According to the data reported by the international and governmental agencies, the Russian Federation remains one of the world’s major associated petroleum gas (APG) flaring nations. In the past decade, numerous studies have shown the applicability of satellite-based methods to estimate gas flaring. New satellite-based observations might offer an insight in region-, company-, and site-specific gas flaring patterns, as the reported data are often incomplete. We provide a detailed catalog of the upstream and downstream gas flares and an in-depth analysis at the country, region, company and site level of the satellite monitoring results of flaring in Russia from 2012 to 2020. Our analysis is based on the VIIRS Nightfire data and validated against high-resolution daytime satellite images and geographical and geological metadata published by the oil and gas companies and the Russian government. Gas flaring volumes in Russia are estimated to average at 23 billion cubic meters (BCM) annually (15% of global flaring), with 19 BCM (82% on national scale) corresponding to the oil upstream flaring, which has been subject to heavy government regulations since 2013. Despite initially dropping, observed flaring volumes have been on the climb since 2018. We are able to monitor seasonal variations, accidents in gas processing and to track the activities to reduce gas flaring. An effect of gas composition on the flare temperature is reported for oil and gas fields in Russia.","container-title":"Remote Sensing","DOI":"10.3390/rs13163078","ISSN":"2072-4292","issue":"16","language":"en","license":"http://creativecommons.org/licenses/by/3.0/","note":"number: 16\npublisher: Multidisciplinary Digital Publishing Institute","page":"3078","source":"www.mdpi.com","title":"Measuring Gas Flaring in Russia with Multispectral VIIRS Nightfire","volume":"13","author":[{"family":"Zhizhin","given":"Mikhail"},{"family":"Matveev","given":"Alexey"},{"family":"Ghosh","given":"Tilottama"},{"family":"Hsu","given":"Feng-Chi"},{"family":"Howells","given":"Martyn"},{"family":"Elvidge","given":"Christopher"}],"issued":{"date-parts":[["2021",1]]},"citation-key":"zhizhinMeasuringGasFlaring2021"}}],"schema":"https://github.com/citation-style-language/schema/raw/master/csl-citation.json"} </w:instrText>
      </w:r>
      <w:r w:rsidR="00C74549" w:rsidRPr="00744818">
        <w:rPr>
          <w:rFonts w:ascii="Merriweather" w:hAnsi="Merriweather"/>
        </w:rPr>
        <w:fldChar w:fldCharType="separate"/>
      </w:r>
      <w:r w:rsidR="002962E4" w:rsidRPr="00744818">
        <w:rPr>
          <w:rFonts w:ascii="Merriweather" w:hAnsi="Merriweather"/>
          <w:vertAlign w:val="superscript"/>
        </w:rPr>
        <w:t>4–6</w:t>
      </w:r>
      <w:r w:rsidR="00C74549" w:rsidRPr="00744818">
        <w:rPr>
          <w:rFonts w:ascii="Merriweather" w:hAnsi="Merriweather"/>
        </w:rPr>
        <w:fldChar w:fldCharType="end"/>
      </w:r>
      <w:r w:rsidR="00C74549" w:rsidRPr="00744818">
        <w:rPr>
          <w:rFonts w:ascii="Merriweather" w:hAnsi="Merriweather"/>
        </w:rPr>
        <w:t xml:space="preserve"> </w:t>
      </w:r>
      <w:r w:rsidRPr="00744818">
        <w:rPr>
          <w:rFonts w:ascii="Merriweather" w:hAnsi="Merriweather"/>
        </w:rPr>
        <w:t xml:space="preserve">There were 2,866 flaring </w:t>
      </w:r>
      <w:r w:rsidR="005F24A9">
        <w:rPr>
          <w:rFonts w:ascii="Merriweather" w:hAnsi="Merriweather"/>
        </w:rPr>
        <w:t>events</w:t>
      </w:r>
      <w:r w:rsidR="005F24A9" w:rsidRPr="00744818">
        <w:rPr>
          <w:rFonts w:ascii="Merriweather" w:hAnsi="Merriweather"/>
        </w:rPr>
        <w:t xml:space="preserve"> </w:t>
      </w:r>
      <w:r w:rsidRPr="00744818">
        <w:rPr>
          <w:rFonts w:ascii="Merriweather" w:hAnsi="Merriweather"/>
        </w:rPr>
        <w:t xml:space="preserve">observed in the United States in 2022. The total flared gas volume was 7.88 BCM in the US in 2022, contributing 5.8% of the global flared volume. The </w:t>
      </w:r>
      <w:r w:rsidR="00D745A3">
        <w:rPr>
          <w:rFonts w:ascii="Merriweather" w:hAnsi="Merriweather"/>
        </w:rPr>
        <w:t>US</w:t>
      </w:r>
      <w:r w:rsidRPr="00744818">
        <w:rPr>
          <w:rFonts w:ascii="Merriweather" w:hAnsi="Merriweather"/>
        </w:rPr>
        <w:t xml:space="preserve"> was the sixth largest flaring country in 2022</w:t>
      </w:r>
      <w:r w:rsidR="00B14C11" w:rsidRPr="00744818">
        <w:rPr>
          <w:rFonts w:ascii="Merriweather" w:hAnsi="Merriweather"/>
        </w:rPr>
        <w:t xml:space="preserve">. </w:t>
      </w:r>
      <w:r w:rsidR="005F24A9">
        <w:rPr>
          <w:rFonts w:ascii="Merriweather" w:hAnsi="Merriweather"/>
        </w:rPr>
        <w:t>If these figures are accurate, a</w:t>
      </w:r>
      <w:r w:rsidR="00B14C11" w:rsidRPr="00744818">
        <w:rPr>
          <w:rFonts w:ascii="Merriweather" w:hAnsi="Merriweather"/>
        </w:rPr>
        <w:t xml:space="preserve">bout 1% </w:t>
      </w:r>
      <w:r w:rsidRPr="00744818">
        <w:rPr>
          <w:rFonts w:ascii="Merriweather" w:hAnsi="Merriweather"/>
        </w:rPr>
        <w:t xml:space="preserve">of produced natural gas was wasted through flaring activities in the </w:t>
      </w:r>
      <w:r w:rsidR="00D745A3">
        <w:rPr>
          <w:rFonts w:ascii="Merriweather" w:hAnsi="Merriweather"/>
        </w:rPr>
        <w:t>US</w:t>
      </w:r>
      <w:r w:rsidRPr="00744818">
        <w:rPr>
          <w:rFonts w:ascii="Merriweather" w:hAnsi="Merriweather"/>
        </w:rPr>
        <w:t xml:space="preserve"> in 2022. The satellite-observed flaring dataset provided coordinates at which the flaring activities were observed</w:t>
      </w:r>
      <w:r w:rsidR="002C22A8" w:rsidRPr="00744818">
        <w:rPr>
          <w:rFonts w:ascii="Merriweather" w:hAnsi="Merriweather"/>
        </w:rPr>
        <w:t xml:space="preserve">. We map </w:t>
      </w:r>
      <w:r w:rsidRPr="00744818">
        <w:rPr>
          <w:rFonts w:ascii="Merriweather" w:hAnsi="Merriweather"/>
        </w:rPr>
        <w:t>the point-source flaring volume to a specific</w:t>
      </w:r>
      <w:r w:rsidR="002C22A8" w:rsidRPr="00744818">
        <w:rPr>
          <w:rFonts w:ascii="Merriweather" w:hAnsi="Merriweather"/>
        </w:rPr>
        <w:t xml:space="preserve"> oil or</w:t>
      </w:r>
      <w:r w:rsidRPr="00744818">
        <w:rPr>
          <w:rFonts w:ascii="Merriweather" w:hAnsi="Merriweather"/>
        </w:rPr>
        <w:t xml:space="preserve"> gas </w:t>
      </w:r>
      <w:r w:rsidR="00D745A3">
        <w:rPr>
          <w:rFonts w:ascii="Merriweather" w:hAnsi="Merriweather"/>
        </w:rPr>
        <w:t>production area</w:t>
      </w:r>
      <w:r w:rsidR="002C22A8" w:rsidRPr="00744818">
        <w:rPr>
          <w:rFonts w:ascii="Merriweather" w:hAnsi="Merriweather"/>
        </w:rPr>
        <w:t xml:space="preserve"> created as described </w:t>
      </w:r>
      <w:r w:rsidR="002C22A8" w:rsidRPr="001D7B16">
        <w:rPr>
          <w:rFonts w:ascii="Merriweather" w:hAnsi="Merriweather"/>
        </w:rPr>
        <w:t>in Main 3.4</w:t>
      </w:r>
      <w:r w:rsidRPr="00744818">
        <w:rPr>
          <w:rFonts w:ascii="Merriweather" w:hAnsi="Merriweather"/>
        </w:rPr>
        <w:t>.</w:t>
      </w:r>
      <w:r w:rsidR="002C22A8" w:rsidRPr="00744818">
        <w:rPr>
          <w:rFonts w:ascii="Merriweather" w:hAnsi="Merriweather"/>
        </w:rPr>
        <w:t xml:space="preserve"> The flare volume is allocated to which </w:t>
      </w:r>
      <w:r w:rsidR="00D745A3">
        <w:rPr>
          <w:rFonts w:ascii="Merriweather" w:hAnsi="Merriweather"/>
        </w:rPr>
        <w:t>production area</w:t>
      </w:r>
      <w:r w:rsidR="002C22A8" w:rsidRPr="00744818">
        <w:rPr>
          <w:rFonts w:ascii="Merriweather" w:hAnsi="Merriweather"/>
        </w:rPr>
        <w:t xml:space="preserve"> the flare point falls into using the sf geographical package in R, </w:t>
      </w:r>
      <w:r w:rsidR="002C22A8" w:rsidRPr="001D7B16">
        <w:rPr>
          <w:rFonts w:ascii="Merriweather" w:hAnsi="Merriweather"/>
        </w:rPr>
        <w:t>shown in Main Figure 1.</w:t>
      </w:r>
      <w:r w:rsidR="003D7A72" w:rsidRPr="001D7B16">
        <w:rPr>
          <w:rFonts w:ascii="Merriweather" w:hAnsi="Merriweather"/>
        </w:rPr>
        <w:t xml:space="preserve"> The production </w:t>
      </w:r>
      <w:r w:rsidR="00614B7D" w:rsidRPr="001D7B16">
        <w:rPr>
          <w:rFonts w:ascii="Merriweather" w:hAnsi="Merriweather"/>
        </w:rPr>
        <w:t>area-</w:t>
      </w:r>
      <w:r w:rsidR="003D7A72" w:rsidRPr="001D7B16">
        <w:rPr>
          <w:rFonts w:ascii="Merriweather" w:hAnsi="Merriweather"/>
        </w:rPr>
        <w:t xml:space="preserve">specific flare volumes are </w:t>
      </w:r>
      <w:r w:rsidR="001D7B16">
        <w:rPr>
          <w:rFonts w:ascii="Merriweather" w:hAnsi="Merriweather"/>
        </w:rPr>
        <w:t>shown in Extended Data Table 9</w:t>
      </w:r>
      <w:r w:rsidR="003D7A72" w:rsidRPr="001D7B16">
        <w:rPr>
          <w:rFonts w:ascii="Merriweather" w:hAnsi="Merriweather"/>
        </w:rPr>
        <w:t>.</w:t>
      </w:r>
      <w:r w:rsidR="005F24A9" w:rsidRPr="001D7B16">
        <w:rPr>
          <w:rFonts w:ascii="Merriweather" w:hAnsi="Merriweather"/>
        </w:rPr>
        <w:t xml:space="preserve"> While there is uncertainty in the geolocation of flares from space, we treat the flare location</w:t>
      </w:r>
      <w:r w:rsidR="005F24A9">
        <w:rPr>
          <w:rFonts w:ascii="Merriweather" w:hAnsi="Merriweather"/>
        </w:rPr>
        <w:t xml:space="preserve"> given in the dataset as a point value with no uncertainty (essentially assuming that location is unbiased, though noisy, across many flares). </w:t>
      </w:r>
      <w:r w:rsidR="00D745A3">
        <w:rPr>
          <w:rFonts w:ascii="Merriweather" w:hAnsi="Merriweather"/>
        </w:rPr>
        <w:t>This is a reasonable assumption b</w:t>
      </w:r>
      <w:r w:rsidR="005F24A9">
        <w:rPr>
          <w:rFonts w:ascii="Merriweather" w:hAnsi="Merriweather"/>
        </w:rPr>
        <w:t>ecause we are assigning flares to broad regions (e.g., oil and gas regions) rather than individual wells.</w:t>
      </w:r>
    </w:p>
    <w:p w14:paraId="0000000E" w14:textId="68A11F42" w:rsidR="002E44D5" w:rsidRPr="00744818" w:rsidRDefault="00000000" w:rsidP="009611DC">
      <w:pPr>
        <w:pStyle w:val="Heading2"/>
        <w:numPr>
          <w:ilvl w:val="2"/>
          <w:numId w:val="6"/>
        </w:numPr>
        <w:rPr>
          <w:rFonts w:cs="Times New Roman"/>
        </w:rPr>
      </w:pPr>
      <w:bookmarkStart w:id="9" w:name="_wklwk3qkm4m9" w:colFirst="0" w:colLast="0"/>
      <w:bookmarkStart w:id="10" w:name="_Toc186722030"/>
      <w:bookmarkEnd w:id="9"/>
      <w:r w:rsidRPr="00744818">
        <w:rPr>
          <w:rFonts w:cs="Times New Roman"/>
        </w:rPr>
        <w:t>Gas Composition Dataset</w:t>
      </w:r>
      <w:bookmarkEnd w:id="10"/>
    </w:p>
    <w:p w14:paraId="0000000F" w14:textId="7EE3F6BD" w:rsidR="002E44D5" w:rsidRPr="00744818" w:rsidRDefault="00000000" w:rsidP="009611DC">
      <w:pPr>
        <w:spacing w:line="276" w:lineRule="auto"/>
        <w:rPr>
          <w:rFonts w:ascii="Merriweather" w:hAnsi="Merriweather"/>
        </w:rPr>
      </w:pPr>
      <w:r w:rsidRPr="00744818">
        <w:rPr>
          <w:rFonts w:ascii="Merriweather" w:hAnsi="Merriweather"/>
        </w:rPr>
        <w:t xml:space="preserve">The county-level gas composition dataset </w:t>
      </w:r>
      <w:r w:rsidR="003D7A72" w:rsidRPr="00744818">
        <w:rPr>
          <w:rFonts w:ascii="Merriweather" w:hAnsi="Merriweather"/>
        </w:rPr>
        <w:t>(</w:t>
      </w:r>
      <w:r w:rsidR="001D7B16">
        <w:rPr>
          <w:rFonts w:ascii="Merriweather" w:hAnsi="Merriweather"/>
        </w:rPr>
        <w:t>Extended Data Table 6</w:t>
      </w:r>
      <w:r w:rsidR="003D7A72" w:rsidRPr="00744818">
        <w:rPr>
          <w:rFonts w:ascii="Merriweather" w:hAnsi="Merriweather"/>
        </w:rPr>
        <w:t xml:space="preserve">) </w:t>
      </w:r>
      <w:r w:rsidR="0096527E" w:rsidRPr="00744818">
        <w:rPr>
          <w:rFonts w:ascii="Merriweather" w:hAnsi="Merriweather"/>
        </w:rPr>
        <w:t>wa</w:t>
      </w:r>
      <w:r w:rsidRPr="00744818">
        <w:rPr>
          <w:rFonts w:ascii="Merriweather" w:hAnsi="Merriweather"/>
        </w:rPr>
        <w:t>s provided courtesy of Philippine Burdeau et al. on November 6, 2023.</w:t>
      </w:r>
      <w:r w:rsidR="00614B7D" w:rsidRPr="00744818">
        <w:rPr>
          <w:rFonts w:ascii="Merriweather" w:hAnsi="Merriweather"/>
        </w:rPr>
        <w:fldChar w:fldCharType="begin"/>
      </w:r>
      <w:r w:rsidR="00614B7D" w:rsidRPr="00744818">
        <w:rPr>
          <w:rFonts w:ascii="Merriweather" w:hAnsi="Merriweather"/>
        </w:rPr>
        <w:instrText xml:space="preserve"> ADDIN ZOTERO_ITEM CSL_CITATION {"citationID":"a21o5hngjjc","properties":{"formattedCitation":"\\super 7\\nosupersub{}","plainCitation":"7","noteIndex":0},"citationItems":[{"id":1045,"uris":["http://zotero.org/users/10995537/items/4UVXUCMK"],"itemData":{"id":1045,"type":"manuscript","title":"mproving natural gas composition estimates to accurately assess the environmental impacts of methane leaks [working paper]","author":[{"family":"Burdeau","given":"Philippine"},{"family":"Sherwin","given":"Evan"},{"family":"Brandt","given":"Adam"}],"issued":{"date-parts":[["2024"]]},"citation-key":"burdeauMprovingNaturalGas2024"}}],"schema":"https://github.com/citation-style-language/schema/raw/master/csl-citation.json"} </w:instrText>
      </w:r>
      <w:r w:rsidR="00614B7D" w:rsidRPr="00744818">
        <w:rPr>
          <w:rFonts w:ascii="Merriweather" w:hAnsi="Merriweather"/>
        </w:rPr>
        <w:fldChar w:fldCharType="separate"/>
      </w:r>
      <w:r w:rsidR="00614B7D" w:rsidRPr="00744818">
        <w:rPr>
          <w:rFonts w:ascii="Merriweather" w:hAnsi="Merriweather"/>
          <w:vertAlign w:val="superscript"/>
        </w:rPr>
        <w:t>7</w:t>
      </w:r>
      <w:r w:rsidR="00614B7D" w:rsidRPr="00744818">
        <w:rPr>
          <w:rFonts w:ascii="Merriweather" w:hAnsi="Merriweather"/>
        </w:rPr>
        <w:fldChar w:fldCharType="end"/>
      </w:r>
      <w:r w:rsidRPr="00744818">
        <w:rPr>
          <w:rFonts w:ascii="Merriweather" w:hAnsi="Merriweather"/>
        </w:rPr>
        <w:t xml:space="preserve"> The dataset contains </w:t>
      </w:r>
      <w:r w:rsidR="005F24A9">
        <w:rPr>
          <w:rFonts w:ascii="Merriweather" w:hAnsi="Merriweather"/>
        </w:rPr>
        <w:t xml:space="preserve">gas </w:t>
      </w:r>
      <w:r w:rsidRPr="00744818">
        <w:rPr>
          <w:rFonts w:ascii="Merriweather" w:hAnsi="Merriweather"/>
        </w:rPr>
        <w:t xml:space="preserve">composition </w:t>
      </w:r>
      <w:r w:rsidR="005F24A9">
        <w:rPr>
          <w:rFonts w:ascii="Merriweather" w:hAnsi="Merriweather"/>
        </w:rPr>
        <w:t>(</w:t>
      </w:r>
      <w:r w:rsidR="00D745A3">
        <w:rPr>
          <w:rFonts w:ascii="Merriweather" w:hAnsi="Merriweather"/>
        </w:rPr>
        <w:t xml:space="preserve">volumetric </w:t>
      </w:r>
      <w:r w:rsidRPr="00744818">
        <w:rPr>
          <w:rFonts w:ascii="Merriweather" w:hAnsi="Merriweather"/>
        </w:rPr>
        <w:t>percentages</w:t>
      </w:r>
      <w:r w:rsidR="005F24A9">
        <w:rPr>
          <w:rFonts w:ascii="Merriweather" w:hAnsi="Merriweather"/>
        </w:rPr>
        <w:t>)</w:t>
      </w:r>
      <w:r w:rsidRPr="00744818">
        <w:rPr>
          <w:rFonts w:ascii="Merriweather" w:hAnsi="Merriweather"/>
        </w:rPr>
        <w:t xml:space="preserve"> for C</w:t>
      </w:r>
      <w:r w:rsidR="00614B7D" w:rsidRPr="00744818">
        <w:rPr>
          <w:rFonts w:ascii="Merriweather" w:hAnsi="Merriweather"/>
        </w:rPr>
        <w:t>H</w:t>
      </w:r>
      <w:r w:rsidR="00614B7D" w:rsidRPr="00744818">
        <w:rPr>
          <w:rFonts w:ascii="Merriweather" w:hAnsi="Merriweather"/>
          <w:vertAlign w:val="subscript"/>
        </w:rPr>
        <w:t>4</w:t>
      </w:r>
      <w:r w:rsidRPr="00744818">
        <w:rPr>
          <w:rFonts w:ascii="Merriweather" w:hAnsi="Merriweather"/>
        </w:rPr>
        <w:t>, C</w:t>
      </w:r>
      <w:r w:rsidRPr="00744818">
        <w:rPr>
          <w:rFonts w:ascii="Merriweather" w:hAnsi="Merriweather"/>
          <w:vertAlign w:val="subscript"/>
        </w:rPr>
        <w:t>2</w:t>
      </w:r>
      <w:r w:rsidR="00614B7D" w:rsidRPr="00744818">
        <w:rPr>
          <w:rFonts w:ascii="Merriweather" w:hAnsi="Merriweather"/>
        </w:rPr>
        <w:t>,</w:t>
      </w:r>
      <w:r w:rsidRPr="00744818">
        <w:rPr>
          <w:rFonts w:ascii="Merriweather" w:hAnsi="Merriweather"/>
        </w:rPr>
        <w:t xml:space="preserve"> C</w:t>
      </w:r>
      <w:r w:rsidRPr="00744818">
        <w:rPr>
          <w:rFonts w:ascii="Merriweather" w:hAnsi="Merriweather"/>
          <w:vertAlign w:val="subscript"/>
        </w:rPr>
        <w:t>3</w:t>
      </w:r>
      <w:r w:rsidRPr="00744818">
        <w:rPr>
          <w:rFonts w:ascii="Merriweather" w:hAnsi="Merriweather"/>
        </w:rPr>
        <w:t>, C</w:t>
      </w:r>
      <w:r w:rsidRPr="00744818">
        <w:rPr>
          <w:rFonts w:ascii="Merriweather" w:hAnsi="Merriweather"/>
          <w:vertAlign w:val="subscript"/>
        </w:rPr>
        <w:t>4+</w:t>
      </w:r>
      <w:r w:rsidR="00577691" w:rsidRPr="00744818">
        <w:rPr>
          <w:rFonts w:ascii="Merriweather" w:hAnsi="Merriweather"/>
        </w:rPr>
        <w:t xml:space="preserve"> hydrocarbons</w:t>
      </w:r>
      <w:r w:rsidRPr="00744818">
        <w:rPr>
          <w:rFonts w:ascii="Merriweather" w:hAnsi="Merriweather"/>
        </w:rPr>
        <w:t>, N</w:t>
      </w:r>
      <w:r w:rsidRPr="00744818">
        <w:rPr>
          <w:rFonts w:ascii="Merriweather" w:hAnsi="Merriweather"/>
          <w:vertAlign w:val="subscript"/>
        </w:rPr>
        <w:t>2</w:t>
      </w:r>
      <w:r w:rsidRPr="00744818">
        <w:rPr>
          <w:rFonts w:ascii="Merriweather" w:hAnsi="Merriweather"/>
        </w:rPr>
        <w:t xml:space="preserve">, and </w:t>
      </w:r>
      <w:r w:rsidR="00614B7D" w:rsidRPr="00744818">
        <w:rPr>
          <w:rFonts w:ascii="Merriweather" w:hAnsi="Merriweather"/>
        </w:rPr>
        <w:t>CO</w:t>
      </w:r>
      <w:r w:rsidR="00614B7D" w:rsidRPr="00744818">
        <w:rPr>
          <w:rFonts w:ascii="Merriweather" w:hAnsi="Merriweather"/>
          <w:vertAlign w:val="subscript"/>
        </w:rPr>
        <w:t>2</w:t>
      </w:r>
      <w:r w:rsidR="005F24A9" w:rsidRPr="00D745A3">
        <w:rPr>
          <w:rFonts w:ascii="Merriweather" w:hAnsi="Merriweather"/>
        </w:rPr>
        <w:t>.</w:t>
      </w:r>
      <w:r w:rsidRPr="00744818">
        <w:rPr>
          <w:rFonts w:ascii="Merriweather" w:hAnsi="Merriweather"/>
        </w:rPr>
        <w:t xml:space="preserve"> </w:t>
      </w:r>
      <w:r w:rsidR="005F24A9">
        <w:rPr>
          <w:rFonts w:ascii="Merriweather" w:hAnsi="Merriweather"/>
        </w:rPr>
        <w:t>The dataset includes</w:t>
      </w:r>
      <w:r w:rsidRPr="00744818">
        <w:rPr>
          <w:rFonts w:ascii="Merriweather" w:hAnsi="Merriweather"/>
        </w:rPr>
        <w:t xml:space="preserve"> natural gas produced in 141 counties in the </w:t>
      </w:r>
      <w:r w:rsidR="00D745A3">
        <w:rPr>
          <w:rFonts w:ascii="Merriweather" w:hAnsi="Merriweather"/>
        </w:rPr>
        <w:t>US</w:t>
      </w:r>
      <w:r w:rsidRPr="00744818">
        <w:rPr>
          <w:rFonts w:ascii="Merriweather" w:hAnsi="Merriweather"/>
        </w:rPr>
        <w:t xml:space="preserve">, covering 57% of the total gas production volume discussed in the study. </w:t>
      </w:r>
      <w:r w:rsidR="003D7A72" w:rsidRPr="00744818">
        <w:rPr>
          <w:rFonts w:ascii="Merriweather" w:hAnsi="Merriweather"/>
        </w:rPr>
        <w:t xml:space="preserve">We map the gas composition data to each gas production </w:t>
      </w:r>
      <w:r w:rsidR="0096527E" w:rsidRPr="00744818">
        <w:rPr>
          <w:rFonts w:ascii="Merriweather" w:hAnsi="Merriweather"/>
        </w:rPr>
        <w:t>area</w:t>
      </w:r>
      <w:r w:rsidR="003D7A72" w:rsidRPr="00744818">
        <w:rPr>
          <w:rFonts w:ascii="Merriweather" w:hAnsi="Merriweather"/>
        </w:rPr>
        <w:t xml:space="preserve"> based on </w:t>
      </w:r>
      <w:r w:rsidR="0096527E" w:rsidRPr="00744818">
        <w:rPr>
          <w:rFonts w:ascii="Merriweather" w:hAnsi="Merriweather"/>
        </w:rPr>
        <w:t>the</w:t>
      </w:r>
      <w:r w:rsidR="003D7A72" w:rsidRPr="00744818">
        <w:rPr>
          <w:rFonts w:ascii="Merriweather" w:hAnsi="Merriweather"/>
        </w:rPr>
        <w:t xml:space="preserve"> county</w:t>
      </w:r>
      <w:r w:rsidR="0096527E" w:rsidRPr="00744818">
        <w:rPr>
          <w:rFonts w:ascii="Merriweather" w:hAnsi="Merriweather"/>
        </w:rPr>
        <w:t xml:space="preserve"> where</w:t>
      </w:r>
      <w:r w:rsidR="003D7A72" w:rsidRPr="00744818">
        <w:rPr>
          <w:rFonts w:ascii="Merriweather" w:hAnsi="Merriweather"/>
        </w:rPr>
        <w:t xml:space="preserve"> the </w:t>
      </w:r>
      <w:r w:rsidR="0096527E" w:rsidRPr="00744818">
        <w:rPr>
          <w:rFonts w:ascii="Merriweather" w:hAnsi="Merriweather"/>
        </w:rPr>
        <w:t>area</w:t>
      </w:r>
      <w:r w:rsidR="003D7A72" w:rsidRPr="00744818">
        <w:rPr>
          <w:rFonts w:ascii="Merriweather" w:hAnsi="Merriweather"/>
        </w:rPr>
        <w:t xml:space="preserve"> is located. </w:t>
      </w:r>
      <w:r w:rsidR="00702284">
        <w:rPr>
          <w:rFonts w:ascii="Merriweather" w:hAnsi="Merriweather"/>
        </w:rPr>
        <w:t xml:space="preserve">For counties where the gas composition data is not available, we use the smart default values from OPGEE </w:t>
      </w:r>
      <w:r w:rsidR="00702284">
        <w:rPr>
          <w:rFonts w:ascii="Merriweather" w:hAnsi="Merriweather"/>
        </w:rPr>
        <w:lastRenderedPageBreak/>
        <w:t xml:space="preserve">v.3.0c (89.18% </w:t>
      </w:r>
      <w:r w:rsidR="00702284" w:rsidRPr="00744818">
        <w:rPr>
          <w:rFonts w:ascii="Merriweather" w:hAnsi="Merriweather"/>
        </w:rPr>
        <w:t>CH</w:t>
      </w:r>
      <w:r w:rsidR="00702284" w:rsidRPr="00744818">
        <w:rPr>
          <w:rFonts w:ascii="Merriweather" w:hAnsi="Merriweather"/>
          <w:vertAlign w:val="subscript"/>
        </w:rPr>
        <w:t>4</w:t>
      </w:r>
      <w:r w:rsidR="00702284" w:rsidRPr="00744818">
        <w:rPr>
          <w:rFonts w:ascii="Merriweather" w:hAnsi="Merriweather"/>
        </w:rPr>
        <w:t xml:space="preserve">, </w:t>
      </w:r>
      <w:r w:rsidR="00702284">
        <w:rPr>
          <w:rFonts w:ascii="Merriweather" w:hAnsi="Merriweather"/>
        </w:rPr>
        <w:t xml:space="preserve">5.30% </w:t>
      </w:r>
      <w:r w:rsidR="00702284" w:rsidRPr="00744818">
        <w:rPr>
          <w:rFonts w:ascii="Merriweather" w:hAnsi="Merriweather"/>
        </w:rPr>
        <w:t>C</w:t>
      </w:r>
      <w:r w:rsidR="00702284" w:rsidRPr="00744818">
        <w:rPr>
          <w:rFonts w:ascii="Merriweather" w:hAnsi="Merriweather"/>
          <w:vertAlign w:val="subscript"/>
        </w:rPr>
        <w:t>2</w:t>
      </w:r>
      <w:r w:rsidR="00702284" w:rsidRPr="00744818">
        <w:rPr>
          <w:rFonts w:ascii="Merriweather" w:hAnsi="Merriweather"/>
        </w:rPr>
        <w:t xml:space="preserve">, </w:t>
      </w:r>
      <w:r w:rsidR="00702284">
        <w:rPr>
          <w:rFonts w:ascii="Merriweather" w:hAnsi="Merriweather"/>
        </w:rPr>
        <w:t xml:space="preserve">1.62% </w:t>
      </w:r>
      <w:r w:rsidR="00702284" w:rsidRPr="00744818">
        <w:rPr>
          <w:rFonts w:ascii="Merriweather" w:hAnsi="Merriweather"/>
        </w:rPr>
        <w:t>C</w:t>
      </w:r>
      <w:r w:rsidR="00702284" w:rsidRPr="00744818">
        <w:rPr>
          <w:rFonts w:ascii="Merriweather" w:hAnsi="Merriweather"/>
          <w:vertAlign w:val="subscript"/>
        </w:rPr>
        <w:t>3</w:t>
      </w:r>
      <w:r w:rsidR="00702284" w:rsidRPr="00744818">
        <w:rPr>
          <w:rFonts w:ascii="Merriweather" w:hAnsi="Merriweather"/>
        </w:rPr>
        <w:t xml:space="preserve">, </w:t>
      </w:r>
      <w:r w:rsidR="00702284">
        <w:rPr>
          <w:rFonts w:ascii="Merriweather" w:hAnsi="Merriweather"/>
        </w:rPr>
        <w:t xml:space="preserve">0.71% </w:t>
      </w:r>
      <w:r w:rsidR="00702284" w:rsidRPr="00744818">
        <w:rPr>
          <w:rFonts w:ascii="Merriweather" w:hAnsi="Merriweather"/>
        </w:rPr>
        <w:t>C</w:t>
      </w:r>
      <w:r w:rsidR="00702284" w:rsidRPr="00744818">
        <w:rPr>
          <w:rFonts w:ascii="Merriweather" w:hAnsi="Merriweather"/>
          <w:vertAlign w:val="subscript"/>
        </w:rPr>
        <w:t>4+</w:t>
      </w:r>
      <w:r w:rsidR="00702284" w:rsidRPr="00744818">
        <w:rPr>
          <w:rFonts w:ascii="Merriweather" w:hAnsi="Merriweather"/>
        </w:rPr>
        <w:t xml:space="preserve"> hydrocarbons, </w:t>
      </w:r>
      <w:r w:rsidR="00702284">
        <w:rPr>
          <w:rFonts w:ascii="Merriweather" w:hAnsi="Merriweather"/>
        </w:rPr>
        <w:t xml:space="preserve">2.86% </w:t>
      </w:r>
      <w:r w:rsidR="00702284" w:rsidRPr="00744818">
        <w:rPr>
          <w:rFonts w:ascii="Merriweather" w:hAnsi="Merriweather"/>
        </w:rPr>
        <w:t>N</w:t>
      </w:r>
      <w:r w:rsidR="00702284" w:rsidRPr="00744818">
        <w:rPr>
          <w:rFonts w:ascii="Merriweather" w:hAnsi="Merriweather"/>
          <w:vertAlign w:val="subscript"/>
        </w:rPr>
        <w:t>2</w:t>
      </w:r>
      <w:r w:rsidR="00702284" w:rsidRPr="00744818">
        <w:rPr>
          <w:rFonts w:ascii="Merriweather" w:hAnsi="Merriweather"/>
        </w:rPr>
        <w:t xml:space="preserve">, and </w:t>
      </w:r>
      <w:r w:rsidR="00702284">
        <w:rPr>
          <w:rFonts w:ascii="Merriweather" w:hAnsi="Merriweather"/>
        </w:rPr>
        <w:t xml:space="preserve">0.33% </w:t>
      </w:r>
      <w:r w:rsidR="00702284" w:rsidRPr="00744818">
        <w:rPr>
          <w:rFonts w:ascii="Merriweather" w:hAnsi="Merriweather"/>
        </w:rPr>
        <w:t>CO</w:t>
      </w:r>
      <w:r w:rsidR="00702284" w:rsidRPr="00744818">
        <w:rPr>
          <w:rFonts w:ascii="Merriweather" w:hAnsi="Merriweather"/>
          <w:vertAlign w:val="subscript"/>
        </w:rPr>
        <w:t>2</w:t>
      </w:r>
      <w:r w:rsidR="00702284" w:rsidRPr="00702284">
        <w:rPr>
          <w:rFonts w:ascii="Merriweather" w:hAnsi="Merriweather"/>
        </w:rPr>
        <w:t>)</w:t>
      </w:r>
      <w:r w:rsidR="00702284">
        <w:rPr>
          <w:rFonts w:ascii="Merriweather" w:hAnsi="Merriweather"/>
        </w:rPr>
        <w:t>.</w:t>
      </w:r>
    </w:p>
    <w:p w14:paraId="688BFDC6" w14:textId="579FA2AC" w:rsidR="003D7A72" w:rsidRPr="00744818" w:rsidRDefault="003D7A72" w:rsidP="009611DC">
      <w:pPr>
        <w:pStyle w:val="Heading2"/>
        <w:numPr>
          <w:ilvl w:val="2"/>
          <w:numId w:val="6"/>
        </w:numPr>
        <w:rPr>
          <w:rFonts w:cs="Times New Roman"/>
        </w:rPr>
      </w:pPr>
      <w:bookmarkStart w:id="11" w:name="_Toc186722031"/>
      <w:r w:rsidRPr="00744818">
        <w:rPr>
          <w:rFonts w:cs="Times New Roman"/>
        </w:rPr>
        <w:t>The Synthesized OPGEE Field Input</w:t>
      </w:r>
      <w:bookmarkEnd w:id="11"/>
    </w:p>
    <w:p w14:paraId="00000010" w14:textId="696E6101" w:rsidR="002E44D5" w:rsidRPr="00744818" w:rsidRDefault="003D7A72" w:rsidP="009611DC">
      <w:pPr>
        <w:spacing w:line="276" w:lineRule="auto"/>
        <w:rPr>
          <w:rFonts w:ascii="Merriweather" w:hAnsi="Merriweather"/>
        </w:rPr>
      </w:pPr>
      <w:r w:rsidRPr="00744818">
        <w:rPr>
          <w:rFonts w:ascii="Merriweather" w:hAnsi="Merriweather"/>
        </w:rPr>
        <w:t xml:space="preserve">We run each oil or gas production </w:t>
      </w:r>
      <w:r w:rsidR="00637924" w:rsidRPr="00744818">
        <w:rPr>
          <w:rFonts w:ascii="Merriweather" w:hAnsi="Merriweather"/>
        </w:rPr>
        <w:t>area</w:t>
      </w:r>
      <w:r w:rsidRPr="00744818">
        <w:rPr>
          <w:rFonts w:ascii="Merriweather" w:hAnsi="Merriweather"/>
        </w:rPr>
        <w:t xml:space="preserve"> created in </w:t>
      </w:r>
      <w:r w:rsidRPr="001D7B16">
        <w:rPr>
          <w:rFonts w:ascii="Merriweather" w:hAnsi="Merriweather"/>
        </w:rPr>
        <w:t>Main 3.4 as</w:t>
      </w:r>
      <w:r w:rsidRPr="00744818">
        <w:rPr>
          <w:rFonts w:ascii="Merriweather" w:hAnsi="Merriweather"/>
        </w:rPr>
        <w:t xml:space="preserve"> a “field” in OPGEE. A field is the smallest entity for which OPGEE evaluates</w:t>
      </w:r>
      <w:r w:rsidR="00003E49" w:rsidRPr="00744818">
        <w:rPr>
          <w:rFonts w:ascii="Merriweather" w:hAnsi="Merriweather"/>
        </w:rPr>
        <w:t xml:space="preserve"> carbon intensity</w:t>
      </w:r>
      <w:r w:rsidRPr="00744818">
        <w:rPr>
          <w:rFonts w:ascii="Merriweather" w:hAnsi="Merriweather"/>
        </w:rPr>
        <w:t xml:space="preserve"> </w:t>
      </w:r>
      <w:r w:rsidR="00003E49" w:rsidRPr="00744818">
        <w:rPr>
          <w:rFonts w:ascii="Merriweather" w:hAnsi="Merriweather"/>
        </w:rPr>
        <w:t>(</w:t>
      </w:r>
      <w:r w:rsidRPr="00744818">
        <w:rPr>
          <w:rFonts w:ascii="Merriweather" w:hAnsi="Merriweather"/>
        </w:rPr>
        <w:t>CI</w:t>
      </w:r>
      <w:r w:rsidR="00003E49" w:rsidRPr="00744818">
        <w:rPr>
          <w:rFonts w:ascii="Merriweather" w:hAnsi="Merriweather"/>
        </w:rPr>
        <w:t>)</w:t>
      </w:r>
      <w:r w:rsidRPr="00744818">
        <w:rPr>
          <w:rFonts w:ascii="Merriweather" w:hAnsi="Merriweather"/>
        </w:rPr>
        <w:t xml:space="preserve">. The input required for OPGEE to evaluate upstream CI includes but </w:t>
      </w:r>
      <w:r w:rsidR="0096527E" w:rsidRPr="00744818">
        <w:rPr>
          <w:rFonts w:ascii="Merriweather" w:hAnsi="Merriweather"/>
        </w:rPr>
        <w:t xml:space="preserve">is </w:t>
      </w:r>
      <w:r w:rsidRPr="00744818">
        <w:rPr>
          <w:rFonts w:ascii="Merriweather" w:hAnsi="Merriweather"/>
        </w:rPr>
        <w:t>not limited to oil</w:t>
      </w:r>
      <w:r w:rsidR="0096527E" w:rsidRPr="00744818">
        <w:rPr>
          <w:rFonts w:ascii="Merriweather" w:hAnsi="Merriweather"/>
        </w:rPr>
        <w:t xml:space="preserve">, </w:t>
      </w:r>
      <w:r w:rsidRPr="00744818">
        <w:rPr>
          <w:rFonts w:ascii="Merriweather" w:hAnsi="Merriweather"/>
        </w:rPr>
        <w:t>gas</w:t>
      </w:r>
      <w:r w:rsidR="0096527E" w:rsidRPr="00744818">
        <w:rPr>
          <w:rFonts w:ascii="Merriweather" w:hAnsi="Merriweather"/>
        </w:rPr>
        <w:t xml:space="preserve">, water </w:t>
      </w:r>
      <w:r w:rsidRPr="00744818">
        <w:rPr>
          <w:rFonts w:ascii="Merriweather" w:hAnsi="Merriweather"/>
        </w:rPr>
        <w:t xml:space="preserve">production volumes, GOR, well age, well depth, flare-to-oil ratios (FOR), process methane loss rates, etc. Using the oil and gas production </w:t>
      </w:r>
      <w:r w:rsidR="0096527E" w:rsidRPr="00744818">
        <w:rPr>
          <w:rFonts w:ascii="Merriweather" w:hAnsi="Merriweather"/>
        </w:rPr>
        <w:t>area</w:t>
      </w:r>
      <w:r w:rsidRPr="00744818">
        <w:rPr>
          <w:rFonts w:ascii="Merriweather" w:hAnsi="Merriweather"/>
        </w:rPr>
        <w:t xml:space="preserve"> map created </w:t>
      </w:r>
      <w:r w:rsidRPr="001D7B16">
        <w:rPr>
          <w:rFonts w:ascii="Merriweather" w:hAnsi="Merriweather"/>
        </w:rPr>
        <w:t>in Main 3.4,</w:t>
      </w:r>
      <w:r w:rsidRPr="00744818">
        <w:rPr>
          <w:rFonts w:ascii="Merriweather" w:hAnsi="Merriweather"/>
        </w:rPr>
        <w:t xml:space="preserve"> we map the other required input to each production </w:t>
      </w:r>
      <w:r w:rsidR="0096527E" w:rsidRPr="00744818">
        <w:rPr>
          <w:rFonts w:ascii="Merriweather" w:hAnsi="Merriweather"/>
        </w:rPr>
        <w:t>area</w:t>
      </w:r>
      <w:r w:rsidRPr="00744818">
        <w:rPr>
          <w:rFonts w:ascii="Merriweather" w:hAnsi="Merriweather"/>
        </w:rPr>
        <w:t xml:space="preserve"> based on coordinates or the located county. The summarized input for all fields evaluated in OPGEE is </w:t>
      </w:r>
      <w:r w:rsidR="001D7B16">
        <w:rPr>
          <w:rFonts w:ascii="Merriweather" w:hAnsi="Merriweather"/>
        </w:rPr>
        <w:t>shown in Extended Data Table 12-14.</w:t>
      </w:r>
    </w:p>
    <w:p w14:paraId="00000011" w14:textId="7ACD1430" w:rsidR="002E44D5" w:rsidRPr="00744818" w:rsidRDefault="00000000" w:rsidP="009611DC">
      <w:pPr>
        <w:pStyle w:val="Heading1"/>
        <w:numPr>
          <w:ilvl w:val="1"/>
          <w:numId w:val="6"/>
        </w:numPr>
        <w:rPr>
          <w:rFonts w:cs="Times New Roman"/>
        </w:rPr>
      </w:pPr>
      <w:bookmarkStart w:id="12" w:name="_e3ltv19rsnlo" w:colFirst="0" w:colLast="0"/>
      <w:bookmarkStart w:id="13" w:name="_Toc186722032"/>
      <w:bookmarkEnd w:id="12"/>
      <w:r w:rsidRPr="00744818">
        <w:rPr>
          <w:rFonts w:cs="Times New Roman"/>
        </w:rPr>
        <w:t>Classification of well production types</w:t>
      </w:r>
      <w:bookmarkEnd w:id="13"/>
      <w:r w:rsidR="001114B3" w:rsidRPr="00744818">
        <w:rPr>
          <w:rFonts w:cs="Times New Roman"/>
        </w:rPr>
        <w:t xml:space="preserve"> </w:t>
      </w:r>
    </w:p>
    <w:p w14:paraId="00000012" w14:textId="3A6C0586" w:rsidR="002E44D5" w:rsidRPr="00744818" w:rsidRDefault="00000000" w:rsidP="009611DC">
      <w:pPr>
        <w:spacing w:line="276" w:lineRule="auto"/>
        <w:rPr>
          <w:rFonts w:ascii="Merriweather" w:hAnsi="Merriweather"/>
        </w:rPr>
      </w:pPr>
      <w:r w:rsidRPr="00744818">
        <w:rPr>
          <w:rFonts w:ascii="Merriweather" w:hAnsi="Merriweather"/>
        </w:rPr>
        <w:t>We acquired 927,513 active producing wells from Enverus and other relevant datasets.</w:t>
      </w:r>
      <w:r w:rsidR="00A53571" w:rsidRPr="00744818">
        <w:rPr>
          <w:rFonts w:ascii="Merriweather" w:hAnsi="Merriweather"/>
        </w:rPr>
        <w:fldChar w:fldCharType="begin"/>
      </w:r>
      <w:r w:rsidR="0037388E" w:rsidRPr="00744818">
        <w:rPr>
          <w:rFonts w:ascii="Merriweather" w:hAnsi="Merriweather"/>
        </w:rPr>
        <w:instrText xml:space="preserve"> ADDIN ZOTERO_ITEM CSL_CITATION {"citationID":"a27e5ipnanu","properties":{"formattedCitation":"\\super 1,2,8\\nosupersub{}","plainCitation":"1,2,8","noteIndex":0},"citationItems":[{"id":686,"uris":["http://zotero.org/users/10995537/items/RIJ27HJL"],"itemData":{"id":686,"type":"webpage","title":"Drilling Info","URL":"https://app.drillinginfo.com/production/#/default","author":[{"family":"Enverus","given":""}],"accessed":{"date-parts":[["2024",8,21]]},"citation-key":"enverusDrillingInfo"}},{"id":641,"uris":["http://zotero.org/users/10995537/items/PTEZBSRH"],"itemData":{"id":641,"type":"dataset","title":"Michigan Oil, Gas, and Minerals Division Data Explorer","URL":"https://www.egle.state.mi.us/dataminer/","author":[{"literal":"Department of Environment, Great Lakes, and Energy"}],"accessed":{"date-parts":[["2023",9,24]]},"citation-key":"departmentofenvironmentgreatlakesandenergyMichiganOilGas"}},{"id":639,"uris":["http://zotero.org/users/10995537/items/6DLDISV8"],"itemData":{"id":639,"type":"dataset","title":"Annual data for all operators saved to file","URL":"https://chasm.kgs.ku.edu/ords/oil.ogop5.FileOpYear","author":[{"family":"Kansas Geological Survey","given":""}],"accessed":{"date-parts":[["2023",9,24]]},"citation-key":"kansasgeologicalsurveyAnnualDataAll"}}],"schema":"https://github.com/citation-style-language/schema/raw/master/csl-citation.json"} </w:instrText>
      </w:r>
      <w:r w:rsidR="00A53571" w:rsidRPr="00744818">
        <w:rPr>
          <w:rFonts w:ascii="Merriweather" w:hAnsi="Merriweather"/>
        </w:rPr>
        <w:fldChar w:fldCharType="separate"/>
      </w:r>
      <w:r w:rsidR="0037388E" w:rsidRPr="00744818">
        <w:rPr>
          <w:rFonts w:ascii="Merriweather" w:hAnsi="Merriweather"/>
          <w:vertAlign w:val="superscript"/>
        </w:rPr>
        <w:t>1,2,8</w:t>
      </w:r>
      <w:r w:rsidR="00A53571" w:rsidRPr="00744818">
        <w:rPr>
          <w:rFonts w:ascii="Merriweather" w:hAnsi="Merriweather"/>
        </w:rPr>
        <w:fldChar w:fldCharType="end"/>
      </w:r>
      <w:r w:rsidRPr="00744818">
        <w:rPr>
          <w:rFonts w:ascii="Merriweather" w:hAnsi="Merriweather"/>
        </w:rPr>
        <w:t xml:space="preserve"> </w:t>
      </w:r>
      <w:r w:rsidR="00834E69" w:rsidRPr="00744818">
        <w:rPr>
          <w:rFonts w:ascii="Merriweather" w:hAnsi="Merriweather"/>
        </w:rPr>
        <w:t xml:space="preserve">Among them, </w:t>
      </w:r>
      <w:r w:rsidRPr="00744818">
        <w:rPr>
          <w:rFonts w:ascii="Merriweather" w:hAnsi="Merriweather"/>
        </w:rPr>
        <w:t xml:space="preserve">90.4% of the wells were </w:t>
      </w:r>
      <w:r w:rsidR="00834E69" w:rsidRPr="00744818">
        <w:rPr>
          <w:rFonts w:ascii="Merriweather" w:hAnsi="Merriweather"/>
        </w:rPr>
        <w:t>pre-</w:t>
      </w:r>
      <w:r w:rsidRPr="00744818">
        <w:rPr>
          <w:rFonts w:ascii="Merriweather" w:hAnsi="Merriweather"/>
        </w:rPr>
        <w:t xml:space="preserve">classified as gas-producing or oil-producing wells in the Enverus dataset, indicated by the column "Production Type." We classified the remaining wells as gas- or oil-producing based on the provided </w:t>
      </w:r>
      <w:r w:rsidR="0096527E" w:rsidRPr="00744818">
        <w:rPr>
          <w:rFonts w:ascii="Merriweather" w:hAnsi="Merriweather"/>
        </w:rPr>
        <w:t>GOR</w:t>
      </w:r>
      <w:r w:rsidRPr="00744818">
        <w:rPr>
          <w:rFonts w:ascii="Merriweather" w:hAnsi="Merriweather"/>
        </w:rPr>
        <w:t xml:space="preserve"> or annual gas and oil production volume</w:t>
      </w:r>
      <w:r w:rsidR="0096527E" w:rsidRPr="00744818">
        <w:rPr>
          <w:rFonts w:ascii="Merriweather" w:hAnsi="Merriweather"/>
        </w:rPr>
        <w:t xml:space="preserve"> split</w:t>
      </w:r>
      <w:r w:rsidRPr="00744818">
        <w:rPr>
          <w:rFonts w:ascii="Merriweather" w:hAnsi="Merriweather"/>
        </w:rPr>
        <w:t xml:space="preserve">. If the </w:t>
      </w:r>
      <w:r w:rsidR="0096527E" w:rsidRPr="00744818">
        <w:rPr>
          <w:rFonts w:ascii="Merriweather" w:hAnsi="Merriweather"/>
        </w:rPr>
        <w:t xml:space="preserve">GOR </w:t>
      </w:r>
      <w:r w:rsidRPr="00744818">
        <w:rPr>
          <w:rFonts w:ascii="Merriweather" w:hAnsi="Merriweather"/>
        </w:rPr>
        <w:t xml:space="preserve">is not provided, we </w:t>
      </w:r>
      <w:r w:rsidR="0096527E" w:rsidRPr="00744818">
        <w:rPr>
          <w:rFonts w:ascii="Merriweather" w:hAnsi="Merriweather"/>
        </w:rPr>
        <w:t>estimat</w:t>
      </w:r>
      <w:r w:rsidRPr="00744818">
        <w:rPr>
          <w:rFonts w:ascii="Merriweather" w:hAnsi="Merriweather"/>
        </w:rPr>
        <w:t>e</w:t>
      </w:r>
      <w:r w:rsidR="0096527E" w:rsidRPr="00744818">
        <w:rPr>
          <w:rFonts w:ascii="Merriweather" w:hAnsi="Merriweather"/>
        </w:rPr>
        <w:t xml:space="preserve"> GOR with</w:t>
      </w:r>
      <w:r w:rsidRPr="00744818">
        <w:rPr>
          <w:rFonts w:ascii="Merriweather" w:hAnsi="Merriweather"/>
        </w:rPr>
        <w:t xml:space="preserve"> the ratio of its annual gas production </w:t>
      </w:r>
      <w:r w:rsidR="00702284">
        <w:rPr>
          <w:rFonts w:ascii="Merriweather" w:hAnsi="Merriweather"/>
        </w:rPr>
        <w:t>to</w:t>
      </w:r>
      <w:r w:rsidRPr="00744818">
        <w:rPr>
          <w:rFonts w:ascii="Merriweather" w:hAnsi="Merriweather"/>
        </w:rPr>
        <w:t xml:space="preserve"> oil producti</w:t>
      </w:r>
      <w:r w:rsidR="0096527E" w:rsidRPr="00744818">
        <w:rPr>
          <w:rFonts w:ascii="Merriweather" w:hAnsi="Merriweather"/>
        </w:rPr>
        <w:t>on.</w:t>
      </w:r>
      <w:r w:rsidRPr="00744818">
        <w:rPr>
          <w:rFonts w:ascii="Merriweather" w:hAnsi="Merriweather"/>
        </w:rPr>
        <w:t xml:space="preserve"> If the </w:t>
      </w:r>
      <w:r w:rsidR="00702284">
        <w:rPr>
          <w:rFonts w:ascii="Merriweather" w:hAnsi="Merriweather"/>
        </w:rPr>
        <w:t>suppli</w:t>
      </w:r>
      <w:r w:rsidR="005F24A9">
        <w:rPr>
          <w:rFonts w:ascii="Merriweather" w:hAnsi="Merriweather"/>
        </w:rPr>
        <w:t xml:space="preserve">ed or </w:t>
      </w:r>
      <w:r w:rsidRPr="00744818">
        <w:rPr>
          <w:rFonts w:ascii="Merriweather" w:hAnsi="Merriweather"/>
        </w:rPr>
        <w:t xml:space="preserve">estimated </w:t>
      </w:r>
      <w:r w:rsidR="0096527E" w:rsidRPr="00744818">
        <w:rPr>
          <w:rFonts w:ascii="Merriweather" w:hAnsi="Merriweather"/>
        </w:rPr>
        <w:t>GOR</w:t>
      </w:r>
      <w:r w:rsidRPr="00744818">
        <w:rPr>
          <w:rFonts w:ascii="Merriweather" w:hAnsi="Merriweather"/>
        </w:rPr>
        <w:t xml:space="preserve"> </w:t>
      </w:r>
      <w:r w:rsidR="00A53571" w:rsidRPr="00744818">
        <w:rPr>
          <w:rFonts w:ascii="Merriweather" w:hAnsi="Merriweather"/>
        </w:rPr>
        <w:t>exceeds</w:t>
      </w:r>
      <w:r w:rsidRPr="00744818">
        <w:rPr>
          <w:rFonts w:ascii="Merriweather" w:hAnsi="Merriweather"/>
        </w:rPr>
        <w:t xml:space="preserve"> 10,000</w:t>
      </w:r>
      <w:r w:rsidR="005F24A9">
        <w:rPr>
          <w:rFonts w:ascii="Merriweather" w:hAnsi="Merriweather"/>
        </w:rPr>
        <w:t xml:space="preserve"> scf gas per bbl of crude oil produced</w:t>
      </w:r>
      <w:r w:rsidRPr="00744818">
        <w:rPr>
          <w:rFonts w:ascii="Merriweather" w:hAnsi="Merriweather"/>
        </w:rPr>
        <w:t xml:space="preserve">, we classified the well as a gas-producing well. </w:t>
      </w:r>
      <w:r w:rsidR="00702284" w:rsidRPr="00744818">
        <w:rPr>
          <w:rFonts w:ascii="Merriweather" w:hAnsi="Merriweather"/>
        </w:rPr>
        <w:t>Otherwise,</w:t>
      </w:r>
      <w:r w:rsidR="005F24A9">
        <w:rPr>
          <w:rFonts w:ascii="Merriweather" w:hAnsi="Merriweather"/>
        </w:rPr>
        <w:t xml:space="preserve"> we classify it as</w:t>
      </w:r>
      <w:r w:rsidRPr="00744818">
        <w:rPr>
          <w:rFonts w:ascii="Merriweather" w:hAnsi="Merriweather"/>
        </w:rPr>
        <w:t xml:space="preserve"> an oil-producing well. </w:t>
      </w:r>
    </w:p>
    <w:p w14:paraId="6B7FADA9" w14:textId="77777777" w:rsidR="00A53571" w:rsidRPr="00744818" w:rsidRDefault="00A53571" w:rsidP="009611DC">
      <w:pPr>
        <w:spacing w:line="276" w:lineRule="auto"/>
        <w:rPr>
          <w:rFonts w:ascii="Merriweather" w:hAnsi="Merriweather"/>
        </w:rPr>
      </w:pPr>
    </w:p>
    <w:p w14:paraId="00000013" w14:textId="0CD228C0" w:rsidR="002E44D5" w:rsidRPr="00744818" w:rsidRDefault="00A53571" w:rsidP="009611DC">
      <w:pPr>
        <w:pStyle w:val="Heading1"/>
        <w:numPr>
          <w:ilvl w:val="1"/>
          <w:numId w:val="6"/>
        </w:numPr>
        <w:rPr>
          <w:rFonts w:cs="Times New Roman"/>
        </w:rPr>
      </w:pPr>
      <w:bookmarkStart w:id="14" w:name="_Ref181955307"/>
      <w:bookmarkStart w:id="15" w:name="_Toc186722033"/>
      <w:r w:rsidRPr="00744818">
        <w:rPr>
          <w:rFonts w:cs="Times New Roman"/>
        </w:rPr>
        <w:t>Creation of the US oil and gas production area map</w:t>
      </w:r>
      <w:bookmarkEnd w:id="14"/>
      <w:bookmarkEnd w:id="15"/>
      <w:r w:rsidRPr="00744818">
        <w:rPr>
          <w:rFonts w:cs="Times New Roman"/>
        </w:rPr>
        <w:t xml:space="preserve">  </w:t>
      </w:r>
    </w:p>
    <w:p w14:paraId="00000014" w14:textId="0AF15C39" w:rsidR="002E44D5" w:rsidRPr="00744818" w:rsidRDefault="00000000" w:rsidP="009611DC">
      <w:pPr>
        <w:spacing w:line="276" w:lineRule="auto"/>
        <w:rPr>
          <w:rFonts w:ascii="Merriweather" w:hAnsi="Merriweather"/>
        </w:rPr>
      </w:pPr>
      <w:r w:rsidRPr="00744818">
        <w:rPr>
          <w:rFonts w:ascii="Merriweather" w:hAnsi="Merriweather"/>
        </w:rPr>
        <w:t>We leveraged the geographical information in the</w:t>
      </w:r>
      <w:r w:rsidR="00A53571" w:rsidRPr="00744818">
        <w:rPr>
          <w:rFonts w:ascii="Merriweather" w:hAnsi="Merriweather"/>
        </w:rPr>
        <w:t xml:space="preserve"> </w:t>
      </w:r>
      <w:r w:rsidRPr="00744818">
        <w:rPr>
          <w:rFonts w:ascii="Merriweather" w:hAnsi="Merriweather"/>
        </w:rPr>
        <w:t xml:space="preserve">well production datasets to create oil and gas </w:t>
      </w:r>
      <w:r w:rsidR="004F1298" w:rsidRPr="00744818">
        <w:rPr>
          <w:rFonts w:ascii="Merriweather" w:hAnsi="Merriweather"/>
        </w:rPr>
        <w:t>production areas</w:t>
      </w:r>
      <w:r w:rsidRPr="00744818">
        <w:rPr>
          <w:rFonts w:ascii="Merriweather" w:hAnsi="Merriweather"/>
        </w:rPr>
        <w:t xml:space="preserve"> in the </w:t>
      </w:r>
      <w:r w:rsidR="00834E69" w:rsidRPr="00744818">
        <w:rPr>
          <w:rFonts w:ascii="Merriweather" w:hAnsi="Merriweather"/>
        </w:rPr>
        <w:t xml:space="preserve">US </w:t>
      </w:r>
      <w:r w:rsidRPr="00744818">
        <w:rPr>
          <w:rFonts w:ascii="Merriweather" w:hAnsi="Merriweather"/>
        </w:rPr>
        <w:t>to run as individual "fields" in the OPGEE model to obtain</w:t>
      </w:r>
      <w:r w:rsidR="004F1298" w:rsidRPr="00744818">
        <w:rPr>
          <w:rFonts w:ascii="Merriweather" w:hAnsi="Merriweather"/>
        </w:rPr>
        <w:t xml:space="preserve"> upstream</w:t>
      </w:r>
      <w:r w:rsidRPr="00744818">
        <w:rPr>
          <w:rFonts w:ascii="Merriweather" w:hAnsi="Merriweather"/>
        </w:rPr>
        <w:t xml:space="preserve"> </w:t>
      </w:r>
      <w:r w:rsidR="00003E49" w:rsidRPr="00744818">
        <w:rPr>
          <w:rFonts w:ascii="Merriweather" w:hAnsi="Merriweather"/>
        </w:rPr>
        <w:t>CI</w:t>
      </w:r>
      <w:r w:rsidR="00FE6FDA" w:rsidRPr="00744818">
        <w:rPr>
          <w:rFonts w:ascii="Merriweather" w:hAnsi="Merriweather"/>
        </w:rPr>
        <w:t xml:space="preserve"> </w:t>
      </w:r>
      <w:r w:rsidRPr="00744818">
        <w:rPr>
          <w:rFonts w:ascii="Merriweather" w:hAnsi="Merriweather"/>
        </w:rPr>
        <w:t>estimation. The well production dataset from Enverus contains "Surface Latitude" and "Surface Longitude" columns. The other public production datasets also contain similar geographical information. We imported the US county shapefiles using the census R package</w:t>
      </w:r>
      <w:r w:rsidR="00A53571" w:rsidRPr="00744818">
        <w:rPr>
          <w:rFonts w:ascii="Merriweather" w:hAnsi="Merriweather"/>
        </w:rPr>
        <w:t xml:space="preserve"> “tigris</w:t>
      </w:r>
      <w:r w:rsidRPr="00744818">
        <w:rPr>
          <w:rFonts w:ascii="Merriweather" w:hAnsi="Merriweather"/>
        </w:rPr>
        <w:t>.</w:t>
      </w:r>
      <w:r w:rsidR="00A53571" w:rsidRPr="00744818">
        <w:rPr>
          <w:rFonts w:ascii="Merriweather" w:hAnsi="Merriweather"/>
        </w:rPr>
        <w:t>”</w:t>
      </w:r>
      <w:r w:rsidR="00A53571" w:rsidRPr="00744818">
        <w:rPr>
          <w:rFonts w:ascii="Merriweather" w:hAnsi="Merriweather"/>
        </w:rPr>
        <w:fldChar w:fldCharType="begin"/>
      </w:r>
      <w:r w:rsidR="0037388E" w:rsidRPr="00744818">
        <w:rPr>
          <w:rFonts w:ascii="Merriweather" w:hAnsi="Merriweather"/>
        </w:rPr>
        <w:instrText xml:space="preserve"> ADDIN ZOTERO_ITEM CSL_CITATION {"citationID":"afc8u7j0m1","properties":{"formattedCitation":"\\super 9\\nosupersub{}","plainCitation":"9","noteIndex":0},"citationItems":[{"id":689,"uris":["http://zotero.org/users/10995537/items/JPHP8RXE"],"itemData":{"id":689,"type":"software","abstract":"Download TIGER/Line shapefiles from the United States Census Bureau (&lt;https://www.census.gov/geographies/mapping-files/time-series/geo/tiger-line-file.html&gt;) and load into R as 'sf' objects.","license":"MIT + file LICENSE","source":"R-Packages","title":"tigris: Load Census TIGER/Line Shapefiles","title-short":"tigris","URL":"https://cran.r-project.org/web/packages/tigris/index.html","version":"2.1","author":[{"family":"Walker","given":"Kyle"},{"family":"Rudis","given":"Bob"}],"accessed":{"date-parts":[["2024",8,21]]},"issued":{"date-parts":[["2024",1,24]]},"citation-key":"walkerTigrisLoadCensus2024"}}],"schema":"https://github.com/citation-style-language/schema/raw/master/csl-citation.json"} </w:instrText>
      </w:r>
      <w:r w:rsidR="00A53571" w:rsidRPr="00744818">
        <w:rPr>
          <w:rFonts w:ascii="Merriweather" w:hAnsi="Merriweather"/>
        </w:rPr>
        <w:fldChar w:fldCharType="separate"/>
      </w:r>
      <w:r w:rsidR="0037388E" w:rsidRPr="00744818">
        <w:rPr>
          <w:rFonts w:ascii="Merriweather" w:hAnsi="Merriweather"/>
          <w:vertAlign w:val="superscript"/>
        </w:rPr>
        <w:t>9</w:t>
      </w:r>
      <w:r w:rsidR="00A53571" w:rsidRPr="00744818">
        <w:rPr>
          <w:rFonts w:ascii="Merriweather" w:hAnsi="Merriweather"/>
        </w:rPr>
        <w:fldChar w:fldCharType="end"/>
      </w:r>
    </w:p>
    <w:p w14:paraId="00000015" w14:textId="77777777" w:rsidR="002E44D5" w:rsidRPr="00744818" w:rsidRDefault="002E44D5" w:rsidP="009611DC">
      <w:pPr>
        <w:spacing w:line="276" w:lineRule="auto"/>
        <w:rPr>
          <w:rFonts w:ascii="Merriweather" w:hAnsi="Merriweather"/>
        </w:rPr>
      </w:pPr>
    </w:p>
    <w:p w14:paraId="00000016" w14:textId="19F1ED88" w:rsidR="002E44D5" w:rsidRPr="00744818" w:rsidRDefault="00000000" w:rsidP="009611DC">
      <w:pPr>
        <w:spacing w:line="276" w:lineRule="auto"/>
        <w:rPr>
          <w:rFonts w:ascii="Merriweather" w:hAnsi="Merriweather"/>
        </w:rPr>
      </w:pPr>
      <w:r w:rsidRPr="00744818">
        <w:rPr>
          <w:rFonts w:ascii="Merriweather" w:hAnsi="Merriweather"/>
        </w:rPr>
        <w:t>Using the "sf" R packag</w:t>
      </w:r>
      <w:r w:rsidR="00AB0DCF" w:rsidRPr="00744818">
        <w:rPr>
          <w:rFonts w:ascii="Merriweather" w:hAnsi="Merriweather"/>
        </w:rPr>
        <w:t>e</w:t>
      </w:r>
      <w:r w:rsidR="00AB0DCF" w:rsidRPr="00744818">
        <w:rPr>
          <w:rFonts w:ascii="Merriweather" w:hAnsi="Merriweather"/>
        </w:rPr>
        <w:fldChar w:fldCharType="begin"/>
      </w:r>
      <w:r w:rsidR="0037388E" w:rsidRPr="00744818">
        <w:rPr>
          <w:rFonts w:ascii="Merriweather" w:hAnsi="Merriweather"/>
        </w:rPr>
        <w:instrText xml:space="preserve"> ADDIN ZOTERO_ITEM CSL_CITATION {"citationID":"Jxj4F6AO","properties":{"formattedCitation":"\\super 10\\nosupersub{}","plainCitation":"10","noteIndex":0},"citationItems":[{"id":888,"uris":["http://zotero.org/users/10995537/items/4EZDZB5T"],"itemData":{"id":888,"type":"software","abstract":"Support for simple features, a standardized way to encode spatial vector data. Binds to 'GDAL' for reading and writing data, to 'GEOS' for geometrical operations, and to 'PROJ' for projection conversions and datum transformations. Uses by default the 's2' package for spherical geometry operations on ellipsoidal (long/lat) coordinates.","license":"GPL-2 | MIT + file LICENSE","source":"R-Packages","title":"sf: Simple Features for R","title-short":"sf","URL":"https://cran.r-project.org/web/packages/sf/index.html","version":"1.0-17","author":[{"family":"Pebesma","given":"Edzer"},{"family":"Bivand","given":"Roger"},{"family":"Racine","given":"Etienne"},{"family":"Sumner","given":"Michael"},{"family":"Cook","given":"Ian"},{"family":"Keitt","given":"Tim"},{"family":"Lovelace","given":"Robin"},{"family":"Wickham","given":"Hadley"},{"family":"Ooms","given":"Jeroen"},{"family":"Müller","given":"Kirill"},{"family":"Pedersen","given":"Thomas Lin"},{"family":"Baston","given":"Dan"},{"family":"Dunnington","given":"Dewey"}],"accessed":{"date-parts":[["2024",9,12]]},"issued":{"date-parts":[["2024",9,6]]},"citation-key":"pebesmaSfSimpleFeatures2024"}}],"schema":"https://github.com/citation-style-language/schema/raw/master/csl-citation.json"} </w:instrText>
      </w:r>
      <w:r w:rsidR="00AB0DCF" w:rsidRPr="00744818">
        <w:rPr>
          <w:rFonts w:ascii="Merriweather" w:hAnsi="Merriweather"/>
        </w:rPr>
        <w:fldChar w:fldCharType="separate"/>
      </w:r>
      <w:r w:rsidR="0037388E" w:rsidRPr="00744818">
        <w:rPr>
          <w:rFonts w:ascii="Merriweather" w:hAnsi="Merriweather"/>
          <w:sz w:val="22"/>
          <w:vertAlign w:val="superscript"/>
        </w:rPr>
        <w:t>10</w:t>
      </w:r>
      <w:r w:rsidR="00AB0DCF" w:rsidRPr="00744818">
        <w:rPr>
          <w:rFonts w:ascii="Merriweather" w:hAnsi="Merriweather"/>
        </w:rPr>
        <w:fldChar w:fldCharType="end"/>
      </w:r>
      <w:r w:rsidRPr="00744818">
        <w:rPr>
          <w:rFonts w:ascii="Merriweather" w:hAnsi="Merriweather"/>
        </w:rPr>
        <w:t>, we overlaid the well points on top of the county shapefile. We used the "st</w:t>
      </w:r>
      <w:r w:rsidR="00003E49" w:rsidRPr="00744818">
        <w:rPr>
          <w:rFonts w:ascii="Merriweather" w:hAnsi="Merriweather"/>
        </w:rPr>
        <w:t>_</w:t>
      </w:r>
      <w:r w:rsidRPr="00744818">
        <w:rPr>
          <w:rFonts w:ascii="Merriweather" w:hAnsi="Merriweather"/>
        </w:rPr>
        <w:t xml:space="preserve">voronoi" function </w:t>
      </w:r>
      <w:r w:rsidR="00AB0DCF" w:rsidRPr="00744818">
        <w:rPr>
          <w:rFonts w:ascii="Merriweather" w:hAnsi="Merriweather"/>
        </w:rPr>
        <w:t xml:space="preserve">in </w:t>
      </w:r>
      <w:r w:rsidR="00A53571" w:rsidRPr="00744818">
        <w:rPr>
          <w:rFonts w:ascii="Merriweather" w:hAnsi="Merriweather"/>
        </w:rPr>
        <w:t xml:space="preserve">the </w:t>
      </w:r>
      <w:r w:rsidR="00AB0DCF" w:rsidRPr="00744818">
        <w:rPr>
          <w:rFonts w:ascii="Merriweather" w:hAnsi="Merriweather"/>
        </w:rPr>
        <w:t xml:space="preserve">“sf” package </w:t>
      </w:r>
      <w:r w:rsidRPr="00744818">
        <w:rPr>
          <w:rFonts w:ascii="Merriweather" w:hAnsi="Merriweather"/>
        </w:rPr>
        <w:t xml:space="preserve">to divide </w:t>
      </w:r>
      <w:r w:rsidRPr="00744818">
        <w:rPr>
          <w:rFonts w:ascii="Merriweather" w:hAnsi="Merriweather"/>
        </w:rPr>
        <w:lastRenderedPageBreak/>
        <w:t>each county shapefile into multiple non-overlapping areas, where each area contains only one active producing well</w:t>
      </w:r>
      <w:r w:rsidR="00A53571" w:rsidRPr="00744818">
        <w:rPr>
          <w:rFonts w:ascii="Merriweather" w:hAnsi="Merriweather"/>
        </w:rPr>
        <w:t>,</w:t>
      </w:r>
      <w:r w:rsidRPr="00744818">
        <w:rPr>
          <w:rFonts w:ascii="Merriweather" w:hAnsi="Merriweather"/>
        </w:rPr>
        <w:t xml:space="preserve"> and the union of the divided areas covers the entire county shapefile. We merged the areas containing active gas wells in the same county as a gas </w:t>
      </w:r>
      <w:r w:rsidR="004F1298" w:rsidRPr="00744818">
        <w:rPr>
          <w:rFonts w:ascii="Merriweather" w:hAnsi="Merriweather"/>
        </w:rPr>
        <w:t>production area</w:t>
      </w:r>
      <w:r w:rsidR="005F24A9">
        <w:rPr>
          <w:rFonts w:ascii="Merriweather" w:hAnsi="Merriweather"/>
        </w:rPr>
        <w:t xml:space="preserve"> (not always contiguous)</w:t>
      </w:r>
      <w:r w:rsidRPr="00744818">
        <w:rPr>
          <w:rFonts w:ascii="Merriweather" w:hAnsi="Merriweather"/>
        </w:rPr>
        <w:t xml:space="preserve">, and the areas containing active oil wells as an oil </w:t>
      </w:r>
      <w:r w:rsidR="004F1298" w:rsidRPr="00744818">
        <w:rPr>
          <w:rFonts w:ascii="Merriweather" w:hAnsi="Merriweather"/>
        </w:rPr>
        <w:t>production area</w:t>
      </w:r>
      <w:r w:rsidR="005F24A9">
        <w:rPr>
          <w:rFonts w:ascii="Merriweather" w:hAnsi="Merriweather"/>
        </w:rPr>
        <w:t xml:space="preserve"> (also not always contiguous)</w:t>
      </w:r>
      <w:r w:rsidRPr="00744818">
        <w:rPr>
          <w:rFonts w:ascii="Merriweather" w:hAnsi="Merriweather"/>
        </w:rPr>
        <w:t xml:space="preserve">. In other words, each well-containing county would have either one gas </w:t>
      </w:r>
      <w:r w:rsidR="004F1298" w:rsidRPr="00744818">
        <w:rPr>
          <w:rFonts w:ascii="Merriweather" w:hAnsi="Merriweather"/>
        </w:rPr>
        <w:t>production area</w:t>
      </w:r>
      <w:r w:rsidR="005F24A9">
        <w:rPr>
          <w:rFonts w:ascii="Merriweather" w:hAnsi="Merriweather"/>
        </w:rPr>
        <w:t xml:space="preserve"> encompassing the entire county</w:t>
      </w:r>
      <w:r w:rsidRPr="00744818">
        <w:rPr>
          <w:rFonts w:ascii="Merriweather" w:hAnsi="Merriweather"/>
        </w:rPr>
        <w:t xml:space="preserve">, or an oil </w:t>
      </w:r>
      <w:r w:rsidR="004F1298" w:rsidRPr="00744818">
        <w:rPr>
          <w:rFonts w:ascii="Merriweather" w:hAnsi="Merriweather"/>
        </w:rPr>
        <w:t>production area</w:t>
      </w:r>
      <w:r w:rsidR="005F24A9">
        <w:rPr>
          <w:rFonts w:ascii="Merriweather" w:hAnsi="Merriweather"/>
        </w:rPr>
        <w:t xml:space="preserve"> encompassing the entire county</w:t>
      </w:r>
      <w:r w:rsidRPr="00744818">
        <w:rPr>
          <w:rFonts w:ascii="Merriweather" w:hAnsi="Merriweather"/>
        </w:rPr>
        <w:t xml:space="preserve">, or one gas and one oil </w:t>
      </w:r>
      <w:r w:rsidR="004F1298" w:rsidRPr="00744818">
        <w:rPr>
          <w:rFonts w:ascii="Merriweather" w:hAnsi="Merriweather"/>
        </w:rPr>
        <w:t>production area</w:t>
      </w:r>
      <w:r w:rsidR="005F24A9">
        <w:rPr>
          <w:rFonts w:ascii="Merriweather" w:hAnsi="Merriweather"/>
        </w:rPr>
        <w:t xml:space="preserve"> which sum to encompass the entire county</w:t>
      </w:r>
      <w:r w:rsidRPr="00744818">
        <w:rPr>
          <w:rFonts w:ascii="Merriweather" w:hAnsi="Merriweather"/>
        </w:rPr>
        <w:t xml:space="preserve">. </w:t>
      </w:r>
      <w:r w:rsidR="004F1298" w:rsidRPr="00744818">
        <w:rPr>
          <w:rFonts w:ascii="Merriweather" w:hAnsi="Merriweather"/>
        </w:rPr>
        <w:t xml:space="preserve">Each county would have at maximum two production areas. </w:t>
      </w:r>
      <w:r w:rsidRPr="00744818">
        <w:rPr>
          <w:rFonts w:ascii="Merriweather" w:hAnsi="Merriweather"/>
        </w:rPr>
        <w:t xml:space="preserve">In summary, there were </w:t>
      </w:r>
      <w:r w:rsidR="0046250B" w:rsidRPr="00744818">
        <w:rPr>
          <w:rFonts w:ascii="Merriweather" w:hAnsi="Merriweather"/>
        </w:rPr>
        <w:t>773</w:t>
      </w:r>
      <w:r w:rsidRPr="00744818">
        <w:rPr>
          <w:rFonts w:ascii="Merriweather" w:hAnsi="Merriweather"/>
        </w:rPr>
        <w:t xml:space="preserve"> active producing counties in the </w:t>
      </w:r>
      <w:r w:rsidR="00D745A3">
        <w:rPr>
          <w:rFonts w:ascii="Merriweather" w:hAnsi="Merriweather"/>
        </w:rPr>
        <w:t>US</w:t>
      </w:r>
      <w:r w:rsidRPr="00744818">
        <w:rPr>
          <w:rFonts w:ascii="Merriweather" w:hAnsi="Merriweather"/>
        </w:rPr>
        <w:t xml:space="preserve"> in 2022, resulting in </w:t>
      </w:r>
      <w:r w:rsidR="004F1298" w:rsidRPr="00744818">
        <w:rPr>
          <w:rFonts w:ascii="Merriweather" w:hAnsi="Merriweather"/>
        </w:rPr>
        <w:t>623</w:t>
      </w:r>
      <w:r w:rsidRPr="00744818">
        <w:rPr>
          <w:rFonts w:ascii="Merriweather" w:hAnsi="Merriweather"/>
        </w:rPr>
        <w:t xml:space="preserve"> gas </w:t>
      </w:r>
      <w:r w:rsidR="004F1298" w:rsidRPr="00744818">
        <w:rPr>
          <w:rFonts w:ascii="Merriweather" w:hAnsi="Merriweather"/>
        </w:rPr>
        <w:t>production areas</w:t>
      </w:r>
      <w:r w:rsidRPr="00744818">
        <w:rPr>
          <w:rFonts w:ascii="Merriweather" w:hAnsi="Merriweather"/>
        </w:rPr>
        <w:t xml:space="preserve"> and </w:t>
      </w:r>
      <w:r w:rsidR="004F1298" w:rsidRPr="00744818">
        <w:rPr>
          <w:rFonts w:ascii="Merriweather" w:hAnsi="Merriweather"/>
        </w:rPr>
        <w:t>7</w:t>
      </w:r>
      <w:r w:rsidR="00D83A85" w:rsidRPr="00744818">
        <w:rPr>
          <w:rFonts w:ascii="Merriweather" w:hAnsi="Merriweather"/>
        </w:rPr>
        <w:t>3</w:t>
      </w:r>
      <w:r w:rsidR="004F1298" w:rsidRPr="00744818">
        <w:rPr>
          <w:rFonts w:ascii="Merriweather" w:hAnsi="Merriweather"/>
        </w:rPr>
        <w:t>9</w:t>
      </w:r>
      <w:r w:rsidRPr="00744818">
        <w:rPr>
          <w:rFonts w:ascii="Merriweather" w:hAnsi="Merriweather"/>
        </w:rPr>
        <w:t xml:space="preserve"> oil </w:t>
      </w:r>
      <w:r w:rsidR="004F1298" w:rsidRPr="00744818">
        <w:rPr>
          <w:rFonts w:ascii="Merriweather" w:hAnsi="Merriweather"/>
        </w:rPr>
        <w:t>production areas</w:t>
      </w:r>
      <w:r w:rsidRPr="00744818">
        <w:rPr>
          <w:rFonts w:ascii="Merriweather" w:hAnsi="Merriweather"/>
        </w:rPr>
        <w:t>.</w:t>
      </w:r>
    </w:p>
    <w:p w14:paraId="00000017" w14:textId="77777777" w:rsidR="002E44D5" w:rsidRPr="00744818" w:rsidRDefault="002E44D5" w:rsidP="009611DC">
      <w:pPr>
        <w:spacing w:line="276" w:lineRule="auto"/>
        <w:rPr>
          <w:rFonts w:ascii="Merriweather" w:hAnsi="Merriweather"/>
        </w:rPr>
      </w:pPr>
    </w:p>
    <w:p w14:paraId="00000018" w14:textId="77A731D4" w:rsidR="002E44D5" w:rsidRPr="00744818" w:rsidRDefault="00000000" w:rsidP="00A53571">
      <w:pPr>
        <w:pStyle w:val="Heading1"/>
        <w:numPr>
          <w:ilvl w:val="1"/>
          <w:numId w:val="6"/>
        </w:numPr>
        <w:rPr>
          <w:rFonts w:cs="Times New Roman"/>
        </w:rPr>
      </w:pPr>
      <w:bookmarkStart w:id="16" w:name="_6rvg41pq7uq5" w:colFirst="0" w:colLast="0"/>
      <w:bookmarkStart w:id="17" w:name="_Toc186722034"/>
      <w:bookmarkEnd w:id="16"/>
      <w:r w:rsidRPr="00744818">
        <w:rPr>
          <w:rFonts w:cs="Times New Roman"/>
        </w:rPr>
        <w:t>Integrating the aerial methane loss rates</w:t>
      </w:r>
      <w:bookmarkEnd w:id="17"/>
    </w:p>
    <w:p w14:paraId="00000019" w14:textId="2E3F6125" w:rsidR="002E44D5" w:rsidRPr="00744818" w:rsidRDefault="00000000" w:rsidP="00A53571">
      <w:pPr>
        <w:pStyle w:val="Heading2"/>
        <w:numPr>
          <w:ilvl w:val="2"/>
          <w:numId w:val="6"/>
        </w:numPr>
        <w:rPr>
          <w:rFonts w:cs="Times New Roman"/>
        </w:rPr>
      </w:pPr>
      <w:bookmarkStart w:id="18" w:name="_xjbgm1yga8y" w:colFirst="0" w:colLast="0"/>
      <w:bookmarkStart w:id="19" w:name="_Toc186722035"/>
      <w:bookmarkEnd w:id="18"/>
      <w:r w:rsidRPr="00744818">
        <w:rPr>
          <w:rFonts w:cs="Times New Roman"/>
        </w:rPr>
        <w:t>Matching the loss rates to all AAPG basins</w:t>
      </w:r>
      <w:bookmarkEnd w:id="19"/>
    </w:p>
    <w:p w14:paraId="7528A1BD" w14:textId="5A3E2DB2" w:rsidR="0097293C" w:rsidRPr="00744818" w:rsidRDefault="00000000" w:rsidP="009611DC">
      <w:pPr>
        <w:spacing w:line="276" w:lineRule="auto"/>
        <w:rPr>
          <w:rFonts w:ascii="Merriweather" w:hAnsi="Merriweather"/>
        </w:rPr>
      </w:pPr>
      <w:r w:rsidRPr="00744818">
        <w:rPr>
          <w:rFonts w:ascii="Merriweather" w:hAnsi="Merriweather"/>
        </w:rPr>
        <w:t xml:space="preserve">To account for the non-combustion methane emissions during natural gas </w:t>
      </w:r>
      <w:r w:rsidR="004F1298" w:rsidRPr="00744818">
        <w:rPr>
          <w:rFonts w:ascii="Merriweather" w:hAnsi="Merriweather"/>
        </w:rPr>
        <w:t>upstream (</w:t>
      </w:r>
      <w:r w:rsidR="00D83A85" w:rsidRPr="00744818">
        <w:rPr>
          <w:rFonts w:ascii="Merriweather" w:hAnsi="Merriweather"/>
        </w:rPr>
        <w:t xml:space="preserve">exploration, drilling &amp; development, production, processing, see </w:t>
      </w:r>
      <w:r w:rsidR="00B756A3" w:rsidRPr="001D7B16">
        <w:rPr>
          <w:rFonts w:ascii="Merriweather" w:hAnsi="Merriweather"/>
        </w:rPr>
        <w:t xml:space="preserve">Main </w:t>
      </w:r>
      <w:r w:rsidR="00D83A85" w:rsidRPr="001D7B16">
        <w:rPr>
          <w:rFonts w:ascii="Merriweather" w:hAnsi="Merriweather"/>
        </w:rPr>
        <w:t>3.1</w:t>
      </w:r>
      <w:r w:rsidR="00D83A85" w:rsidRPr="00744818">
        <w:rPr>
          <w:rFonts w:ascii="Merriweather" w:hAnsi="Merriweather"/>
        </w:rPr>
        <w:t xml:space="preserve"> for system boundary</w:t>
      </w:r>
      <w:r w:rsidR="004F1298" w:rsidRPr="00744818">
        <w:rPr>
          <w:rFonts w:ascii="Merriweather" w:hAnsi="Merriweather"/>
        </w:rPr>
        <w:t>)</w:t>
      </w:r>
      <w:r w:rsidRPr="00744818">
        <w:rPr>
          <w:rFonts w:ascii="Merriweather" w:hAnsi="Merriweather"/>
        </w:rPr>
        <w:t xml:space="preserve"> activities, we leveraged </w:t>
      </w:r>
      <w:r w:rsidR="00D83A85" w:rsidRPr="00744818">
        <w:rPr>
          <w:rFonts w:ascii="Merriweather" w:hAnsi="Merriweather"/>
        </w:rPr>
        <w:t>Sherwin et al.'s</w:t>
      </w:r>
      <w:r w:rsidRPr="00744818">
        <w:rPr>
          <w:rFonts w:ascii="Merriweather" w:hAnsi="Merriweather"/>
        </w:rPr>
        <w:t xml:space="preserve"> state-of-the-art methane emission loss rates</w:t>
      </w:r>
      <w:r w:rsidR="0046250B" w:rsidRPr="00744818">
        <w:rPr>
          <w:rFonts w:ascii="Merriweather" w:hAnsi="Merriweather"/>
        </w:rPr>
        <w:t>.</w:t>
      </w:r>
      <w:r w:rsidR="0046250B" w:rsidRPr="00744818">
        <w:rPr>
          <w:rFonts w:ascii="Merriweather" w:hAnsi="Merriweather"/>
        </w:rPr>
        <w:fldChar w:fldCharType="begin"/>
      </w:r>
      <w:r w:rsidR="0037388E" w:rsidRPr="00744818">
        <w:rPr>
          <w:rFonts w:ascii="Merriweather" w:hAnsi="Merriweather"/>
        </w:rPr>
        <w:instrText xml:space="preserve"> ADDIN ZOTERO_ITEM CSL_CITATION {"citationID":"mxRlTrRb","properties":{"formattedCitation":"\\super 11\\nosupersub{}","plainCitation":"11","noteIndex":0},"citationItems":[{"id":262,"uris":["http://zotero.org/users/10995537/items/5MXWZAGL"],"itemData":{"id":262,"type":"report","abstract":"Abstract\n          Aerial methane surveys of oil and natural gas systems have discovered large emissions, which are missing or vastly undercounted in official estimates. We integrate approximately one million aerial site measurements into regional emissions inventories, employing empirically-grounded emissions simulations to estimate small emissions. We infer emissions inventories for six regions in the United States comprising 52% of onshore oil and 29% of gas production over fifteen aerial campaigns. Total estimated emissions range from 9.63% [9.03%, 10.37%] of natural gas production, roughly nine times the US government estimate, to 0.75% [0.65%, 0.85%] in a high-productivity gas-rich region. Aerially measured emissions at 0.05%-1.44% of well sites contribute 50%-81% of total emissions in twelve of fifteen campaigns. The social cost of methane emissions from these measured regions is roughly $9.4 billion per year, in addition to roughly $1 billion in lost sales. This highlights the importance of incorporating comprehensive remote sensing surveys into emissions inventories and efforts to benchmark and reduce methane emissions.","genre":"preprint","language":"en","note":"DOI: 10.21203/rs.3.rs-2406848/v1","publisher":"In Review","source":"DOI.org (Crossref)","title":"Quantifying oil and natural gas system emissions using one million aerial site measurements","URL":"https://www.researchsquare.com/article/rs-2406848/v1","author":[{"family":"Sherwin","given":"Evan"},{"family":"Rutherford","given":"Jeffrey"},{"family":"Zhang","given":"Zhan"},{"family":"Chen","given":"Yuanlei"},{"family":"Wetherley","given":"Erin"},{"family":"Yakovlev","given":"Petr"},{"family":"Berman","given":"Elena"},{"family":"Jones","given":"Brian"},{"family":"Thorpe","given":"Andrew"},{"family":"Ayasse","given":"Alana"},{"family":"Duren","given":"Riley"},{"family":"Brandt","given":"Adam"},{"family":"Cusworth","given":"Daniel"}],"accessed":{"date-parts":[["2023",11,8]]},"issued":{"date-parts":[["2023",1,16]]},"citation-key":"sherwinQuantifyingOilNatural2023"}}],"schema":"https://github.com/citation-style-language/schema/raw/master/csl-citation.json"} </w:instrText>
      </w:r>
      <w:r w:rsidR="0046250B" w:rsidRPr="00744818">
        <w:rPr>
          <w:rFonts w:ascii="Merriweather" w:hAnsi="Merriweather"/>
        </w:rPr>
        <w:fldChar w:fldCharType="separate"/>
      </w:r>
      <w:r w:rsidR="0037388E" w:rsidRPr="00744818">
        <w:rPr>
          <w:rFonts w:ascii="Merriweather" w:hAnsi="Merriweather"/>
          <w:sz w:val="22"/>
          <w:vertAlign w:val="superscript"/>
        </w:rPr>
        <w:t>11</w:t>
      </w:r>
      <w:r w:rsidR="0046250B" w:rsidRPr="00744818">
        <w:rPr>
          <w:rFonts w:ascii="Merriweather" w:hAnsi="Merriweather"/>
        </w:rPr>
        <w:fldChar w:fldCharType="end"/>
      </w:r>
      <w:r w:rsidR="0046250B" w:rsidRPr="00744818">
        <w:rPr>
          <w:rFonts w:ascii="Merriweather" w:hAnsi="Merriweather"/>
        </w:rPr>
        <w:t xml:space="preserve"> </w:t>
      </w:r>
      <w:r w:rsidRPr="00744818">
        <w:rPr>
          <w:rFonts w:ascii="Merriweather" w:hAnsi="Merriweather"/>
        </w:rPr>
        <w:t>Sherwin et al</w:t>
      </w:r>
      <w:r w:rsidR="0095468B" w:rsidRPr="00744818">
        <w:rPr>
          <w:rFonts w:ascii="Merriweather" w:hAnsi="Merriweather"/>
        </w:rPr>
        <w:t>.</w:t>
      </w:r>
      <w:r w:rsidRPr="00744818">
        <w:rPr>
          <w:rFonts w:ascii="Merriweather" w:hAnsi="Merriweather"/>
        </w:rPr>
        <w:t xml:space="preserve"> used </w:t>
      </w:r>
      <w:r w:rsidR="007B6809" w:rsidRPr="00744818">
        <w:rPr>
          <w:rFonts w:ascii="Merriweather" w:hAnsi="Merriweather"/>
        </w:rPr>
        <w:t xml:space="preserve">data from </w:t>
      </w:r>
      <w:r w:rsidRPr="00744818">
        <w:rPr>
          <w:rFonts w:ascii="Merriweather" w:hAnsi="Merriweather"/>
        </w:rPr>
        <w:t xml:space="preserve">hyperspectral infrared </w:t>
      </w:r>
      <w:r w:rsidR="007B6809" w:rsidRPr="00744818">
        <w:rPr>
          <w:rFonts w:ascii="Merriweather" w:hAnsi="Merriweather"/>
        </w:rPr>
        <w:t xml:space="preserve">surveys performed by Carbon Mapper and Insight M (formerly Kairos Aerospace). These surveys </w:t>
      </w:r>
      <w:r w:rsidRPr="00744818">
        <w:rPr>
          <w:rFonts w:ascii="Merriweather" w:hAnsi="Merriweather"/>
        </w:rPr>
        <w:t>capture</w:t>
      </w:r>
      <w:r w:rsidR="00D83A85" w:rsidRPr="00744818">
        <w:rPr>
          <w:rFonts w:ascii="Merriweather" w:hAnsi="Merriweather"/>
        </w:rPr>
        <w:t>d</w:t>
      </w:r>
      <w:r w:rsidRPr="00744818">
        <w:rPr>
          <w:rFonts w:ascii="Merriweather" w:hAnsi="Merriweather"/>
        </w:rPr>
        <w:t xml:space="preserve"> nearly one million </w:t>
      </w:r>
      <w:r w:rsidR="004F1298" w:rsidRPr="00744818">
        <w:rPr>
          <w:rFonts w:ascii="Merriweather" w:hAnsi="Merriweather"/>
        </w:rPr>
        <w:t>well pads</w:t>
      </w:r>
      <w:r w:rsidR="007B6809" w:rsidRPr="00744818">
        <w:rPr>
          <w:rFonts w:ascii="Merriweather" w:hAnsi="Merriweather"/>
        </w:rPr>
        <w:t xml:space="preserve"> overflights </w:t>
      </w:r>
      <w:r w:rsidRPr="00744818">
        <w:rPr>
          <w:rFonts w:ascii="Merriweather" w:hAnsi="Merriweather"/>
        </w:rPr>
        <w:t xml:space="preserve">in six representative US </w:t>
      </w:r>
      <w:r w:rsidR="004F1298" w:rsidRPr="00744818">
        <w:rPr>
          <w:rFonts w:ascii="Merriweather" w:hAnsi="Merriweather"/>
        </w:rPr>
        <w:t>American Association of Petroleum Geologists (AAPG)</w:t>
      </w:r>
      <w:r w:rsidRPr="00744818">
        <w:rPr>
          <w:rFonts w:ascii="Merriweather" w:hAnsi="Merriweather"/>
        </w:rPr>
        <w:t xml:space="preserve"> basins</w:t>
      </w:r>
      <w:r w:rsidR="007B6809" w:rsidRPr="00744818">
        <w:rPr>
          <w:rFonts w:ascii="Merriweather" w:hAnsi="Merriweather"/>
        </w:rPr>
        <w:t>. These surveys occur</w:t>
      </w:r>
      <w:r w:rsidR="00834E69" w:rsidRPr="00744818">
        <w:rPr>
          <w:rFonts w:ascii="Merriweather" w:hAnsi="Merriweather"/>
        </w:rPr>
        <w:t>r</w:t>
      </w:r>
      <w:r w:rsidR="007B6809" w:rsidRPr="00744818">
        <w:rPr>
          <w:rFonts w:ascii="Merriweather" w:hAnsi="Merriweather"/>
        </w:rPr>
        <w:t>ed</w:t>
      </w:r>
      <w:r w:rsidRPr="00744818">
        <w:rPr>
          <w:rFonts w:ascii="Merriweather" w:hAnsi="Merriweather"/>
        </w:rPr>
        <w:t xml:space="preserve"> over weeks to </w:t>
      </w:r>
      <w:r w:rsidR="007B6809" w:rsidRPr="00744818">
        <w:rPr>
          <w:rFonts w:ascii="Merriweather" w:hAnsi="Merriweather"/>
        </w:rPr>
        <w:t>o</w:t>
      </w:r>
      <w:r w:rsidR="00834E69" w:rsidRPr="00744818">
        <w:rPr>
          <w:rFonts w:ascii="Merriweather" w:hAnsi="Merriweather"/>
        </w:rPr>
        <w:t>n</w:t>
      </w:r>
      <w:r w:rsidR="007B6809" w:rsidRPr="00744818">
        <w:rPr>
          <w:rFonts w:ascii="Merriweather" w:hAnsi="Merriweather"/>
        </w:rPr>
        <w:t xml:space="preserve">e </w:t>
      </w:r>
      <w:r w:rsidRPr="00744818">
        <w:rPr>
          <w:rFonts w:ascii="Merriweather" w:hAnsi="Merriweather"/>
        </w:rPr>
        <w:t xml:space="preserve">year </w:t>
      </w:r>
      <w:r w:rsidR="007B6809" w:rsidRPr="00744818">
        <w:rPr>
          <w:rFonts w:ascii="Merriweather" w:hAnsi="Merriweather"/>
        </w:rPr>
        <w:t xml:space="preserve">in length. Sherwin et al. </w:t>
      </w:r>
      <w:r w:rsidRPr="00744818">
        <w:rPr>
          <w:rFonts w:ascii="Merriweather" w:hAnsi="Merriweather"/>
        </w:rPr>
        <w:t xml:space="preserve">integrated the aerial results with the </w:t>
      </w:r>
      <w:r w:rsidR="00D83A85" w:rsidRPr="00744818">
        <w:rPr>
          <w:rFonts w:ascii="Merriweather" w:hAnsi="Merriweather"/>
        </w:rPr>
        <w:t>component-level emission</w:t>
      </w:r>
      <w:r w:rsidR="0095468B" w:rsidRPr="00744818">
        <w:rPr>
          <w:rFonts w:ascii="Merriweather" w:hAnsi="Merriweather"/>
        </w:rPr>
        <w:t xml:space="preserve"> simulation model</w:t>
      </w:r>
      <w:r w:rsidR="00D83A85" w:rsidRPr="00744818">
        <w:rPr>
          <w:rFonts w:ascii="Merriweather" w:hAnsi="Merriweather"/>
        </w:rPr>
        <w:t xml:space="preserve"> empirically generated from ground measurements</w:t>
      </w:r>
      <w:r w:rsidR="0095468B" w:rsidRPr="00744818">
        <w:rPr>
          <w:rFonts w:ascii="Merriweather" w:hAnsi="Merriweather"/>
        </w:rPr>
        <w:t xml:space="preserve"> </w:t>
      </w:r>
      <w:r w:rsidRPr="00744818">
        <w:rPr>
          <w:rFonts w:ascii="Merriweather" w:hAnsi="Merriweather"/>
        </w:rPr>
        <w:t>developed by Rutherford et al</w:t>
      </w:r>
      <w:r w:rsidR="0095468B" w:rsidRPr="00744818">
        <w:rPr>
          <w:rFonts w:ascii="Merriweather" w:hAnsi="Merriweather"/>
        </w:rPr>
        <w:t>.</w:t>
      </w:r>
      <w:r w:rsidR="0046250B" w:rsidRPr="00744818">
        <w:rPr>
          <w:rFonts w:ascii="Merriweather" w:hAnsi="Merriweather"/>
        </w:rPr>
        <w:fldChar w:fldCharType="begin"/>
      </w:r>
      <w:r w:rsidR="00AB0DCF" w:rsidRPr="00744818">
        <w:rPr>
          <w:rFonts w:ascii="Merriweather" w:hAnsi="Merriweather"/>
        </w:rPr>
        <w:instrText xml:space="preserve"> ADDIN ZOTERO_ITEM CSL_CITATION {"citationID":"qHAh2svW","properties":{"formattedCitation":"\\super 8\\nosupersub{}","plainCitation":"8","dontUpdate":true,"noteIndex":0},"citationItems":[{"id":193,"uris":["http://zotero.org/users/10995537/items/BKDCCN2M"],"itemData":{"id":193,"type":"article-journal","abstract":"Methane (CH4) emissions from oil and natural gas (O&amp;NG) systems are an important contributor to greenhouse gas emissions. In the United States, recent synthesis studies of field measurements of CH4 emissions at different spatial scales are ~1.5–2× greater compared to official greenhouse gas inventory (GHGI) estimates, with the production-segment as the dominant contributor to this divergence. Based on an updated synthesis of measurements from component-level field studies, we develop a new inventory-based model for CH4 emissions, for the production-segment only, that agrees within error with recent syntheses of site-level field studies and allows for isolation of equipment-level contributions. We find that unintentional emissions from liquid storage tanks and other equipment leaks are the largest contributors to divergence with the GHGI. If our proposed method were adopted in the United States and other jurisdictions, inventory estimates could better guide CH4 mitigation policy priorities.","container-title":"Nature Communications","DOI":"10.1038/s41467-021-25017-4","ISSN":"2041-1723","issue":"1","journalAbbreviation":"Nat Commun","language":"en","license":"2021 The Author(s)","note":"number: 1\npublisher: Nature Publishing Group","page":"4715","source":"www.nature.com","title":"Closing the methane gap in US oil and natural gas production emissions inventories","volume":"12","author":[{"family":"Rutherford","given":"Jeffrey S."},{"family":"Sherwin","given":"Evan D."},{"family":"Ravikumar","given":"Arvind P."},{"family":"Heath","given":"Garvin A."},{"family":"Englander","given":"Jacob"},{"family":"Cooley","given":"Daniel"},{"family":"Lyon","given":"David"},{"family":"Omara","given":"Mark"},{"family":"Langfitt","given":"Quinn"},{"family":"Brandt","given":"Adam R."}],"issued":{"date-parts":[["2021",8,5]]},"citation-key":"rutherfordClosingMethaneGap2021"}}],"schema":"https://github.com/citation-style-language/schema/raw/master/csl-citation.json"} </w:instrText>
      </w:r>
      <w:r w:rsidR="0046250B" w:rsidRPr="00744818">
        <w:rPr>
          <w:rFonts w:ascii="Merriweather" w:hAnsi="Merriweather"/>
        </w:rPr>
        <w:fldChar w:fldCharType="separate"/>
      </w:r>
      <w:r w:rsidR="00EF2022" w:rsidRPr="00744818">
        <w:rPr>
          <w:rFonts w:ascii="Merriweather" w:hAnsi="Merriweather"/>
          <w:vertAlign w:val="superscript"/>
        </w:rPr>
        <w:t xml:space="preserve"> </w:t>
      </w:r>
      <w:r w:rsidR="0046250B" w:rsidRPr="00744818">
        <w:rPr>
          <w:rFonts w:ascii="Merriweather" w:hAnsi="Merriweather"/>
        </w:rPr>
        <w:fldChar w:fldCharType="end"/>
      </w:r>
      <w:r w:rsidRPr="00744818">
        <w:rPr>
          <w:rFonts w:ascii="Merriweather" w:hAnsi="Merriweather"/>
        </w:rPr>
        <w:t xml:space="preserve"> The result is a set of basin-level methane </w:t>
      </w:r>
      <w:r w:rsidR="0095468B" w:rsidRPr="00744818">
        <w:rPr>
          <w:rFonts w:ascii="Merriweather" w:hAnsi="Merriweather"/>
        </w:rPr>
        <w:t xml:space="preserve">fractional </w:t>
      </w:r>
      <w:r w:rsidRPr="00744818">
        <w:rPr>
          <w:rFonts w:ascii="Merriweather" w:hAnsi="Merriweather"/>
        </w:rPr>
        <w:t xml:space="preserve">loss rates representative of the </w:t>
      </w:r>
      <w:r w:rsidR="004F1298" w:rsidRPr="00744818">
        <w:rPr>
          <w:rFonts w:ascii="Merriweather" w:hAnsi="Merriweather"/>
        </w:rPr>
        <w:t xml:space="preserve">methane </w:t>
      </w:r>
      <w:r w:rsidRPr="00744818">
        <w:rPr>
          <w:rFonts w:ascii="Merriweather" w:hAnsi="Merriweather"/>
        </w:rPr>
        <w:t xml:space="preserve">venting and fugitive activities happening at the </w:t>
      </w:r>
      <w:r w:rsidR="004F1298" w:rsidRPr="00744818">
        <w:rPr>
          <w:rFonts w:ascii="Merriweather" w:hAnsi="Merriweather"/>
        </w:rPr>
        <w:t>well</w:t>
      </w:r>
      <w:r w:rsidRPr="00744818">
        <w:rPr>
          <w:rFonts w:ascii="Merriweather" w:hAnsi="Merriweather"/>
        </w:rPr>
        <w:t xml:space="preserve">site as well as </w:t>
      </w:r>
      <w:r w:rsidR="004F1298" w:rsidRPr="00744818">
        <w:rPr>
          <w:rFonts w:ascii="Merriweather" w:hAnsi="Merriweather"/>
        </w:rPr>
        <w:t xml:space="preserve">non-wellsite </w:t>
      </w:r>
      <w:r w:rsidRPr="00744818">
        <w:rPr>
          <w:rFonts w:ascii="Merriweather" w:hAnsi="Merriweather"/>
        </w:rPr>
        <w:t xml:space="preserve">facilities such as compressor stations, gas processing plants, and pipelines. The resulting basin-level methane </w:t>
      </w:r>
      <w:r w:rsidR="0095468B" w:rsidRPr="00744818">
        <w:rPr>
          <w:rFonts w:ascii="Merriweather" w:hAnsi="Merriweather"/>
        </w:rPr>
        <w:t xml:space="preserve">fractional </w:t>
      </w:r>
      <w:r w:rsidRPr="00744818">
        <w:rPr>
          <w:rFonts w:ascii="Merriweather" w:hAnsi="Merriweather"/>
        </w:rPr>
        <w:t xml:space="preserve">loss rates are shown in </w:t>
      </w:r>
      <w:r w:rsidR="006E6D85" w:rsidRPr="00744818">
        <w:rPr>
          <w:rFonts w:ascii="Merriweather" w:hAnsi="Merriweather"/>
          <w:b/>
          <w:bCs/>
        </w:rPr>
        <w:fldChar w:fldCharType="begin"/>
      </w:r>
      <w:r w:rsidR="006E6D85" w:rsidRPr="00744818">
        <w:rPr>
          <w:rFonts w:ascii="Merriweather" w:hAnsi="Merriweather"/>
        </w:rPr>
        <w:instrText xml:space="preserve"> REF _Ref181951100 </w:instrText>
      </w:r>
      <w:r w:rsidR="00744818">
        <w:rPr>
          <w:rFonts w:ascii="Merriweather" w:hAnsi="Merriweather"/>
        </w:rPr>
        <w:instrText xml:space="preserve"> \* MERGEFORMAT </w:instrText>
      </w:r>
      <w:r w:rsidR="006E6D85" w:rsidRPr="00744818">
        <w:rPr>
          <w:rFonts w:ascii="Merriweather" w:hAnsi="Merriweather"/>
          <w:b/>
          <w:bCs/>
        </w:rPr>
        <w:fldChar w:fldCharType="separate"/>
      </w:r>
      <w:r w:rsidR="006E6D85" w:rsidRPr="00744818">
        <w:rPr>
          <w:rFonts w:ascii="Merriweather" w:hAnsi="Merriweather"/>
        </w:rPr>
        <w:t xml:space="preserve">Table </w:t>
      </w:r>
      <w:r w:rsidR="006E6D85" w:rsidRPr="00744818">
        <w:rPr>
          <w:rFonts w:ascii="Merriweather" w:hAnsi="Merriweather"/>
          <w:noProof/>
        </w:rPr>
        <w:t>1</w:t>
      </w:r>
      <w:r w:rsidR="006E6D85" w:rsidRPr="00744818">
        <w:rPr>
          <w:rFonts w:ascii="Merriweather" w:hAnsi="Merriweather"/>
          <w:b/>
          <w:bCs/>
        </w:rPr>
        <w:fldChar w:fldCharType="end"/>
      </w:r>
      <w:r w:rsidR="0046250B" w:rsidRPr="00744818">
        <w:rPr>
          <w:rFonts w:ascii="Merriweather" w:hAnsi="Merriweather"/>
        </w:rPr>
        <w:t>.</w:t>
      </w:r>
    </w:p>
    <w:p w14:paraId="1481DE38" w14:textId="77777777" w:rsidR="00D83A85" w:rsidRPr="00744818" w:rsidRDefault="00D83A85" w:rsidP="009611DC">
      <w:pPr>
        <w:spacing w:line="276" w:lineRule="auto"/>
        <w:rPr>
          <w:rFonts w:ascii="Merriweather" w:hAnsi="Merriweather"/>
        </w:rPr>
      </w:pPr>
    </w:p>
    <w:p w14:paraId="6DC14C0D" w14:textId="61B10DC1" w:rsidR="00102239" w:rsidRPr="00744818" w:rsidRDefault="00D82D82" w:rsidP="00102239">
      <w:pPr>
        <w:pStyle w:val="Caption"/>
      </w:pPr>
      <w:bookmarkStart w:id="20" w:name="_Toc181906820"/>
      <w:r w:rsidRPr="00744818">
        <w:lastRenderedPageBreak/>
        <w:t xml:space="preserve"> </w:t>
      </w:r>
      <w:bookmarkStart w:id="21" w:name="_Ref181951100"/>
      <w:bookmarkStart w:id="22" w:name="_Toc181956642"/>
      <w:r w:rsidR="00102239" w:rsidRPr="00744818">
        <w:t xml:space="preserve">Table </w:t>
      </w:r>
      <w:r w:rsidR="00102239" w:rsidRPr="00744818">
        <w:fldChar w:fldCharType="begin"/>
      </w:r>
      <w:r w:rsidR="00102239" w:rsidRPr="00744818">
        <w:instrText xml:space="preserve"> SEQ Table \* ARABIC </w:instrText>
      </w:r>
      <w:r w:rsidR="00102239" w:rsidRPr="00744818">
        <w:fldChar w:fldCharType="separate"/>
      </w:r>
      <w:r w:rsidR="00EF185B" w:rsidRPr="00744818">
        <w:rPr>
          <w:noProof/>
        </w:rPr>
        <w:t>1</w:t>
      </w:r>
      <w:r w:rsidR="00102239" w:rsidRPr="00744818">
        <w:fldChar w:fldCharType="end"/>
      </w:r>
      <w:bookmarkEnd w:id="21"/>
      <w:r w:rsidR="00102239" w:rsidRPr="00744818">
        <w:t xml:space="preserve"> The basin-level non-combustion methane fractional loss rates for the six surveyed basins in the US from Sherwin et al.</w:t>
      </w:r>
      <w:r w:rsidR="00102239" w:rsidRPr="00744818">
        <w:fldChar w:fldCharType="begin"/>
      </w:r>
      <w:r w:rsidR="008763DC" w:rsidRPr="00744818">
        <w:instrText xml:space="preserve"> ADDIN ZOTERO_ITEM CSL_CITATION {"citationID":"a1qr5i15qhk","properties":{"formattedCitation":"\\super 11\\nosupersub{}","plainCitation":"11","noteIndex":0},"citationItems":[{"id":262,"uris":["http://zotero.org/users/10995537/items/5MXWZAGL"],"itemData":{"id":262,"type":"report","abstract":"Abstract\n          Aerial methane surveys of oil and natural gas systems have discovered large emissions, which are missing or vastly undercounted in official estimates. We integrate approximately one million aerial site measurements into regional emissions inventories, employing empirically-grounded emissions simulations to estimate small emissions. We infer emissions inventories for six regions in the United States comprising 52% of onshore oil and 29% of gas production over fifteen aerial campaigns. Total estimated emissions range from 9.63% [9.03%, 10.37%] of natural gas production, roughly nine times the US government estimate, to 0.75% [0.65%, 0.85%] in a high-productivity gas-rich region. Aerially measured emissions at 0.05%-1.44% of well sites contribute 50%-81% of total emissions in twelve of fifteen campaigns. The social cost of methane emissions from these measured regions is roughly $9.4 billion per year, in addition to roughly $1 billion in lost sales. This highlights the importance of incorporating comprehensive remote sensing surveys into emissions inventories and efforts to benchmark and reduce methane emissions.","genre":"preprint","language":"en","note":"DOI: 10.21203/rs.3.rs-2406848/v1","publisher":"In Review","source":"DOI.org (Crossref)","title":"Quantifying oil and natural gas system emissions using one million aerial site measurements","URL":"https://www.researchsquare.com/article/rs-2406848/v1","author":[{"family":"Sherwin","given":"Evan"},{"family":"Rutherford","given":"Jeffrey"},{"family":"Zhang","given":"Zhan"},{"family":"Chen","given":"Yuanlei"},{"family":"Wetherley","given":"Erin"},{"family":"Yakovlev","given":"Petr"},{"family":"Berman","given":"Elena"},{"family":"Jones","given":"Brian"},{"family":"Thorpe","given":"Andrew"},{"family":"Ayasse","given":"Alana"},{"family":"Duren","given":"Riley"},{"family":"Brandt","given":"Adam"},{"family":"Cusworth","given":"Daniel"}],"accessed":{"date-parts":[["2023",11,8]]},"issued":{"date-parts":[["2023",1,16]]},"citation-key":"sherwinQuantifyingOilNatural2023"}}],"schema":"https://github.com/citation-style-language/schema/raw/master/csl-citation.json"} </w:instrText>
      </w:r>
      <w:r w:rsidR="00102239" w:rsidRPr="00744818">
        <w:fldChar w:fldCharType="separate"/>
      </w:r>
      <w:bookmarkEnd w:id="20"/>
      <w:r w:rsidR="008763DC" w:rsidRPr="00744818">
        <w:rPr>
          <w:color w:val="000080"/>
          <w:sz w:val="18"/>
          <w:vertAlign w:val="superscript"/>
        </w:rPr>
        <w:t>11</w:t>
      </w:r>
      <w:bookmarkEnd w:id="22"/>
      <w:r w:rsidR="00102239" w:rsidRPr="00744818">
        <w:fldChar w:fldCharType="end"/>
      </w:r>
    </w:p>
    <w:tbl>
      <w:tblPr>
        <w:tblStyle w:val="TableGrid"/>
        <w:tblW w:w="0" w:type="auto"/>
        <w:tblLayout w:type="fixed"/>
        <w:tblLook w:val="04A0" w:firstRow="1" w:lastRow="0" w:firstColumn="1" w:lastColumn="0" w:noHBand="0" w:noVBand="1"/>
      </w:tblPr>
      <w:tblGrid>
        <w:gridCol w:w="1705"/>
        <w:gridCol w:w="990"/>
        <w:gridCol w:w="1530"/>
        <w:gridCol w:w="1620"/>
        <w:gridCol w:w="1800"/>
        <w:gridCol w:w="1705"/>
      </w:tblGrid>
      <w:tr w:rsidR="00573B22" w:rsidRPr="00744818" w14:paraId="612C9534" w14:textId="77777777" w:rsidTr="00573B22">
        <w:trPr>
          <w:trHeight w:val="1152"/>
        </w:trPr>
        <w:tc>
          <w:tcPr>
            <w:tcW w:w="1705" w:type="dxa"/>
            <w:vAlign w:val="center"/>
            <w:hideMark/>
          </w:tcPr>
          <w:p w14:paraId="1DC29D31"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AAPG Basin Name</w:t>
            </w:r>
          </w:p>
        </w:tc>
        <w:tc>
          <w:tcPr>
            <w:tcW w:w="990" w:type="dxa"/>
            <w:vAlign w:val="center"/>
            <w:hideMark/>
          </w:tcPr>
          <w:p w14:paraId="4E1524D6"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AAPG code</w:t>
            </w:r>
          </w:p>
        </w:tc>
        <w:tc>
          <w:tcPr>
            <w:tcW w:w="1530" w:type="dxa"/>
            <w:vAlign w:val="center"/>
            <w:hideMark/>
          </w:tcPr>
          <w:p w14:paraId="1C32FCE3"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Annual oil production [BBL/year]</w:t>
            </w:r>
          </w:p>
        </w:tc>
        <w:tc>
          <w:tcPr>
            <w:tcW w:w="1620" w:type="dxa"/>
            <w:vAlign w:val="center"/>
            <w:hideMark/>
          </w:tcPr>
          <w:p w14:paraId="6B1C4D74"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Annual gas production [MSCF/year]</w:t>
            </w:r>
          </w:p>
        </w:tc>
        <w:tc>
          <w:tcPr>
            <w:tcW w:w="1800" w:type="dxa"/>
            <w:vAlign w:val="center"/>
            <w:hideMark/>
          </w:tcPr>
          <w:p w14:paraId="37D455CD"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Wellsite methane loss rate (%)</w:t>
            </w:r>
          </w:p>
        </w:tc>
        <w:tc>
          <w:tcPr>
            <w:tcW w:w="1705" w:type="dxa"/>
            <w:vAlign w:val="center"/>
            <w:hideMark/>
          </w:tcPr>
          <w:p w14:paraId="386EFF35"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Non-wellsite methane loss rate (%)</w:t>
            </w:r>
          </w:p>
        </w:tc>
      </w:tr>
      <w:tr w:rsidR="00573B22" w:rsidRPr="00744818" w14:paraId="158D6565" w14:textId="77777777" w:rsidTr="00573B22">
        <w:trPr>
          <w:trHeight w:val="648"/>
        </w:trPr>
        <w:tc>
          <w:tcPr>
            <w:tcW w:w="1705" w:type="dxa"/>
            <w:vAlign w:val="center"/>
            <w:hideMark/>
          </w:tcPr>
          <w:p w14:paraId="0664E7AD"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Permian</w:t>
            </w:r>
          </w:p>
        </w:tc>
        <w:tc>
          <w:tcPr>
            <w:tcW w:w="990" w:type="dxa"/>
            <w:vAlign w:val="center"/>
            <w:hideMark/>
          </w:tcPr>
          <w:p w14:paraId="68188E05"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430</w:t>
            </w:r>
          </w:p>
        </w:tc>
        <w:tc>
          <w:tcPr>
            <w:tcW w:w="1530" w:type="dxa"/>
            <w:vAlign w:val="center"/>
            <w:hideMark/>
          </w:tcPr>
          <w:p w14:paraId="110D3C2C"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1.92E+09</w:t>
            </w:r>
          </w:p>
        </w:tc>
        <w:tc>
          <w:tcPr>
            <w:tcW w:w="1620" w:type="dxa"/>
            <w:vAlign w:val="center"/>
            <w:hideMark/>
          </w:tcPr>
          <w:p w14:paraId="43CA1C1B"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7.62E+09</w:t>
            </w:r>
          </w:p>
        </w:tc>
        <w:tc>
          <w:tcPr>
            <w:tcW w:w="1800" w:type="dxa"/>
            <w:vAlign w:val="center"/>
            <w:hideMark/>
          </w:tcPr>
          <w:p w14:paraId="66976818" w14:textId="1E3E9160" w:rsidR="00573B22"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3.25</w:t>
            </w:r>
          </w:p>
          <w:p w14:paraId="3BA51385" w14:textId="5DBE3F83"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(3.12, 3.37)</w:t>
            </w:r>
          </w:p>
        </w:tc>
        <w:tc>
          <w:tcPr>
            <w:tcW w:w="1705" w:type="dxa"/>
            <w:vAlign w:val="center"/>
            <w:hideMark/>
          </w:tcPr>
          <w:p w14:paraId="544B9A41" w14:textId="615BC513" w:rsidR="00573B22"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2.67</w:t>
            </w:r>
          </w:p>
          <w:p w14:paraId="1C7618EA" w14:textId="21805BB9"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(2.57, 2.78)</w:t>
            </w:r>
          </w:p>
        </w:tc>
      </w:tr>
      <w:tr w:rsidR="00573B22" w:rsidRPr="00744818" w14:paraId="681CE556" w14:textId="77777777" w:rsidTr="00573B22">
        <w:trPr>
          <w:trHeight w:val="648"/>
        </w:trPr>
        <w:tc>
          <w:tcPr>
            <w:tcW w:w="1705" w:type="dxa"/>
            <w:vAlign w:val="center"/>
            <w:hideMark/>
          </w:tcPr>
          <w:p w14:paraId="6C779CF8"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San Joaquin</w:t>
            </w:r>
          </w:p>
        </w:tc>
        <w:tc>
          <w:tcPr>
            <w:tcW w:w="990" w:type="dxa"/>
            <w:vAlign w:val="center"/>
            <w:hideMark/>
          </w:tcPr>
          <w:p w14:paraId="43CDC8A9"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745</w:t>
            </w:r>
          </w:p>
        </w:tc>
        <w:tc>
          <w:tcPr>
            <w:tcW w:w="1530" w:type="dxa"/>
            <w:vAlign w:val="center"/>
            <w:hideMark/>
          </w:tcPr>
          <w:p w14:paraId="4897CAE5"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3.82E+07</w:t>
            </w:r>
          </w:p>
        </w:tc>
        <w:tc>
          <w:tcPr>
            <w:tcW w:w="1620" w:type="dxa"/>
            <w:vAlign w:val="center"/>
            <w:hideMark/>
          </w:tcPr>
          <w:p w14:paraId="024F8252"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9.76E+07</w:t>
            </w:r>
          </w:p>
        </w:tc>
        <w:tc>
          <w:tcPr>
            <w:tcW w:w="1800" w:type="dxa"/>
            <w:vAlign w:val="center"/>
            <w:hideMark/>
          </w:tcPr>
          <w:p w14:paraId="69CD8DC5"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2.08</w:t>
            </w:r>
          </w:p>
          <w:p w14:paraId="3F473012" w14:textId="405DD64D"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(1.72, 2.43)</w:t>
            </w:r>
          </w:p>
        </w:tc>
        <w:tc>
          <w:tcPr>
            <w:tcW w:w="1705" w:type="dxa"/>
            <w:vAlign w:val="center"/>
            <w:hideMark/>
          </w:tcPr>
          <w:p w14:paraId="25E4E3BC"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2.08</w:t>
            </w:r>
          </w:p>
          <w:p w14:paraId="399ED4C3" w14:textId="3A4CF1F2"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(1.92, 2.24)</w:t>
            </w:r>
          </w:p>
        </w:tc>
      </w:tr>
      <w:tr w:rsidR="00573B22" w:rsidRPr="00744818" w14:paraId="2A5AEBFE" w14:textId="77777777" w:rsidTr="00573B22">
        <w:trPr>
          <w:trHeight w:val="648"/>
        </w:trPr>
        <w:tc>
          <w:tcPr>
            <w:tcW w:w="1705" w:type="dxa"/>
            <w:vAlign w:val="center"/>
            <w:hideMark/>
          </w:tcPr>
          <w:p w14:paraId="379715A5"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Denver-Julesburg</w:t>
            </w:r>
          </w:p>
        </w:tc>
        <w:tc>
          <w:tcPr>
            <w:tcW w:w="990" w:type="dxa"/>
            <w:vAlign w:val="center"/>
            <w:hideMark/>
          </w:tcPr>
          <w:p w14:paraId="3A262904"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540</w:t>
            </w:r>
          </w:p>
        </w:tc>
        <w:tc>
          <w:tcPr>
            <w:tcW w:w="1530" w:type="dxa"/>
            <w:vAlign w:val="center"/>
            <w:hideMark/>
          </w:tcPr>
          <w:p w14:paraId="650062A1"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1.57E+08</w:t>
            </w:r>
          </w:p>
        </w:tc>
        <w:tc>
          <w:tcPr>
            <w:tcW w:w="1620" w:type="dxa"/>
            <w:vAlign w:val="center"/>
            <w:hideMark/>
          </w:tcPr>
          <w:p w14:paraId="5AD4B512"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1.06E+09</w:t>
            </w:r>
          </w:p>
        </w:tc>
        <w:tc>
          <w:tcPr>
            <w:tcW w:w="1800" w:type="dxa"/>
            <w:vAlign w:val="center"/>
            <w:hideMark/>
          </w:tcPr>
          <w:p w14:paraId="4344DF9C"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0.73</w:t>
            </w:r>
          </w:p>
          <w:p w14:paraId="2D3353AC" w14:textId="23D0EDCA"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(0.66, 0.79)</w:t>
            </w:r>
          </w:p>
        </w:tc>
        <w:tc>
          <w:tcPr>
            <w:tcW w:w="1705" w:type="dxa"/>
            <w:vAlign w:val="center"/>
            <w:hideMark/>
          </w:tcPr>
          <w:p w14:paraId="7E00E12D"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0.39</w:t>
            </w:r>
          </w:p>
          <w:p w14:paraId="349ED787" w14:textId="2A45A92E"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(0.35, 0.43)</w:t>
            </w:r>
          </w:p>
        </w:tc>
      </w:tr>
      <w:tr w:rsidR="00573B22" w:rsidRPr="00744818" w14:paraId="7DDC349D" w14:textId="77777777" w:rsidTr="00573B22">
        <w:trPr>
          <w:trHeight w:val="648"/>
        </w:trPr>
        <w:tc>
          <w:tcPr>
            <w:tcW w:w="1705" w:type="dxa"/>
            <w:vAlign w:val="center"/>
            <w:hideMark/>
          </w:tcPr>
          <w:p w14:paraId="7D1C2F55"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Pennsylvania</w:t>
            </w:r>
          </w:p>
        </w:tc>
        <w:tc>
          <w:tcPr>
            <w:tcW w:w="990" w:type="dxa"/>
            <w:vAlign w:val="center"/>
            <w:hideMark/>
          </w:tcPr>
          <w:p w14:paraId="3D50DBB2"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160</w:t>
            </w:r>
          </w:p>
        </w:tc>
        <w:tc>
          <w:tcPr>
            <w:tcW w:w="1530" w:type="dxa"/>
            <w:vAlign w:val="center"/>
            <w:hideMark/>
          </w:tcPr>
          <w:p w14:paraId="62091341"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3.52E+07</w:t>
            </w:r>
          </w:p>
        </w:tc>
        <w:tc>
          <w:tcPr>
            <w:tcW w:w="1620" w:type="dxa"/>
            <w:vAlign w:val="center"/>
            <w:hideMark/>
          </w:tcPr>
          <w:p w14:paraId="11348B6B"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1.07E+10</w:t>
            </w:r>
          </w:p>
        </w:tc>
        <w:tc>
          <w:tcPr>
            <w:tcW w:w="1800" w:type="dxa"/>
            <w:vAlign w:val="center"/>
            <w:hideMark/>
          </w:tcPr>
          <w:p w14:paraId="0D2B20A1" w14:textId="18A45966" w:rsidR="00573B22"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0.49</w:t>
            </w:r>
          </w:p>
          <w:p w14:paraId="27D54371" w14:textId="0FB77C60"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(0.44, 0.54)</w:t>
            </w:r>
          </w:p>
        </w:tc>
        <w:tc>
          <w:tcPr>
            <w:tcW w:w="1705" w:type="dxa"/>
            <w:vAlign w:val="center"/>
            <w:hideMark/>
          </w:tcPr>
          <w:p w14:paraId="43CAE6A8"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0.25</w:t>
            </w:r>
          </w:p>
          <w:p w14:paraId="2E41C23D" w14:textId="2290E323"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(0.22, 0.27)</w:t>
            </w:r>
          </w:p>
        </w:tc>
      </w:tr>
      <w:tr w:rsidR="00573B22" w:rsidRPr="00744818" w14:paraId="5087FBC5" w14:textId="77777777" w:rsidTr="00573B22">
        <w:trPr>
          <w:trHeight w:val="648"/>
        </w:trPr>
        <w:tc>
          <w:tcPr>
            <w:tcW w:w="1705" w:type="dxa"/>
            <w:vAlign w:val="center"/>
            <w:hideMark/>
          </w:tcPr>
          <w:p w14:paraId="03DB7668"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Uinta</w:t>
            </w:r>
          </w:p>
        </w:tc>
        <w:tc>
          <w:tcPr>
            <w:tcW w:w="990" w:type="dxa"/>
            <w:vAlign w:val="center"/>
            <w:hideMark/>
          </w:tcPr>
          <w:p w14:paraId="155A2191"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575</w:t>
            </w:r>
          </w:p>
        </w:tc>
        <w:tc>
          <w:tcPr>
            <w:tcW w:w="1530" w:type="dxa"/>
            <w:vAlign w:val="center"/>
            <w:hideMark/>
          </w:tcPr>
          <w:p w14:paraId="3DC66A7A"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1.05E+07</w:t>
            </w:r>
          </w:p>
        </w:tc>
        <w:tc>
          <w:tcPr>
            <w:tcW w:w="1620" w:type="dxa"/>
            <w:vAlign w:val="center"/>
            <w:hideMark/>
          </w:tcPr>
          <w:p w14:paraId="7FEFAA00"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1.12E+08</w:t>
            </w:r>
          </w:p>
        </w:tc>
        <w:tc>
          <w:tcPr>
            <w:tcW w:w="1800" w:type="dxa"/>
            <w:vAlign w:val="center"/>
            <w:hideMark/>
          </w:tcPr>
          <w:p w14:paraId="7902751A" w14:textId="74065C51" w:rsidR="00573B22"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4.68</w:t>
            </w:r>
          </w:p>
          <w:p w14:paraId="2859C07B" w14:textId="5DE6C438"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(4.33, 5.01)</w:t>
            </w:r>
          </w:p>
        </w:tc>
        <w:tc>
          <w:tcPr>
            <w:tcW w:w="1705" w:type="dxa"/>
            <w:vAlign w:val="center"/>
            <w:hideMark/>
          </w:tcPr>
          <w:p w14:paraId="0B43225C"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1.06</w:t>
            </w:r>
          </w:p>
          <w:p w14:paraId="74A771F3" w14:textId="51E01DAF"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(0.98, 1.13)</w:t>
            </w:r>
          </w:p>
        </w:tc>
      </w:tr>
      <w:tr w:rsidR="00573B22" w:rsidRPr="00744818" w14:paraId="3DD8D2CF" w14:textId="77777777" w:rsidTr="00573B22">
        <w:trPr>
          <w:trHeight w:val="648"/>
        </w:trPr>
        <w:tc>
          <w:tcPr>
            <w:tcW w:w="1705" w:type="dxa"/>
            <w:vAlign w:val="center"/>
            <w:hideMark/>
          </w:tcPr>
          <w:p w14:paraId="0BD29E72"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Fort Worth</w:t>
            </w:r>
          </w:p>
        </w:tc>
        <w:tc>
          <w:tcPr>
            <w:tcW w:w="990" w:type="dxa"/>
            <w:vAlign w:val="center"/>
            <w:hideMark/>
          </w:tcPr>
          <w:p w14:paraId="2A1521C7"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420</w:t>
            </w:r>
          </w:p>
        </w:tc>
        <w:tc>
          <w:tcPr>
            <w:tcW w:w="1530" w:type="dxa"/>
            <w:vAlign w:val="center"/>
            <w:hideMark/>
          </w:tcPr>
          <w:p w14:paraId="07BDA923"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2.32E+07</w:t>
            </w:r>
          </w:p>
        </w:tc>
        <w:tc>
          <w:tcPr>
            <w:tcW w:w="1620" w:type="dxa"/>
            <w:vAlign w:val="center"/>
            <w:hideMark/>
          </w:tcPr>
          <w:p w14:paraId="120E4F07"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8.80E+08</w:t>
            </w:r>
          </w:p>
        </w:tc>
        <w:tc>
          <w:tcPr>
            <w:tcW w:w="1800" w:type="dxa"/>
            <w:vAlign w:val="center"/>
            <w:hideMark/>
          </w:tcPr>
          <w:p w14:paraId="3928891F"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3.05</w:t>
            </w:r>
          </w:p>
          <w:p w14:paraId="49FA7292" w14:textId="3DE1E563"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(2.72, 3.37)</w:t>
            </w:r>
          </w:p>
        </w:tc>
        <w:tc>
          <w:tcPr>
            <w:tcW w:w="1705" w:type="dxa"/>
            <w:vAlign w:val="center"/>
            <w:hideMark/>
          </w:tcPr>
          <w:p w14:paraId="53B65B2D" w14:textId="77777777"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1.60</w:t>
            </w:r>
          </w:p>
          <w:p w14:paraId="6742817B" w14:textId="10788BB1" w:rsidR="0097293C" w:rsidRPr="00744818" w:rsidRDefault="0097293C" w:rsidP="009611DC">
            <w:pPr>
              <w:spacing w:line="276" w:lineRule="auto"/>
              <w:jc w:val="center"/>
              <w:rPr>
                <w:rFonts w:ascii="Merriweather" w:hAnsi="Merriweather"/>
                <w:sz w:val="22"/>
                <w:szCs w:val="22"/>
              </w:rPr>
            </w:pPr>
            <w:r w:rsidRPr="00744818">
              <w:rPr>
                <w:rFonts w:ascii="Merriweather" w:hAnsi="Merriweather"/>
                <w:sz w:val="22"/>
                <w:szCs w:val="22"/>
              </w:rPr>
              <w:t>(1.43,1.77)</w:t>
            </w:r>
          </w:p>
        </w:tc>
      </w:tr>
    </w:tbl>
    <w:p w14:paraId="0000001B" w14:textId="77777777" w:rsidR="002E44D5" w:rsidRPr="00744818" w:rsidRDefault="002E44D5" w:rsidP="009611DC">
      <w:pPr>
        <w:spacing w:line="276" w:lineRule="auto"/>
        <w:rPr>
          <w:rFonts w:ascii="Merriweather" w:hAnsi="Merriweather"/>
        </w:rPr>
      </w:pPr>
    </w:p>
    <w:p w14:paraId="439E0F9C" w14:textId="77777777" w:rsidR="005F24A9" w:rsidRDefault="00000000" w:rsidP="009611DC">
      <w:pPr>
        <w:spacing w:line="276" w:lineRule="auto"/>
        <w:rPr>
          <w:rFonts w:ascii="Merriweather" w:hAnsi="Merriweather"/>
        </w:rPr>
      </w:pPr>
      <w:r w:rsidRPr="00744818">
        <w:rPr>
          <w:rFonts w:ascii="Merriweather" w:hAnsi="Merriweather"/>
        </w:rPr>
        <w:t xml:space="preserve">The six basins cover more than half of the natural gas production in this study. </w:t>
      </w:r>
    </w:p>
    <w:p w14:paraId="79379861" w14:textId="77777777" w:rsidR="005F24A9" w:rsidRDefault="005F24A9" w:rsidP="009611DC">
      <w:pPr>
        <w:spacing w:line="276" w:lineRule="auto"/>
        <w:rPr>
          <w:rFonts w:ascii="Merriweather" w:hAnsi="Merriweather"/>
        </w:rPr>
      </w:pPr>
    </w:p>
    <w:p w14:paraId="00000022" w14:textId="5CE73820" w:rsidR="002E44D5" w:rsidRPr="00744818" w:rsidRDefault="005F24A9" w:rsidP="009611DC">
      <w:pPr>
        <w:spacing w:line="276" w:lineRule="auto"/>
        <w:rPr>
          <w:rFonts w:ascii="Merriweather" w:hAnsi="Merriweather"/>
        </w:rPr>
      </w:pPr>
      <w:r>
        <w:rPr>
          <w:rFonts w:ascii="Merriweather" w:hAnsi="Merriweather"/>
        </w:rPr>
        <w:t>To assess the remaining basins that were not directly estimated in Sherwin et al., w</w:t>
      </w:r>
      <w:r w:rsidRPr="00744818">
        <w:rPr>
          <w:rFonts w:ascii="Merriweather" w:hAnsi="Merriweather"/>
        </w:rPr>
        <w:t>e matched the available loss rates to the remaining basins</w:t>
      </w:r>
      <w:r>
        <w:rPr>
          <w:rFonts w:ascii="Merriweather" w:hAnsi="Merriweather"/>
        </w:rPr>
        <w:t>. We matched unsurveyed basins to surveyed basins</w:t>
      </w:r>
      <w:r w:rsidRPr="00744818">
        <w:rPr>
          <w:rFonts w:ascii="Merriweather" w:hAnsi="Merriweather"/>
        </w:rPr>
        <w:t xml:space="preserve"> </w:t>
      </w:r>
      <w:r>
        <w:rPr>
          <w:rFonts w:ascii="Merriweather" w:hAnsi="Merriweather"/>
        </w:rPr>
        <w:t>using</w:t>
      </w:r>
      <w:r w:rsidRPr="00744818">
        <w:rPr>
          <w:rFonts w:ascii="Merriweather" w:hAnsi="Merriweather"/>
        </w:rPr>
        <w:t xml:space="preserve"> </w:t>
      </w:r>
      <w:r w:rsidR="00D83A85" w:rsidRPr="00744818">
        <w:rPr>
          <w:rFonts w:ascii="Merriweather" w:hAnsi="Merriweather"/>
        </w:rPr>
        <w:t>how similar they are to the six surveyed basins</w:t>
      </w:r>
      <w:r w:rsidR="00C175C3" w:rsidRPr="00744818">
        <w:rPr>
          <w:rFonts w:ascii="Merriweather" w:hAnsi="Merriweather"/>
        </w:rPr>
        <w:t>,</w:t>
      </w:r>
      <w:r w:rsidR="00D83A85" w:rsidRPr="00744818">
        <w:rPr>
          <w:rFonts w:ascii="Merriweather" w:hAnsi="Merriweather"/>
        </w:rPr>
        <w:t xml:space="preserve"> </w:t>
      </w:r>
      <w:r w:rsidR="00C175C3" w:rsidRPr="00744818">
        <w:rPr>
          <w:rFonts w:ascii="Merriweather" w:hAnsi="Merriweather"/>
        </w:rPr>
        <w:t>using</w:t>
      </w:r>
      <w:r w:rsidRPr="00744818">
        <w:rPr>
          <w:rFonts w:ascii="Merriweather" w:hAnsi="Merriweather"/>
        </w:rPr>
        <w:t xml:space="preserve"> the </w:t>
      </w:r>
      <w:r w:rsidR="00D83A85" w:rsidRPr="00744818">
        <w:rPr>
          <w:rFonts w:ascii="Merriweather" w:hAnsi="Merriweather"/>
        </w:rPr>
        <w:t xml:space="preserve">cosine similarity of the basin characteristic vector (described in </w:t>
      </w:r>
      <w:r w:rsidR="00D83A85" w:rsidRPr="001D7B16">
        <w:rPr>
          <w:rFonts w:ascii="Merriweather" w:hAnsi="Merriweather"/>
        </w:rPr>
        <w:t>Main 3.5</w:t>
      </w:r>
      <w:r w:rsidR="00D83A85" w:rsidRPr="00744818">
        <w:rPr>
          <w:rFonts w:ascii="Merriweather" w:hAnsi="Merriweather"/>
        </w:rPr>
        <w:t>)</w:t>
      </w:r>
      <w:r w:rsidRPr="00744818">
        <w:rPr>
          <w:rFonts w:ascii="Merriweather" w:hAnsi="Merriweather"/>
        </w:rPr>
        <w:t>. The similarity vector is constructed by normalizing well counts, well age, annual gas production, annual oil production, and GOR. We</w:t>
      </w:r>
      <w:r w:rsidR="00B756A3" w:rsidRPr="00744818">
        <w:rPr>
          <w:rFonts w:ascii="Merriweather" w:hAnsi="Merriweather"/>
        </w:rPr>
        <w:t xml:space="preserve"> match </w:t>
      </w:r>
      <w:r w:rsidR="00C175C3" w:rsidRPr="00744818">
        <w:rPr>
          <w:rFonts w:ascii="Merriweather" w:hAnsi="Merriweather"/>
        </w:rPr>
        <w:t xml:space="preserve">the </w:t>
      </w:r>
      <w:r w:rsidR="00B756A3" w:rsidRPr="00744818">
        <w:rPr>
          <w:rFonts w:ascii="Merriweather" w:hAnsi="Merriweather"/>
        </w:rPr>
        <w:t>unsurveyed basin to one of the six surveyed basins by their</w:t>
      </w:r>
      <w:r w:rsidRPr="00744818">
        <w:rPr>
          <w:rFonts w:ascii="Merriweather" w:hAnsi="Merriweather"/>
        </w:rPr>
        <w:t xml:space="preserve"> cosine distance, as shown in </w:t>
      </w:r>
      <w:r w:rsidRPr="001D7B16">
        <w:rPr>
          <w:rFonts w:ascii="Merriweather" w:hAnsi="Merriweather"/>
        </w:rPr>
        <w:t xml:space="preserve">Equation </w:t>
      </w:r>
      <w:r w:rsidR="00C175C3" w:rsidRPr="001D7B16">
        <w:rPr>
          <w:rFonts w:ascii="Merriweather" w:hAnsi="Merriweather"/>
        </w:rPr>
        <w:t>(</w:t>
      </w:r>
      <w:r w:rsidR="0046250B" w:rsidRPr="001D7B16">
        <w:rPr>
          <w:rFonts w:ascii="Merriweather" w:hAnsi="Merriweather"/>
        </w:rPr>
        <w:t>1</w:t>
      </w:r>
      <w:r w:rsidR="00C175C3" w:rsidRPr="001D7B16">
        <w:rPr>
          <w:rFonts w:ascii="Merriweather" w:hAnsi="Merriweather"/>
        </w:rPr>
        <w:t>)</w:t>
      </w:r>
      <w:r w:rsidR="00C74549" w:rsidRPr="001D7B16">
        <w:rPr>
          <w:rFonts w:ascii="Merriweather" w:hAnsi="Merriweather"/>
        </w:rPr>
        <w:t>:</w:t>
      </w:r>
      <w:r w:rsidR="0046250B" w:rsidRPr="00744818">
        <w:rPr>
          <w:rFonts w:ascii="Merriweather" w:hAnsi="Merriweather"/>
        </w:rPr>
        <w:t xml:space="preserve"> </w:t>
      </w:r>
    </w:p>
    <w:p w14:paraId="494C7B43" w14:textId="77777777" w:rsidR="00D82D82" w:rsidRPr="00744818" w:rsidRDefault="00000000" w:rsidP="00D82D82">
      <w:pPr>
        <w:keepNext/>
        <w:spacing w:before="240" w:after="240" w:line="276" w:lineRule="auto"/>
        <w:rPr>
          <w:rFonts w:ascii="Merriweather" w:hAnsi="Merriweather"/>
        </w:rPr>
      </w:pPr>
      <m:oMathPara>
        <m:oMath>
          <m:eqArr>
            <m:eqArrPr>
              <m:maxDist m:val="1"/>
              <m:ctrlPr>
                <w:rPr>
                  <w:rFonts w:ascii="Cambria Math" w:hAnsi="Cambria Math"/>
                  <w:i/>
                </w:rPr>
              </m:ctrlPr>
            </m:eqArrPr>
            <m:e>
              <m:func>
                <m:funcPr>
                  <m:ctrlPr>
                    <w:rPr>
                      <w:rFonts w:ascii="Cambria Math" w:hAnsi="Cambria Math"/>
                      <w:i/>
                    </w:rPr>
                  </m:ctrlPr>
                </m:funcPr>
                <m:fName>
                  <m:r>
                    <m:rPr>
                      <m:sty m:val="p"/>
                    </m:rPr>
                    <w:rPr>
                      <w:rFonts w:ascii="Cambria Math" w:hAnsi="Cambria Math"/>
                    </w:rPr>
                    <m:t>arg</m:t>
                  </m:r>
                </m:fName>
                <m:e>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max</m:t>
                          </m:r>
                        </m:e>
                        <m:lim>
                          <m:r>
                            <w:rPr>
                              <w:rFonts w:ascii="Cambria Math" w:hAnsi="Cambria Math"/>
                            </w:rPr>
                            <m:t>k</m:t>
                          </m:r>
                        </m:lim>
                      </m:limLow>
                    </m:fName>
                    <m:e>
                      <m:r>
                        <w:rPr>
                          <w:rFonts w:ascii="Cambria Math" w:hAnsi="Cambria Math"/>
                        </w:rPr>
                        <m:t>cos</m:t>
                      </m:r>
                      <m:sSub>
                        <m:sSubPr>
                          <m:ctrlPr>
                            <w:rPr>
                              <w:rFonts w:ascii="Cambria Math" w:hAnsi="Cambria Math"/>
                              <w:i/>
                            </w:rPr>
                          </m:ctrlPr>
                        </m:sSubPr>
                        <m:e>
                          <m:r>
                            <w:rPr>
                              <w:rFonts w:ascii="Cambria Math" w:hAnsi="Cambria Math"/>
                            </w:rPr>
                            <m:t>θ</m:t>
                          </m:r>
                        </m:e>
                        <m:sub>
                          <m:r>
                            <w:rPr>
                              <w:rFonts w:ascii="Cambria Math" w:hAnsi="Cambria Math"/>
                            </w:rPr>
                            <m:t>k</m:t>
                          </m:r>
                        </m:sub>
                      </m:sSub>
                      <m:r>
                        <w:rPr>
                          <w:rFonts w:ascii="Cambria Math" w:hAnsi="Cambria Math"/>
                        </w:rPr>
                        <m:t>=</m:t>
                      </m:r>
                    </m:e>
                  </m:func>
                </m:e>
              </m:func>
              <m:func>
                <m:funcPr>
                  <m:ctrlPr>
                    <w:rPr>
                      <w:rFonts w:ascii="Cambria Math" w:hAnsi="Cambria Math"/>
                      <w:i/>
                    </w:rPr>
                  </m:ctrlPr>
                </m:funcPr>
                <m:fName>
                  <m:r>
                    <m:rPr>
                      <m:sty m:val="p"/>
                    </m:rPr>
                    <w:rPr>
                      <w:rFonts w:ascii="Cambria Math" w:hAnsi="Cambria Math"/>
                    </w:rPr>
                    <m:t>arg</m:t>
                  </m:r>
                </m:fName>
                <m:e>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max</m:t>
                          </m:r>
                        </m:e>
                        <m:lim>
                          <m:r>
                            <w:rPr>
                              <w:rFonts w:ascii="Cambria Math" w:hAnsi="Cambria Math"/>
                            </w:rPr>
                            <m:t>k</m:t>
                          </m:r>
                        </m:lim>
                      </m:limLow>
                      <m:f>
                        <m:fPr>
                          <m:ctrlPr>
                            <w:rPr>
                              <w:rFonts w:ascii="Cambria Math" w:hAnsi="Cambria Math"/>
                              <w:i/>
                            </w:rPr>
                          </m:ctrlPr>
                        </m:fPr>
                        <m:num>
                          <m:r>
                            <m:rPr>
                              <m:sty m:val="bi"/>
                            </m:rPr>
                            <w:rPr>
                              <w:rFonts w:ascii="Cambria Math" w:hAnsi="Cambria Math"/>
                            </w:rPr>
                            <m:t>v∙</m:t>
                          </m:r>
                          <m:sSup>
                            <m:sSupPr>
                              <m:ctrlPr>
                                <w:rPr>
                                  <w:rFonts w:ascii="Cambria Math" w:hAnsi="Cambria Math"/>
                                  <w:b/>
                                  <w:i/>
                                </w:rPr>
                              </m:ctrlPr>
                            </m:sSupPr>
                            <m:e>
                              <m:r>
                                <m:rPr>
                                  <m:sty m:val="bi"/>
                                </m:rPr>
                                <w:rPr>
                                  <w:rFonts w:ascii="Cambria Math" w:hAnsi="Cambria Math"/>
                                </w:rPr>
                                <m:t>w</m:t>
                              </m:r>
                            </m:e>
                            <m:sup>
                              <m:d>
                                <m:dPr>
                                  <m:begChr m:val="["/>
                                  <m:endChr m:val="]"/>
                                  <m:ctrlPr>
                                    <w:rPr>
                                      <w:rFonts w:ascii="Cambria Math" w:hAnsi="Cambria Math"/>
                                      <w:b/>
                                      <w:i/>
                                    </w:rPr>
                                  </m:ctrlPr>
                                </m:dPr>
                                <m:e>
                                  <m:r>
                                    <m:rPr>
                                      <m:sty m:val="bi"/>
                                    </m:rPr>
                                    <w:rPr>
                                      <w:rFonts w:ascii="Cambria Math" w:hAnsi="Cambria Math"/>
                                    </w:rPr>
                                    <m:t>k</m:t>
                                  </m:r>
                                </m:e>
                              </m:d>
                            </m:sup>
                          </m:sSup>
                        </m:num>
                        <m:den>
                          <m:d>
                            <m:dPr>
                              <m:begChr m:val="‖"/>
                              <m:endChr m:val="‖"/>
                              <m:ctrlPr>
                                <w:rPr>
                                  <w:rFonts w:ascii="Cambria Math" w:hAnsi="Cambria Math"/>
                                  <w:i/>
                                </w:rPr>
                              </m:ctrlPr>
                            </m:dPr>
                            <m:e>
                              <m:r>
                                <m:rPr>
                                  <m:sty m:val="bi"/>
                                </m:rPr>
                                <w:rPr>
                                  <w:rFonts w:ascii="Cambria Math" w:hAnsi="Cambria Math"/>
                                </w:rPr>
                                <m:t>v</m:t>
                              </m:r>
                            </m:e>
                          </m:d>
                          <m:r>
                            <w:rPr>
                              <w:rFonts w:ascii="Cambria Math" w:hAnsi="Cambria Math"/>
                            </w:rPr>
                            <m:t>∙</m:t>
                          </m:r>
                          <m:d>
                            <m:dPr>
                              <m:begChr m:val="‖"/>
                              <m:endChr m:val="‖"/>
                              <m:ctrlPr>
                                <w:rPr>
                                  <w:rFonts w:ascii="Cambria Math" w:hAnsi="Cambria Math"/>
                                  <w:i/>
                                </w:rPr>
                              </m:ctrlPr>
                            </m:dPr>
                            <m:e>
                              <m:sSup>
                                <m:sSupPr>
                                  <m:ctrlPr>
                                    <w:rPr>
                                      <w:rFonts w:ascii="Cambria Math" w:hAnsi="Cambria Math"/>
                                      <w:b/>
                                      <w:i/>
                                    </w:rPr>
                                  </m:ctrlPr>
                                </m:sSupPr>
                                <m:e>
                                  <m:r>
                                    <m:rPr>
                                      <m:sty m:val="bi"/>
                                    </m:rPr>
                                    <w:rPr>
                                      <w:rFonts w:ascii="Cambria Math" w:hAnsi="Cambria Math"/>
                                    </w:rPr>
                                    <m:t>w</m:t>
                                  </m:r>
                                </m:e>
                                <m:sup>
                                  <m:d>
                                    <m:dPr>
                                      <m:begChr m:val="["/>
                                      <m:endChr m:val="]"/>
                                      <m:ctrlPr>
                                        <w:rPr>
                                          <w:rFonts w:ascii="Cambria Math" w:hAnsi="Cambria Math"/>
                                          <w:b/>
                                          <w:i/>
                                        </w:rPr>
                                      </m:ctrlPr>
                                    </m:dPr>
                                    <m:e>
                                      <m:r>
                                        <m:rPr>
                                          <m:sty m:val="bi"/>
                                        </m:rPr>
                                        <w:rPr>
                                          <w:rFonts w:ascii="Cambria Math" w:hAnsi="Cambria Math"/>
                                        </w:rPr>
                                        <m:t>k</m:t>
                                      </m:r>
                                    </m:e>
                                  </m:d>
                                </m:sup>
                              </m:sSup>
                            </m:e>
                          </m:d>
                        </m:den>
                      </m:f>
                    </m:fName>
                    <m:e>
                      <m:r>
                        <w:rPr>
                          <w:rFonts w:ascii="Cambria Math" w:hAnsi="Cambria Math"/>
                        </w:rPr>
                        <m:t>=</m:t>
                      </m:r>
                    </m:e>
                  </m:func>
                </m:e>
              </m:func>
              <m:func>
                <m:funcPr>
                  <m:ctrlPr>
                    <w:rPr>
                      <w:rFonts w:ascii="Cambria Math" w:hAnsi="Cambria Math"/>
                      <w:i/>
                    </w:rPr>
                  </m:ctrlPr>
                </m:funcPr>
                <m:fName>
                  <m:r>
                    <m:rPr>
                      <m:sty m:val="p"/>
                    </m:rPr>
                    <w:rPr>
                      <w:rFonts w:ascii="Cambria Math" w:hAnsi="Cambria Math"/>
                    </w:rPr>
                    <m:t>arg</m:t>
                  </m:r>
                </m:fName>
                <m:e>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max</m:t>
                          </m:r>
                        </m:e>
                        <m:lim>
                          <m:r>
                            <w:rPr>
                              <w:rFonts w:ascii="Cambria Math" w:hAnsi="Cambria Math"/>
                            </w:rPr>
                            <m:t>k</m:t>
                          </m:r>
                        </m:lim>
                      </m:limLow>
                    </m:fName>
                    <m:e>
                      <m:f>
                        <m:fPr>
                          <m:ctrlPr>
                            <w:rPr>
                              <w:rFonts w:ascii="Cambria Math" w:hAnsi="Cambria Math"/>
                              <w:i/>
                            </w:rPr>
                          </m:ctrlPr>
                        </m:fPr>
                        <m:num>
                          <m:r>
                            <m:rPr>
                              <m:sty m:val="bi"/>
                            </m:rPr>
                            <w:rPr>
                              <w:rFonts w:ascii="Cambria Math" w:hAnsi="Cambria Math"/>
                            </w:rPr>
                            <m:t>v∙</m:t>
                          </m:r>
                          <m:sSup>
                            <m:sSupPr>
                              <m:ctrlPr>
                                <w:rPr>
                                  <w:rFonts w:ascii="Cambria Math" w:hAnsi="Cambria Math"/>
                                  <w:b/>
                                  <w:i/>
                                </w:rPr>
                              </m:ctrlPr>
                            </m:sSupPr>
                            <m:e>
                              <m:r>
                                <m:rPr>
                                  <m:sty m:val="bi"/>
                                </m:rPr>
                                <w:rPr>
                                  <w:rFonts w:ascii="Cambria Math" w:hAnsi="Cambria Math"/>
                                </w:rPr>
                                <m:t>w</m:t>
                              </m:r>
                            </m:e>
                            <m:sup>
                              <m:d>
                                <m:dPr>
                                  <m:begChr m:val="["/>
                                  <m:endChr m:val="]"/>
                                  <m:ctrlPr>
                                    <w:rPr>
                                      <w:rFonts w:ascii="Cambria Math" w:hAnsi="Cambria Math"/>
                                      <w:b/>
                                      <w:i/>
                                    </w:rPr>
                                  </m:ctrlPr>
                                </m:dPr>
                                <m:e>
                                  <m:r>
                                    <m:rPr>
                                      <m:sty m:val="bi"/>
                                    </m:rPr>
                                    <w:rPr>
                                      <w:rFonts w:ascii="Cambria Math" w:hAnsi="Cambria Math"/>
                                    </w:rPr>
                                    <m:t>k</m:t>
                                  </m:r>
                                </m:e>
                              </m:d>
                            </m:sup>
                          </m:sSup>
                        </m:num>
                        <m:den>
                          <m:rad>
                            <m:radPr>
                              <m:degHide m:val="1"/>
                              <m:ctrlPr>
                                <w:rPr>
                                  <w:rFonts w:ascii="Cambria Math" w:hAnsi="Cambria Math"/>
                                  <w:i/>
                                </w:rPr>
                              </m:ctrlPr>
                            </m:radPr>
                            <m:deg/>
                            <m:e>
                              <m:nary>
                                <m:naryPr>
                                  <m:chr m:val="∑"/>
                                  <m:limLoc m:val="undOvr"/>
                                  <m:ctrlPr>
                                    <w:rPr>
                                      <w:rFonts w:ascii="Cambria Math" w:hAnsi="Cambria Math"/>
                                      <w:i/>
                                    </w:rPr>
                                  </m:ctrlPr>
                                </m:naryPr>
                                <m:sub>
                                  <m:r>
                                    <w:rPr>
                                      <w:rFonts w:ascii="Cambria Math" w:hAnsi="Cambria Math"/>
                                    </w:rPr>
                                    <m:t>i=1</m:t>
                                  </m:r>
                                </m:sub>
                                <m:sup>
                                  <m:r>
                                    <w:rPr>
                                      <w:rFonts w:ascii="Cambria Math" w:hAnsi="Cambria Math"/>
                                    </w:rPr>
                                    <m:t>n=5</m:t>
                                  </m:r>
                                </m:sup>
                                <m:e>
                                  <m:sSubSup>
                                    <m:sSubSupPr>
                                      <m:ctrlPr>
                                        <w:rPr>
                                          <w:rFonts w:ascii="Cambria Math" w:hAnsi="Cambria Math"/>
                                          <w:i/>
                                        </w:rPr>
                                      </m:ctrlPr>
                                    </m:sSubSupPr>
                                    <m:e>
                                      <m:r>
                                        <m:rPr>
                                          <m:sty m:val="bi"/>
                                        </m:rPr>
                                        <w:rPr>
                                          <w:rFonts w:ascii="Cambria Math" w:hAnsi="Cambria Math"/>
                                        </w:rPr>
                                        <m:t>v</m:t>
                                      </m:r>
                                    </m:e>
                                    <m:sub>
                                      <m:r>
                                        <w:rPr>
                                          <w:rFonts w:ascii="Cambria Math" w:hAnsi="Cambria Math"/>
                                        </w:rPr>
                                        <m:t>i</m:t>
                                      </m:r>
                                    </m:sub>
                                    <m:sup>
                                      <m:r>
                                        <w:rPr>
                                          <w:rFonts w:ascii="Cambria Math" w:hAnsi="Cambria Math"/>
                                        </w:rPr>
                                        <m:t>2</m:t>
                                      </m:r>
                                    </m:sup>
                                  </m:sSubSup>
                                </m:e>
                              </m:nary>
                            </m:e>
                          </m:rad>
                          <m:rad>
                            <m:radPr>
                              <m:degHide m:val="1"/>
                              <m:ctrlPr>
                                <w:rPr>
                                  <w:rFonts w:ascii="Cambria Math" w:hAnsi="Cambria Math"/>
                                  <w:i/>
                                </w:rPr>
                              </m:ctrlPr>
                            </m:radPr>
                            <m:deg/>
                            <m:e>
                              <m:nary>
                                <m:naryPr>
                                  <m:chr m:val="∑"/>
                                  <m:limLoc m:val="undOvr"/>
                                  <m:ctrlPr>
                                    <w:rPr>
                                      <w:rFonts w:ascii="Cambria Math" w:hAnsi="Cambria Math"/>
                                      <w:i/>
                                    </w:rPr>
                                  </m:ctrlPr>
                                </m:naryPr>
                                <m:sub>
                                  <m:r>
                                    <w:rPr>
                                      <w:rFonts w:ascii="Cambria Math" w:hAnsi="Cambria Math"/>
                                    </w:rPr>
                                    <m:t>i=1</m:t>
                                  </m:r>
                                </m:sub>
                                <m:sup>
                                  <m:r>
                                    <w:rPr>
                                      <w:rFonts w:ascii="Cambria Math" w:hAnsi="Cambria Math"/>
                                    </w:rPr>
                                    <m:t>n=5</m:t>
                                  </m:r>
                                </m:sup>
                                <m:e>
                                  <m:sSubSup>
                                    <m:sSubSupPr>
                                      <m:ctrlPr>
                                        <w:rPr>
                                          <w:rFonts w:ascii="Cambria Math" w:hAnsi="Cambria Math"/>
                                          <w:i/>
                                        </w:rPr>
                                      </m:ctrlPr>
                                    </m:sSubSupPr>
                                    <m:e>
                                      <m:sSup>
                                        <m:sSupPr>
                                          <m:ctrlPr>
                                            <w:rPr>
                                              <w:rFonts w:ascii="Cambria Math" w:hAnsi="Cambria Math"/>
                                              <w:b/>
                                              <w:i/>
                                            </w:rPr>
                                          </m:ctrlPr>
                                        </m:sSupPr>
                                        <m:e>
                                          <m:r>
                                            <m:rPr>
                                              <m:sty m:val="bi"/>
                                            </m:rPr>
                                            <w:rPr>
                                              <w:rFonts w:ascii="Cambria Math" w:hAnsi="Cambria Math"/>
                                            </w:rPr>
                                            <m:t>w</m:t>
                                          </m:r>
                                        </m:e>
                                        <m:sup>
                                          <m:d>
                                            <m:dPr>
                                              <m:begChr m:val="["/>
                                              <m:endChr m:val="]"/>
                                              <m:ctrlPr>
                                                <w:rPr>
                                                  <w:rFonts w:ascii="Cambria Math" w:hAnsi="Cambria Math"/>
                                                  <w:b/>
                                                  <w:i/>
                                                </w:rPr>
                                              </m:ctrlPr>
                                            </m:dPr>
                                            <m:e>
                                              <m:r>
                                                <m:rPr>
                                                  <m:sty m:val="bi"/>
                                                </m:rPr>
                                                <w:rPr>
                                                  <w:rFonts w:ascii="Cambria Math" w:hAnsi="Cambria Math"/>
                                                </w:rPr>
                                                <m:t>k</m:t>
                                              </m:r>
                                            </m:e>
                                          </m:d>
                                        </m:sup>
                                      </m:sSup>
                                    </m:e>
                                    <m:sub>
                                      <m:r>
                                        <w:rPr>
                                          <w:rFonts w:ascii="Cambria Math" w:hAnsi="Cambria Math"/>
                                        </w:rPr>
                                        <m:t>i</m:t>
                                      </m:r>
                                    </m:sub>
                                    <m:sup>
                                      <m:r>
                                        <w:rPr>
                                          <w:rFonts w:ascii="Cambria Math" w:hAnsi="Cambria Math"/>
                                        </w:rPr>
                                        <m:t>2</m:t>
                                      </m:r>
                                    </m:sup>
                                  </m:sSubSup>
                                </m:e>
                              </m:nary>
                            </m:e>
                          </m:rad>
                        </m:den>
                      </m:f>
                    </m:e>
                  </m:func>
                </m:e>
              </m:func>
              <m:r>
                <w:rPr>
                  <w:rFonts w:ascii="Cambria Math" w:hAnsi="Cambria Math"/>
                </w:rPr>
                <m:t xml:space="preserve">  #</m:t>
              </m:r>
              <m:d>
                <m:dPr>
                  <m:ctrlPr>
                    <w:rPr>
                      <w:rFonts w:ascii="Cambria Math" w:hAnsi="Cambria Math"/>
                      <w:i/>
                    </w:rPr>
                  </m:ctrlPr>
                </m:dPr>
                <m:e>
                  <m:r>
                    <w:rPr>
                      <w:rFonts w:ascii="Cambria Math" w:hAnsi="Cambria Math"/>
                    </w:rPr>
                    <m:t>1</m:t>
                  </m:r>
                </m:e>
              </m:d>
            </m:e>
          </m:eqArr>
        </m:oMath>
      </m:oMathPara>
    </w:p>
    <w:p w14:paraId="5A97E1F7" w14:textId="32E1F766" w:rsidR="00C74549" w:rsidRPr="00744818" w:rsidRDefault="005A35D6" w:rsidP="009611DC">
      <w:pPr>
        <w:spacing w:line="276" w:lineRule="auto"/>
        <w:rPr>
          <w:rFonts w:ascii="Merriweather" w:hAnsi="Merriweather"/>
        </w:rPr>
      </w:pPr>
      <w:r w:rsidRPr="00744818">
        <w:rPr>
          <w:rFonts w:ascii="Merriweather" w:hAnsi="Merriweather"/>
        </w:rPr>
        <w:t xml:space="preserve">where </w:t>
      </w:r>
      <w:r w:rsidR="00B756A3" w:rsidRPr="00744818">
        <w:rPr>
          <w:rFonts w:ascii="Merriweather" w:hAnsi="Merriweather"/>
          <w:b/>
          <w:bCs/>
          <w:i/>
          <w:iCs/>
        </w:rPr>
        <w:t xml:space="preserve">v </w:t>
      </w:r>
      <w:r w:rsidR="00B756A3" w:rsidRPr="00744818">
        <w:rPr>
          <w:rFonts w:ascii="Merriweather" w:hAnsi="Merriweather"/>
        </w:rPr>
        <w:t>is the unsurveyed basin’s</w:t>
      </w:r>
      <w:r w:rsidR="00C175C3" w:rsidRPr="00744818">
        <w:rPr>
          <w:rFonts w:ascii="Merriweather" w:hAnsi="Merriweather"/>
        </w:rPr>
        <w:t xml:space="preserve"> characteristic vector</w:t>
      </w:r>
      <w:r w:rsidRPr="00744818">
        <w:rPr>
          <w:rFonts w:ascii="Merriweather" w:hAnsi="Merriweather"/>
        </w:rPr>
        <w:t xml:space="preserve"> and </w:t>
      </w:r>
      <w:r w:rsidR="00C175C3" w:rsidRPr="00744818">
        <w:rPr>
          <w:rFonts w:ascii="Merriweather" w:hAnsi="Merriweather"/>
          <w:b/>
          <w:bCs/>
          <w:i/>
          <w:iCs/>
        </w:rPr>
        <w:t>w</w:t>
      </w:r>
      <w:r w:rsidR="00C175C3" w:rsidRPr="00744818">
        <w:rPr>
          <w:rFonts w:ascii="Merriweather" w:hAnsi="Merriweather"/>
          <w:b/>
          <w:bCs/>
          <w:i/>
          <w:iCs/>
          <w:vertAlign w:val="superscript"/>
        </w:rPr>
        <w:t>[k]</w:t>
      </w:r>
      <w:r w:rsidRPr="00744818">
        <w:rPr>
          <w:rFonts w:ascii="Merriweather" w:hAnsi="Merriweather"/>
        </w:rPr>
        <w:t xml:space="preserve"> </w:t>
      </w:r>
      <w:r w:rsidR="00C175C3" w:rsidRPr="00744818">
        <w:rPr>
          <w:rFonts w:ascii="Merriweather" w:hAnsi="Merriweather"/>
        </w:rPr>
        <w:t>is one of the six surveyed basins’ characteristic vectors</w:t>
      </w:r>
      <w:r w:rsidRPr="00744818">
        <w:rPr>
          <w:rFonts w:ascii="Merriweather" w:hAnsi="Merriweather"/>
        </w:rPr>
        <w:t xml:space="preserve">, and </w:t>
      </w:r>
      <w:r w:rsidR="00C175C3" w:rsidRPr="00744818">
        <w:rPr>
          <w:rFonts w:ascii="Merriweather" w:hAnsi="Merriweather"/>
          <w:b/>
          <w:bCs/>
          <w:i/>
          <w:iCs/>
        </w:rPr>
        <w:t>v</w:t>
      </w:r>
      <w:r w:rsidRPr="00744818">
        <w:rPr>
          <w:rFonts w:ascii="Merriweather" w:hAnsi="Merriweather"/>
          <w:i/>
          <w:iCs/>
          <w:vertAlign w:val="subscript"/>
        </w:rPr>
        <w:t>i</w:t>
      </w:r>
      <w:r w:rsidRPr="00744818">
        <w:rPr>
          <w:rFonts w:ascii="Merriweather" w:hAnsi="Merriweather"/>
        </w:rPr>
        <w:t xml:space="preserve"> </w:t>
      </w:r>
      <w:r w:rsidR="00C74549" w:rsidRPr="00744818">
        <w:rPr>
          <w:rFonts w:ascii="Merriweather" w:hAnsi="Merriweather"/>
        </w:rPr>
        <w:t xml:space="preserve">or </w:t>
      </w:r>
      <w:r w:rsidR="00C175C3" w:rsidRPr="00744818">
        <w:rPr>
          <w:rFonts w:ascii="Merriweather" w:hAnsi="Merriweather"/>
          <w:b/>
          <w:bCs/>
          <w:i/>
          <w:iCs/>
        </w:rPr>
        <w:t>w</w:t>
      </w:r>
      <w:r w:rsidR="00C175C3" w:rsidRPr="00744818">
        <w:rPr>
          <w:rFonts w:ascii="Merriweather" w:hAnsi="Merriweather"/>
          <w:b/>
          <w:bCs/>
          <w:i/>
          <w:iCs/>
          <w:vertAlign w:val="superscript"/>
        </w:rPr>
        <w:t>[k]</w:t>
      </w:r>
      <w:r w:rsidR="00C74549" w:rsidRPr="00744818">
        <w:rPr>
          <w:rFonts w:ascii="Merriweather" w:hAnsi="Merriweather"/>
          <w:i/>
          <w:iCs/>
          <w:vertAlign w:val="subscript"/>
        </w:rPr>
        <w:t>i</w:t>
      </w:r>
      <w:r w:rsidR="00C74549" w:rsidRPr="00744818">
        <w:rPr>
          <w:rFonts w:ascii="Merriweather" w:hAnsi="Merriweather"/>
        </w:rPr>
        <w:t xml:space="preserve"> is one element in the characteristic vector. The cosine value of the two vectors indicates how similar they are. The higher the value, the higher the similarity of the two basins’ </w:t>
      </w:r>
      <w:r w:rsidR="00C74549" w:rsidRPr="00744818">
        <w:rPr>
          <w:rFonts w:ascii="Merriweather" w:hAnsi="Merriweather"/>
        </w:rPr>
        <w:lastRenderedPageBreak/>
        <w:t>characteristics. We use the loss rate of the basin among the six surveyed basins wh</w:t>
      </w:r>
      <w:r w:rsidR="005F24A9">
        <w:rPr>
          <w:rFonts w:ascii="Merriweather" w:hAnsi="Merriweather"/>
        </w:rPr>
        <w:t>ich</w:t>
      </w:r>
      <w:r w:rsidR="00C74549" w:rsidRPr="00744818">
        <w:rPr>
          <w:rFonts w:ascii="Merriweather" w:hAnsi="Merriweather"/>
        </w:rPr>
        <w:t xml:space="preserve"> ha</w:t>
      </w:r>
      <w:r w:rsidR="0025133A" w:rsidRPr="00744818">
        <w:rPr>
          <w:rFonts w:ascii="Merriweather" w:hAnsi="Merriweather"/>
        </w:rPr>
        <w:t>s</w:t>
      </w:r>
      <w:r w:rsidR="00C74549" w:rsidRPr="00744818">
        <w:rPr>
          <w:rFonts w:ascii="Merriweather" w:hAnsi="Merriweather"/>
        </w:rPr>
        <w:t xml:space="preserve"> the largest similarity vector cosine value.</w:t>
      </w:r>
    </w:p>
    <w:p w14:paraId="5BCF7661" w14:textId="77777777" w:rsidR="005A35D6" w:rsidRPr="00744818" w:rsidRDefault="005A35D6" w:rsidP="009611DC">
      <w:pPr>
        <w:spacing w:line="276" w:lineRule="auto"/>
        <w:rPr>
          <w:rFonts w:ascii="Merriweather" w:hAnsi="Merriweather"/>
        </w:rPr>
      </w:pPr>
    </w:p>
    <w:p w14:paraId="00000023" w14:textId="54FBC027" w:rsidR="002E44D5" w:rsidRPr="00744818" w:rsidRDefault="00000000" w:rsidP="009611DC">
      <w:pPr>
        <w:spacing w:line="276" w:lineRule="auto"/>
        <w:rPr>
          <w:rFonts w:ascii="Merriweather" w:hAnsi="Merriweather"/>
        </w:rPr>
      </w:pPr>
      <w:r w:rsidRPr="00744818">
        <w:rPr>
          <w:rFonts w:ascii="Merriweather" w:hAnsi="Merriweather"/>
        </w:rPr>
        <w:t xml:space="preserve">The complete AAPG basin-level methane loss rate lookup table (surveyed and matched) is shown in </w:t>
      </w:r>
      <w:r w:rsidR="006E6D85" w:rsidRPr="00744818">
        <w:rPr>
          <w:rFonts w:ascii="Merriweather" w:hAnsi="Merriweather"/>
          <w:b/>
          <w:bCs/>
        </w:rPr>
        <w:fldChar w:fldCharType="begin"/>
      </w:r>
      <w:r w:rsidR="006E6D85" w:rsidRPr="00744818">
        <w:rPr>
          <w:rFonts w:ascii="Merriweather" w:hAnsi="Merriweather"/>
        </w:rPr>
        <w:instrText xml:space="preserve"> REF _Ref181951126 </w:instrText>
      </w:r>
      <w:r w:rsidR="00744818">
        <w:rPr>
          <w:rFonts w:ascii="Merriweather" w:hAnsi="Merriweather"/>
        </w:rPr>
        <w:instrText xml:space="preserve"> \* MERGEFORMAT </w:instrText>
      </w:r>
      <w:r w:rsidR="006E6D85" w:rsidRPr="00744818">
        <w:rPr>
          <w:rFonts w:ascii="Merriweather" w:hAnsi="Merriweather"/>
          <w:b/>
          <w:bCs/>
        </w:rPr>
        <w:fldChar w:fldCharType="separate"/>
      </w:r>
      <w:r w:rsidR="006E6D85" w:rsidRPr="00744818">
        <w:rPr>
          <w:rFonts w:ascii="Merriweather" w:hAnsi="Merriweather"/>
        </w:rPr>
        <w:t xml:space="preserve">Table </w:t>
      </w:r>
      <w:r w:rsidR="006E6D85" w:rsidRPr="00744818">
        <w:rPr>
          <w:rFonts w:ascii="Merriweather" w:hAnsi="Merriweather"/>
          <w:noProof/>
        </w:rPr>
        <w:t>2</w:t>
      </w:r>
      <w:r w:rsidR="006E6D85" w:rsidRPr="00744818">
        <w:rPr>
          <w:rFonts w:ascii="Merriweather" w:hAnsi="Merriweather"/>
          <w:b/>
          <w:bCs/>
        </w:rPr>
        <w:fldChar w:fldCharType="end"/>
      </w:r>
      <w:r w:rsidRPr="00744818">
        <w:rPr>
          <w:rFonts w:ascii="Merriweather" w:hAnsi="Merriweather"/>
        </w:rPr>
        <w:t>.</w:t>
      </w:r>
    </w:p>
    <w:p w14:paraId="1E0C4E1C" w14:textId="77777777" w:rsidR="00D83A85" w:rsidRPr="00744818" w:rsidRDefault="00D83A85" w:rsidP="009611DC">
      <w:pPr>
        <w:spacing w:line="276" w:lineRule="auto"/>
        <w:rPr>
          <w:rFonts w:ascii="Merriweather" w:hAnsi="Merriweather"/>
        </w:rPr>
      </w:pPr>
    </w:p>
    <w:p w14:paraId="4FD53CF4" w14:textId="795CBD66" w:rsidR="00102239" w:rsidRPr="00744818" w:rsidRDefault="00102239" w:rsidP="00102239">
      <w:pPr>
        <w:pStyle w:val="Caption"/>
      </w:pPr>
      <w:bookmarkStart w:id="23" w:name="_Ref181951126"/>
      <w:bookmarkStart w:id="24" w:name="_Toc181906821"/>
      <w:bookmarkStart w:id="25" w:name="_Toc181956643"/>
      <w:r w:rsidRPr="00744818">
        <w:t xml:space="preserve">Table </w:t>
      </w:r>
      <w:r w:rsidRPr="00744818">
        <w:fldChar w:fldCharType="begin"/>
      </w:r>
      <w:r w:rsidRPr="00744818">
        <w:instrText xml:space="preserve"> SEQ Table \* ARABIC </w:instrText>
      </w:r>
      <w:r w:rsidRPr="00744818">
        <w:fldChar w:fldCharType="separate"/>
      </w:r>
      <w:r w:rsidR="00EF185B" w:rsidRPr="00744818">
        <w:rPr>
          <w:noProof/>
        </w:rPr>
        <w:t>2</w:t>
      </w:r>
      <w:r w:rsidRPr="00744818">
        <w:fldChar w:fldCharType="end"/>
      </w:r>
      <w:bookmarkEnd w:id="23"/>
      <w:r w:rsidRPr="00744818">
        <w:t xml:space="preserve"> The basin- level characteristics and matched methane fractional loss.</w:t>
      </w:r>
      <w:bookmarkEnd w:id="24"/>
      <w:bookmarkEnd w:id="25"/>
    </w:p>
    <w:tbl>
      <w:tblPr>
        <w:tblStyle w:val="TableGrid"/>
        <w:tblW w:w="0" w:type="auto"/>
        <w:tblLook w:val="04A0" w:firstRow="1" w:lastRow="0" w:firstColumn="1" w:lastColumn="0" w:noHBand="0" w:noVBand="1"/>
      </w:tblPr>
      <w:tblGrid>
        <w:gridCol w:w="1438"/>
        <w:gridCol w:w="987"/>
        <w:gridCol w:w="1195"/>
        <w:gridCol w:w="1089"/>
        <w:gridCol w:w="924"/>
        <w:gridCol w:w="683"/>
        <w:gridCol w:w="1308"/>
        <w:gridCol w:w="863"/>
        <w:gridCol w:w="863"/>
      </w:tblGrid>
      <w:tr w:rsidR="00573B22" w:rsidRPr="00744818" w14:paraId="3C9D2EE0" w14:textId="77777777" w:rsidTr="00573B22">
        <w:trPr>
          <w:trHeight w:val="320"/>
        </w:trPr>
        <w:tc>
          <w:tcPr>
            <w:tcW w:w="1438" w:type="dxa"/>
            <w:noWrap/>
            <w:vAlign w:val="center"/>
            <w:hideMark/>
          </w:tcPr>
          <w:p w14:paraId="6C0FF79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AAPG Basin</w:t>
            </w:r>
          </w:p>
        </w:tc>
        <w:tc>
          <w:tcPr>
            <w:tcW w:w="987" w:type="dxa"/>
            <w:noWrap/>
            <w:vAlign w:val="center"/>
            <w:hideMark/>
          </w:tcPr>
          <w:p w14:paraId="3B9946C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Well Count</w:t>
            </w:r>
          </w:p>
        </w:tc>
        <w:tc>
          <w:tcPr>
            <w:tcW w:w="1195" w:type="dxa"/>
            <w:noWrap/>
            <w:vAlign w:val="center"/>
            <w:hideMark/>
          </w:tcPr>
          <w:p w14:paraId="023BFBC3"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Annual Gas Production [MSCF/year]</w:t>
            </w:r>
          </w:p>
        </w:tc>
        <w:tc>
          <w:tcPr>
            <w:tcW w:w="1089" w:type="dxa"/>
            <w:noWrap/>
            <w:vAlign w:val="center"/>
            <w:hideMark/>
          </w:tcPr>
          <w:p w14:paraId="52360A4E"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Annual Oil Production [BBL/year]</w:t>
            </w:r>
          </w:p>
        </w:tc>
        <w:tc>
          <w:tcPr>
            <w:tcW w:w="924" w:type="dxa"/>
            <w:noWrap/>
            <w:vAlign w:val="center"/>
            <w:hideMark/>
          </w:tcPr>
          <w:p w14:paraId="7E364174"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Gas-Oil Ratio</w:t>
            </w:r>
          </w:p>
        </w:tc>
        <w:tc>
          <w:tcPr>
            <w:tcW w:w="683" w:type="dxa"/>
            <w:noWrap/>
            <w:vAlign w:val="center"/>
            <w:hideMark/>
          </w:tcPr>
          <w:p w14:paraId="0279FE4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Well Age [day]</w:t>
            </w:r>
          </w:p>
        </w:tc>
        <w:tc>
          <w:tcPr>
            <w:tcW w:w="1308" w:type="dxa"/>
            <w:noWrap/>
            <w:vAlign w:val="center"/>
            <w:hideMark/>
          </w:tcPr>
          <w:p w14:paraId="1D1D668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Matched Basin</w:t>
            </w:r>
          </w:p>
        </w:tc>
        <w:tc>
          <w:tcPr>
            <w:tcW w:w="863" w:type="dxa"/>
            <w:noWrap/>
            <w:vAlign w:val="center"/>
            <w:hideMark/>
          </w:tcPr>
          <w:p w14:paraId="0BF3166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Wellsite Methane Loss Rate (%)</w:t>
            </w:r>
          </w:p>
        </w:tc>
        <w:tc>
          <w:tcPr>
            <w:tcW w:w="863" w:type="dxa"/>
            <w:noWrap/>
            <w:vAlign w:val="center"/>
            <w:hideMark/>
          </w:tcPr>
          <w:p w14:paraId="07AE166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Non-wellsite Methane Loss Rate (%)</w:t>
            </w:r>
          </w:p>
        </w:tc>
      </w:tr>
      <w:tr w:rsidR="00573B22" w:rsidRPr="00744818" w14:paraId="3EE2D2D9" w14:textId="77777777" w:rsidTr="00573B22">
        <w:trPr>
          <w:trHeight w:val="320"/>
        </w:trPr>
        <w:tc>
          <w:tcPr>
            <w:tcW w:w="1438" w:type="dxa"/>
            <w:noWrap/>
            <w:vAlign w:val="center"/>
            <w:hideMark/>
          </w:tcPr>
          <w:p w14:paraId="751C249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APPALACHIAN</w:t>
            </w:r>
          </w:p>
        </w:tc>
        <w:tc>
          <w:tcPr>
            <w:tcW w:w="987" w:type="dxa"/>
            <w:noWrap/>
            <w:vAlign w:val="center"/>
            <w:hideMark/>
          </w:tcPr>
          <w:p w14:paraId="53B466D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204055</w:t>
            </w:r>
          </w:p>
        </w:tc>
        <w:tc>
          <w:tcPr>
            <w:tcW w:w="1195" w:type="dxa"/>
            <w:noWrap/>
            <w:vAlign w:val="center"/>
            <w:hideMark/>
          </w:tcPr>
          <w:p w14:paraId="4AD9D93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10930678939</w:t>
            </w:r>
          </w:p>
        </w:tc>
        <w:tc>
          <w:tcPr>
            <w:tcW w:w="1089" w:type="dxa"/>
            <w:noWrap/>
            <w:vAlign w:val="center"/>
            <w:hideMark/>
          </w:tcPr>
          <w:p w14:paraId="226ED2A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51486839</w:t>
            </w:r>
          </w:p>
        </w:tc>
        <w:tc>
          <w:tcPr>
            <w:tcW w:w="924" w:type="dxa"/>
            <w:noWrap/>
            <w:vAlign w:val="center"/>
            <w:hideMark/>
          </w:tcPr>
          <w:p w14:paraId="1094D319"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212300</w:t>
            </w:r>
          </w:p>
        </w:tc>
        <w:tc>
          <w:tcPr>
            <w:tcW w:w="683" w:type="dxa"/>
            <w:noWrap/>
            <w:vAlign w:val="center"/>
            <w:hideMark/>
          </w:tcPr>
          <w:p w14:paraId="38732BEA"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9511</w:t>
            </w:r>
          </w:p>
        </w:tc>
        <w:tc>
          <w:tcPr>
            <w:tcW w:w="1308" w:type="dxa"/>
            <w:noWrap/>
            <w:vAlign w:val="center"/>
            <w:hideMark/>
          </w:tcPr>
          <w:p w14:paraId="356894F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APPALACHIAN</w:t>
            </w:r>
          </w:p>
        </w:tc>
        <w:tc>
          <w:tcPr>
            <w:tcW w:w="863" w:type="dxa"/>
            <w:noWrap/>
            <w:vAlign w:val="center"/>
            <w:hideMark/>
          </w:tcPr>
          <w:p w14:paraId="0826885E"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0.39</w:t>
            </w:r>
          </w:p>
        </w:tc>
        <w:tc>
          <w:tcPr>
            <w:tcW w:w="863" w:type="dxa"/>
            <w:noWrap/>
            <w:vAlign w:val="center"/>
            <w:hideMark/>
          </w:tcPr>
          <w:p w14:paraId="494A3512"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0.07</w:t>
            </w:r>
          </w:p>
        </w:tc>
      </w:tr>
      <w:tr w:rsidR="00573B22" w:rsidRPr="00744818" w14:paraId="2549F881" w14:textId="77777777" w:rsidTr="00573B22">
        <w:trPr>
          <w:trHeight w:val="320"/>
        </w:trPr>
        <w:tc>
          <w:tcPr>
            <w:tcW w:w="1438" w:type="dxa"/>
            <w:noWrap/>
            <w:vAlign w:val="center"/>
            <w:hideMark/>
          </w:tcPr>
          <w:p w14:paraId="1EBFAA79"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PERMIAN BASIN</w:t>
            </w:r>
          </w:p>
        </w:tc>
        <w:tc>
          <w:tcPr>
            <w:tcW w:w="987" w:type="dxa"/>
            <w:noWrap/>
            <w:vAlign w:val="center"/>
            <w:hideMark/>
          </w:tcPr>
          <w:p w14:paraId="39FB9D0E"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184514</w:t>
            </w:r>
          </w:p>
        </w:tc>
        <w:tc>
          <w:tcPr>
            <w:tcW w:w="1195" w:type="dxa"/>
            <w:noWrap/>
            <w:vAlign w:val="center"/>
            <w:hideMark/>
          </w:tcPr>
          <w:p w14:paraId="04C4E54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7622643101</w:t>
            </w:r>
          </w:p>
        </w:tc>
        <w:tc>
          <w:tcPr>
            <w:tcW w:w="1089" w:type="dxa"/>
            <w:noWrap/>
            <w:vAlign w:val="center"/>
            <w:hideMark/>
          </w:tcPr>
          <w:p w14:paraId="109D6BD4"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1924577222</w:t>
            </w:r>
          </w:p>
        </w:tc>
        <w:tc>
          <w:tcPr>
            <w:tcW w:w="924" w:type="dxa"/>
            <w:noWrap/>
            <w:vAlign w:val="center"/>
            <w:hideMark/>
          </w:tcPr>
          <w:p w14:paraId="023E67FB"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3961</w:t>
            </w:r>
          </w:p>
        </w:tc>
        <w:tc>
          <w:tcPr>
            <w:tcW w:w="683" w:type="dxa"/>
            <w:noWrap/>
            <w:vAlign w:val="center"/>
            <w:hideMark/>
          </w:tcPr>
          <w:p w14:paraId="2F27B1F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8835</w:t>
            </w:r>
          </w:p>
        </w:tc>
        <w:tc>
          <w:tcPr>
            <w:tcW w:w="1308" w:type="dxa"/>
            <w:noWrap/>
            <w:vAlign w:val="center"/>
            <w:hideMark/>
          </w:tcPr>
          <w:p w14:paraId="20E444C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PERMIAN BASIN</w:t>
            </w:r>
          </w:p>
        </w:tc>
        <w:tc>
          <w:tcPr>
            <w:tcW w:w="863" w:type="dxa"/>
            <w:noWrap/>
            <w:vAlign w:val="center"/>
            <w:hideMark/>
          </w:tcPr>
          <w:p w14:paraId="702E64A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2.51</w:t>
            </w:r>
          </w:p>
        </w:tc>
        <w:tc>
          <w:tcPr>
            <w:tcW w:w="863" w:type="dxa"/>
            <w:noWrap/>
            <w:vAlign w:val="center"/>
            <w:hideMark/>
          </w:tcPr>
          <w:p w14:paraId="3ED8FC0B"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2.26</w:t>
            </w:r>
          </w:p>
        </w:tc>
      </w:tr>
      <w:tr w:rsidR="00573B22" w:rsidRPr="00744818" w14:paraId="708E9406" w14:textId="77777777" w:rsidTr="00573B22">
        <w:trPr>
          <w:trHeight w:val="320"/>
        </w:trPr>
        <w:tc>
          <w:tcPr>
            <w:tcW w:w="1438" w:type="dxa"/>
            <w:noWrap/>
            <w:vAlign w:val="center"/>
            <w:hideMark/>
          </w:tcPr>
          <w:p w14:paraId="21CF43C8"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ARKLA BASIN</w:t>
            </w:r>
          </w:p>
        </w:tc>
        <w:tc>
          <w:tcPr>
            <w:tcW w:w="987" w:type="dxa"/>
            <w:noWrap/>
            <w:vAlign w:val="center"/>
            <w:hideMark/>
          </w:tcPr>
          <w:p w14:paraId="27681E1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30821</w:t>
            </w:r>
          </w:p>
        </w:tc>
        <w:tc>
          <w:tcPr>
            <w:tcW w:w="1195" w:type="dxa"/>
            <w:noWrap/>
            <w:vAlign w:val="center"/>
            <w:hideMark/>
          </w:tcPr>
          <w:p w14:paraId="6057D27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3864296023</w:t>
            </w:r>
          </w:p>
        </w:tc>
        <w:tc>
          <w:tcPr>
            <w:tcW w:w="1089" w:type="dxa"/>
            <w:noWrap/>
            <w:vAlign w:val="center"/>
            <w:hideMark/>
          </w:tcPr>
          <w:p w14:paraId="2432053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11380882</w:t>
            </w:r>
          </w:p>
        </w:tc>
        <w:tc>
          <w:tcPr>
            <w:tcW w:w="924" w:type="dxa"/>
            <w:noWrap/>
            <w:vAlign w:val="center"/>
            <w:hideMark/>
          </w:tcPr>
          <w:p w14:paraId="2DFEA443"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339543</w:t>
            </w:r>
          </w:p>
        </w:tc>
        <w:tc>
          <w:tcPr>
            <w:tcW w:w="683" w:type="dxa"/>
            <w:noWrap/>
            <w:vAlign w:val="center"/>
            <w:hideMark/>
          </w:tcPr>
          <w:p w14:paraId="1CF0684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11296</w:t>
            </w:r>
          </w:p>
        </w:tc>
        <w:tc>
          <w:tcPr>
            <w:tcW w:w="1308" w:type="dxa"/>
            <w:noWrap/>
            <w:vAlign w:val="center"/>
            <w:hideMark/>
          </w:tcPr>
          <w:p w14:paraId="4DDDE9C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APPALACHIAN</w:t>
            </w:r>
          </w:p>
        </w:tc>
        <w:tc>
          <w:tcPr>
            <w:tcW w:w="863" w:type="dxa"/>
            <w:noWrap/>
            <w:vAlign w:val="center"/>
            <w:hideMark/>
          </w:tcPr>
          <w:p w14:paraId="555F2E2B"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0.39</w:t>
            </w:r>
          </w:p>
        </w:tc>
        <w:tc>
          <w:tcPr>
            <w:tcW w:w="863" w:type="dxa"/>
            <w:noWrap/>
            <w:vAlign w:val="center"/>
            <w:hideMark/>
          </w:tcPr>
          <w:p w14:paraId="3F7B1983"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0.07</w:t>
            </w:r>
          </w:p>
        </w:tc>
      </w:tr>
      <w:tr w:rsidR="00573B22" w:rsidRPr="00744818" w14:paraId="1A71F274" w14:textId="77777777" w:rsidTr="00573B22">
        <w:trPr>
          <w:trHeight w:val="320"/>
        </w:trPr>
        <w:tc>
          <w:tcPr>
            <w:tcW w:w="1438" w:type="dxa"/>
            <w:noWrap/>
            <w:vAlign w:val="center"/>
            <w:hideMark/>
          </w:tcPr>
          <w:p w14:paraId="28D1976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ARCTIC OCEAN, FED.</w:t>
            </w:r>
          </w:p>
        </w:tc>
        <w:tc>
          <w:tcPr>
            <w:tcW w:w="987" w:type="dxa"/>
            <w:noWrap/>
            <w:vAlign w:val="center"/>
            <w:hideMark/>
          </w:tcPr>
          <w:p w14:paraId="0BAB03F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2487</w:t>
            </w:r>
          </w:p>
        </w:tc>
        <w:tc>
          <w:tcPr>
            <w:tcW w:w="1195" w:type="dxa"/>
            <w:noWrap/>
            <w:vAlign w:val="center"/>
            <w:hideMark/>
          </w:tcPr>
          <w:p w14:paraId="3AC5077B"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3319977563</w:t>
            </w:r>
          </w:p>
        </w:tc>
        <w:tc>
          <w:tcPr>
            <w:tcW w:w="1089" w:type="dxa"/>
            <w:noWrap/>
            <w:vAlign w:val="center"/>
            <w:hideMark/>
          </w:tcPr>
          <w:p w14:paraId="33BCDC3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145071942</w:t>
            </w:r>
          </w:p>
        </w:tc>
        <w:tc>
          <w:tcPr>
            <w:tcW w:w="924" w:type="dxa"/>
            <w:noWrap/>
            <w:vAlign w:val="center"/>
            <w:hideMark/>
          </w:tcPr>
          <w:p w14:paraId="6F58FE59"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22885</w:t>
            </w:r>
          </w:p>
        </w:tc>
        <w:tc>
          <w:tcPr>
            <w:tcW w:w="683" w:type="dxa"/>
            <w:noWrap/>
            <w:vAlign w:val="center"/>
            <w:hideMark/>
          </w:tcPr>
          <w:p w14:paraId="44228A6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8060</w:t>
            </w:r>
          </w:p>
        </w:tc>
        <w:tc>
          <w:tcPr>
            <w:tcW w:w="1308" w:type="dxa"/>
            <w:noWrap/>
            <w:vAlign w:val="center"/>
            <w:hideMark/>
          </w:tcPr>
          <w:p w14:paraId="7C2464C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FT WORTH BASIN</w:t>
            </w:r>
          </w:p>
        </w:tc>
        <w:tc>
          <w:tcPr>
            <w:tcW w:w="863" w:type="dxa"/>
            <w:noWrap/>
            <w:vAlign w:val="center"/>
            <w:hideMark/>
          </w:tcPr>
          <w:p w14:paraId="1B3C5FC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2.36</w:t>
            </w:r>
          </w:p>
        </w:tc>
        <w:tc>
          <w:tcPr>
            <w:tcW w:w="863" w:type="dxa"/>
            <w:noWrap/>
            <w:vAlign w:val="center"/>
            <w:hideMark/>
          </w:tcPr>
          <w:p w14:paraId="7632EB18"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0.42</w:t>
            </w:r>
          </w:p>
        </w:tc>
      </w:tr>
      <w:tr w:rsidR="00573B22" w:rsidRPr="00744818" w14:paraId="1E329D30" w14:textId="77777777" w:rsidTr="00573B22">
        <w:trPr>
          <w:trHeight w:val="320"/>
        </w:trPr>
        <w:tc>
          <w:tcPr>
            <w:tcW w:w="1438" w:type="dxa"/>
            <w:noWrap/>
            <w:vAlign w:val="center"/>
            <w:hideMark/>
          </w:tcPr>
          <w:p w14:paraId="206F13D9"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TEXAS &amp; LOUISIANA GULF COAST BASIN</w:t>
            </w:r>
          </w:p>
        </w:tc>
        <w:tc>
          <w:tcPr>
            <w:tcW w:w="987" w:type="dxa"/>
            <w:noWrap/>
            <w:vAlign w:val="center"/>
            <w:hideMark/>
          </w:tcPr>
          <w:p w14:paraId="60593F2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78891</w:t>
            </w:r>
          </w:p>
        </w:tc>
        <w:tc>
          <w:tcPr>
            <w:tcW w:w="1195" w:type="dxa"/>
            <w:noWrap/>
            <w:vAlign w:val="center"/>
            <w:hideMark/>
          </w:tcPr>
          <w:p w14:paraId="5AD89468"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2967098461</w:t>
            </w:r>
          </w:p>
        </w:tc>
        <w:tc>
          <w:tcPr>
            <w:tcW w:w="1089" w:type="dxa"/>
            <w:noWrap/>
            <w:vAlign w:val="center"/>
            <w:hideMark/>
          </w:tcPr>
          <w:p w14:paraId="41C2406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446667991</w:t>
            </w:r>
          </w:p>
        </w:tc>
        <w:tc>
          <w:tcPr>
            <w:tcW w:w="924" w:type="dxa"/>
            <w:noWrap/>
            <w:vAlign w:val="center"/>
            <w:hideMark/>
          </w:tcPr>
          <w:p w14:paraId="542EB65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6643</w:t>
            </w:r>
          </w:p>
        </w:tc>
        <w:tc>
          <w:tcPr>
            <w:tcW w:w="683" w:type="dxa"/>
            <w:noWrap/>
            <w:vAlign w:val="center"/>
            <w:hideMark/>
          </w:tcPr>
          <w:p w14:paraId="1F15330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7857</w:t>
            </w:r>
          </w:p>
        </w:tc>
        <w:tc>
          <w:tcPr>
            <w:tcW w:w="1308" w:type="dxa"/>
            <w:noWrap/>
            <w:vAlign w:val="center"/>
            <w:hideMark/>
          </w:tcPr>
          <w:p w14:paraId="0B530862"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DENVER JULESBURG</w:t>
            </w:r>
          </w:p>
        </w:tc>
        <w:tc>
          <w:tcPr>
            <w:tcW w:w="863" w:type="dxa"/>
            <w:noWrap/>
            <w:vAlign w:val="center"/>
            <w:hideMark/>
          </w:tcPr>
          <w:p w14:paraId="0B75489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0.11</w:t>
            </w:r>
          </w:p>
        </w:tc>
        <w:tc>
          <w:tcPr>
            <w:tcW w:w="863" w:type="dxa"/>
            <w:noWrap/>
            <w:vAlign w:val="center"/>
            <w:hideMark/>
          </w:tcPr>
          <w:p w14:paraId="2D6F343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0.09</w:t>
            </w:r>
          </w:p>
        </w:tc>
      </w:tr>
      <w:tr w:rsidR="00573B22" w:rsidRPr="00744818" w14:paraId="4F37351A" w14:textId="77777777" w:rsidTr="00573B22">
        <w:trPr>
          <w:trHeight w:val="320"/>
        </w:trPr>
        <w:tc>
          <w:tcPr>
            <w:tcW w:w="1438" w:type="dxa"/>
            <w:noWrap/>
            <w:vAlign w:val="center"/>
            <w:hideMark/>
          </w:tcPr>
          <w:p w14:paraId="16C4FC4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ANADARKO BASIN</w:t>
            </w:r>
          </w:p>
        </w:tc>
        <w:tc>
          <w:tcPr>
            <w:tcW w:w="987" w:type="dxa"/>
            <w:noWrap/>
            <w:vAlign w:val="center"/>
            <w:hideMark/>
          </w:tcPr>
          <w:p w14:paraId="1E0FE2DA"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70204</w:t>
            </w:r>
          </w:p>
        </w:tc>
        <w:tc>
          <w:tcPr>
            <w:tcW w:w="1195" w:type="dxa"/>
            <w:noWrap/>
            <w:vAlign w:val="center"/>
            <w:hideMark/>
          </w:tcPr>
          <w:p w14:paraId="627E869B"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2279859802</w:t>
            </w:r>
          </w:p>
        </w:tc>
        <w:tc>
          <w:tcPr>
            <w:tcW w:w="1089" w:type="dxa"/>
            <w:noWrap/>
            <w:vAlign w:val="center"/>
            <w:hideMark/>
          </w:tcPr>
          <w:p w14:paraId="2AFED81A"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120560231</w:t>
            </w:r>
          </w:p>
        </w:tc>
        <w:tc>
          <w:tcPr>
            <w:tcW w:w="924" w:type="dxa"/>
            <w:noWrap/>
            <w:vAlign w:val="center"/>
            <w:hideMark/>
          </w:tcPr>
          <w:p w14:paraId="0DB5379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18911</w:t>
            </w:r>
          </w:p>
        </w:tc>
        <w:tc>
          <w:tcPr>
            <w:tcW w:w="683" w:type="dxa"/>
            <w:noWrap/>
            <w:vAlign w:val="center"/>
            <w:hideMark/>
          </w:tcPr>
          <w:p w14:paraId="7C223CA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10819</w:t>
            </w:r>
          </w:p>
        </w:tc>
        <w:tc>
          <w:tcPr>
            <w:tcW w:w="1308" w:type="dxa"/>
            <w:noWrap/>
            <w:vAlign w:val="center"/>
            <w:hideMark/>
          </w:tcPr>
          <w:p w14:paraId="487E81C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FT WORTH BASIN</w:t>
            </w:r>
          </w:p>
        </w:tc>
        <w:tc>
          <w:tcPr>
            <w:tcW w:w="863" w:type="dxa"/>
            <w:noWrap/>
            <w:vAlign w:val="center"/>
            <w:hideMark/>
          </w:tcPr>
          <w:p w14:paraId="384498EA"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2.36</w:t>
            </w:r>
          </w:p>
        </w:tc>
        <w:tc>
          <w:tcPr>
            <w:tcW w:w="863" w:type="dxa"/>
            <w:noWrap/>
            <w:vAlign w:val="center"/>
            <w:hideMark/>
          </w:tcPr>
          <w:p w14:paraId="3AAB0DA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0.42</w:t>
            </w:r>
          </w:p>
        </w:tc>
      </w:tr>
      <w:tr w:rsidR="00573B22" w:rsidRPr="00744818" w14:paraId="0391C2EE" w14:textId="77777777" w:rsidTr="00573B22">
        <w:trPr>
          <w:trHeight w:val="320"/>
        </w:trPr>
        <w:tc>
          <w:tcPr>
            <w:tcW w:w="1438" w:type="dxa"/>
            <w:noWrap/>
            <w:vAlign w:val="center"/>
            <w:hideMark/>
          </w:tcPr>
          <w:p w14:paraId="13FD0F33"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EAST TEXAS BASIN</w:t>
            </w:r>
          </w:p>
        </w:tc>
        <w:tc>
          <w:tcPr>
            <w:tcW w:w="987" w:type="dxa"/>
            <w:noWrap/>
            <w:vAlign w:val="center"/>
            <w:hideMark/>
          </w:tcPr>
          <w:p w14:paraId="6E3CC874"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35958</w:t>
            </w:r>
          </w:p>
        </w:tc>
        <w:tc>
          <w:tcPr>
            <w:tcW w:w="1195" w:type="dxa"/>
            <w:noWrap/>
            <w:vAlign w:val="center"/>
            <w:hideMark/>
          </w:tcPr>
          <w:p w14:paraId="2CE2FB6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2063915792</w:t>
            </w:r>
          </w:p>
        </w:tc>
        <w:tc>
          <w:tcPr>
            <w:tcW w:w="1089" w:type="dxa"/>
            <w:noWrap/>
            <w:vAlign w:val="center"/>
            <w:hideMark/>
          </w:tcPr>
          <w:p w14:paraId="1AD49D6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17494992</w:t>
            </w:r>
          </w:p>
        </w:tc>
        <w:tc>
          <w:tcPr>
            <w:tcW w:w="924" w:type="dxa"/>
            <w:noWrap/>
            <w:vAlign w:val="center"/>
            <w:hideMark/>
          </w:tcPr>
          <w:p w14:paraId="69A653B9"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117972</w:t>
            </w:r>
          </w:p>
        </w:tc>
        <w:tc>
          <w:tcPr>
            <w:tcW w:w="683" w:type="dxa"/>
            <w:noWrap/>
            <w:vAlign w:val="center"/>
            <w:hideMark/>
          </w:tcPr>
          <w:p w14:paraId="2CE6D6F8"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10193</w:t>
            </w:r>
          </w:p>
        </w:tc>
        <w:tc>
          <w:tcPr>
            <w:tcW w:w="1308" w:type="dxa"/>
            <w:noWrap/>
            <w:vAlign w:val="center"/>
            <w:hideMark/>
          </w:tcPr>
          <w:p w14:paraId="2ED1BE1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APPALACHIAN</w:t>
            </w:r>
          </w:p>
        </w:tc>
        <w:tc>
          <w:tcPr>
            <w:tcW w:w="863" w:type="dxa"/>
            <w:noWrap/>
            <w:vAlign w:val="center"/>
            <w:hideMark/>
          </w:tcPr>
          <w:p w14:paraId="3F772618"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0.39</w:t>
            </w:r>
          </w:p>
        </w:tc>
        <w:tc>
          <w:tcPr>
            <w:tcW w:w="863" w:type="dxa"/>
            <w:noWrap/>
            <w:vAlign w:val="center"/>
            <w:hideMark/>
          </w:tcPr>
          <w:p w14:paraId="58FD2C1A"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0.07</w:t>
            </w:r>
          </w:p>
        </w:tc>
      </w:tr>
      <w:tr w:rsidR="00573B22" w:rsidRPr="00744818" w14:paraId="28FCDD68" w14:textId="77777777" w:rsidTr="00573B22">
        <w:trPr>
          <w:trHeight w:val="320"/>
        </w:trPr>
        <w:tc>
          <w:tcPr>
            <w:tcW w:w="1438" w:type="dxa"/>
            <w:noWrap/>
            <w:vAlign w:val="center"/>
            <w:hideMark/>
          </w:tcPr>
          <w:p w14:paraId="09EFE40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WILLISTON</w:t>
            </w:r>
          </w:p>
        </w:tc>
        <w:tc>
          <w:tcPr>
            <w:tcW w:w="987" w:type="dxa"/>
            <w:noWrap/>
            <w:vAlign w:val="center"/>
            <w:hideMark/>
          </w:tcPr>
          <w:p w14:paraId="530AAF09"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25776</w:t>
            </w:r>
          </w:p>
        </w:tc>
        <w:tc>
          <w:tcPr>
            <w:tcW w:w="1195" w:type="dxa"/>
            <w:noWrap/>
            <w:vAlign w:val="center"/>
            <w:hideMark/>
          </w:tcPr>
          <w:p w14:paraId="5BE9E0B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1092389495</w:t>
            </w:r>
          </w:p>
        </w:tc>
        <w:tc>
          <w:tcPr>
            <w:tcW w:w="1089" w:type="dxa"/>
            <w:noWrap/>
            <w:vAlign w:val="center"/>
            <w:hideMark/>
          </w:tcPr>
          <w:p w14:paraId="365E63E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399111061</w:t>
            </w:r>
          </w:p>
        </w:tc>
        <w:tc>
          <w:tcPr>
            <w:tcW w:w="924" w:type="dxa"/>
            <w:noWrap/>
            <w:vAlign w:val="center"/>
            <w:hideMark/>
          </w:tcPr>
          <w:p w14:paraId="5E2C9C0B"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2737</w:t>
            </w:r>
          </w:p>
        </w:tc>
        <w:tc>
          <w:tcPr>
            <w:tcW w:w="683" w:type="dxa"/>
            <w:noWrap/>
            <w:vAlign w:val="center"/>
            <w:hideMark/>
          </w:tcPr>
          <w:p w14:paraId="706B322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5108</w:t>
            </w:r>
          </w:p>
        </w:tc>
        <w:tc>
          <w:tcPr>
            <w:tcW w:w="1308" w:type="dxa"/>
            <w:noWrap/>
            <w:vAlign w:val="center"/>
            <w:hideMark/>
          </w:tcPr>
          <w:p w14:paraId="5B6EF78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SAN JOAQUIN BASIN</w:t>
            </w:r>
          </w:p>
        </w:tc>
        <w:tc>
          <w:tcPr>
            <w:tcW w:w="863" w:type="dxa"/>
            <w:noWrap/>
            <w:vAlign w:val="center"/>
            <w:hideMark/>
          </w:tcPr>
          <w:p w14:paraId="4B1BB4B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1.22</w:t>
            </w:r>
          </w:p>
        </w:tc>
        <w:tc>
          <w:tcPr>
            <w:tcW w:w="863" w:type="dxa"/>
            <w:noWrap/>
            <w:vAlign w:val="center"/>
            <w:hideMark/>
          </w:tcPr>
          <w:p w14:paraId="00F097D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1.68</w:t>
            </w:r>
          </w:p>
        </w:tc>
      </w:tr>
      <w:tr w:rsidR="00573B22" w:rsidRPr="00744818" w14:paraId="15239ECA" w14:textId="77777777" w:rsidTr="00573B22">
        <w:trPr>
          <w:trHeight w:val="320"/>
        </w:trPr>
        <w:tc>
          <w:tcPr>
            <w:tcW w:w="1438" w:type="dxa"/>
            <w:noWrap/>
            <w:vAlign w:val="center"/>
            <w:hideMark/>
          </w:tcPr>
          <w:p w14:paraId="07C6A64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DENVER JULESBURG</w:t>
            </w:r>
          </w:p>
        </w:tc>
        <w:tc>
          <w:tcPr>
            <w:tcW w:w="987" w:type="dxa"/>
            <w:noWrap/>
            <w:vAlign w:val="center"/>
            <w:hideMark/>
          </w:tcPr>
          <w:p w14:paraId="6AE5489E"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19629</w:t>
            </w:r>
          </w:p>
        </w:tc>
        <w:tc>
          <w:tcPr>
            <w:tcW w:w="1195" w:type="dxa"/>
            <w:noWrap/>
            <w:vAlign w:val="center"/>
            <w:hideMark/>
          </w:tcPr>
          <w:p w14:paraId="791FC9A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1055971950</w:t>
            </w:r>
          </w:p>
        </w:tc>
        <w:tc>
          <w:tcPr>
            <w:tcW w:w="1089" w:type="dxa"/>
            <w:noWrap/>
            <w:vAlign w:val="center"/>
            <w:hideMark/>
          </w:tcPr>
          <w:p w14:paraId="5387CB48"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158320714</w:t>
            </w:r>
          </w:p>
        </w:tc>
        <w:tc>
          <w:tcPr>
            <w:tcW w:w="924" w:type="dxa"/>
            <w:noWrap/>
            <w:vAlign w:val="center"/>
            <w:hideMark/>
          </w:tcPr>
          <w:p w14:paraId="1B8E6B3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6670</w:t>
            </w:r>
          </w:p>
        </w:tc>
        <w:tc>
          <w:tcPr>
            <w:tcW w:w="683" w:type="dxa"/>
            <w:noWrap/>
            <w:vAlign w:val="center"/>
            <w:hideMark/>
          </w:tcPr>
          <w:p w14:paraId="41B4D41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5557</w:t>
            </w:r>
          </w:p>
        </w:tc>
        <w:tc>
          <w:tcPr>
            <w:tcW w:w="1308" w:type="dxa"/>
            <w:noWrap/>
            <w:vAlign w:val="center"/>
            <w:hideMark/>
          </w:tcPr>
          <w:p w14:paraId="51390A1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DENVER JULESBURG</w:t>
            </w:r>
          </w:p>
        </w:tc>
        <w:tc>
          <w:tcPr>
            <w:tcW w:w="863" w:type="dxa"/>
            <w:noWrap/>
            <w:vAlign w:val="center"/>
            <w:hideMark/>
          </w:tcPr>
          <w:p w14:paraId="1443D8E3"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0.11</w:t>
            </w:r>
          </w:p>
        </w:tc>
        <w:tc>
          <w:tcPr>
            <w:tcW w:w="863" w:type="dxa"/>
            <w:noWrap/>
            <w:vAlign w:val="center"/>
            <w:hideMark/>
          </w:tcPr>
          <w:p w14:paraId="09E44479"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0.09</w:t>
            </w:r>
          </w:p>
        </w:tc>
      </w:tr>
      <w:tr w:rsidR="00573B22" w:rsidRPr="00744818" w14:paraId="49038701" w14:textId="77777777" w:rsidTr="00573B22">
        <w:trPr>
          <w:trHeight w:val="320"/>
        </w:trPr>
        <w:tc>
          <w:tcPr>
            <w:tcW w:w="1438" w:type="dxa"/>
            <w:noWrap/>
            <w:vAlign w:val="center"/>
            <w:hideMark/>
          </w:tcPr>
          <w:p w14:paraId="128F7424"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FT WORTH BASIN</w:t>
            </w:r>
          </w:p>
        </w:tc>
        <w:tc>
          <w:tcPr>
            <w:tcW w:w="987" w:type="dxa"/>
            <w:noWrap/>
            <w:vAlign w:val="center"/>
            <w:hideMark/>
          </w:tcPr>
          <w:p w14:paraId="24674ADE"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46354</w:t>
            </w:r>
          </w:p>
        </w:tc>
        <w:tc>
          <w:tcPr>
            <w:tcW w:w="1195" w:type="dxa"/>
            <w:noWrap/>
            <w:vAlign w:val="center"/>
            <w:hideMark/>
          </w:tcPr>
          <w:p w14:paraId="29AFEC8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882761605</w:t>
            </w:r>
          </w:p>
        </w:tc>
        <w:tc>
          <w:tcPr>
            <w:tcW w:w="1089" w:type="dxa"/>
            <w:noWrap/>
            <w:vAlign w:val="center"/>
            <w:hideMark/>
          </w:tcPr>
          <w:p w14:paraId="5D12EF7B"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24434740</w:t>
            </w:r>
          </w:p>
        </w:tc>
        <w:tc>
          <w:tcPr>
            <w:tcW w:w="924" w:type="dxa"/>
            <w:noWrap/>
            <w:vAlign w:val="center"/>
            <w:hideMark/>
          </w:tcPr>
          <w:p w14:paraId="3A7A311A"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36127</w:t>
            </w:r>
          </w:p>
        </w:tc>
        <w:tc>
          <w:tcPr>
            <w:tcW w:w="683" w:type="dxa"/>
            <w:noWrap/>
            <w:vAlign w:val="center"/>
            <w:hideMark/>
          </w:tcPr>
          <w:p w14:paraId="7CBA901A"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11468</w:t>
            </w:r>
          </w:p>
        </w:tc>
        <w:tc>
          <w:tcPr>
            <w:tcW w:w="1308" w:type="dxa"/>
            <w:noWrap/>
            <w:vAlign w:val="center"/>
            <w:hideMark/>
          </w:tcPr>
          <w:p w14:paraId="1C373799"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FT WORTH BASIN</w:t>
            </w:r>
          </w:p>
        </w:tc>
        <w:tc>
          <w:tcPr>
            <w:tcW w:w="863" w:type="dxa"/>
            <w:noWrap/>
            <w:vAlign w:val="center"/>
            <w:hideMark/>
          </w:tcPr>
          <w:p w14:paraId="0D5CAFB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2.36</w:t>
            </w:r>
          </w:p>
        </w:tc>
        <w:tc>
          <w:tcPr>
            <w:tcW w:w="863" w:type="dxa"/>
            <w:noWrap/>
            <w:vAlign w:val="center"/>
            <w:hideMark/>
          </w:tcPr>
          <w:p w14:paraId="37CCDB3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0.42</w:t>
            </w:r>
          </w:p>
        </w:tc>
      </w:tr>
      <w:tr w:rsidR="00573B22" w:rsidRPr="00744818" w14:paraId="25E62F38" w14:textId="77777777" w:rsidTr="00573B22">
        <w:trPr>
          <w:trHeight w:val="320"/>
        </w:trPr>
        <w:tc>
          <w:tcPr>
            <w:tcW w:w="1438" w:type="dxa"/>
            <w:noWrap/>
            <w:vAlign w:val="center"/>
            <w:hideMark/>
          </w:tcPr>
          <w:p w14:paraId="275F150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GREEN RIVER</w:t>
            </w:r>
          </w:p>
        </w:tc>
        <w:tc>
          <w:tcPr>
            <w:tcW w:w="987" w:type="dxa"/>
            <w:noWrap/>
            <w:vAlign w:val="center"/>
            <w:hideMark/>
          </w:tcPr>
          <w:p w14:paraId="05B62AA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11608</w:t>
            </w:r>
          </w:p>
        </w:tc>
        <w:tc>
          <w:tcPr>
            <w:tcW w:w="1195" w:type="dxa"/>
            <w:noWrap/>
            <w:vAlign w:val="center"/>
            <w:hideMark/>
          </w:tcPr>
          <w:p w14:paraId="388DEC6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880110730</w:t>
            </w:r>
          </w:p>
        </w:tc>
        <w:tc>
          <w:tcPr>
            <w:tcW w:w="1089" w:type="dxa"/>
            <w:noWrap/>
            <w:vAlign w:val="center"/>
            <w:hideMark/>
          </w:tcPr>
          <w:p w14:paraId="37B21E2E"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7779209</w:t>
            </w:r>
          </w:p>
        </w:tc>
        <w:tc>
          <w:tcPr>
            <w:tcW w:w="924" w:type="dxa"/>
            <w:noWrap/>
            <w:vAlign w:val="center"/>
            <w:hideMark/>
          </w:tcPr>
          <w:p w14:paraId="473C957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113136</w:t>
            </w:r>
          </w:p>
        </w:tc>
        <w:tc>
          <w:tcPr>
            <w:tcW w:w="683" w:type="dxa"/>
            <w:noWrap/>
            <w:vAlign w:val="center"/>
            <w:hideMark/>
          </w:tcPr>
          <w:p w14:paraId="7A3FC0E3"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6857</w:t>
            </w:r>
          </w:p>
        </w:tc>
        <w:tc>
          <w:tcPr>
            <w:tcW w:w="1308" w:type="dxa"/>
            <w:noWrap/>
            <w:vAlign w:val="center"/>
            <w:hideMark/>
          </w:tcPr>
          <w:p w14:paraId="7AD7B48E"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APPALACHIAN</w:t>
            </w:r>
          </w:p>
        </w:tc>
        <w:tc>
          <w:tcPr>
            <w:tcW w:w="863" w:type="dxa"/>
            <w:noWrap/>
            <w:vAlign w:val="center"/>
            <w:hideMark/>
          </w:tcPr>
          <w:p w14:paraId="4036A199"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0.39</w:t>
            </w:r>
          </w:p>
        </w:tc>
        <w:tc>
          <w:tcPr>
            <w:tcW w:w="863" w:type="dxa"/>
            <w:noWrap/>
            <w:vAlign w:val="center"/>
            <w:hideMark/>
          </w:tcPr>
          <w:p w14:paraId="0AE247B9"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0.07</w:t>
            </w:r>
          </w:p>
        </w:tc>
      </w:tr>
      <w:tr w:rsidR="00573B22" w:rsidRPr="00744818" w14:paraId="50C9CC4A" w14:textId="77777777" w:rsidTr="00573B22">
        <w:trPr>
          <w:trHeight w:val="320"/>
        </w:trPr>
        <w:tc>
          <w:tcPr>
            <w:tcW w:w="1438" w:type="dxa"/>
            <w:noWrap/>
            <w:vAlign w:val="center"/>
            <w:hideMark/>
          </w:tcPr>
          <w:p w14:paraId="0AAE34D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ARKOMA BASIN</w:t>
            </w:r>
          </w:p>
        </w:tc>
        <w:tc>
          <w:tcPr>
            <w:tcW w:w="987" w:type="dxa"/>
            <w:noWrap/>
            <w:vAlign w:val="center"/>
            <w:hideMark/>
          </w:tcPr>
          <w:p w14:paraId="582EBAA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17237</w:t>
            </w:r>
          </w:p>
        </w:tc>
        <w:tc>
          <w:tcPr>
            <w:tcW w:w="1195" w:type="dxa"/>
            <w:noWrap/>
            <w:vAlign w:val="center"/>
            <w:hideMark/>
          </w:tcPr>
          <w:p w14:paraId="13BAA31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717803593</w:t>
            </w:r>
          </w:p>
        </w:tc>
        <w:tc>
          <w:tcPr>
            <w:tcW w:w="1089" w:type="dxa"/>
            <w:noWrap/>
            <w:vAlign w:val="center"/>
            <w:hideMark/>
          </w:tcPr>
          <w:p w14:paraId="7A101CD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3604457</w:t>
            </w:r>
          </w:p>
        </w:tc>
        <w:tc>
          <w:tcPr>
            <w:tcW w:w="924" w:type="dxa"/>
            <w:noWrap/>
            <w:vAlign w:val="center"/>
            <w:hideMark/>
          </w:tcPr>
          <w:p w14:paraId="57307D9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199143</w:t>
            </w:r>
          </w:p>
        </w:tc>
        <w:tc>
          <w:tcPr>
            <w:tcW w:w="683" w:type="dxa"/>
            <w:noWrap/>
            <w:vAlign w:val="center"/>
            <w:hideMark/>
          </w:tcPr>
          <w:p w14:paraId="7A4ED6F4"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8530</w:t>
            </w:r>
          </w:p>
        </w:tc>
        <w:tc>
          <w:tcPr>
            <w:tcW w:w="1308" w:type="dxa"/>
            <w:noWrap/>
            <w:vAlign w:val="center"/>
            <w:hideMark/>
          </w:tcPr>
          <w:p w14:paraId="3D994B52"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APPALACHIAN</w:t>
            </w:r>
          </w:p>
        </w:tc>
        <w:tc>
          <w:tcPr>
            <w:tcW w:w="863" w:type="dxa"/>
            <w:noWrap/>
            <w:vAlign w:val="center"/>
            <w:hideMark/>
          </w:tcPr>
          <w:p w14:paraId="3CEB6C38"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0.39</w:t>
            </w:r>
          </w:p>
        </w:tc>
        <w:tc>
          <w:tcPr>
            <w:tcW w:w="863" w:type="dxa"/>
            <w:noWrap/>
            <w:vAlign w:val="center"/>
            <w:hideMark/>
          </w:tcPr>
          <w:p w14:paraId="2EA37B9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0.07</w:t>
            </w:r>
          </w:p>
        </w:tc>
      </w:tr>
      <w:tr w:rsidR="00573B22" w:rsidRPr="00744818" w14:paraId="3AA9D22C" w14:textId="77777777" w:rsidTr="00573B22">
        <w:trPr>
          <w:trHeight w:val="320"/>
        </w:trPr>
        <w:tc>
          <w:tcPr>
            <w:tcW w:w="1438" w:type="dxa"/>
            <w:noWrap/>
            <w:vAlign w:val="center"/>
            <w:hideMark/>
          </w:tcPr>
          <w:p w14:paraId="68AF0AB2"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PICEANCE</w:t>
            </w:r>
          </w:p>
        </w:tc>
        <w:tc>
          <w:tcPr>
            <w:tcW w:w="987" w:type="dxa"/>
            <w:noWrap/>
            <w:vAlign w:val="center"/>
            <w:hideMark/>
          </w:tcPr>
          <w:p w14:paraId="1E3A4A6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16076</w:t>
            </w:r>
          </w:p>
        </w:tc>
        <w:tc>
          <w:tcPr>
            <w:tcW w:w="1195" w:type="dxa"/>
            <w:noWrap/>
            <w:vAlign w:val="center"/>
            <w:hideMark/>
          </w:tcPr>
          <w:p w14:paraId="3D43F41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466418099</w:t>
            </w:r>
          </w:p>
        </w:tc>
        <w:tc>
          <w:tcPr>
            <w:tcW w:w="1089" w:type="dxa"/>
            <w:noWrap/>
            <w:vAlign w:val="center"/>
            <w:hideMark/>
          </w:tcPr>
          <w:p w14:paraId="72F78DB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4053315</w:t>
            </w:r>
          </w:p>
        </w:tc>
        <w:tc>
          <w:tcPr>
            <w:tcW w:w="924" w:type="dxa"/>
            <w:noWrap/>
            <w:vAlign w:val="center"/>
            <w:hideMark/>
          </w:tcPr>
          <w:p w14:paraId="1E0569C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115071</w:t>
            </w:r>
          </w:p>
        </w:tc>
        <w:tc>
          <w:tcPr>
            <w:tcW w:w="683" w:type="dxa"/>
            <w:noWrap/>
            <w:vAlign w:val="center"/>
            <w:hideMark/>
          </w:tcPr>
          <w:p w14:paraId="50B789C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6511</w:t>
            </w:r>
          </w:p>
        </w:tc>
        <w:tc>
          <w:tcPr>
            <w:tcW w:w="1308" w:type="dxa"/>
            <w:noWrap/>
            <w:vAlign w:val="center"/>
            <w:hideMark/>
          </w:tcPr>
          <w:p w14:paraId="2C2E522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APPALACHIAN</w:t>
            </w:r>
          </w:p>
        </w:tc>
        <w:tc>
          <w:tcPr>
            <w:tcW w:w="863" w:type="dxa"/>
            <w:noWrap/>
            <w:vAlign w:val="center"/>
            <w:hideMark/>
          </w:tcPr>
          <w:p w14:paraId="081212A9"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0.39</w:t>
            </w:r>
          </w:p>
        </w:tc>
        <w:tc>
          <w:tcPr>
            <w:tcW w:w="863" w:type="dxa"/>
            <w:noWrap/>
            <w:vAlign w:val="center"/>
            <w:hideMark/>
          </w:tcPr>
          <w:p w14:paraId="3862A03B"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0.07</w:t>
            </w:r>
          </w:p>
        </w:tc>
      </w:tr>
      <w:tr w:rsidR="00573B22" w:rsidRPr="00744818" w14:paraId="3FEA9E91" w14:textId="77777777" w:rsidTr="00573B22">
        <w:trPr>
          <w:trHeight w:val="320"/>
        </w:trPr>
        <w:tc>
          <w:tcPr>
            <w:tcW w:w="1438" w:type="dxa"/>
            <w:noWrap/>
            <w:vAlign w:val="center"/>
            <w:hideMark/>
          </w:tcPr>
          <w:p w14:paraId="1FF0BA8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SOUTH OKLAHOMA FOLDED BELT</w:t>
            </w:r>
          </w:p>
        </w:tc>
        <w:tc>
          <w:tcPr>
            <w:tcW w:w="987" w:type="dxa"/>
            <w:noWrap/>
            <w:vAlign w:val="center"/>
            <w:hideMark/>
          </w:tcPr>
          <w:p w14:paraId="7131818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12593</w:t>
            </w:r>
          </w:p>
        </w:tc>
        <w:tc>
          <w:tcPr>
            <w:tcW w:w="1195" w:type="dxa"/>
            <w:noWrap/>
            <w:vAlign w:val="center"/>
            <w:hideMark/>
          </w:tcPr>
          <w:p w14:paraId="1342C46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364628361</w:t>
            </w:r>
          </w:p>
        </w:tc>
        <w:tc>
          <w:tcPr>
            <w:tcW w:w="1089" w:type="dxa"/>
            <w:noWrap/>
            <w:vAlign w:val="center"/>
            <w:hideMark/>
          </w:tcPr>
          <w:p w14:paraId="03756B4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27664950</w:t>
            </w:r>
          </w:p>
        </w:tc>
        <w:tc>
          <w:tcPr>
            <w:tcW w:w="924" w:type="dxa"/>
            <w:noWrap/>
            <w:vAlign w:val="center"/>
            <w:hideMark/>
          </w:tcPr>
          <w:p w14:paraId="4AA13DB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13180</w:t>
            </w:r>
          </w:p>
        </w:tc>
        <w:tc>
          <w:tcPr>
            <w:tcW w:w="683" w:type="dxa"/>
            <w:noWrap/>
            <w:vAlign w:val="center"/>
            <w:hideMark/>
          </w:tcPr>
          <w:p w14:paraId="26C859F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13657</w:t>
            </w:r>
          </w:p>
        </w:tc>
        <w:tc>
          <w:tcPr>
            <w:tcW w:w="1308" w:type="dxa"/>
            <w:noWrap/>
            <w:vAlign w:val="center"/>
            <w:hideMark/>
          </w:tcPr>
          <w:p w14:paraId="6F2F0D39"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UINTA</w:t>
            </w:r>
          </w:p>
        </w:tc>
        <w:tc>
          <w:tcPr>
            <w:tcW w:w="863" w:type="dxa"/>
            <w:noWrap/>
            <w:vAlign w:val="center"/>
            <w:hideMark/>
          </w:tcPr>
          <w:p w14:paraId="7B1B370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1.67</w:t>
            </w:r>
          </w:p>
        </w:tc>
        <w:tc>
          <w:tcPr>
            <w:tcW w:w="863" w:type="dxa"/>
            <w:noWrap/>
            <w:vAlign w:val="center"/>
            <w:hideMark/>
          </w:tcPr>
          <w:p w14:paraId="5E1AA9A2"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0.67</w:t>
            </w:r>
          </w:p>
        </w:tc>
      </w:tr>
      <w:tr w:rsidR="00573B22" w:rsidRPr="00744818" w14:paraId="72B6ED2D" w14:textId="77777777" w:rsidTr="00573B22">
        <w:trPr>
          <w:trHeight w:val="320"/>
        </w:trPr>
        <w:tc>
          <w:tcPr>
            <w:tcW w:w="1438" w:type="dxa"/>
            <w:noWrap/>
            <w:vAlign w:val="center"/>
            <w:hideMark/>
          </w:tcPr>
          <w:p w14:paraId="26D1FE0A"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SAN JUAN</w:t>
            </w:r>
          </w:p>
        </w:tc>
        <w:tc>
          <w:tcPr>
            <w:tcW w:w="987" w:type="dxa"/>
            <w:noWrap/>
            <w:vAlign w:val="center"/>
            <w:hideMark/>
          </w:tcPr>
          <w:p w14:paraId="610B858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19707</w:t>
            </w:r>
          </w:p>
        </w:tc>
        <w:tc>
          <w:tcPr>
            <w:tcW w:w="1195" w:type="dxa"/>
            <w:noWrap/>
            <w:vAlign w:val="center"/>
            <w:hideMark/>
          </w:tcPr>
          <w:p w14:paraId="120F236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361621200</w:t>
            </w:r>
          </w:p>
        </w:tc>
        <w:tc>
          <w:tcPr>
            <w:tcW w:w="1089" w:type="dxa"/>
            <w:noWrap/>
            <w:vAlign w:val="center"/>
            <w:hideMark/>
          </w:tcPr>
          <w:p w14:paraId="69CCF9B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10209429</w:t>
            </w:r>
          </w:p>
        </w:tc>
        <w:tc>
          <w:tcPr>
            <w:tcW w:w="924" w:type="dxa"/>
            <w:noWrap/>
            <w:vAlign w:val="center"/>
            <w:hideMark/>
          </w:tcPr>
          <w:p w14:paraId="77947ACE"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35420</w:t>
            </w:r>
          </w:p>
        </w:tc>
        <w:tc>
          <w:tcPr>
            <w:tcW w:w="683" w:type="dxa"/>
            <w:noWrap/>
            <w:vAlign w:val="center"/>
            <w:hideMark/>
          </w:tcPr>
          <w:p w14:paraId="163819D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14936</w:t>
            </w:r>
          </w:p>
        </w:tc>
        <w:tc>
          <w:tcPr>
            <w:tcW w:w="1308" w:type="dxa"/>
            <w:noWrap/>
            <w:vAlign w:val="center"/>
            <w:hideMark/>
          </w:tcPr>
          <w:p w14:paraId="0143067A"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FT WORTH BASIN</w:t>
            </w:r>
          </w:p>
        </w:tc>
        <w:tc>
          <w:tcPr>
            <w:tcW w:w="863" w:type="dxa"/>
            <w:noWrap/>
            <w:vAlign w:val="center"/>
            <w:hideMark/>
          </w:tcPr>
          <w:p w14:paraId="035C157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2.36</w:t>
            </w:r>
          </w:p>
        </w:tc>
        <w:tc>
          <w:tcPr>
            <w:tcW w:w="863" w:type="dxa"/>
            <w:noWrap/>
            <w:vAlign w:val="center"/>
            <w:hideMark/>
          </w:tcPr>
          <w:p w14:paraId="7EB14BD4"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0.42</w:t>
            </w:r>
          </w:p>
        </w:tc>
      </w:tr>
      <w:tr w:rsidR="00573B22" w:rsidRPr="00744818" w14:paraId="4B223D60" w14:textId="77777777" w:rsidTr="00573B22">
        <w:trPr>
          <w:trHeight w:val="320"/>
        </w:trPr>
        <w:tc>
          <w:tcPr>
            <w:tcW w:w="1438" w:type="dxa"/>
            <w:noWrap/>
            <w:vAlign w:val="center"/>
            <w:hideMark/>
          </w:tcPr>
          <w:p w14:paraId="6EB5C1D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CHAUTAUQUA PLATFORM</w:t>
            </w:r>
          </w:p>
        </w:tc>
        <w:tc>
          <w:tcPr>
            <w:tcW w:w="987" w:type="dxa"/>
            <w:noWrap/>
            <w:vAlign w:val="center"/>
            <w:hideMark/>
          </w:tcPr>
          <w:p w14:paraId="4DD97379"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21882</w:t>
            </w:r>
          </w:p>
        </w:tc>
        <w:tc>
          <w:tcPr>
            <w:tcW w:w="1195" w:type="dxa"/>
            <w:noWrap/>
            <w:vAlign w:val="center"/>
            <w:hideMark/>
          </w:tcPr>
          <w:p w14:paraId="2A2FCF3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225420791</w:t>
            </w:r>
          </w:p>
        </w:tc>
        <w:tc>
          <w:tcPr>
            <w:tcW w:w="1089" w:type="dxa"/>
            <w:noWrap/>
            <w:vAlign w:val="center"/>
            <w:hideMark/>
          </w:tcPr>
          <w:p w14:paraId="072E085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22133718</w:t>
            </w:r>
          </w:p>
        </w:tc>
        <w:tc>
          <w:tcPr>
            <w:tcW w:w="924" w:type="dxa"/>
            <w:noWrap/>
            <w:vAlign w:val="center"/>
            <w:hideMark/>
          </w:tcPr>
          <w:p w14:paraId="0C01C4E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10184</w:t>
            </w:r>
          </w:p>
        </w:tc>
        <w:tc>
          <w:tcPr>
            <w:tcW w:w="683" w:type="dxa"/>
            <w:noWrap/>
            <w:vAlign w:val="center"/>
            <w:hideMark/>
          </w:tcPr>
          <w:p w14:paraId="3AEB6B3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12885</w:t>
            </w:r>
          </w:p>
        </w:tc>
        <w:tc>
          <w:tcPr>
            <w:tcW w:w="1308" w:type="dxa"/>
            <w:noWrap/>
            <w:vAlign w:val="center"/>
            <w:hideMark/>
          </w:tcPr>
          <w:p w14:paraId="747E127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UINTA</w:t>
            </w:r>
          </w:p>
        </w:tc>
        <w:tc>
          <w:tcPr>
            <w:tcW w:w="863" w:type="dxa"/>
            <w:noWrap/>
            <w:vAlign w:val="center"/>
            <w:hideMark/>
          </w:tcPr>
          <w:p w14:paraId="23987E5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1.67</w:t>
            </w:r>
          </w:p>
        </w:tc>
        <w:tc>
          <w:tcPr>
            <w:tcW w:w="863" w:type="dxa"/>
            <w:noWrap/>
            <w:vAlign w:val="center"/>
            <w:hideMark/>
          </w:tcPr>
          <w:p w14:paraId="2C3367C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0.67</w:t>
            </w:r>
          </w:p>
        </w:tc>
      </w:tr>
      <w:tr w:rsidR="00573B22" w:rsidRPr="00744818" w14:paraId="750564F9" w14:textId="77777777" w:rsidTr="00573B22">
        <w:trPr>
          <w:trHeight w:val="320"/>
        </w:trPr>
        <w:tc>
          <w:tcPr>
            <w:tcW w:w="1438" w:type="dxa"/>
            <w:noWrap/>
            <w:vAlign w:val="center"/>
            <w:hideMark/>
          </w:tcPr>
          <w:p w14:paraId="7B996928"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POWDER RIVER</w:t>
            </w:r>
          </w:p>
        </w:tc>
        <w:tc>
          <w:tcPr>
            <w:tcW w:w="987" w:type="dxa"/>
            <w:noWrap/>
            <w:vAlign w:val="center"/>
            <w:hideMark/>
          </w:tcPr>
          <w:p w14:paraId="47642934"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5691</w:t>
            </w:r>
          </w:p>
        </w:tc>
        <w:tc>
          <w:tcPr>
            <w:tcW w:w="1195" w:type="dxa"/>
            <w:noWrap/>
            <w:vAlign w:val="center"/>
            <w:hideMark/>
          </w:tcPr>
          <w:p w14:paraId="688D8B8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206662842</w:t>
            </w:r>
          </w:p>
        </w:tc>
        <w:tc>
          <w:tcPr>
            <w:tcW w:w="1089" w:type="dxa"/>
            <w:noWrap/>
            <w:vAlign w:val="center"/>
            <w:hideMark/>
          </w:tcPr>
          <w:p w14:paraId="192E998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59771600</w:t>
            </w:r>
          </w:p>
        </w:tc>
        <w:tc>
          <w:tcPr>
            <w:tcW w:w="924" w:type="dxa"/>
            <w:noWrap/>
            <w:vAlign w:val="center"/>
            <w:hideMark/>
          </w:tcPr>
          <w:p w14:paraId="2BC3AD13"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3458</w:t>
            </w:r>
          </w:p>
        </w:tc>
        <w:tc>
          <w:tcPr>
            <w:tcW w:w="683" w:type="dxa"/>
            <w:noWrap/>
            <w:vAlign w:val="center"/>
            <w:hideMark/>
          </w:tcPr>
          <w:p w14:paraId="0CD3891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9338</w:t>
            </w:r>
          </w:p>
        </w:tc>
        <w:tc>
          <w:tcPr>
            <w:tcW w:w="1308" w:type="dxa"/>
            <w:noWrap/>
            <w:vAlign w:val="center"/>
            <w:hideMark/>
          </w:tcPr>
          <w:p w14:paraId="2A402E39"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PERMIAN BASIN</w:t>
            </w:r>
          </w:p>
        </w:tc>
        <w:tc>
          <w:tcPr>
            <w:tcW w:w="863" w:type="dxa"/>
            <w:noWrap/>
            <w:vAlign w:val="center"/>
            <w:hideMark/>
          </w:tcPr>
          <w:p w14:paraId="7B3A10E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2.51</w:t>
            </w:r>
          </w:p>
        </w:tc>
        <w:tc>
          <w:tcPr>
            <w:tcW w:w="863" w:type="dxa"/>
            <w:noWrap/>
            <w:vAlign w:val="center"/>
            <w:hideMark/>
          </w:tcPr>
          <w:p w14:paraId="7DA66F3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2.26</w:t>
            </w:r>
          </w:p>
        </w:tc>
      </w:tr>
      <w:tr w:rsidR="00573B22" w:rsidRPr="00744818" w14:paraId="2094B1B0" w14:textId="77777777" w:rsidTr="00573B22">
        <w:trPr>
          <w:trHeight w:val="320"/>
        </w:trPr>
        <w:tc>
          <w:tcPr>
            <w:tcW w:w="1438" w:type="dxa"/>
            <w:noWrap/>
            <w:vAlign w:val="center"/>
            <w:hideMark/>
          </w:tcPr>
          <w:p w14:paraId="6AFF961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PARADOX</w:t>
            </w:r>
          </w:p>
        </w:tc>
        <w:tc>
          <w:tcPr>
            <w:tcW w:w="987" w:type="dxa"/>
            <w:noWrap/>
            <w:vAlign w:val="center"/>
            <w:hideMark/>
          </w:tcPr>
          <w:p w14:paraId="6A2F123A"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1027</w:t>
            </w:r>
          </w:p>
        </w:tc>
        <w:tc>
          <w:tcPr>
            <w:tcW w:w="1195" w:type="dxa"/>
            <w:noWrap/>
            <w:vAlign w:val="center"/>
            <w:hideMark/>
          </w:tcPr>
          <w:p w14:paraId="2ADB3BB9"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176948826</w:t>
            </w:r>
          </w:p>
        </w:tc>
        <w:tc>
          <w:tcPr>
            <w:tcW w:w="1089" w:type="dxa"/>
            <w:noWrap/>
            <w:vAlign w:val="center"/>
            <w:hideMark/>
          </w:tcPr>
          <w:p w14:paraId="378EFD54"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3118621</w:t>
            </w:r>
          </w:p>
        </w:tc>
        <w:tc>
          <w:tcPr>
            <w:tcW w:w="924" w:type="dxa"/>
            <w:noWrap/>
            <w:vAlign w:val="center"/>
            <w:hideMark/>
          </w:tcPr>
          <w:p w14:paraId="0399402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56739</w:t>
            </w:r>
          </w:p>
        </w:tc>
        <w:tc>
          <w:tcPr>
            <w:tcW w:w="683" w:type="dxa"/>
            <w:noWrap/>
            <w:vAlign w:val="center"/>
            <w:hideMark/>
          </w:tcPr>
          <w:p w14:paraId="293FF53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13931</w:t>
            </w:r>
          </w:p>
        </w:tc>
        <w:tc>
          <w:tcPr>
            <w:tcW w:w="1308" w:type="dxa"/>
            <w:noWrap/>
            <w:vAlign w:val="center"/>
            <w:hideMark/>
          </w:tcPr>
          <w:p w14:paraId="15ADE91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FT WORTH BASIN</w:t>
            </w:r>
          </w:p>
        </w:tc>
        <w:tc>
          <w:tcPr>
            <w:tcW w:w="863" w:type="dxa"/>
            <w:noWrap/>
            <w:vAlign w:val="center"/>
            <w:hideMark/>
          </w:tcPr>
          <w:p w14:paraId="4BD2CE3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2.36</w:t>
            </w:r>
          </w:p>
        </w:tc>
        <w:tc>
          <w:tcPr>
            <w:tcW w:w="863" w:type="dxa"/>
            <w:noWrap/>
            <w:vAlign w:val="center"/>
            <w:hideMark/>
          </w:tcPr>
          <w:p w14:paraId="713F330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0.42</w:t>
            </w:r>
          </w:p>
        </w:tc>
      </w:tr>
      <w:tr w:rsidR="00573B22" w:rsidRPr="00744818" w14:paraId="7B7F3DA5" w14:textId="77777777" w:rsidTr="00573B22">
        <w:trPr>
          <w:trHeight w:val="320"/>
        </w:trPr>
        <w:tc>
          <w:tcPr>
            <w:tcW w:w="1438" w:type="dxa"/>
            <w:noWrap/>
            <w:vAlign w:val="center"/>
            <w:hideMark/>
          </w:tcPr>
          <w:p w14:paraId="03717E3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UINTA</w:t>
            </w:r>
          </w:p>
        </w:tc>
        <w:tc>
          <w:tcPr>
            <w:tcW w:w="987" w:type="dxa"/>
            <w:noWrap/>
            <w:vAlign w:val="center"/>
            <w:hideMark/>
          </w:tcPr>
          <w:p w14:paraId="3404A0B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6948</w:t>
            </w:r>
          </w:p>
        </w:tc>
        <w:tc>
          <w:tcPr>
            <w:tcW w:w="1195" w:type="dxa"/>
            <w:noWrap/>
            <w:vAlign w:val="center"/>
            <w:hideMark/>
          </w:tcPr>
          <w:p w14:paraId="3096229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112382002</w:t>
            </w:r>
          </w:p>
        </w:tc>
        <w:tc>
          <w:tcPr>
            <w:tcW w:w="1089" w:type="dxa"/>
            <w:noWrap/>
            <w:vAlign w:val="center"/>
            <w:hideMark/>
          </w:tcPr>
          <w:p w14:paraId="0AB99E6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10499218</w:t>
            </w:r>
          </w:p>
        </w:tc>
        <w:tc>
          <w:tcPr>
            <w:tcW w:w="924" w:type="dxa"/>
            <w:noWrap/>
            <w:vAlign w:val="center"/>
            <w:hideMark/>
          </w:tcPr>
          <w:p w14:paraId="0DFD801A"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10704</w:t>
            </w:r>
          </w:p>
        </w:tc>
        <w:tc>
          <w:tcPr>
            <w:tcW w:w="683" w:type="dxa"/>
            <w:noWrap/>
            <w:vAlign w:val="center"/>
            <w:hideMark/>
          </w:tcPr>
          <w:p w14:paraId="512813E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7531</w:t>
            </w:r>
          </w:p>
        </w:tc>
        <w:tc>
          <w:tcPr>
            <w:tcW w:w="1308" w:type="dxa"/>
            <w:noWrap/>
            <w:vAlign w:val="center"/>
            <w:hideMark/>
          </w:tcPr>
          <w:p w14:paraId="09905013"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UINTA</w:t>
            </w:r>
          </w:p>
        </w:tc>
        <w:tc>
          <w:tcPr>
            <w:tcW w:w="863" w:type="dxa"/>
            <w:noWrap/>
            <w:vAlign w:val="center"/>
            <w:hideMark/>
          </w:tcPr>
          <w:p w14:paraId="005CA38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1.67</w:t>
            </w:r>
          </w:p>
        </w:tc>
        <w:tc>
          <w:tcPr>
            <w:tcW w:w="863" w:type="dxa"/>
            <w:noWrap/>
            <w:vAlign w:val="center"/>
            <w:hideMark/>
          </w:tcPr>
          <w:p w14:paraId="7CF91A9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0.67</w:t>
            </w:r>
          </w:p>
        </w:tc>
      </w:tr>
      <w:tr w:rsidR="00573B22" w:rsidRPr="00744818" w14:paraId="6CDB1B8A" w14:textId="77777777" w:rsidTr="00573B22">
        <w:trPr>
          <w:trHeight w:val="320"/>
        </w:trPr>
        <w:tc>
          <w:tcPr>
            <w:tcW w:w="1438" w:type="dxa"/>
            <w:noWrap/>
            <w:vAlign w:val="center"/>
            <w:hideMark/>
          </w:tcPr>
          <w:p w14:paraId="5B6CE324"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SAN JOAQUIN BASIN</w:t>
            </w:r>
          </w:p>
        </w:tc>
        <w:tc>
          <w:tcPr>
            <w:tcW w:w="987" w:type="dxa"/>
            <w:noWrap/>
            <w:vAlign w:val="center"/>
            <w:hideMark/>
          </w:tcPr>
          <w:p w14:paraId="7B52D42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14923</w:t>
            </w:r>
          </w:p>
        </w:tc>
        <w:tc>
          <w:tcPr>
            <w:tcW w:w="1195" w:type="dxa"/>
            <w:noWrap/>
            <w:vAlign w:val="center"/>
            <w:hideMark/>
          </w:tcPr>
          <w:p w14:paraId="33A315C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97819799</w:t>
            </w:r>
          </w:p>
        </w:tc>
        <w:tc>
          <w:tcPr>
            <w:tcW w:w="1089" w:type="dxa"/>
            <w:noWrap/>
            <w:vAlign w:val="center"/>
            <w:hideMark/>
          </w:tcPr>
          <w:p w14:paraId="1287FD3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38171539</w:t>
            </w:r>
          </w:p>
        </w:tc>
        <w:tc>
          <w:tcPr>
            <w:tcW w:w="924" w:type="dxa"/>
            <w:noWrap/>
            <w:vAlign w:val="center"/>
            <w:hideMark/>
          </w:tcPr>
          <w:p w14:paraId="0609F31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2563</w:t>
            </w:r>
          </w:p>
        </w:tc>
        <w:tc>
          <w:tcPr>
            <w:tcW w:w="683" w:type="dxa"/>
            <w:noWrap/>
            <w:vAlign w:val="center"/>
            <w:hideMark/>
          </w:tcPr>
          <w:p w14:paraId="46C041A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7936</w:t>
            </w:r>
          </w:p>
        </w:tc>
        <w:tc>
          <w:tcPr>
            <w:tcW w:w="1308" w:type="dxa"/>
            <w:noWrap/>
            <w:vAlign w:val="center"/>
            <w:hideMark/>
          </w:tcPr>
          <w:p w14:paraId="58A289C4"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SAN JOAQUIN BASIN</w:t>
            </w:r>
          </w:p>
        </w:tc>
        <w:tc>
          <w:tcPr>
            <w:tcW w:w="863" w:type="dxa"/>
            <w:noWrap/>
            <w:vAlign w:val="center"/>
            <w:hideMark/>
          </w:tcPr>
          <w:p w14:paraId="6E8BFA98"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1.22</w:t>
            </w:r>
          </w:p>
        </w:tc>
        <w:tc>
          <w:tcPr>
            <w:tcW w:w="863" w:type="dxa"/>
            <w:noWrap/>
            <w:vAlign w:val="center"/>
            <w:hideMark/>
          </w:tcPr>
          <w:p w14:paraId="0B19839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1.68</w:t>
            </w:r>
          </w:p>
        </w:tc>
      </w:tr>
      <w:tr w:rsidR="00573B22" w:rsidRPr="00744818" w14:paraId="549C578A" w14:textId="77777777" w:rsidTr="00573B22">
        <w:trPr>
          <w:trHeight w:val="320"/>
        </w:trPr>
        <w:tc>
          <w:tcPr>
            <w:tcW w:w="1438" w:type="dxa"/>
            <w:noWrap/>
            <w:vAlign w:val="center"/>
            <w:hideMark/>
          </w:tcPr>
          <w:p w14:paraId="2CBC607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WIND RIVER</w:t>
            </w:r>
          </w:p>
        </w:tc>
        <w:tc>
          <w:tcPr>
            <w:tcW w:w="987" w:type="dxa"/>
            <w:noWrap/>
            <w:vAlign w:val="center"/>
            <w:hideMark/>
          </w:tcPr>
          <w:p w14:paraId="51CE6FB4"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2865</w:t>
            </w:r>
          </w:p>
        </w:tc>
        <w:tc>
          <w:tcPr>
            <w:tcW w:w="1195" w:type="dxa"/>
            <w:noWrap/>
            <w:vAlign w:val="center"/>
            <w:hideMark/>
          </w:tcPr>
          <w:p w14:paraId="77A0337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97213212</w:t>
            </w:r>
          </w:p>
        </w:tc>
        <w:tc>
          <w:tcPr>
            <w:tcW w:w="1089" w:type="dxa"/>
            <w:noWrap/>
            <w:vAlign w:val="center"/>
            <w:hideMark/>
          </w:tcPr>
          <w:p w14:paraId="57E4403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6441604</w:t>
            </w:r>
          </w:p>
        </w:tc>
        <w:tc>
          <w:tcPr>
            <w:tcW w:w="924" w:type="dxa"/>
            <w:noWrap/>
            <w:vAlign w:val="center"/>
            <w:hideMark/>
          </w:tcPr>
          <w:p w14:paraId="6A8056EB"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15091</w:t>
            </w:r>
          </w:p>
        </w:tc>
        <w:tc>
          <w:tcPr>
            <w:tcW w:w="683" w:type="dxa"/>
            <w:noWrap/>
            <w:vAlign w:val="center"/>
            <w:hideMark/>
          </w:tcPr>
          <w:p w14:paraId="58936683"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12215</w:t>
            </w:r>
          </w:p>
        </w:tc>
        <w:tc>
          <w:tcPr>
            <w:tcW w:w="1308" w:type="dxa"/>
            <w:noWrap/>
            <w:vAlign w:val="center"/>
            <w:hideMark/>
          </w:tcPr>
          <w:p w14:paraId="29D09412"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UINTA</w:t>
            </w:r>
          </w:p>
        </w:tc>
        <w:tc>
          <w:tcPr>
            <w:tcW w:w="863" w:type="dxa"/>
            <w:noWrap/>
            <w:vAlign w:val="center"/>
            <w:hideMark/>
          </w:tcPr>
          <w:p w14:paraId="41CD404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1.67</w:t>
            </w:r>
          </w:p>
        </w:tc>
        <w:tc>
          <w:tcPr>
            <w:tcW w:w="863" w:type="dxa"/>
            <w:noWrap/>
            <w:vAlign w:val="center"/>
            <w:hideMark/>
          </w:tcPr>
          <w:p w14:paraId="7A2766B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0.67</w:t>
            </w:r>
          </w:p>
        </w:tc>
      </w:tr>
      <w:tr w:rsidR="00573B22" w:rsidRPr="00744818" w14:paraId="391BA9BC" w14:textId="77777777" w:rsidTr="00573B22">
        <w:trPr>
          <w:trHeight w:val="320"/>
        </w:trPr>
        <w:tc>
          <w:tcPr>
            <w:tcW w:w="1438" w:type="dxa"/>
            <w:noWrap/>
            <w:vAlign w:val="center"/>
            <w:hideMark/>
          </w:tcPr>
          <w:p w14:paraId="0CD739E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COOK INLET BASIN</w:t>
            </w:r>
          </w:p>
        </w:tc>
        <w:tc>
          <w:tcPr>
            <w:tcW w:w="987" w:type="dxa"/>
            <w:noWrap/>
            <w:vAlign w:val="center"/>
            <w:hideMark/>
          </w:tcPr>
          <w:p w14:paraId="37D5148E"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226</w:t>
            </w:r>
          </w:p>
        </w:tc>
        <w:tc>
          <w:tcPr>
            <w:tcW w:w="1195" w:type="dxa"/>
            <w:noWrap/>
            <w:vAlign w:val="center"/>
            <w:hideMark/>
          </w:tcPr>
          <w:p w14:paraId="048269E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52625399</w:t>
            </w:r>
          </w:p>
        </w:tc>
        <w:tc>
          <w:tcPr>
            <w:tcW w:w="1089" w:type="dxa"/>
            <w:noWrap/>
            <w:vAlign w:val="center"/>
            <w:hideMark/>
          </w:tcPr>
          <w:p w14:paraId="1A265083"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869256</w:t>
            </w:r>
          </w:p>
        </w:tc>
        <w:tc>
          <w:tcPr>
            <w:tcW w:w="924" w:type="dxa"/>
            <w:noWrap/>
            <w:vAlign w:val="center"/>
            <w:hideMark/>
          </w:tcPr>
          <w:p w14:paraId="4AEB79E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60541</w:t>
            </w:r>
          </w:p>
        </w:tc>
        <w:tc>
          <w:tcPr>
            <w:tcW w:w="683" w:type="dxa"/>
            <w:noWrap/>
            <w:vAlign w:val="center"/>
            <w:hideMark/>
          </w:tcPr>
          <w:p w14:paraId="46B02AE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6137</w:t>
            </w:r>
          </w:p>
        </w:tc>
        <w:tc>
          <w:tcPr>
            <w:tcW w:w="1308" w:type="dxa"/>
            <w:noWrap/>
            <w:vAlign w:val="center"/>
            <w:hideMark/>
          </w:tcPr>
          <w:p w14:paraId="6F6A71D3"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FT WORTH BASIN</w:t>
            </w:r>
          </w:p>
        </w:tc>
        <w:tc>
          <w:tcPr>
            <w:tcW w:w="863" w:type="dxa"/>
            <w:noWrap/>
            <w:vAlign w:val="center"/>
            <w:hideMark/>
          </w:tcPr>
          <w:p w14:paraId="619D954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2.36</w:t>
            </w:r>
          </w:p>
        </w:tc>
        <w:tc>
          <w:tcPr>
            <w:tcW w:w="863" w:type="dxa"/>
            <w:noWrap/>
            <w:vAlign w:val="center"/>
            <w:hideMark/>
          </w:tcPr>
          <w:p w14:paraId="75758928"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0.42</w:t>
            </w:r>
          </w:p>
        </w:tc>
      </w:tr>
      <w:tr w:rsidR="00573B22" w:rsidRPr="00744818" w14:paraId="0B1ECBB5" w14:textId="77777777" w:rsidTr="00573B22">
        <w:trPr>
          <w:trHeight w:val="320"/>
        </w:trPr>
        <w:tc>
          <w:tcPr>
            <w:tcW w:w="1438" w:type="dxa"/>
            <w:noWrap/>
            <w:vAlign w:val="center"/>
            <w:hideMark/>
          </w:tcPr>
          <w:p w14:paraId="754B61D8"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lastRenderedPageBreak/>
              <w:t>CENTRAL WESTERN OVERTHRUST</w:t>
            </w:r>
          </w:p>
        </w:tc>
        <w:tc>
          <w:tcPr>
            <w:tcW w:w="987" w:type="dxa"/>
            <w:noWrap/>
            <w:vAlign w:val="center"/>
            <w:hideMark/>
          </w:tcPr>
          <w:p w14:paraId="67F57F6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1612</w:t>
            </w:r>
          </w:p>
        </w:tc>
        <w:tc>
          <w:tcPr>
            <w:tcW w:w="1195" w:type="dxa"/>
            <w:noWrap/>
            <w:vAlign w:val="center"/>
            <w:hideMark/>
          </w:tcPr>
          <w:p w14:paraId="502637E9"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51021363</w:t>
            </w:r>
          </w:p>
        </w:tc>
        <w:tc>
          <w:tcPr>
            <w:tcW w:w="1089" w:type="dxa"/>
            <w:noWrap/>
            <w:vAlign w:val="center"/>
            <w:hideMark/>
          </w:tcPr>
          <w:p w14:paraId="653BD224"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428305</w:t>
            </w:r>
          </w:p>
        </w:tc>
        <w:tc>
          <w:tcPr>
            <w:tcW w:w="924" w:type="dxa"/>
            <w:noWrap/>
            <w:vAlign w:val="center"/>
            <w:hideMark/>
          </w:tcPr>
          <w:p w14:paraId="42F98984"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119124</w:t>
            </w:r>
          </w:p>
        </w:tc>
        <w:tc>
          <w:tcPr>
            <w:tcW w:w="683" w:type="dxa"/>
            <w:noWrap/>
            <w:vAlign w:val="center"/>
            <w:hideMark/>
          </w:tcPr>
          <w:p w14:paraId="7A1D700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9965</w:t>
            </w:r>
          </w:p>
        </w:tc>
        <w:tc>
          <w:tcPr>
            <w:tcW w:w="1308" w:type="dxa"/>
            <w:noWrap/>
            <w:vAlign w:val="center"/>
            <w:hideMark/>
          </w:tcPr>
          <w:p w14:paraId="565EDB83"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APPALACHIAN</w:t>
            </w:r>
          </w:p>
        </w:tc>
        <w:tc>
          <w:tcPr>
            <w:tcW w:w="863" w:type="dxa"/>
            <w:noWrap/>
            <w:vAlign w:val="center"/>
            <w:hideMark/>
          </w:tcPr>
          <w:p w14:paraId="101801E4"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0.39</w:t>
            </w:r>
          </w:p>
        </w:tc>
        <w:tc>
          <w:tcPr>
            <w:tcW w:w="863" w:type="dxa"/>
            <w:noWrap/>
            <w:vAlign w:val="center"/>
            <w:hideMark/>
          </w:tcPr>
          <w:p w14:paraId="040D3E6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0.07</w:t>
            </w:r>
          </w:p>
        </w:tc>
      </w:tr>
      <w:tr w:rsidR="00573B22" w:rsidRPr="00744818" w14:paraId="5E614FB9" w14:textId="77777777" w:rsidTr="00573B22">
        <w:trPr>
          <w:trHeight w:val="320"/>
        </w:trPr>
        <w:tc>
          <w:tcPr>
            <w:tcW w:w="1438" w:type="dxa"/>
            <w:noWrap/>
            <w:vAlign w:val="center"/>
            <w:hideMark/>
          </w:tcPr>
          <w:p w14:paraId="3779A8A2"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MISSISSIPPI &amp; ALABAMA GULF COAST BASIN</w:t>
            </w:r>
          </w:p>
        </w:tc>
        <w:tc>
          <w:tcPr>
            <w:tcW w:w="987" w:type="dxa"/>
            <w:noWrap/>
            <w:vAlign w:val="center"/>
            <w:hideMark/>
          </w:tcPr>
          <w:p w14:paraId="51472C7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3342</w:t>
            </w:r>
          </w:p>
        </w:tc>
        <w:tc>
          <w:tcPr>
            <w:tcW w:w="1195" w:type="dxa"/>
            <w:noWrap/>
            <w:vAlign w:val="center"/>
            <w:hideMark/>
          </w:tcPr>
          <w:p w14:paraId="32809982"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40185503</w:t>
            </w:r>
          </w:p>
        </w:tc>
        <w:tc>
          <w:tcPr>
            <w:tcW w:w="1089" w:type="dxa"/>
            <w:noWrap/>
            <w:vAlign w:val="center"/>
            <w:hideMark/>
          </w:tcPr>
          <w:p w14:paraId="0A8DDB62"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16413146</w:t>
            </w:r>
          </w:p>
        </w:tc>
        <w:tc>
          <w:tcPr>
            <w:tcW w:w="924" w:type="dxa"/>
            <w:noWrap/>
            <w:vAlign w:val="center"/>
            <w:hideMark/>
          </w:tcPr>
          <w:p w14:paraId="7F25F93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2448</w:t>
            </w:r>
          </w:p>
        </w:tc>
        <w:tc>
          <w:tcPr>
            <w:tcW w:w="683" w:type="dxa"/>
            <w:noWrap/>
            <w:vAlign w:val="center"/>
            <w:hideMark/>
          </w:tcPr>
          <w:p w14:paraId="6ED5CEA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9274</w:t>
            </w:r>
          </w:p>
        </w:tc>
        <w:tc>
          <w:tcPr>
            <w:tcW w:w="1308" w:type="dxa"/>
            <w:noWrap/>
            <w:vAlign w:val="center"/>
            <w:hideMark/>
          </w:tcPr>
          <w:p w14:paraId="1B65AE44"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SAN JOAQUIN BASIN</w:t>
            </w:r>
          </w:p>
        </w:tc>
        <w:tc>
          <w:tcPr>
            <w:tcW w:w="863" w:type="dxa"/>
            <w:noWrap/>
            <w:vAlign w:val="center"/>
            <w:hideMark/>
          </w:tcPr>
          <w:p w14:paraId="26DB3933"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1.22</w:t>
            </w:r>
          </w:p>
        </w:tc>
        <w:tc>
          <w:tcPr>
            <w:tcW w:w="863" w:type="dxa"/>
            <w:noWrap/>
            <w:vAlign w:val="center"/>
            <w:hideMark/>
          </w:tcPr>
          <w:p w14:paraId="432E32D8"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1.68</w:t>
            </w:r>
          </w:p>
        </w:tc>
      </w:tr>
      <w:tr w:rsidR="00573B22" w:rsidRPr="00744818" w14:paraId="257AA57A" w14:textId="77777777" w:rsidTr="00573B22">
        <w:trPr>
          <w:trHeight w:val="320"/>
        </w:trPr>
        <w:tc>
          <w:tcPr>
            <w:tcW w:w="1438" w:type="dxa"/>
            <w:noWrap/>
            <w:vAlign w:val="center"/>
            <w:hideMark/>
          </w:tcPr>
          <w:p w14:paraId="2C9F067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OUACHITA FOLDED BELT</w:t>
            </w:r>
          </w:p>
        </w:tc>
        <w:tc>
          <w:tcPr>
            <w:tcW w:w="987" w:type="dxa"/>
            <w:noWrap/>
            <w:vAlign w:val="center"/>
            <w:hideMark/>
          </w:tcPr>
          <w:p w14:paraId="6BC77D3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2990</w:t>
            </w:r>
          </w:p>
        </w:tc>
        <w:tc>
          <w:tcPr>
            <w:tcW w:w="1195" w:type="dxa"/>
            <w:noWrap/>
            <w:vAlign w:val="center"/>
            <w:hideMark/>
          </w:tcPr>
          <w:p w14:paraId="5F1C529E"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30705955</w:t>
            </w:r>
          </w:p>
        </w:tc>
        <w:tc>
          <w:tcPr>
            <w:tcW w:w="1089" w:type="dxa"/>
            <w:noWrap/>
            <w:vAlign w:val="center"/>
            <w:hideMark/>
          </w:tcPr>
          <w:p w14:paraId="5C9A5FE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2391403</w:t>
            </w:r>
          </w:p>
        </w:tc>
        <w:tc>
          <w:tcPr>
            <w:tcW w:w="924" w:type="dxa"/>
            <w:noWrap/>
            <w:vAlign w:val="center"/>
            <w:hideMark/>
          </w:tcPr>
          <w:p w14:paraId="295EC97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12840</w:t>
            </w:r>
          </w:p>
        </w:tc>
        <w:tc>
          <w:tcPr>
            <w:tcW w:w="683" w:type="dxa"/>
            <w:noWrap/>
            <w:vAlign w:val="center"/>
            <w:hideMark/>
          </w:tcPr>
          <w:p w14:paraId="3464715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12991</w:t>
            </w:r>
          </w:p>
        </w:tc>
        <w:tc>
          <w:tcPr>
            <w:tcW w:w="1308" w:type="dxa"/>
            <w:noWrap/>
            <w:vAlign w:val="center"/>
            <w:hideMark/>
          </w:tcPr>
          <w:p w14:paraId="0C5CE18A"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UINTA</w:t>
            </w:r>
          </w:p>
        </w:tc>
        <w:tc>
          <w:tcPr>
            <w:tcW w:w="863" w:type="dxa"/>
            <w:noWrap/>
            <w:vAlign w:val="center"/>
            <w:hideMark/>
          </w:tcPr>
          <w:p w14:paraId="624510D2"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1.67</w:t>
            </w:r>
          </w:p>
        </w:tc>
        <w:tc>
          <w:tcPr>
            <w:tcW w:w="863" w:type="dxa"/>
            <w:noWrap/>
            <w:vAlign w:val="center"/>
            <w:hideMark/>
          </w:tcPr>
          <w:p w14:paraId="0EA3302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0.67</w:t>
            </w:r>
          </w:p>
        </w:tc>
      </w:tr>
      <w:tr w:rsidR="00573B22" w:rsidRPr="00744818" w14:paraId="46C3D4AD" w14:textId="77777777" w:rsidTr="00573B22">
        <w:trPr>
          <w:trHeight w:val="320"/>
        </w:trPr>
        <w:tc>
          <w:tcPr>
            <w:tcW w:w="1438" w:type="dxa"/>
            <w:noWrap/>
            <w:vAlign w:val="center"/>
            <w:hideMark/>
          </w:tcPr>
          <w:p w14:paraId="6D2B0F5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BRAVO DOME</w:t>
            </w:r>
          </w:p>
        </w:tc>
        <w:tc>
          <w:tcPr>
            <w:tcW w:w="987" w:type="dxa"/>
            <w:noWrap/>
            <w:vAlign w:val="center"/>
            <w:hideMark/>
          </w:tcPr>
          <w:p w14:paraId="27F8442A"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304</w:t>
            </w:r>
          </w:p>
        </w:tc>
        <w:tc>
          <w:tcPr>
            <w:tcW w:w="1195" w:type="dxa"/>
            <w:noWrap/>
            <w:vAlign w:val="center"/>
            <w:hideMark/>
          </w:tcPr>
          <w:p w14:paraId="7A5BC4B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28678301</w:t>
            </w:r>
          </w:p>
        </w:tc>
        <w:tc>
          <w:tcPr>
            <w:tcW w:w="1089" w:type="dxa"/>
            <w:noWrap/>
            <w:vAlign w:val="center"/>
            <w:hideMark/>
          </w:tcPr>
          <w:p w14:paraId="2D9688E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w:t>
            </w:r>
          </w:p>
        </w:tc>
        <w:tc>
          <w:tcPr>
            <w:tcW w:w="924" w:type="dxa"/>
            <w:noWrap/>
            <w:vAlign w:val="center"/>
            <w:hideMark/>
          </w:tcPr>
          <w:p w14:paraId="030FF43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94336516</w:t>
            </w:r>
          </w:p>
        </w:tc>
        <w:tc>
          <w:tcPr>
            <w:tcW w:w="683" w:type="dxa"/>
            <w:noWrap/>
            <w:vAlign w:val="center"/>
            <w:hideMark/>
          </w:tcPr>
          <w:p w14:paraId="1619C9F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7933</w:t>
            </w:r>
          </w:p>
        </w:tc>
        <w:tc>
          <w:tcPr>
            <w:tcW w:w="1308" w:type="dxa"/>
            <w:noWrap/>
            <w:vAlign w:val="center"/>
            <w:hideMark/>
          </w:tcPr>
          <w:p w14:paraId="7664C6BE"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APPALACHIAN</w:t>
            </w:r>
          </w:p>
        </w:tc>
        <w:tc>
          <w:tcPr>
            <w:tcW w:w="863" w:type="dxa"/>
            <w:noWrap/>
            <w:vAlign w:val="center"/>
            <w:hideMark/>
          </w:tcPr>
          <w:p w14:paraId="13294D9A"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0.39</w:t>
            </w:r>
          </w:p>
        </w:tc>
        <w:tc>
          <w:tcPr>
            <w:tcW w:w="863" w:type="dxa"/>
            <w:noWrap/>
            <w:vAlign w:val="center"/>
            <w:hideMark/>
          </w:tcPr>
          <w:p w14:paraId="3292DA0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0.07</w:t>
            </w:r>
          </w:p>
        </w:tc>
      </w:tr>
      <w:tr w:rsidR="00573B22" w:rsidRPr="00744818" w14:paraId="6A0A0977" w14:textId="77777777" w:rsidTr="00573B22">
        <w:trPr>
          <w:trHeight w:val="320"/>
        </w:trPr>
        <w:tc>
          <w:tcPr>
            <w:tcW w:w="1438" w:type="dxa"/>
            <w:noWrap/>
            <w:vAlign w:val="center"/>
            <w:hideMark/>
          </w:tcPr>
          <w:p w14:paraId="61C2D44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SEDGWICK BASIN</w:t>
            </w:r>
          </w:p>
        </w:tc>
        <w:tc>
          <w:tcPr>
            <w:tcW w:w="987" w:type="dxa"/>
            <w:noWrap/>
            <w:vAlign w:val="center"/>
            <w:hideMark/>
          </w:tcPr>
          <w:p w14:paraId="0A56830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4426</w:t>
            </w:r>
          </w:p>
        </w:tc>
        <w:tc>
          <w:tcPr>
            <w:tcW w:w="1195" w:type="dxa"/>
            <w:noWrap/>
            <w:vAlign w:val="center"/>
            <w:hideMark/>
          </w:tcPr>
          <w:p w14:paraId="33EE931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23670682</w:t>
            </w:r>
          </w:p>
        </w:tc>
        <w:tc>
          <w:tcPr>
            <w:tcW w:w="1089" w:type="dxa"/>
            <w:noWrap/>
            <w:vAlign w:val="center"/>
            <w:hideMark/>
          </w:tcPr>
          <w:p w14:paraId="628CCAF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2842794</w:t>
            </w:r>
          </w:p>
        </w:tc>
        <w:tc>
          <w:tcPr>
            <w:tcW w:w="924" w:type="dxa"/>
            <w:noWrap/>
            <w:vAlign w:val="center"/>
            <w:hideMark/>
          </w:tcPr>
          <w:p w14:paraId="4E54479E"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8327</w:t>
            </w:r>
          </w:p>
        </w:tc>
        <w:tc>
          <w:tcPr>
            <w:tcW w:w="683" w:type="dxa"/>
            <w:noWrap/>
            <w:vAlign w:val="center"/>
            <w:hideMark/>
          </w:tcPr>
          <w:p w14:paraId="124C4DF8"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w:t>
            </w:r>
          </w:p>
        </w:tc>
        <w:tc>
          <w:tcPr>
            <w:tcW w:w="1308" w:type="dxa"/>
            <w:noWrap/>
            <w:vAlign w:val="center"/>
            <w:hideMark/>
          </w:tcPr>
          <w:p w14:paraId="1457E73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UINTA</w:t>
            </w:r>
          </w:p>
        </w:tc>
        <w:tc>
          <w:tcPr>
            <w:tcW w:w="863" w:type="dxa"/>
            <w:noWrap/>
            <w:vAlign w:val="center"/>
            <w:hideMark/>
          </w:tcPr>
          <w:p w14:paraId="0B4D940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1.67</w:t>
            </w:r>
          </w:p>
        </w:tc>
        <w:tc>
          <w:tcPr>
            <w:tcW w:w="863" w:type="dxa"/>
            <w:noWrap/>
            <w:vAlign w:val="center"/>
            <w:hideMark/>
          </w:tcPr>
          <w:p w14:paraId="3A33A33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0.67</w:t>
            </w:r>
          </w:p>
        </w:tc>
      </w:tr>
      <w:tr w:rsidR="00573B22" w:rsidRPr="00744818" w14:paraId="0B990746" w14:textId="77777777" w:rsidTr="00573B22">
        <w:trPr>
          <w:trHeight w:val="320"/>
        </w:trPr>
        <w:tc>
          <w:tcPr>
            <w:tcW w:w="1438" w:type="dxa"/>
            <w:noWrap/>
            <w:vAlign w:val="center"/>
            <w:hideMark/>
          </w:tcPr>
          <w:p w14:paraId="1E19FDD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CHEROKEE BASIN</w:t>
            </w:r>
          </w:p>
        </w:tc>
        <w:tc>
          <w:tcPr>
            <w:tcW w:w="987" w:type="dxa"/>
            <w:noWrap/>
            <w:vAlign w:val="center"/>
            <w:hideMark/>
          </w:tcPr>
          <w:p w14:paraId="662AD76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14873</w:t>
            </w:r>
          </w:p>
        </w:tc>
        <w:tc>
          <w:tcPr>
            <w:tcW w:w="1195" w:type="dxa"/>
            <w:noWrap/>
            <w:vAlign w:val="center"/>
            <w:hideMark/>
          </w:tcPr>
          <w:p w14:paraId="14963EC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12081939</w:t>
            </w:r>
          </w:p>
        </w:tc>
        <w:tc>
          <w:tcPr>
            <w:tcW w:w="1089" w:type="dxa"/>
            <w:noWrap/>
            <w:vAlign w:val="center"/>
            <w:hideMark/>
          </w:tcPr>
          <w:p w14:paraId="62F3CA4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16268359</w:t>
            </w:r>
          </w:p>
        </w:tc>
        <w:tc>
          <w:tcPr>
            <w:tcW w:w="924" w:type="dxa"/>
            <w:noWrap/>
            <w:vAlign w:val="center"/>
            <w:hideMark/>
          </w:tcPr>
          <w:p w14:paraId="3DA52D5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743</w:t>
            </w:r>
          </w:p>
        </w:tc>
        <w:tc>
          <w:tcPr>
            <w:tcW w:w="683" w:type="dxa"/>
            <w:noWrap/>
            <w:vAlign w:val="center"/>
            <w:hideMark/>
          </w:tcPr>
          <w:p w14:paraId="04CA1B83"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w:t>
            </w:r>
          </w:p>
        </w:tc>
        <w:tc>
          <w:tcPr>
            <w:tcW w:w="1308" w:type="dxa"/>
            <w:noWrap/>
            <w:vAlign w:val="center"/>
            <w:hideMark/>
          </w:tcPr>
          <w:p w14:paraId="588E121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SAN JOAQUIN BASIN</w:t>
            </w:r>
          </w:p>
        </w:tc>
        <w:tc>
          <w:tcPr>
            <w:tcW w:w="863" w:type="dxa"/>
            <w:noWrap/>
            <w:vAlign w:val="center"/>
            <w:hideMark/>
          </w:tcPr>
          <w:p w14:paraId="5D5890E2"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1.22</w:t>
            </w:r>
          </w:p>
        </w:tc>
        <w:tc>
          <w:tcPr>
            <w:tcW w:w="863" w:type="dxa"/>
            <w:noWrap/>
            <w:vAlign w:val="center"/>
            <w:hideMark/>
          </w:tcPr>
          <w:p w14:paraId="29BB257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1.68</w:t>
            </w:r>
          </w:p>
        </w:tc>
      </w:tr>
      <w:tr w:rsidR="00573B22" w:rsidRPr="00744818" w14:paraId="312E7330" w14:textId="77777777" w:rsidTr="00573B22">
        <w:trPr>
          <w:trHeight w:val="320"/>
        </w:trPr>
        <w:tc>
          <w:tcPr>
            <w:tcW w:w="1438" w:type="dxa"/>
            <w:noWrap/>
            <w:vAlign w:val="center"/>
            <w:hideMark/>
          </w:tcPr>
          <w:p w14:paraId="08B8AF0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SACRAMENTO BASIN</w:t>
            </w:r>
          </w:p>
        </w:tc>
        <w:tc>
          <w:tcPr>
            <w:tcW w:w="987" w:type="dxa"/>
            <w:noWrap/>
            <w:vAlign w:val="center"/>
            <w:hideMark/>
          </w:tcPr>
          <w:p w14:paraId="301F1B33"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736</w:t>
            </w:r>
          </w:p>
        </w:tc>
        <w:tc>
          <w:tcPr>
            <w:tcW w:w="1195" w:type="dxa"/>
            <w:noWrap/>
            <w:vAlign w:val="center"/>
            <w:hideMark/>
          </w:tcPr>
          <w:p w14:paraId="346338D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9869233</w:t>
            </w:r>
          </w:p>
        </w:tc>
        <w:tc>
          <w:tcPr>
            <w:tcW w:w="1089" w:type="dxa"/>
            <w:noWrap/>
            <w:vAlign w:val="center"/>
            <w:hideMark/>
          </w:tcPr>
          <w:p w14:paraId="5D88444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26589</w:t>
            </w:r>
          </w:p>
        </w:tc>
        <w:tc>
          <w:tcPr>
            <w:tcW w:w="924" w:type="dxa"/>
            <w:noWrap/>
            <w:vAlign w:val="center"/>
            <w:hideMark/>
          </w:tcPr>
          <w:p w14:paraId="4FAF5BA3"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371177</w:t>
            </w:r>
          </w:p>
        </w:tc>
        <w:tc>
          <w:tcPr>
            <w:tcW w:w="683" w:type="dxa"/>
            <w:noWrap/>
            <w:vAlign w:val="center"/>
            <w:hideMark/>
          </w:tcPr>
          <w:p w14:paraId="155B56E2"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9479</w:t>
            </w:r>
          </w:p>
        </w:tc>
        <w:tc>
          <w:tcPr>
            <w:tcW w:w="1308" w:type="dxa"/>
            <w:noWrap/>
            <w:vAlign w:val="center"/>
            <w:hideMark/>
          </w:tcPr>
          <w:p w14:paraId="6C20C75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APPALACHIAN</w:t>
            </w:r>
          </w:p>
        </w:tc>
        <w:tc>
          <w:tcPr>
            <w:tcW w:w="863" w:type="dxa"/>
            <w:noWrap/>
            <w:vAlign w:val="center"/>
            <w:hideMark/>
          </w:tcPr>
          <w:p w14:paraId="408C00AA"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0.39</w:t>
            </w:r>
          </w:p>
        </w:tc>
        <w:tc>
          <w:tcPr>
            <w:tcW w:w="863" w:type="dxa"/>
            <w:noWrap/>
            <w:vAlign w:val="center"/>
            <w:hideMark/>
          </w:tcPr>
          <w:p w14:paraId="56024C1A"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0.07</w:t>
            </w:r>
          </w:p>
        </w:tc>
      </w:tr>
      <w:tr w:rsidR="00573B22" w:rsidRPr="00744818" w14:paraId="44A0EFBD" w14:textId="77777777" w:rsidTr="00573B22">
        <w:trPr>
          <w:trHeight w:val="320"/>
        </w:trPr>
        <w:tc>
          <w:tcPr>
            <w:tcW w:w="1438" w:type="dxa"/>
            <w:noWrap/>
            <w:vAlign w:val="center"/>
            <w:hideMark/>
          </w:tcPr>
          <w:p w14:paraId="5E05C7E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BIG HORN</w:t>
            </w:r>
          </w:p>
        </w:tc>
        <w:tc>
          <w:tcPr>
            <w:tcW w:w="987" w:type="dxa"/>
            <w:noWrap/>
            <w:vAlign w:val="center"/>
            <w:hideMark/>
          </w:tcPr>
          <w:p w14:paraId="1ED4115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2774</w:t>
            </w:r>
          </w:p>
        </w:tc>
        <w:tc>
          <w:tcPr>
            <w:tcW w:w="1195" w:type="dxa"/>
            <w:noWrap/>
            <w:vAlign w:val="center"/>
            <w:hideMark/>
          </w:tcPr>
          <w:p w14:paraId="48A8FCB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9002941</w:t>
            </w:r>
          </w:p>
        </w:tc>
        <w:tc>
          <w:tcPr>
            <w:tcW w:w="1089" w:type="dxa"/>
            <w:noWrap/>
            <w:vAlign w:val="center"/>
            <w:hideMark/>
          </w:tcPr>
          <w:p w14:paraId="15F39302"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8283635</w:t>
            </w:r>
          </w:p>
        </w:tc>
        <w:tc>
          <w:tcPr>
            <w:tcW w:w="924" w:type="dxa"/>
            <w:noWrap/>
            <w:vAlign w:val="center"/>
            <w:hideMark/>
          </w:tcPr>
          <w:p w14:paraId="3C5B72BE"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1087</w:t>
            </w:r>
          </w:p>
        </w:tc>
        <w:tc>
          <w:tcPr>
            <w:tcW w:w="683" w:type="dxa"/>
            <w:noWrap/>
            <w:vAlign w:val="center"/>
            <w:hideMark/>
          </w:tcPr>
          <w:p w14:paraId="1B4DB3A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14346</w:t>
            </w:r>
          </w:p>
        </w:tc>
        <w:tc>
          <w:tcPr>
            <w:tcW w:w="1308" w:type="dxa"/>
            <w:noWrap/>
            <w:vAlign w:val="center"/>
            <w:hideMark/>
          </w:tcPr>
          <w:p w14:paraId="0EF1ABDE"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SAN JOAQUIN BASIN</w:t>
            </w:r>
          </w:p>
        </w:tc>
        <w:tc>
          <w:tcPr>
            <w:tcW w:w="863" w:type="dxa"/>
            <w:noWrap/>
            <w:vAlign w:val="center"/>
            <w:hideMark/>
          </w:tcPr>
          <w:p w14:paraId="685B1ED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1.22</w:t>
            </w:r>
          </w:p>
        </w:tc>
        <w:tc>
          <w:tcPr>
            <w:tcW w:w="863" w:type="dxa"/>
            <w:noWrap/>
            <w:vAlign w:val="center"/>
            <w:hideMark/>
          </w:tcPr>
          <w:p w14:paraId="0ABB0AFB"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1.68</w:t>
            </w:r>
          </w:p>
        </w:tc>
      </w:tr>
      <w:tr w:rsidR="00573B22" w:rsidRPr="00744818" w14:paraId="3382ADEA" w14:textId="77777777" w:rsidTr="00573B22">
        <w:trPr>
          <w:trHeight w:val="320"/>
        </w:trPr>
        <w:tc>
          <w:tcPr>
            <w:tcW w:w="1438" w:type="dxa"/>
            <w:noWrap/>
            <w:vAlign w:val="center"/>
            <w:hideMark/>
          </w:tcPr>
          <w:p w14:paraId="6D19F41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LAS ANIMAS ARCH</w:t>
            </w:r>
          </w:p>
        </w:tc>
        <w:tc>
          <w:tcPr>
            <w:tcW w:w="987" w:type="dxa"/>
            <w:noWrap/>
            <w:vAlign w:val="center"/>
            <w:hideMark/>
          </w:tcPr>
          <w:p w14:paraId="17B6B6D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1255</w:t>
            </w:r>
          </w:p>
        </w:tc>
        <w:tc>
          <w:tcPr>
            <w:tcW w:w="1195" w:type="dxa"/>
            <w:noWrap/>
            <w:vAlign w:val="center"/>
            <w:hideMark/>
          </w:tcPr>
          <w:p w14:paraId="5790C8FE"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7808683</w:t>
            </w:r>
          </w:p>
        </w:tc>
        <w:tc>
          <w:tcPr>
            <w:tcW w:w="1089" w:type="dxa"/>
            <w:noWrap/>
            <w:vAlign w:val="center"/>
            <w:hideMark/>
          </w:tcPr>
          <w:p w14:paraId="687B9A4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1786418</w:t>
            </w:r>
          </w:p>
        </w:tc>
        <w:tc>
          <w:tcPr>
            <w:tcW w:w="924" w:type="dxa"/>
            <w:noWrap/>
            <w:vAlign w:val="center"/>
            <w:hideMark/>
          </w:tcPr>
          <w:p w14:paraId="68DA861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4371</w:t>
            </w:r>
          </w:p>
        </w:tc>
        <w:tc>
          <w:tcPr>
            <w:tcW w:w="683" w:type="dxa"/>
            <w:noWrap/>
            <w:vAlign w:val="center"/>
            <w:hideMark/>
          </w:tcPr>
          <w:p w14:paraId="2257C4BA"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11560</w:t>
            </w:r>
          </w:p>
        </w:tc>
        <w:tc>
          <w:tcPr>
            <w:tcW w:w="1308" w:type="dxa"/>
            <w:noWrap/>
            <w:vAlign w:val="center"/>
            <w:hideMark/>
          </w:tcPr>
          <w:p w14:paraId="1C22E44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PERMIAN BASIN</w:t>
            </w:r>
          </w:p>
        </w:tc>
        <w:tc>
          <w:tcPr>
            <w:tcW w:w="863" w:type="dxa"/>
            <w:noWrap/>
            <w:vAlign w:val="center"/>
            <w:hideMark/>
          </w:tcPr>
          <w:p w14:paraId="019BF699"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2.51</w:t>
            </w:r>
          </w:p>
        </w:tc>
        <w:tc>
          <w:tcPr>
            <w:tcW w:w="863" w:type="dxa"/>
            <w:noWrap/>
            <w:vAlign w:val="center"/>
            <w:hideMark/>
          </w:tcPr>
          <w:p w14:paraId="575002A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2.26</w:t>
            </w:r>
          </w:p>
        </w:tc>
      </w:tr>
      <w:tr w:rsidR="00573B22" w:rsidRPr="00744818" w14:paraId="3861316F" w14:textId="77777777" w:rsidTr="00573B22">
        <w:trPr>
          <w:trHeight w:val="320"/>
        </w:trPr>
        <w:tc>
          <w:tcPr>
            <w:tcW w:w="1438" w:type="dxa"/>
            <w:noWrap/>
            <w:vAlign w:val="center"/>
            <w:hideMark/>
          </w:tcPr>
          <w:p w14:paraId="3756C8DE"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LOS ANGELES BASIN</w:t>
            </w:r>
          </w:p>
        </w:tc>
        <w:tc>
          <w:tcPr>
            <w:tcW w:w="987" w:type="dxa"/>
            <w:noWrap/>
            <w:vAlign w:val="center"/>
            <w:hideMark/>
          </w:tcPr>
          <w:p w14:paraId="1764C4D8"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2844</w:t>
            </w:r>
          </w:p>
        </w:tc>
        <w:tc>
          <w:tcPr>
            <w:tcW w:w="1195" w:type="dxa"/>
            <w:noWrap/>
            <w:vAlign w:val="center"/>
            <w:hideMark/>
          </w:tcPr>
          <w:p w14:paraId="0FE03DEE"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6489949</w:t>
            </w:r>
          </w:p>
        </w:tc>
        <w:tc>
          <w:tcPr>
            <w:tcW w:w="1089" w:type="dxa"/>
            <w:noWrap/>
            <w:vAlign w:val="center"/>
            <w:hideMark/>
          </w:tcPr>
          <w:p w14:paraId="28B4946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13057744</w:t>
            </w:r>
          </w:p>
        </w:tc>
        <w:tc>
          <w:tcPr>
            <w:tcW w:w="924" w:type="dxa"/>
            <w:noWrap/>
            <w:vAlign w:val="center"/>
            <w:hideMark/>
          </w:tcPr>
          <w:p w14:paraId="32AEDF9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497</w:t>
            </w:r>
          </w:p>
        </w:tc>
        <w:tc>
          <w:tcPr>
            <w:tcW w:w="683" w:type="dxa"/>
            <w:noWrap/>
            <w:vAlign w:val="center"/>
            <w:hideMark/>
          </w:tcPr>
          <w:p w14:paraId="79C423A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13101</w:t>
            </w:r>
          </w:p>
        </w:tc>
        <w:tc>
          <w:tcPr>
            <w:tcW w:w="1308" w:type="dxa"/>
            <w:noWrap/>
            <w:vAlign w:val="center"/>
            <w:hideMark/>
          </w:tcPr>
          <w:p w14:paraId="7497C2C8"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SAN JOAQUIN BASIN</w:t>
            </w:r>
          </w:p>
        </w:tc>
        <w:tc>
          <w:tcPr>
            <w:tcW w:w="863" w:type="dxa"/>
            <w:noWrap/>
            <w:vAlign w:val="center"/>
            <w:hideMark/>
          </w:tcPr>
          <w:p w14:paraId="7D18770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1.22</w:t>
            </w:r>
          </w:p>
        </w:tc>
        <w:tc>
          <w:tcPr>
            <w:tcW w:w="863" w:type="dxa"/>
            <w:noWrap/>
            <w:vAlign w:val="center"/>
            <w:hideMark/>
          </w:tcPr>
          <w:p w14:paraId="2E9C2C6E"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1.68</w:t>
            </w:r>
          </w:p>
        </w:tc>
      </w:tr>
      <w:tr w:rsidR="00573B22" w:rsidRPr="00744818" w14:paraId="0A61AB51" w14:textId="77777777" w:rsidTr="00573B22">
        <w:trPr>
          <w:trHeight w:val="320"/>
        </w:trPr>
        <w:tc>
          <w:tcPr>
            <w:tcW w:w="1438" w:type="dxa"/>
            <w:noWrap/>
            <w:vAlign w:val="center"/>
            <w:hideMark/>
          </w:tcPr>
          <w:p w14:paraId="03B22F04"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SWEET GRASS ARCH</w:t>
            </w:r>
          </w:p>
        </w:tc>
        <w:tc>
          <w:tcPr>
            <w:tcW w:w="987" w:type="dxa"/>
            <w:noWrap/>
            <w:vAlign w:val="center"/>
            <w:hideMark/>
          </w:tcPr>
          <w:p w14:paraId="65C26F1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3244</w:t>
            </w:r>
          </w:p>
        </w:tc>
        <w:tc>
          <w:tcPr>
            <w:tcW w:w="1195" w:type="dxa"/>
            <w:noWrap/>
            <w:vAlign w:val="center"/>
            <w:hideMark/>
          </w:tcPr>
          <w:p w14:paraId="6F2BA502"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6240150</w:t>
            </w:r>
          </w:p>
        </w:tc>
        <w:tc>
          <w:tcPr>
            <w:tcW w:w="1089" w:type="dxa"/>
            <w:noWrap/>
            <w:vAlign w:val="center"/>
            <w:hideMark/>
          </w:tcPr>
          <w:p w14:paraId="786622A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587334</w:t>
            </w:r>
          </w:p>
        </w:tc>
        <w:tc>
          <w:tcPr>
            <w:tcW w:w="924" w:type="dxa"/>
            <w:noWrap/>
            <w:vAlign w:val="center"/>
            <w:hideMark/>
          </w:tcPr>
          <w:p w14:paraId="014C5449"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10625</w:t>
            </w:r>
          </w:p>
        </w:tc>
        <w:tc>
          <w:tcPr>
            <w:tcW w:w="683" w:type="dxa"/>
            <w:noWrap/>
            <w:vAlign w:val="center"/>
            <w:hideMark/>
          </w:tcPr>
          <w:p w14:paraId="684A327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12960</w:t>
            </w:r>
          </w:p>
        </w:tc>
        <w:tc>
          <w:tcPr>
            <w:tcW w:w="1308" w:type="dxa"/>
            <w:noWrap/>
            <w:vAlign w:val="center"/>
            <w:hideMark/>
          </w:tcPr>
          <w:p w14:paraId="017FA13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UINTA</w:t>
            </w:r>
          </w:p>
        </w:tc>
        <w:tc>
          <w:tcPr>
            <w:tcW w:w="863" w:type="dxa"/>
            <w:noWrap/>
            <w:vAlign w:val="center"/>
            <w:hideMark/>
          </w:tcPr>
          <w:p w14:paraId="18582B4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1.67</w:t>
            </w:r>
          </w:p>
        </w:tc>
        <w:tc>
          <w:tcPr>
            <w:tcW w:w="863" w:type="dxa"/>
            <w:noWrap/>
            <w:vAlign w:val="center"/>
            <w:hideMark/>
          </w:tcPr>
          <w:p w14:paraId="097FE43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0.67</w:t>
            </w:r>
          </w:p>
        </w:tc>
      </w:tr>
      <w:tr w:rsidR="00573B22" w:rsidRPr="00744818" w14:paraId="07E33CD1" w14:textId="77777777" w:rsidTr="00573B22">
        <w:trPr>
          <w:trHeight w:val="320"/>
        </w:trPr>
        <w:tc>
          <w:tcPr>
            <w:tcW w:w="1438" w:type="dxa"/>
            <w:noWrap/>
            <w:vAlign w:val="center"/>
            <w:hideMark/>
          </w:tcPr>
          <w:p w14:paraId="5FF6022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BLACK WARRIOR BASIN</w:t>
            </w:r>
          </w:p>
        </w:tc>
        <w:tc>
          <w:tcPr>
            <w:tcW w:w="987" w:type="dxa"/>
            <w:noWrap/>
            <w:vAlign w:val="center"/>
            <w:hideMark/>
          </w:tcPr>
          <w:p w14:paraId="7BBD6B7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397</w:t>
            </w:r>
          </w:p>
        </w:tc>
        <w:tc>
          <w:tcPr>
            <w:tcW w:w="1195" w:type="dxa"/>
            <w:noWrap/>
            <w:vAlign w:val="center"/>
            <w:hideMark/>
          </w:tcPr>
          <w:p w14:paraId="2CCFCB68"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5062453</w:t>
            </w:r>
          </w:p>
        </w:tc>
        <w:tc>
          <w:tcPr>
            <w:tcW w:w="1089" w:type="dxa"/>
            <w:noWrap/>
            <w:vAlign w:val="center"/>
            <w:hideMark/>
          </w:tcPr>
          <w:p w14:paraId="3ABB2A4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123304</w:t>
            </w:r>
          </w:p>
        </w:tc>
        <w:tc>
          <w:tcPr>
            <w:tcW w:w="924" w:type="dxa"/>
            <w:noWrap/>
            <w:vAlign w:val="center"/>
            <w:hideMark/>
          </w:tcPr>
          <w:p w14:paraId="3951A2E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41057</w:t>
            </w:r>
          </w:p>
        </w:tc>
        <w:tc>
          <w:tcPr>
            <w:tcW w:w="683" w:type="dxa"/>
            <w:noWrap/>
            <w:vAlign w:val="center"/>
            <w:hideMark/>
          </w:tcPr>
          <w:p w14:paraId="0BE48D0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11941</w:t>
            </w:r>
          </w:p>
        </w:tc>
        <w:tc>
          <w:tcPr>
            <w:tcW w:w="1308" w:type="dxa"/>
            <w:noWrap/>
            <w:vAlign w:val="center"/>
            <w:hideMark/>
          </w:tcPr>
          <w:p w14:paraId="5A0430F2"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FT WORTH BASIN</w:t>
            </w:r>
          </w:p>
        </w:tc>
        <w:tc>
          <w:tcPr>
            <w:tcW w:w="863" w:type="dxa"/>
            <w:noWrap/>
            <w:vAlign w:val="center"/>
            <w:hideMark/>
          </w:tcPr>
          <w:p w14:paraId="6DD68C1A"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2.36</w:t>
            </w:r>
          </w:p>
        </w:tc>
        <w:tc>
          <w:tcPr>
            <w:tcW w:w="863" w:type="dxa"/>
            <w:noWrap/>
            <w:vAlign w:val="center"/>
            <w:hideMark/>
          </w:tcPr>
          <w:p w14:paraId="5AC9B9A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0.42</w:t>
            </w:r>
          </w:p>
        </w:tc>
      </w:tr>
      <w:tr w:rsidR="00573B22" w:rsidRPr="00744818" w14:paraId="74B913C7" w14:textId="77777777" w:rsidTr="00573B22">
        <w:trPr>
          <w:trHeight w:val="320"/>
        </w:trPr>
        <w:tc>
          <w:tcPr>
            <w:tcW w:w="1438" w:type="dxa"/>
            <w:noWrap/>
            <w:vAlign w:val="center"/>
            <w:hideMark/>
          </w:tcPr>
          <w:p w14:paraId="33A0E3E9"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VENTURA BASIN</w:t>
            </w:r>
          </w:p>
        </w:tc>
        <w:tc>
          <w:tcPr>
            <w:tcW w:w="987" w:type="dxa"/>
            <w:noWrap/>
            <w:vAlign w:val="center"/>
            <w:hideMark/>
          </w:tcPr>
          <w:p w14:paraId="3E542E2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1480</w:t>
            </w:r>
          </w:p>
        </w:tc>
        <w:tc>
          <w:tcPr>
            <w:tcW w:w="1195" w:type="dxa"/>
            <w:noWrap/>
            <w:vAlign w:val="center"/>
            <w:hideMark/>
          </w:tcPr>
          <w:p w14:paraId="3E7B2CB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5007992</w:t>
            </w:r>
          </w:p>
        </w:tc>
        <w:tc>
          <w:tcPr>
            <w:tcW w:w="1089" w:type="dxa"/>
            <w:noWrap/>
            <w:vAlign w:val="center"/>
            <w:hideMark/>
          </w:tcPr>
          <w:p w14:paraId="16702CB3"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4867628</w:t>
            </w:r>
          </w:p>
        </w:tc>
        <w:tc>
          <w:tcPr>
            <w:tcW w:w="924" w:type="dxa"/>
            <w:noWrap/>
            <w:vAlign w:val="center"/>
            <w:hideMark/>
          </w:tcPr>
          <w:p w14:paraId="686F80E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1029</w:t>
            </w:r>
          </w:p>
        </w:tc>
        <w:tc>
          <w:tcPr>
            <w:tcW w:w="683" w:type="dxa"/>
            <w:noWrap/>
            <w:vAlign w:val="center"/>
            <w:hideMark/>
          </w:tcPr>
          <w:p w14:paraId="18B2034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14375</w:t>
            </w:r>
          </w:p>
        </w:tc>
        <w:tc>
          <w:tcPr>
            <w:tcW w:w="1308" w:type="dxa"/>
            <w:noWrap/>
            <w:vAlign w:val="center"/>
            <w:hideMark/>
          </w:tcPr>
          <w:p w14:paraId="0033917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SAN JOAQUIN BASIN</w:t>
            </w:r>
          </w:p>
        </w:tc>
        <w:tc>
          <w:tcPr>
            <w:tcW w:w="863" w:type="dxa"/>
            <w:noWrap/>
            <w:vAlign w:val="center"/>
            <w:hideMark/>
          </w:tcPr>
          <w:p w14:paraId="555FFBD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1.22</w:t>
            </w:r>
          </w:p>
        </w:tc>
        <w:tc>
          <w:tcPr>
            <w:tcW w:w="863" w:type="dxa"/>
            <w:noWrap/>
            <w:vAlign w:val="center"/>
            <w:hideMark/>
          </w:tcPr>
          <w:p w14:paraId="5E4E1644"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1.68</w:t>
            </w:r>
          </w:p>
        </w:tc>
      </w:tr>
      <w:tr w:rsidR="00573B22" w:rsidRPr="00744818" w14:paraId="125190B2" w14:textId="77777777" w:rsidTr="00573B22">
        <w:trPr>
          <w:trHeight w:val="320"/>
        </w:trPr>
        <w:tc>
          <w:tcPr>
            <w:tcW w:w="1438" w:type="dxa"/>
            <w:noWrap/>
            <w:vAlign w:val="center"/>
            <w:hideMark/>
          </w:tcPr>
          <w:p w14:paraId="7B38BAC4"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RATON</w:t>
            </w:r>
          </w:p>
        </w:tc>
        <w:tc>
          <w:tcPr>
            <w:tcW w:w="987" w:type="dxa"/>
            <w:noWrap/>
            <w:vAlign w:val="center"/>
            <w:hideMark/>
          </w:tcPr>
          <w:p w14:paraId="4A61EC9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266</w:t>
            </w:r>
          </w:p>
        </w:tc>
        <w:tc>
          <w:tcPr>
            <w:tcW w:w="1195" w:type="dxa"/>
            <w:noWrap/>
            <w:vAlign w:val="center"/>
            <w:hideMark/>
          </w:tcPr>
          <w:p w14:paraId="29BEFCCE"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4925995</w:t>
            </w:r>
          </w:p>
        </w:tc>
        <w:tc>
          <w:tcPr>
            <w:tcW w:w="1089" w:type="dxa"/>
            <w:noWrap/>
            <w:vAlign w:val="center"/>
            <w:hideMark/>
          </w:tcPr>
          <w:p w14:paraId="1EF5466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w:t>
            </w:r>
          </w:p>
        </w:tc>
        <w:tc>
          <w:tcPr>
            <w:tcW w:w="924" w:type="dxa"/>
            <w:noWrap/>
            <w:vAlign w:val="center"/>
            <w:hideMark/>
          </w:tcPr>
          <w:p w14:paraId="429A8F8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18518778</w:t>
            </w:r>
          </w:p>
        </w:tc>
        <w:tc>
          <w:tcPr>
            <w:tcW w:w="683" w:type="dxa"/>
            <w:noWrap/>
            <w:vAlign w:val="center"/>
            <w:hideMark/>
          </w:tcPr>
          <w:p w14:paraId="3E81B53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7352</w:t>
            </w:r>
          </w:p>
        </w:tc>
        <w:tc>
          <w:tcPr>
            <w:tcW w:w="1308" w:type="dxa"/>
            <w:noWrap/>
            <w:vAlign w:val="center"/>
            <w:hideMark/>
          </w:tcPr>
          <w:p w14:paraId="1110EFA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APPALACHIAN</w:t>
            </w:r>
          </w:p>
        </w:tc>
        <w:tc>
          <w:tcPr>
            <w:tcW w:w="863" w:type="dxa"/>
            <w:noWrap/>
            <w:vAlign w:val="center"/>
            <w:hideMark/>
          </w:tcPr>
          <w:p w14:paraId="51C6546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0.39</w:t>
            </w:r>
          </w:p>
        </w:tc>
        <w:tc>
          <w:tcPr>
            <w:tcW w:w="863" w:type="dxa"/>
            <w:noWrap/>
            <w:vAlign w:val="center"/>
            <w:hideMark/>
          </w:tcPr>
          <w:p w14:paraId="40A19803"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0.07</w:t>
            </w:r>
          </w:p>
        </w:tc>
      </w:tr>
      <w:tr w:rsidR="00573B22" w:rsidRPr="00744818" w14:paraId="5B0E506B" w14:textId="77777777" w:rsidTr="00573B22">
        <w:trPr>
          <w:trHeight w:val="320"/>
        </w:trPr>
        <w:tc>
          <w:tcPr>
            <w:tcW w:w="1438" w:type="dxa"/>
            <w:noWrap/>
            <w:vAlign w:val="center"/>
            <w:hideMark/>
          </w:tcPr>
          <w:p w14:paraId="5E28BBD4"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CENTRAL MONTANA UPLIFT</w:t>
            </w:r>
          </w:p>
        </w:tc>
        <w:tc>
          <w:tcPr>
            <w:tcW w:w="987" w:type="dxa"/>
            <w:noWrap/>
            <w:vAlign w:val="center"/>
            <w:hideMark/>
          </w:tcPr>
          <w:p w14:paraId="5BBA9293"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780</w:t>
            </w:r>
          </w:p>
        </w:tc>
        <w:tc>
          <w:tcPr>
            <w:tcW w:w="1195" w:type="dxa"/>
            <w:noWrap/>
            <w:vAlign w:val="center"/>
            <w:hideMark/>
          </w:tcPr>
          <w:p w14:paraId="1F95F41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3082037</w:t>
            </w:r>
          </w:p>
        </w:tc>
        <w:tc>
          <w:tcPr>
            <w:tcW w:w="1089" w:type="dxa"/>
            <w:noWrap/>
            <w:vAlign w:val="center"/>
            <w:hideMark/>
          </w:tcPr>
          <w:p w14:paraId="56C1ABE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518029</w:t>
            </w:r>
          </w:p>
        </w:tc>
        <w:tc>
          <w:tcPr>
            <w:tcW w:w="924" w:type="dxa"/>
            <w:noWrap/>
            <w:vAlign w:val="center"/>
            <w:hideMark/>
          </w:tcPr>
          <w:p w14:paraId="5EEDD5A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5950</w:t>
            </w:r>
          </w:p>
        </w:tc>
        <w:tc>
          <w:tcPr>
            <w:tcW w:w="683" w:type="dxa"/>
            <w:noWrap/>
            <w:vAlign w:val="center"/>
            <w:hideMark/>
          </w:tcPr>
          <w:p w14:paraId="652A3BB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11258</w:t>
            </w:r>
          </w:p>
        </w:tc>
        <w:tc>
          <w:tcPr>
            <w:tcW w:w="1308" w:type="dxa"/>
            <w:noWrap/>
            <w:vAlign w:val="center"/>
            <w:hideMark/>
          </w:tcPr>
          <w:p w14:paraId="204293D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DENVER JULESBURG</w:t>
            </w:r>
          </w:p>
        </w:tc>
        <w:tc>
          <w:tcPr>
            <w:tcW w:w="863" w:type="dxa"/>
            <w:noWrap/>
            <w:vAlign w:val="center"/>
            <w:hideMark/>
          </w:tcPr>
          <w:p w14:paraId="352F1C5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0.11</w:t>
            </w:r>
          </w:p>
        </w:tc>
        <w:tc>
          <w:tcPr>
            <w:tcW w:w="863" w:type="dxa"/>
            <w:noWrap/>
            <w:vAlign w:val="center"/>
            <w:hideMark/>
          </w:tcPr>
          <w:p w14:paraId="6B5FF38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0.09</w:t>
            </w:r>
          </w:p>
        </w:tc>
      </w:tr>
      <w:tr w:rsidR="00573B22" w:rsidRPr="00744818" w14:paraId="00530EC0" w14:textId="77777777" w:rsidTr="00573B22">
        <w:trPr>
          <w:trHeight w:val="320"/>
        </w:trPr>
        <w:tc>
          <w:tcPr>
            <w:tcW w:w="1438" w:type="dxa"/>
            <w:noWrap/>
            <w:vAlign w:val="center"/>
            <w:hideMark/>
          </w:tcPr>
          <w:p w14:paraId="4F2FF28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CINCINNATI ARCH</w:t>
            </w:r>
          </w:p>
        </w:tc>
        <w:tc>
          <w:tcPr>
            <w:tcW w:w="987" w:type="dxa"/>
            <w:noWrap/>
            <w:vAlign w:val="center"/>
            <w:hideMark/>
          </w:tcPr>
          <w:p w14:paraId="7D79420B"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1035</w:t>
            </w:r>
          </w:p>
        </w:tc>
        <w:tc>
          <w:tcPr>
            <w:tcW w:w="1195" w:type="dxa"/>
            <w:noWrap/>
            <w:vAlign w:val="center"/>
            <w:hideMark/>
          </w:tcPr>
          <w:p w14:paraId="2FE7A7FE"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1976297</w:t>
            </w:r>
          </w:p>
        </w:tc>
        <w:tc>
          <w:tcPr>
            <w:tcW w:w="1089" w:type="dxa"/>
            <w:noWrap/>
            <w:vAlign w:val="center"/>
            <w:hideMark/>
          </w:tcPr>
          <w:p w14:paraId="652488D3"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2287872</w:t>
            </w:r>
          </w:p>
        </w:tc>
        <w:tc>
          <w:tcPr>
            <w:tcW w:w="924" w:type="dxa"/>
            <w:noWrap/>
            <w:vAlign w:val="center"/>
            <w:hideMark/>
          </w:tcPr>
          <w:p w14:paraId="45A1E06B"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864</w:t>
            </w:r>
          </w:p>
        </w:tc>
        <w:tc>
          <w:tcPr>
            <w:tcW w:w="683" w:type="dxa"/>
            <w:noWrap/>
            <w:vAlign w:val="center"/>
            <w:hideMark/>
          </w:tcPr>
          <w:p w14:paraId="6E2B3392"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6708</w:t>
            </w:r>
          </w:p>
        </w:tc>
        <w:tc>
          <w:tcPr>
            <w:tcW w:w="1308" w:type="dxa"/>
            <w:noWrap/>
            <w:vAlign w:val="center"/>
            <w:hideMark/>
          </w:tcPr>
          <w:p w14:paraId="0A666BEB"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SAN JOAQUIN BASIN</w:t>
            </w:r>
          </w:p>
        </w:tc>
        <w:tc>
          <w:tcPr>
            <w:tcW w:w="863" w:type="dxa"/>
            <w:noWrap/>
            <w:vAlign w:val="center"/>
            <w:hideMark/>
          </w:tcPr>
          <w:p w14:paraId="1646BDD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1.22</w:t>
            </w:r>
          </w:p>
        </w:tc>
        <w:tc>
          <w:tcPr>
            <w:tcW w:w="863" w:type="dxa"/>
            <w:noWrap/>
            <w:vAlign w:val="center"/>
            <w:hideMark/>
          </w:tcPr>
          <w:p w14:paraId="32EE7032"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1.68</w:t>
            </w:r>
          </w:p>
        </w:tc>
      </w:tr>
      <w:tr w:rsidR="00573B22" w:rsidRPr="00744818" w14:paraId="06B2C6D9" w14:textId="77777777" w:rsidTr="00573B22">
        <w:trPr>
          <w:trHeight w:val="320"/>
        </w:trPr>
        <w:tc>
          <w:tcPr>
            <w:tcW w:w="1438" w:type="dxa"/>
            <w:noWrap/>
            <w:vAlign w:val="center"/>
            <w:hideMark/>
          </w:tcPr>
          <w:p w14:paraId="0D69946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CENTRAL KANSAS UPLIFT</w:t>
            </w:r>
          </w:p>
        </w:tc>
        <w:tc>
          <w:tcPr>
            <w:tcW w:w="987" w:type="dxa"/>
            <w:noWrap/>
            <w:vAlign w:val="center"/>
            <w:hideMark/>
          </w:tcPr>
          <w:p w14:paraId="266ECCD2"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12765</w:t>
            </w:r>
          </w:p>
        </w:tc>
        <w:tc>
          <w:tcPr>
            <w:tcW w:w="1195" w:type="dxa"/>
            <w:noWrap/>
            <w:vAlign w:val="center"/>
            <w:hideMark/>
          </w:tcPr>
          <w:p w14:paraId="03B46C3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1962710</w:t>
            </w:r>
          </w:p>
        </w:tc>
        <w:tc>
          <w:tcPr>
            <w:tcW w:w="1089" w:type="dxa"/>
            <w:noWrap/>
            <w:vAlign w:val="center"/>
            <w:hideMark/>
          </w:tcPr>
          <w:p w14:paraId="3BA924F2"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10679290</w:t>
            </w:r>
          </w:p>
        </w:tc>
        <w:tc>
          <w:tcPr>
            <w:tcW w:w="924" w:type="dxa"/>
            <w:noWrap/>
            <w:vAlign w:val="center"/>
            <w:hideMark/>
          </w:tcPr>
          <w:p w14:paraId="62FB2803"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184</w:t>
            </w:r>
          </w:p>
        </w:tc>
        <w:tc>
          <w:tcPr>
            <w:tcW w:w="683" w:type="dxa"/>
            <w:noWrap/>
            <w:vAlign w:val="center"/>
            <w:hideMark/>
          </w:tcPr>
          <w:p w14:paraId="583ADB99"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w:t>
            </w:r>
          </w:p>
        </w:tc>
        <w:tc>
          <w:tcPr>
            <w:tcW w:w="1308" w:type="dxa"/>
            <w:noWrap/>
            <w:vAlign w:val="center"/>
            <w:hideMark/>
          </w:tcPr>
          <w:p w14:paraId="6507549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SAN JOAQUIN BASIN</w:t>
            </w:r>
          </w:p>
        </w:tc>
        <w:tc>
          <w:tcPr>
            <w:tcW w:w="863" w:type="dxa"/>
            <w:noWrap/>
            <w:vAlign w:val="center"/>
            <w:hideMark/>
          </w:tcPr>
          <w:p w14:paraId="65464202"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1.22</w:t>
            </w:r>
          </w:p>
        </w:tc>
        <w:tc>
          <w:tcPr>
            <w:tcW w:w="863" w:type="dxa"/>
            <w:noWrap/>
            <w:vAlign w:val="center"/>
            <w:hideMark/>
          </w:tcPr>
          <w:p w14:paraId="535F364B"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1.68</w:t>
            </w:r>
          </w:p>
        </w:tc>
      </w:tr>
      <w:tr w:rsidR="00573B22" w:rsidRPr="00744818" w14:paraId="476CD951" w14:textId="77777777" w:rsidTr="00573B22">
        <w:trPr>
          <w:trHeight w:val="320"/>
        </w:trPr>
        <w:tc>
          <w:tcPr>
            <w:tcW w:w="1438" w:type="dxa"/>
            <w:noWrap/>
            <w:vAlign w:val="center"/>
            <w:hideMark/>
          </w:tcPr>
          <w:p w14:paraId="13832004"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PALO DURO BASIN</w:t>
            </w:r>
          </w:p>
        </w:tc>
        <w:tc>
          <w:tcPr>
            <w:tcW w:w="987" w:type="dxa"/>
            <w:noWrap/>
            <w:vAlign w:val="center"/>
            <w:hideMark/>
          </w:tcPr>
          <w:p w14:paraId="2870013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1831</w:t>
            </w:r>
          </w:p>
        </w:tc>
        <w:tc>
          <w:tcPr>
            <w:tcW w:w="1195" w:type="dxa"/>
            <w:noWrap/>
            <w:vAlign w:val="center"/>
            <w:hideMark/>
          </w:tcPr>
          <w:p w14:paraId="6BEC351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1765038</w:t>
            </w:r>
          </w:p>
        </w:tc>
        <w:tc>
          <w:tcPr>
            <w:tcW w:w="1089" w:type="dxa"/>
            <w:noWrap/>
            <w:vAlign w:val="center"/>
            <w:hideMark/>
          </w:tcPr>
          <w:p w14:paraId="5FBD621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2197627</w:t>
            </w:r>
          </w:p>
        </w:tc>
        <w:tc>
          <w:tcPr>
            <w:tcW w:w="924" w:type="dxa"/>
            <w:noWrap/>
            <w:vAlign w:val="center"/>
            <w:hideMark/>
          </w:tcPr>
          <w:p w14:paraId="7F69B332"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803</w:t>
            </w:r>
          </w:p>
        </w:tc>
        <w:tc>
          <w:tcPr>
            <w:tcW w:w="683" w:type="dxa"/>
            <w:noWrap/>
            <w:vAlign w:val="center"/>
            <w:hideMark/>
          </w:tcPr>
          <w:p w14:paraId="150C7C0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11750</w:t>
            </w:r>
          </w:p>
        </w:tc>
        <w:tc>
          <w:tcPr>
            <w:tcW w:w="1308" w:type="dxa"/>
            <w:noWrap/>
            <w:vAlign w:val="center"/>
            <w:hideMark/>
          </w:tcPr>
          <w:p w14:paraId="1AFDE8F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SAN JOAQUIN BASIN</w:t>
            </w:r>
          </w:p>
        </w:tc>
        <w:tc>
          <w:tcPr>
            <w:tcW w:w="863" w:type="dxa"/>
            <w:noWrap/>
            <w:vAlign w:val="center"/>
            <w:hideMark/>
          </w:tcPr>
          <w:p w14:paraId="19DFF559"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1.22</w:t>
            </w:r>
          </w:p>
        </w:tc>
        <w:tc>
          <w:tcPr>
            <w:tcW w:w="863" w:type="dxa"/>
            <w:noWrap/>
            <w:vAlign w:val="center"/>
            <w:hideMark/>
          </w:tcPr>
          <w:p w14:paraId="3FD41D1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1.68</w:t>
            </w:r>
          </w:p>
        </w:tc>
      </w:tr>
      <w:tr w:rsidR="00573B22" w:rsidRPr="00744818" w14:paraId="317211D6" w14:textId="77777777" w:rsidTr="00573B22">
        <w:trPr>
          <w:trHeight w:val="320"/>
        </w:trPr>
        <w:tc>
          <w:tcPr>
            <w:tcW w:w="1438" w:type="dxa"/>
            <w:noWrap/>
            <w:vAlign w:val="center"/>
            <w:hideMark/>
          </w:tcPr>
          <w:p w14:paraId="35D9C9B9"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SANTA MARIA BASIN</w:t>
            </w:r>
          </w:p>
        </w:tc>
        <w:tc>
          <w:tcPr>
            <w:tcW w:w="987" w:type="dxa"/>
            <w:noWrap/>
            <w:vAlign w:val="center"/>
            <w:hideMark/>
          </w:tcPr>
          <w:p w14:paraId="7F1C9B1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574</w:t>
            </w:r>
          </w:p>
        </w:tc>
        <w:tc>
          <w:tcPr>
            <w:tcW w:w="1195" w:type="dxa"/>
            <w:noWrap/>
            <w:vAlign w:val="center"/>
            <w:hideMark/>
          </w:tcPr>
          <w:p w14:paraId="0777B0B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1199928</w:t>
            </w:r>
          </w:p>
        </w:tc>
        <w:tc>
          <w:tcPr>
            <w:tcW w:w="1089" w:type="dxa"/>
            <w:noWrap/>
            <w:vAlign w:val="center"/>
            <w:hideMark/>
          </w:tcPr>
          <w:p w14:paraId="15C3BFE4"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1602791</w:t>
            </w:r>
          </w:p>
        </w:tc>
        <w:tc>
          <w:tcPr>
            <w:tcW w:w="924" w:type="dxa"/>
            <w:noWrap/>
            <w:vAlign w:val="center"/>
            <w:hideMark/>
          </w:tcPr>
          <w:p w14:paraId="11A54C0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749</w:t>
            </w:r>
          </w:p>
        </w:tc>
        <w:tc>
          <w:tcPr>
            <w:tcW w:w="683" w:type="dxa"/>
            <w:noWrap/>
            <w:vAlign w:val="center"/>
            <w:hideMark/>
          </w:tcPr>
          <w:p w14:paraId="0D622C8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14563</w:t>
            </w:r>
          </w:p>
        </w:tc>
        <w:tc>
          <w:tcPr>
            <w:tcW w:w="1308" w:type="dxa"/>
            <w:noWrap/>
            <w:vAlign w:val="center"/>
            <w:hideMark/>
          </w:tcPr>
          <w:p w14:paraId="0A528F7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SAN JOAQUIN BASIN</w:t>
            </w:r>
          </w:p>
        </w:tc>
        <w:tc>
          <w:tcPr>
            <w:tcW w:w="863" w:type="dxa"/>
            <w:noWrap/>
            <w:vAlign w:val="center"/>
            <w:hideMark/>
          </w:tcPr>
          <w:p w14:paraId="1C573F1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1.22</w:t>
            </w:r>
          </w:p>
        </w:tc>
        <w:tc>
          <w:tcPr>
            <w:tcW w:w="863" w:type="dxa"/>
            <w:noWrap/>
            <w:vAlign w:val="center"/>
            <w:hideMark/>
          </w:tcPr>
          <w:p w14:paraId="5A1D4F2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1.68</w:t>
            </w:r>
          </w:p>
        </w:tc>
      </w:tr>
      <w:tr w:rsidR="00573B22" w:rsidRPr="00744818" w14:paraId="788BCF7E" w14:textId="77777777" w:rsidTr="00573B22">
        <w:trPr>
          <w:trHeight w:val="320"/>
        </w:trPr>
        <w:tc>
          <w:tcPr>
            <w:tcW w:w="1438" w:type="dxa"/>
            <w:noWrap/>
            <w:vAlign w:val="center"/>
            <w:hideMark/>
          </w:tcPr>
          <w:p w14:paraId="00231EF4"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NORTH PARK</w:t>
            </w:r>
          </w:p>
        </w:tc>
        <w:tc>
          <w:tcPr>
            <w:tcW w:w="987" w:type="dxa"/>
            <w:noWrap/>
            <w:vAlign w:val="center"/>
            <w:hideMark/>
          </w:tcPr>
          <w:p w14:paraId="5E6732CE"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174</w:t>
            </w:r>
          </w:p>
        </w:tc>
        <w:tc>
          <w:tcPr>
            <w:tcW w:w="1195" w:type="dxa"/>
            <w:noWrap/>
            <w:vAlign w:val="center"/>
            <w:hideMark/>
          </w:tcPr>
          <w:p w14:paraId="38150392"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1106803</w:t>
            </w:r>
          </w:p>
        </w:tc>
        <w:tc>
          <w:tcPr>
            <w:tcW w:w="1089" w:type="dxa"/>
            <w:noWrap/>
            <w:vAlign w:val="center"/>
            <w:hideMark/>
          </w:tcPr>
          <w:p w14:paraId="1936CE22"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1075901</w:t>
            </w:r>
          </w:p>
        </w:tc>
        <w:tc>
          <w:tcPr>
            <w:tcW w:w="924" w:type="dxa"/>
            <w:noWrap/>
            <w:vAlign w:val="center"/>
            <w:hideMark/>
          </w:tcPr>
          <w:p w14:paraId="668EBCE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1029</w:t>
            </w:r>
          </w:p>
        </w:tc>
        <w:tc>
          <w:tcPr>
            <w:tcW w:w="683" w:type="dxa"/>
            <w:noWrap/>
            <w:vAlign w:val="center"/>
            <w:hideMark/>
          </w:tcPr>
          <w:p w14:paraId="0CF0C50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9459</w:t>
            </w:r>
          </w:p>
        </w:tc>
        <w:tc>
          <w:tcPr>
            <w:tcW w:w="1308" w:type="dxa"/>
            <w:noWrap/>
            <w:vAlign w:val="center"/>
            <w:hideMark/>
          </w:tcPr>
          <w:p w14:paraId="0BC272D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SAN JOAQUIN BASIN</w:t>
            </w:r>
          </w:p>
        </w:tc>
        <w:tc>
          <w:tcPr>
            <w:tcW w:w="863" w:type="dxa"/>
            <w:noWrap/>
            <w:vAlign w:val="center"/>
            <w:hideMark/>
          </w:tcPr>
          <w:p w14:paraId="3DBD1DF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1.22</w:t>
            </w:r>
          </w:p>
        </w:tc>
        <w:tc>
          <w:tcPr>
            <w:tcW w:w="863" w:type="dxa"/>
            <w:noWrap/>
            <w:vAlign w:val="center"/>
            <w:hideMark/>
          </w:tcPr>
          <w:p w14:paraId="1B326CF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1.68</w:t>
            </w:r>
          </w:p>
        </w:tc>
      </w:tr>
      <w:tr w:rsidR="00573B22" w:rsidRPr="00744818" w14:paraId="2EA688A2" w14:textId="77777777" w:rsidTr="00573B22">
        <w:trPr>
          <w:trHeight w:val="320"/>
        </w:trPr>
        <w:tc>
          <w:tcPr>
            <w:tcW w:w="1438" w:type="dxa"/>
            <w:noWrap/>
            <w:vAlign w:val="center"/>
            <w:hideMark/>
          </w:tcPr>
          <w:p w14:paraId="26A40DB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ILLINOIS BASIN</w:t>
            </w:r>
          </w:p>
        </w:tc>
        <w:tc>
          <w:tcPr>
            <w:tcW w:w="987" w:type="dxa"/>
            <w:noWrap/>
            <w:vAlign w:val="center"/>
            <w:hideMark/>
          </w:tcPr>
          <w:p w14:paraId="7EAEB909"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1930</w:t>
            </w:r>
          </w:p>
        </w:tc>
        <w:tc>
          <w:tcPr>
            <w:tcW w:w="1195" w:type="dxa"/>
            <w:noWrap/>
            <w:vAlign w:val="center"/>
            <w:hideMark/>
          </w:tcPr>
          <w:p w14:paraId="0FFD77C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776929</w:t>
            </w:r>
          </w:p>
        </w:tc>
        <w:tc>
          <w:tcPr>
            <w:tcW w:w="1089" w:type="dxa"/>
            <w:noWrap/>
            <w:vAlign w:val="center"/>
            <w:hideMark/>
          </w:tcPr>
          <w:p w14:paraId="09E890D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1176636</w:t>
            </w:r>
          </w:p>
        </w:tc>
        <w:tc>
          <w:tcPr>
            <w:tcW w:w="924" w:type="dxa"/>
            <w:noWrap/>
            <w:vAlign w:val="center"/>
            <w:hideMark/>
          </w:tcPr>
          <w:p w14:paraId="3A086A02"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660</w:t>
            </w:r>
          </w:p>
        </w:tc>
        <w:tc>
          <w:tcPr>
            <w:tcW w:w="683" w:type="dxa"/>
            <w:noWrap/>
            <w:vAlign w:val="center"/>
            <w:hideMark/>
          </w:tcPr>
          <w:p w14:paraId="6FD79E8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6961</w:t>
            </w:r>
          </w:p>
        </w:tc>
        <w:tc>
          <w:tcPr>
            <w:tcW w:w="1308" w:type="dxa"/>
            <w:noWrap/>
            <w:vAlign w:val="center"/>
            <w:hideMark/>
          </w:tcPr>
          <w:p w14:paraId="3DE965AE"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SAN JOAQUIN BASIN</w:t>
            </w:r>
          </w:p>
        </w:tc>
        <w:tc>
          <w:tcPr>
            <w:tcW w:w="863" w:type="dxa"/>
            <w:noWrap/>
            <w:vAlign w:val="center"/>
            <w:hideMark/>
          </w:tcPr>
          <w:p w14:paraId="3DEE866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1.22</w:t>
            </w:r>
          </w:p>
        </w:tc>
        <w:tc>
          <w:tcPr>
            <w:tcW w:w="863" w:type="dxa"/>
            <w:noWrap/>
            <w:vAlign w:val="center"/>
            <w:hideMark/>
          </w:tcPr>
          <w:p w14:paraId="02A5D344"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1.68</w:t>
            </w:r>
          </w:p>
        </w:tc>
      </w:tr>
      <w:tr w:rsidR="00573B22" w:rsidRPr="00744818" w14:paraId="72E358E8" w14:textId="77777777" w:rsidTr="00573B22">
        <w:trPr>
          <w:trHeight w:val="320"/>
        </w:trPr>
        <w:tc>
          <w:tcPr>
            <w:tcW w:w="1438" w:type="dxa"/>
            <w:noWrap/>
            <w:vAlign w:val="center"/>
            <w:hideMark/>
          </w:tcPr>
          <w:p w14:paraId="45D479C8"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EEL RIVER BASIN</w:t>
            </w:r>
          </w:p>
        </w:tc>
        <w:tc>
          <w:tcPr>
            <w:tcW w:w="987" w:type="dxa"/>
            <w:noWrap/>
            <w:vAlign w:val="center"/>
            <w:hideMark/>
          </w:tcPr>
          <w:p w14:paraId="0350D0B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25</w:t>
            </w:r>
          </w:p>
        </w:tc>
        <w:tc>
          <w:tcPr>
            <w:tcW w:w="1195" w:type="dxa"/>
            <w:noWrap/>
            <w:vAlign w:val="center"/>
            <w:hideMark/>
          </w:tcPr>
          <w:p w14:paraId="4E63B4E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297133</w:t>
            </w:r>
          </w:p>
        </w:tc>
        <w:tc>
          <w:tcPr>
            <w:tcW w:w="1089" w:type="dxa"/>
            <w:noWrap/>
            <w:vAlign w:val="center"/>
            <w:hideMark/>
          </w:tcPr>
          <w:p w14:paraId="621FD324"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w:t>
            </w:r>
          </w:p>
        </w:tc>
        <w:tc>
          <w:tcPr>
            <w:tcW w:w="924" w:type="dxa"/>
            <w:noWrap/>
            <w:vAlign w:val="center"/>
            <w:hideMark/>
          </w:tcPr>
          <w:p w14:paraId="79F3F90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11885320</w:t>
            </w:r>
          </w:p>
        </w:tc>
        <w:tc>
          <w:tcPr>
            <w:tcW w:w="683" w:type="dxa"/>
            <w:noWrap/>
            <w:vAlign w:val="center"/>
            <w:hideMark/>
          </w:tcPr>
          <w:p w14:paraId="1FA5391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14175</w:t>
            </w:r>
          </w:p>
        </w:tc>
        <w:tc>
          <w:tcPr>
            <w:tcW w:w="1308" w:type="dxa"/>
            <w:noWrap/>
            <w:vAlign w:val="center"/>
            <w:hideMark/>
          </w:tcPr>
          <w:p w14:paraId="208B0B9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FT WORTH BASIN</w:t>
            </w:r>
          </w:p>
        </w:tc>
        <w:tc>
          <w:tcPr>
            <w:tcW w:w="863" w:type="dxa"/>
            <w:noWrap/>
            <w:vAlign w:val="center"/>
            <w:hideMark/>
          </w:tcPr>
          <w:p w14:paraId="114814C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2.36</w:t>
            </w:r>
          </w:p>
        </w:tc>
        <w:tc>
          <w:tcPr>
            <w:tcW w:w="863" w:type="dxa"/>
            <w:noWrap/>
            <w:vAlign w:val="center"/>
            <w:hideMark/>
          </w:tcPr>
          <w:p w14:paraId="1551818A"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0.42</w:t>
            </w:r>
          </w:p>
        </w:tc>
      </w:tr>
      <w:tr w:rsidR="00573B22" w:rsidRPr="00744818" w14:paraId="38A9FBC6" w14:textId="77777777" w:rsidTr="00573B22">
        <w:trPr>
          <w:trHeight w:val="320"/>
        </w:trPr>
        <w:tc>
          <w:tcPr>
            <w:tcW w:w="1438" w:type="dxa"/>
            <w:noWrap/>
            <w:vAlign w:val="center"/>
            <w:hideMark/>
          </w:tcPr>
          <w:p w14:paraId="16D6AAF4"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SALINAS BASIN</w:t>
            </w:r>
          </w:p>
        </w:tc>
        <w:tc>
          <w:tcPr>
            <w:tcW w:w="987" w:type="dxa"/>
            <w:noWrap/>
            <w:vAlign w:val="center"/>
            <w:hideMark/>
          </w:tcPr>
          <w:p w14:paraId="4469110E"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87</w:t>
            </w:r>
          </w:p>
        </w:tc>
        <w:tc>
          <w:tcPr>
            <w:tcW w:w="1195" w:type="dxa"/>
            <w:noWrap/>
            <w:vAlign w:val="center"/>
            <w:hideMark/>
          </w:tcPr>
          <w:p w14:paraId="0DC02BB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102082</w:t>
            </w:r>
          </w:p>
        </w:tc>
        <w:tc>
          <w:tcPr>
            <w:tcW w:w="1089" w:type="dxa"/>
            <w:noWrap/>
            <w:vAlign w:val="center"/>
            <w:hideMark/>
          </w:tcPr>
          <w:p w14:paraId="2058E478"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789014</w:t>
            </w:r>
          </w:p>
        </w:tc>
        <w:tc>
          <w:tcPr>
            <w:tcW w:w="924" w:type="dxa"/>
            <w:noWrap/>
            <w:vAlign w:val="center"/>
            <w:hideMark/>
          </w:tcPr>
          <w:p w14:paraId="0D4187CB"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129</w:t>
            </w:r>
          </w:p>
        </w:tc>
        <w:tc>
          <w:tcPr>
            <w:tcW w:w="683" w:type="dxa"/>
            <w:noWrap/>
            <w:vAlign w:val="center"/>
            <w:hideMark/>
          </w:tcPr>
          <w:p w14:paraId="2603331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10151</w:t>
            </w:r>
          </w:p>
        </w:tc>
        <w:tc>
          <w:tcPr>
            <w:tcW w:w="1308" w:type="dxa"/>
            <w:noWrap/>
            <w:vAlign w:val="center"/>
            <w:hideMark/>
          </w:tcPr>
          <w:p w14:paraId="63CACF1E"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SAN JOAQUIN BASIN</w:t>
            </w:r>
          </w:p>
        </w:tc>
        <w:tc>
          <w:tcPr>
            <w:tcW w:w="863" w:type="dxa"/>
            <w:noWrap/>
            <w:vAlign w:val="center"/>
            <w:hideMark/>
          </w:tcPr>
          <w:p w14:paraId="767897B9"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1.22</w:t>
            </w:r>
          </w:p>
        </w:tc>
        <w:tc>
          <w:tcPr>
            <w:tcW w:w="863" w:type="dxa"/>
            <w:noWrap/>
            <w:vAlign w:val="center"/>
            <w:hideMark/>
          </w:tcPr>
          <w:p w14:paraId="0B618EA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1.68</w:t>
            </w:r>
          </w:p>
        </w:tc>
      </w:tr>
      <w:tr w:rsidR="00573B22" w:rsidRPr="00744818" w14:paraId="2CBF7905" w14:textId="77777777" w:rsidTr="00573B22">
        <w:trPr>
          <w:trHeight w:val="320"/>
        </w:trPr>
        <w:tc>
          <w:tcPr>
            <w:tcW w:w="1438" w:type="dxa"/>
            <w:noWrap/>
            <w:vAlign w:val="center"/>
            <w:hideMark/>
          </w:tcPr>
          <w:p w14:paraId="6C2CBEBB"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MICHIGAN BASIN</w:t>
            </w:r>
          </w:p>
        </w:tc>
        <w:tc>
          <w:tcPr>
            <w:tcW w:w="987" w:type="dxa"/>
            <w:noWrap/>
            <w:vAlign w:val="center"/>
            <w:hideMark/>
          </w:tcPr>
          <w:p w14:paraId="0B9E0A0B"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16782</w:t>
            </w:r>
          </w:p>
        </w:tc>
        <w:tc>
          <w:tcPr>
            <w:tcW w:w="1195" w:type="dxa"/>
            <w:noWrap/>
            <w:vAlign w:val="center"/>
            <w:hideMark/>
          </w:tcPr>
          <w:p w14:paraId="48F3F01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95752</w:t>
            </w:r>
          </w:p>
        </w:tc>
        <w:tc>
          <w:tcPr>
            <w:tcW w:w="1089" w:type="dxa"/>
            <w:noWrap/>
            <w:vAlign w:val="center"/>
            <w:hideMark/>
          </w:tcPr>
          <w:p w14:paraId="514E3649"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66978831</w:t>
            </w:r>
          </w:p>
        </w:tc>
        <w:tc>
          <w:tcPr>
            <w:tcW w:w="924" w:type="dxa"/>
            <w:noWrap/>
            <w:vAlign w:val="center"/>
            <w:hideMark/>
          </w:tcPr>
          <w:p w14:paraId="4085747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w:t>
            </w:r>
          </w:p>
        </w:tc>
        <w:tc>
          <w:tcPr>
            <w:tcW w:w="683" w:type="dxa"/>
            <w:noWrap/>
            <w:vAlign w:val="center"/>
            <w:hideMark/>
          </w:tcPr>
          <w:p w14:paraId="5AD30E24"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3114</w:t>
            </w:r>
          </w:p>
        </w:tc>
        <w:tc>
          <w:tcPr>
            <w:tcW w:w="1308" w:type="dxa"/>
            <w:noWrap/>
            <w:vAlign w:val="center"/>
            <w:hideMark/>
          </w:tcPr>
          <w:p w14:paraId="6DD26B6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SAN JOAQUIN BASIN</w:t>
            </w:r>
          </w:p>
        </w:tc>
        <w:tc>
          <w:tcPr>
            <w:tcW w:w="863" w:type="dxa"/>
            <w:noWrap/>
            <w:vAlign w:val="center"/>
            <w:hideMark/>
          </w:tcPr>
          <w:p w14:paraId="3C6EE63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1.22</w:t>
            </w:r>
          </w:p>
        </w:tc>
        <w:tc>
          <w:tcPr>
            <w:tcW w:w="863" w:type="dxa"/>
            <w:noWrap/>
            <w:vAlign w:val="center"/>
            <w:hideMark/>
          </w:tcPr>
          <w:p w14:paraId="0583CF9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1.68</w:t>
            </w:r>
          </w:p>
        </w:tc>
      </w:tr>
      <w:tr w:rsidR="00573B22" w:rsidRPr="00744818" w14:paraId="62D01386" w14:textId="77777777" w:rsidTr="00573B22">
        <w:trPr>
          <w:trHeight w:val="320"/>
        </w:trPr>
        <w:tc>
          <w:tcPr>
            <w:tcW w:w="1438" w:type="dxa"/>
            <w:noWrap/>
            <w:vAlign w:val="center"/>
            <w:hideMark/>
          </w:tcPr>
          <w:p w14:paraId="4892924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FOREST CITY BASIN</w:t>
            </w:r>
          </w:p>
        </w:tc>
        <w:tc>
          <w:tcPr>
            <w:tcW w:w="987" w:type="dxa"/>
            <w:noWrap/>
            <w:vAlign w:val="center"/>
            <w:hideMark/>
          </w:tcPr>
          <w:p w14:paraId="3A018E7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10620</w:t>
            </w:r>
          </w:p>
        </w:tc>
        <w:tc>
          <w:tcPr>
            <w:tcW w:w="1195" w:type="dxa"/>
            <w:noWrap/>
            <w:vAlign w:val="center"/>
            <w:hideMark/>
          </w:tcPr>
          <w:p w14:paraId="68C47188"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54026</w:t>
            </w:r>
          </w:p>
        </w:tc>
        <w:tc>
          <w:tcPr>
            <w:tcW w:w="1089" w:type="dxa"/>
            <w:noWrap/>
            <w:vAlign w:val="center"/>
            <w:hideMark/>
          </w:tcPr>
          <w:p w14:paraId="53444E9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1953165</w:t>
            </w:r>
          </w:p>
        </w:tc>
        <w:tc>
          <w:tcPr>
            <w:tcW w:w="924" w:type="dxa"/>
            <w:noWrap/>
            <w:vAlign w:val="center"/>
            <w:hideMark/>
          </w:tcPr>
          <w:p w14:paraId="7E88BF9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28</w:t>
            </w:r>
          </w:p>
        </w:tc>
        <w:tc>
          <w:tcPr>
            <w:tcW w:w="683" w:type="dxa"/>
            <w:noWrap/>
            <w:vAlign w:val="center"/>
            <w:hideMark/>
          </w:tcPr>
          <w:p w14:paraId="5F29F20B"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5820</w:t>
            </w:r>
          </w:p>
        </w:tc>
        <w:tc>
          <w:tcPr>
            <w:tcW w:w="1308" w:type="dxa"/>
            <w:noWrap/>
            <w:vAlign w:val="center"/>
            <w:hideMark/>
          </w:tcPr>
          <w:p w14:paraId="67377E1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SAN JOAQUIN BASIN</w:t>
            </w:r>
          </w:p>
        </w:tc>
        <w:tc>
          <w:tcPr>
            <w:tcW w:w="863" w:type="dxa"/>
            <w:noWrap/>
            <w:vAlign w:val="center"/>
            <w:hideMark/>
          </w:tcPr>
          <w:p w14:paraId="56EC257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1.22</w:t>
            </w:r>
          </w:p>
        </w:tc>
        <w:tc>
          <w:tcPr>
            <w:tcW w:w="863" w:type="dxa"/>
            <w:noWrap/>
            <w:vAlign w:val="center"/>
            <w:hideMark/>
          </w:tcPr>
          <w:p w14:paraId="3C67526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1.68</w:t>
            </w:r>
          </w:p>
        </w:tc>
      </w:tr>
      <w:tr w:rsidR="00573B22" w:rsidRPr="00744818" w14:paraId="3F625E16" w14:textId="77777777" w:rsidTr="00573B22">
        <w:trPr>
          <w:trHeight w:val="320"/>
        </w:trPr>
        <w:tc>
          <w:tcPr>
            <w:tcW w:w="1438" w:type="dxa"/>
            <w:noWrap/>
            <w:vAlign w:val="center"/>
            <w:hideMark/>
          </w:tcPr>
          <w:p w14:paraId="6389F609"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NORTHERN COAST PRVC</w:t>
            </w:r>
          </w:p>
        </w:tc>
        <w:tc>
          <w:tcPr>
            <w:tcW w:w="987" w:type="dxa"/>
            <w:noWrap/>
            <w:vAlign w:val="center"/>
            <w:hideMark/>
          </w:tcPr>
          <w:p w14:paraId="3EB0A8D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w:t>
            </w:r>
          </w:p>
        </w:tc>
        <w:tc>
          <w:tcPr>
            <w:tcW w:w="1195" w:type="dxa"/>
            <w:noWrap/>
            <w:vAlign w:val="center"/>
            <w:hideMark/>
          </w:tcPr>
          <w:p w14:paraId="1A4AE7DA"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12356</w:t>
            </w:r>
          </w:p>
        </w:tc>
        <w:tc>
          <w:tcPr>
            <w:tcW w:w="1089" w:type="dxa"/>
            <w:noWrap/>
            <w:vAlign w:val="center"/>
            <w:hideMark/>
          </w:tcPr>
          <w:p w14:paraId="46AD4733"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13505</w:t>
            </w:r>
          </w:p>
        </w:tc>
        <w:tc>
          <w:tcPr>
            <w:tcW w:w="924" w:type="dxa"/>
            <w:noWrap/>
            <w:vAlign w:val="center"/>
            <w:hideMark/>
          </w:tcPr>
          <w:p w14:paraId="0091416E"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915</w:t>
            </w:r>
          </w:p>
        </w:tc>
        <w:tc>
          <w:tcPr>
            <w:tcW w:w="683" w:type="dxa"/>
            <w:noWrap/>
            <w:vAlign w:val="center"/>
            <w:hideMark/>
          </w:tcPr>
          <w:p w14:paraId="5F87BA8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9823</w:t>
            </w:r>
          </w:p>
        </w:tc>
        <w:tc>
          <w:tcPr>
            <w:tcW w:w="1308" w:type="dxa"/>
            <w:noWrap/>
            <w:vAlign w:val="center"/>
            <w:hideMark/>
          </w:tcPr>
          <w:p w14:paraId="750BB544"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SAN JOAQUIN BASIN</w:t>
            </w:r>
          </w:p>
        </w:tc>
        <w:tc>
          <w:tcPr>
            <w:tcW w:w="863" w:type="dxa"/>
            <w:noWrap/>
            <w:vAlign w:val="center"/>
            <w:hideMark/>
          </w:tcPr>
          <w:p w14:paraId="5D35F068"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1.22</w:t>
            </w:r>
          </w:p>
        </w:tc>
        <w:tc>
          <w:tcPr>
            <w:tcW w:w="863" w:type="dxa"/>
            <w:noWrap/>
            <w:vAlign w:val="center"/>
            <w:hideMark/>
          </w:tcPr>
          <w:p w14:paraId="7954A59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1.68</w:t>
            </w:r>
          </w:p>
        </w:tc>
      </w:tr>
      <w:tr w:rsidR="00573B22" w:rsidRPr="00744818" w14:paraId="62602BB6" w14:textId="77777777" w:rsidTr="00573B22">
        <w:trPr>
          <w:trHeight w:val="320"/>
        </w:trPr>
        <w:tc>
          <w:tcPr>
            <w:tcW w:w="1438" w:type="dxa"/>
            <w:noWrap/>
            <w:vAlign w:val="center"/>
            <w:hideMark/>
          </w:tcPr>
          <w:p w14:paraId="3BC05AF8"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NEMAHA ANTICLINE</w:t>
            </w:r>
          </w:p>
        </w:tc>
        <w:tc>
          <w:tcPr>
            <w:tcW w:w="987" w:type="dxa"/>
            <w:noWrap/>
            <w:vAlign w:val="center"/>
            <w:hideMark/>
          </w:tcPr>
          <w:p w14:paraId="5D6EA1E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2347</w:t>
            </w:r>
          </w:p>
        </w:tc>
        <w:tc>
          <w:tcPr>
            <w:tcW w:w="1195" w:type="dxa"/>
            <w:noWrap/>
            <w:vAlign w:val="center"/>
            <w:hideMark/>
          </w:tcPr>
          <w:p w14:paraId="7846E60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2474</w:t>
            </w:r>
          </w:p>
        </w:tc>
        <w:tc>
          <w:tcPr>
            <w:tcW w:w="1089" w:type="dxa"/>
            <w:noWrap/>
            <w:vAlign w:val="center"/>
            <w:hideMark/>
          </w:tcPr>
          <w:p w14:paraId="52F367B8"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1364996</w:t>
            </w:r>
          </w:p>
        </w:tc>
        <w:tc>
          <w:tcPr>
            <w:tcW w:w="924" w:type="dxa"/>
            <w:noWrap/>
            <w:vAlign w:val="center"/>
            <w:hideMark/>
          </w:tcPr>
          <w:p w14:paraId="5EDEDB2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w:t>
            </w:r>
          </w:p>
        </w:tc>
        <w:tc>
          <w:tcPr>
            <w:tcW w:w="683" w:type="dxa"/>
            <w:noWrap/>
            <w:vAlign w:val="center"/>
            <w:hideMark/>
          </w:tcPr>
          <w:p w14:paraId="2689604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w:t>
            </w:r>
          </w:p>
        </w:tc>
        <w:tc>
          <w:tcPr>
            <w:tcW w:w="1308" w:type="dxa"/>
            <w:noWrap/>
            <w:vAlign w:val="center"/>
            <w:hideMark/>
          </w:tcPr>
          <w:p w14:paraId="7F401F3E"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SAN JOAQUIN BASIN</w:t>
            </w:r>
          </w:p>
        </w:tc>
        <w:tc>
          <w:tcPr>
            <w:tcW w:w="863" w:type="dxa"/>
            <w:noWrap/>
            <w:vAlign w:val="center"/>
            <w:hideMark/>
          </w:tcPr>
          <w:p w14:paraId="59FB9358"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1.22</w:t>
            </w:r>
          </w:p>
        </w:tc>
        <w:tc>
          <w:tcPr>
            <w:tcW w:w="863" w:type="dxa"/>
            <w:noWrap/>
            <w:vAlign w:val="center"/>
            <w:hideMark/>
          </w:tcPr>
          <w:p w14:paraId="2350808B"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1.68</w:t>
            </w:r>
          </w:p>
        </w:tc>
      </w:tr>
      <w:tr w:rsidR="00573B22" w:rsidRPr="00744818" w14:paraId="4256B10C" w14:textId="77777777" w:rsidTr="00573B22">
        <w:trPr>
          <w:trHeight w:val="320"/>
        </w:trPr>
        <w:tc>
          <w:tcPr>
            <w:tcW w:w="1438" w:type="dxa"/>
            <w:noWrap/>
            <w:vAlign w:val="center"/>
            <w:hideMark/>
          </w:tcPr>
          <w:p w14:paraId="1E79CF7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GREAT BASIN</w:t>
            </w:r>
          </w:p>
        </w:tc>
        <w:tc>
          <w:tcPr>
            <w:tcW w:w="987" w:type="dxa"/>
            <w:noWrap/>
            <w:vAlign w:val="center"/>
            <w:hideMark/>
          </w:tcPr>
          <w:p w14:paraId="4217F239"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56</w:t>
            </w:r>
          </w:p>
        </w:tc>
        <w:tc>
          <w:tcPr>
            <w:tcW w:w="1195" w:type="dxa"/>
            <w:noWrap/>
            <w:vAlign w:val="center"/>
            <w:hideMark/>
          </w:tcPr>
          <w:p w14:paraId="2BB45C2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86</w:t>
            </w:r>
          </w:p>
        </w:tc>
        <w:tc>
          <w:tcPr>
            <w:tcW w:w="1089" w:type="dxa"/>
            <w:noWrap/>
            <w:vAlign w:val="center"/>
            <w:hideMark/>
          </w:tcPr>
          <w:p w14:paraId="41414AF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179817</w:t>
            </w:r>
          </w:p>
        </w:tc>
        <w:tc>
          <w:tcPr>
            <w:tcW w:w="924" w:type="dxa"/>
            <w:noWrap/>
            <w:vAlign w:val="center"/>
            <w:hideMark/>
          </w:tcPr>
          <w:p w14:paraId="00E6DCE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w:t>
            </w:r>
          </w:p>
        </w:tc>
        <w:tc>
          <w:tcPr>
            <w:tcW w:w="683" w:type="dxa"/>
            <w:noWrap/>
            <w:vAlign w:val="center"/>
            <w:hideMark/>
          </w:tcPr>
          <w:p w14:paraId="33B5293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13502</w:t>
            </w:r>
          </w:p>
        </w:tc>
        <w:tc>
          <w:tcPr>
            <w:tcW w:w="1308" w:type="dxa"/>
            <w:noWrap/>
            <w:vAlign w:val="center"/>
            <w:hideMark/>
          </w:tcPr>
          <w:p w14:paraId="47FBE02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SAN JOAQUIN BASIN</w:t>
            </w:r>
          </w:p>
        </w:tc>
        <w:tc>
          <w:tcPr>
            <w:tcW w:w="863" w:type="dxa"/>
            <w:noWrap/>
            <w:vAlign w:val="center"/>
            <w:hideMark/>
          </w:tcPr>
          <w:p w14:paraId="24D3191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1.22</w:t>
            </w:r>
          </w:p>
        </w:tc>
        <w:tc>
          <w:tcPr>
            <w:tcW w:w="863" w:type="dxa"/>
            <w:noWrap/>
            <w:vAlign w:val="center"/>
            <w:hideMark/>
          </w:tcPr>
          <w:p w14:paraId="51764C3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1.68</w:t>
            </w:r>
          </w:p>
        </w:tc>
      </w:tr>
      <w:tr w:rsidR="00573B22" w:rsidRPr="00744818" w14:paraId="172784BF" w14:textId="77777777" w:rsidTr="00573B22">
        <w:trPr>
          <w:trHeight w:val="320"/>
        </w:trPr>
        <w:tc>
          <w:tcPr>
            <w:tcW w:w="1438" w:type="dxa"/>
            <w:noWrap/>
            <w:vAlign w:val="center"/>
            <w:hideMark/>
          </w:tcPr>
          <w:p w14:paraId="12D2F5C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HALF MOON BASIN</w:t>
            </w:r>
          </w:p>
        </w:tc>
        <w:tc>
          <w:tcPr>
            <w:tcW w:w="987" w:type="dxa"/>
            <w:noWrap/>
            <w:vAlign w:val="center"/>
            <w:hideMark/>
          </w:tcPr>
          <w:p w14:paraId="422A78C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w:t>
            </w:r>
          </w:p>
        </w:tc>
        <w:tc>
          <w:tcPr>
            <w:tcW w:w="1195" w:type="dxa"/>
            <w:noWrap/>
            <w:vAlign w:val="center"/>
            <w:hideMark/>
          </w:tcPr>
          <w:p w14:paraId="72693732"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w:t>
            </w:r>
          </w:p>
        </w:tc>
        <w:tc>
          <w:tcPr>
            <w:tcW w:w="1089" w:type="dxa"/>
            <w:noWrap/>
            <w:vAlign w:val="center"/>
            <w:hideMark/>
          </w:tcPr>
          <w:p w14:paraId="49777A7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60</w:t>
            </w:r>
          </w:p>
        </w:tc>
        <w:tc>
          <w:tcPr>
            <w:tcW w:w="924" w:type="dxa"/>
            <w:noWrap/>
            <w:vAlign w:val="center"/>
            <w:hideMark/>
          </w:tcPr>
          <w:p w14:paraId="07A2FAE2"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33</w:t>
            </w:r>
          </w:p>
        </w:tc>
        <w:tc>
          <w:tcPr>
            <w:tcW w:w="683" w:type="dxa"/>
            <w:noWrap/>
            <w:vAlign w:val="center"/>
            <w:hideMark/>
          </w:tcPr>
          <w:p w14:paraId="127F720B"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15887</w:t>
            </w:r>
          </w:p>
        </w:tc>
        <w:tc>
          <w:tcPr>
            <w:tcW w:w="1308" w:type="dxa"/>
            <w:noWrap/>
            <w:vAlign w:val="center"/>
            <w:hideMark/>
          </w:tcPr>
          <w:p w14:paraId="3E46BD7A"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SAN JOAQUIN BASIN</w:t>
            </w:r>
          </w:p>
        </w:tc>
        <w:tc>
          <w:tcPr>
            <w:tcW w:w="863" w:type="dxa"/>
            <w:noWrap/>
            <w:vAlign w:val="center"/>
            <w:hideMark/>
          </w:tcPr>
          <w:p w14:paraId="3ADFD4FA"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1.22</w:t>
            </w:r>
          </w:p>
        </w:tc>
        <w:tc>
          <w:tcPr>
            <w:tcW w:w="863" w:type="dxa"/>
            <w:noWrap/>
            <w:vAlign w:val="center"/>
            <w:hideMark/>
          </w:tcPr>
          <w:p w14:paraId="37FA44A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1.68</w:t>
            </w:r>
          </w:p>
        </w:tc>
      </w:tr>
      <w:tr w:rsidR="00573B22" w:rsidRPr="00744818" w14:paraId="1306510A" w14:textId="77777777" w:rsidTr="00573B22">
        <w:trPr>
          <w:trHeight w:val="320"/>
        </w:trPr>
        <w:tc>
          <w:tcPr>
            <w:tcW w:w="1438" w:type="dxa"/>
            <w:noWrap/>
            <w:vAlign w:val="center"/>
            <w:hideMark/>
          </w:tcPr>
          <w:p w14:paraId="621C45F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IMPERIAL VALLEY BASIN</w:t>
            </w:r>
          </w:p>
        </w:tc>
        <w:tc>
          <w:tcPr>
            <w:tcW w:w="987" w:type="dxa"/>
            <w:noWrap/>
            <w:vAlign w:val="center"/>
            <w:hideMark/>
          </w:tcPr>
          <w:p w14:paraId="71B4DF82"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3</w:t>
            </w:r>
          </w:p>
        </w:tc>
        <w:tc>
          <w:tcPr>
            <w:tcW w:w="1195" w:type="dxa"/>
            <w:noWrap/>
            <w:vAlign w:val="center"/>
            <w:hideMark/>
          </w:tcPr>
          <w:p w14:paraId="42EF62B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w:t>
            </w:r>
          </w:p>
        </w:tc>
        <w:tc>
          <w:tcPr>
            <w:tcW w:w="1089" w:type="dxa"/>
            <w:noWrap/>
            <w:vAlign w:val="center"/>
            <w:hideMark/>
          </w:tcPr>
          <w:p w14:paraId="74AA838E"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w:t>
            </w:r>
          </w:p>
        </w:tc>
        <w:tc>
          <w:tcPr>
            <w:tcW w:w="924" w:type="dxa"/>
            <w:noWrap/>
            <w:vAlign w:val="center"/>
            <w:hideMark/>
          </w:tcPr>
          <w:p w14:paraId="4C85DB9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w:t>
            </w:r>
          </w:p>
        </w:tc>
        <w:tc>
          <w:tcPr>
            <w:tcW w:w="683" w:type="dxa"/>
            <w:noWrap/>
            <w:vAlign w:val="center"/>
            <w:hideMark/>
          </w:tcPr>
          <w:p w14:paraId="4645229E"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w:t>
            </w:r>
          </w:p>
        </w:tc>
        <w:tc>
          <w:tcPr>
            <w:tcW w:w="1308" w:type="dxa"/>
            <w:noWrap/>
            <w:vAlign w:val="center"/>
            <w:hideMark/>
          </w:tcPr>
          <w:p w14:paraId="654DD22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PERMIAN BASIN</w:t>
            </w:r>
          </w:p>
        </w:tc>
        <w:tc>
          <w:tcPr>
            <w:tcW w:w="863" w:type="dxa"/>
            <w:noWrap/>
            <w:vAlign w:val="center"/>
            <w:hideMark/>
          </w:tcPr>
          <w:p w14:paraId="7584ECD3"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2.51</w:t>
            </w:r>
          </w:p>
        </w:tc>
        <w:tc>
          <w:tcPr>
            <w:tcW w:w="863" w:type="dxa"/>
            <w:noWrap/>
            <w:vAlign w:val="center"/>
            <w:hideMark/>
          </w:tcPr>
          <w:p w14:paraId="077E4AC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2.26</w:t>
            </w:r>
          </w:p>
        </w:tc>
      </w:tr>
      <w:tr w:rsidR="00573B22" w:rsidRPr="00744818" w14:paraId="3958717A" w14:textId="77777777" w:rsidTr="00573B22">
        <w:trPr>
          <w:trHeight w:val="320"/>
        </w:trPr>
        <w:tc>
          <w:tcPr>
            <w:tcW w:w="1438" w:type="dxa"/>
            <w:noWrap/>
            <w:vAlign w:val="center"/>
            <w:hideMark/>
          </w:tcPr>
          <w:p w14:paraId="745FA354"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lastRenderedPageBreak/>
              <w:t>PEDERNAL UPLIFT</w:t>
            </w:r>
          </w:p>
        </w:tc>
        <w:tc>
          <w:tcPr>
            <w:tcW w:w="987" w:type="dxa"/>
            <w:noWrap/>
            <w:vAlign w:val="center"/>
            <w:hideMark/>
          </w:tcPr>
          <w:p w14:paraId="1409BE49"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w:t>
            </w:r>
          </w:p>
        </w:tc>
        <w:tc>
          <w:tcPr>
            <w:tcW w:w="1195" w:type="dxa"/>
            <w:noWrap/>
            <w:vAlign w:val="center"/>
            <w:hideMark/>
          </w:tcPr>
          <w:p w14:paraId="54D5B83B"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w:t>
            </w:r>
          </w:p>
        </w:tc>
        <w:tc>
          <w:tcPr>
            <w:tcW w:w="1089" w:type="dxa"/>
            <w:noWrap/>
            <w:vAlign w:val="center"/>
            <w:hideMark/>
          </w:tcPr>
          <w:p w14:paraId="260994B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w:t>
            </w:r>
          </w:p>
        </w:tc>
        <w:tc>
          <w:tcPr>
            <w:tcW w:w="924" w:type="dxa"/>
            <w:noWrap/>
            <w:vAlign w:val="center"/>
            <w:hideMark/>
          </w:tcPr>
          <w:p w14:paraId="589BE05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w:t>
            </w:r>
          </w:p>
        </w:tc>
        <w:tc>
          <w:tcPr>
            <w:tcW w:w="683" w:type="dxa"/>
            <w:noWrap/>
            <w:vAlign w:val="center"/>
            <w:hideMark/>
          </w:tcPr>
          <w:p w14:paraId="6EF94C1B"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w:t>
            </w:r>
          </w:p>
        </w:tc>
        <w:tc>
          <w:tcPr>
            <w:tcW w:w="1308" w:type="dxa"/>
            <w:noWrap/>
            <w:vAlign w:val="center"/>
            <w:hideMark/>
          </w:tcPr>
          <w:p w14:paraId="6CE988F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PERMIAN BASIN</w:t>
            </w:r>
          </w:p>
        </w:tc>
        <w:tc>
          <w:tcPr>
            <w:tcW w:w="863" w:type="dxa"/>
            <w:noWrap/>
            <w:vAlign w:val="center"/>
            <w:hideMark/>
          </w:tcPr>
          <w:p w14:paraId="5639426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2.51</w:t>
            </w:r>
          </w:p>
        </w:tc>
        <w:tc>
          <w:tcPr>
            <w:tcW w:w="863" w:type="dxa"/>
            <w:noWrap/>
            <w:vAlign w:val="center"/>
            <w:hideMark/>
          </w:tcPr>
          <w:p w14:paraId="6DB44F7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2.26</w:t>
            </w:r>
          </w:p>
        </w:tc>
      </w:tr>
      <w:tr w:rsidR="00573B22" w:rsidRPr="00744818" w14:paraId="22063380" w14:textId="77777777" w:rsidTr="00573B22">
        <w:trPr>
          <w:trHeight w:val="320"/>
        </w:trPr>
        <w:tc>
          <w:tcPr>
            <w:tcW w:w="1438" w:type="dxa"/>
            <w:noWrap/>
            <w:vAlign w:val="center"/>
            <w:hideMark/>
          </w:tcPr>
          <w:p w14:paraId="11061D7B"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SONOMA BASIN</w:t>
            </w:r>
          </w:p>
        </w:tc>
        <w:tc>
          <w:tcPr>
            <w:tcW w:w="987" w:type="dxa"/>
            <w:noWrap/>
            <w:vAlign w:val="center"/>
            <w:hideMark/>
          </w:tcPr>
          <w:p w14:paraId="32A5A81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3</w:t>
            </w:r>
          </w:p>
        </w:tc>
        <w:tc>
          <w:tcPr>
            <w:tcW w:w="1195" w:type="dxa"/>
            <w:noWrap/>
            <w:vAlign w:val="center"/>
            <w:hideMark/>
          </w:tcPr>
          <w:p w14:paraId="182E3AD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w:t>
            </w:r>
          </w:p>
        </w:tc>
        <w:tc>
          <w:tcPr>
            <w:tcW w:w="1089" w:type="dxa"/>
            <w:noWrap/>
            <w:vAlign w:val="center"/>
            <w:hideMark/>
          </w:tcPr>
          <w:p w14:paraId="40953F8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w:t>
            </w:r>
          </w:p>
        </w:tc>
        <w:tc>
          <w:tcPr>
            <w:tcW w:w="924" w:type="dxa"/>
            <w:noWrap/>
            <w:vAlign w:val="center"/>
            <w:hideMark/>
          </w:tcPr>
          <w:p w14:paraId="38B3C31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w:t>
            </w:r>
          </w:p>
        </w:tc>
        <w:tc>
          <w:tcPr>
            <w:tcW w:w="683" w:type="dxa"/>
            <w:noWrap/>
            <w:vAlign w:val="center"/>
            <w:hideMark/>
          </w:tcPr>
          <w:p w14:paraId="63500C0A"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w:t>
            </w:r>
          </w:p>
        </w:tc>
        <w:tc>
          <w:tcPr>
            <w:tcW w:w="1308" w:type="dxa"/>
            <w:noWrap/>
            <w:vAlign w:val="center"/>
            <w:hideMark/>
          </w:tcPr>
          <w:p w14:paraId="10EACEC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PERMIAN BASIN</w:t>
            </w:r>
          </w:p>
        </w:tc>
        <w:tc>
          <w:tcPr>
            <w:tcW w:w="863" w:type="dxa"/>
            <w:noWrap/>
            <w:vAlign w:val="center"/>
            <w:hideMark/>
          </w:tcPr>
          <w:p w14:paraId="1B0C48EB"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2.51</w:t>
            </w:r>
          </w:p>
        </w:tc>
        <w:tc>
          <w:tcPr>
            <w:tcW w:w="863" w:type="dxa"/>
            <w:noWrap/>
            <w:vAlign w:val="center"/>
            <w:hideMark/>
          </w:tcPr>
          <w:p w14:paraId="41562CE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2.26</w:t>
            </w:r>
          </w:p>
        </w:tc>
      </w:tr>
      <w:tr w:rsidR="00573B22" w:rsidRPr="00744818" w14:paraId="2F7E0C04" w14:textId="77777777" w:rsidTr="00573B22">
        <w:trPr>
          <w:trHeight w:val="320"/>
        </w:trPr>
        <w:tc>
          <w:tcPr>
            <w:tcW w:w="1438" w:type="dxa"/>
            <w:noWrap/>
            <w:vAlign w:val="center"/>
            <w:hideMark/>
          </w:tcPr>
          <w:p w14:paraId="62F28034"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TUCUMCARI BASIN</w:t>
            </w:r>
          </w:p>
        </w:tc>
        <w:tc>
          <w:tcPr>
            <w:tcW w:w="987" w:type="dxa"/>
            <w:noWrap/>
            <w:vAlign w:val="center"/>
            <w:hideMark/>
          </w:tcPr>
          <w:p w14:paraId="0C2D2868"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w:t>
            </w:r>
          </w:p>
        </w:tc>
        <w:tc>
          <w:tcPr>
            <w:tcW w:w="1195" w:type="dxa"/>
            <w:noWrap/>
            <w:vAlign w:val="center"/>
            <w:hideMark/>
          </w:tcPr>
          <w:p w14:paraId="3B73C54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w:t>
            </w:r>
          </w:p>
        </w:tc>
        <w:tc>
          <w:tcPr>
            <w:tcW w:w="1089" w:type="dxa"/>
            <w:noWrap/>
            <w:vAlign w:val="center"/>
            <w:hideMark/>
          </w:tcPr>
          <w:p w14:paraId="6363B75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w:t>
            </w:r>
          </w:p>
        </w:tc>
        <w:tc>
          <w:tcPr>
            <w:tcW w:w="924" w:type="dxa"/>
            <w:noWrap/>
            <w:vAlign w:val="center"/>
            <w:hideMark/>
          </w:tcPr>
          <w:p w14:paraId="037D653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w:t>
            </w:r>
          </w:p>
        </w:tc>
        <w:tc>
          <w:tcPr>
            <w:tcW w:w="683" w:type="dxa"/>
            <w:noWrap/>
            <w:vAlign w:val="center"/>
            <w:hideMark/>
          </w:tcPr>
          <w:p w14:paraId="7C9FC17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w:t>
            </w:r>
          </w:p>
        </w:tc>
        <w:tc>
          <w:tcPr>
            <w:tcW w:w="1308" w:type="dxa"/>
            <w:noWrap/>
            <w:vAlign w:val="center"/>
            <w:hideMark/>
          </w:tcPr>
          <w:p w14:paraId="17CD188B"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PERMIAN BASIN</w:t>
            </w:r>
          </w:p>
        </w:tc>
        <w:tc>
          <w:tcPr>
            <w:tcW w:w="863" w:type="dxa"/>
            <w:noWrap/>
            <w:vAlign w:val="center"/>
            <w:hideMark/>
          </w:tcPr>
          <w:p w14:paraId="3233562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2.51</w:t>
            </w:r>
          </w:p>
        </w:tc>
        <w:tc>
          <w:tcPr>
            <w:tcW w:w="863" w:type="dxa"/>
            <w:noWrap/>
            <w:vAlign w:val="center"/>
            <w:hideMark/>
          </w:tcPr>
          <w:p w14:paraId="767CDED8"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2.26</w:t>
            </w:r>
          </w:p>
        </w:tc>
      </w:tr>
      <w:tr w:rsidR="00573B22" w:rsidRPr="00744818" w14:paraId="55665876" w14:textId="77777777" w:rsidTr="00573B22">
        <w:trPr>
          <w:trHeight w:val="320"/>
        </w:trPr>
        <w:tc>
          <w:tcPr>
            <w:tcW w:w="1438" w:type="dxa"/>
            <w:noWrap/>
            <w:vAlign w:val="center"/>
            <w:hideMark/>
          </w:tcPr>
          <w:p w14:paraId="119FBF8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BLACK MESA</w:t>
            </w:r>
          </w:p>
        </w:tc>
        <w:tc>
          <w:tcPr>
            <w:tcW w:w="987" w:type="dxa"/>
            <w:noWrap/>
            <w:vAlign w:val="center"/>
            <w:hideMark/>
          </w:tcPr>
          <w:p w14:paraId="38849D14"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w:t>
            </w:r>
          </w:p>
        </w:tc>
        <w:tc>
          <w:tcPr>
            <w:tcW w:w="1195" w:type="dxa"/>
            <w:noWrap/>
            <w:vAlign w:val="center"/>
            <w:hideMark/>
          </w:tcPr>
          <w:p w14:paraId="528AD0B8"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w:t>
            </w:r>
          </w:p>
        </w:tc>
        <w:tc>
          <w:tcPr>
            <w:tcW w:w="1089" w:type="dxa"/>
            <w:noWrap/>
            <w:vAlign w:val="center"/>
            <w:hideMark/>
          </w:tcPr>
          <w:p w14:paraId="3276157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w:t>
            </w:r>
          </w:p>
        </w:tc>
        <w:tc>
          <w:tcPr>
            <w:tcW w:w="924" w:type="dxa"/>
            <w:noWrap/>
            <w:vAlign w:val="center"/>
            <w:hideMark/>
          </w:tcPr>
          <w:p w14:paraId="77230C7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w:t>
            </w:r>
          </w:p>
        </w:tc>
        <w:tc>
          <w:tcPr>
            <w:tcW w:w="683" w:type="dxa"/>
            <w:noWrap/>
            <w:vAlign w:val="center"/>
            <w:hideMark/>
          </w:tcPr>
          <w:p w14:paraId="16A10F17"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18480</w:t>
            </w:r>
          </w:p>
        </w:tc>
        <w:tc>
          <w:tcPr>
            <w:tcW w:w="1308" w:type="dxa"/>
            <w:noWrap/>
            <w:vAlign w:val="center"/>
            <w:hideMark/>
          </w:tcPr>
          <w:p w14:paraId="3BCC9622"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SAN JOAQUIN BASIN</w:t>
            </w:r>
          </w:p>
        </w:tc>
        <w:tc>
          <w:tcPr>
            <w:tcW w:w="863" w:type="dxa"/>
            <w:noWrap/>
            <w:vAlign w:val="center"/>
            <w:hideMark/>
          </w:tcPr>
          <w:p w14:paraId="32A879B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1.22</w:t>
            </w:r>
          </w:p>
        </w:tc>
        <w:tc>
          <w:tcPr>
            <w:tcW w:w="863" w:type="dxa"/>
            <w:noWrap/>
            <w:vAlign w:val="center"/>
            <w:hideMark/>
          </w:tcPr>
          <w:p w14:paraId="0451E90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1.68</w:t>
            </w:r>
          </w:p>
        </w:tc>
      </w:tr>
      <w:tr w:rsidR="00573B22" w:rsidRPr="00744818" w14:paraId="21087FBC" w14:textId="77777777" w:rsidTr="00573B22">
        <w:trPr>
          <w:trHeight w:val="320"/>
        </w:trPr>
        <w:tc>
          <w:tcPr>
            <w:tcW w:w="1438" w:type="dxa"/>
            <w:noWrap/>
            <w:vAlign w:val="center"/>
            <w:hideMark/>
          </w:tcPr>
          <w:p w14:paraId="525C7E4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CHADRON ARCH</w:t>
            </w:r>
          </w:p>
        </w:tc>
        <w:tc>
          <w:tcPr>
            <w:tcW w:w="987" w:type="dxa"/>
            <w:noWrap/>
            <w:vAlign w:val="center"/>
            <w:hideMark/>
          </w:tcPr>
          <w:p w14:paraId="4166759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1022</w:t>
            </w:r>
          </w:p>
        </w:tc>
        <w:tc>
          <w:tcPr>
            <w:tcW w:w="1195" w:type="dxa"/>
            <w:noWrap/>
            <w:vAlign w:val="center"/>
            <w:hideMark/>
          </w:tcPr>
          <w:p w14:paraId="12B8FF7D"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w:t>
            </w:r>
          </w:p>
        </w:tc>
        <w:tc>
          <w:tcPr>
            <w:tcW w:w="1089" w:type="dxa"/>
            <w:noWrap/>
            <w:vAlign w:val="center"/>
            <w:hideMark/>
          </w:tcPr>
          <w:p w14:paraId="5E2E20A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1271642</w:t>
            </w:r>
          </w:p>
        </w:tc>
        <w:tc>
          <w:tcPr>
            <w:tcW w:w="924" w:type="dxa"/>
            <w:noWrap/>
            <w:vAlign w:val="center"/>
            <w:hideMark/>
          </w:tcPr>
          <w:p w14:paraId="2AA749A9"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w:t>
            </w:r>
          </w:p>
        </w:tc>
        <w:tc>
          <w:tcPr>
            <w:tcW w:w="683" w:type="dxa"/>
            <w:noWrap/>
            <w:vAlign w:val="center"/>
            <w:hideMark/>
          </w:tcPr>
          <w:p w14:paraId="6EC1AB9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9495</w:t>
            </w:r>
          </w:p>
        </w:tc>
        <w:tc>
          <w:tcPr>
            <w:tcW w:w="1308" w:type="dxa"/>
            <w:noWrap/>
            <w:vAlign w:val="center"/>
            <w:hideMark/>
          </w:tcPr>
          <w:p w14:paraId="16DFA4FB"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SAN JOAQUIN BASIN</w:t>
            </w:r>
          </w:p>
        </w:tc>
        <w:tc>
          <w:tcPr>
            <w:tcW w:w="863" w:type="dxa"/>
            <w:noWrap/>
            <w:vAlign w:val="center"/>
            <w:hideMark/>
          </w:tcPr>
          <w:p w14:paraId="1CC8F9CB"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1.22</w:t>
            </w:r>
          </w:p>
        </w:tc>
        <w:tc>
          <w:tcPr>
            <w:tcW w:w="863" w:type="dxa"/>
            <w:noWrap/>
            <w:vAlign w:val="center"/>
            <w:hideMark/>
          </w:tcPr>
          <w:p w14:paraId="65239498"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1.68</w:t>
            </w:r>
          </w:p>
        </w:tc>
      </w:tr>
      <w:tr w:rsidR="00573B22" w:rsidRPr="00744818" w14:paraId="70F3FD73" w14:textId="77777777" w:rsidTr="00573B22">
        <w:trPr>
          <w:trHeight w:val="320"/>
        </w:trPr>
        <w:tc>
          <w:tcPr>
            <w:tcW w:w="1438" w:type="dxa"/>
            <w:noWrap/>
            <w:vAlign w:val="center"/>
            <w:hideMark/>
          </w:tcPr>
          <w:p w14:paraId="5E191414"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SALINA BASIN</w:t>
            </w:r>
          </w:p>
        </w:tc>
        <w:tc>
          <w:tcPr>
            <w:tcW w:w="987" w:type="dxa"/>
            <w:noWrap/>
            <w:vAlign w:val="center"/>
            <w:hideMark/>
          </w:tcPr>
          <w:p w14:paraId="032439BB"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296</w:t>
            </w:r>
          </w:p>
        </w:tc>
        <w:tc>
          <w:tcPr>
            <w:tcW w:w="1195" w:type="dxa"/>
            <w:noWrap/>
            <w:vAlign w:val="center"/>
            <w:hideMark/>
          </w:tcPr>
          <w:p w14:paraId="1FC77515"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w:t>
            </w:r>
          </w:p>
        </w:tc>
        <w:tc>
          <w:tcPr>
            <w:tcW w:w="1089" w:type="dxa"/>
            <w:noWrap/>
            <w:vAlign w:val="center"/>
            <w:hideMark/>
          </w:tcPr>
          <w:p w14:paraId="41E3584F"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348544</w:t>
            </w:r>
          </w:p>
        </w:tc>
        <w:tc>
          <w:tcPr>
            <w:tcW w:w="924" w:type="dxa"/>
            <w:noWrap/>
            <w:vAlign w:val="center"/>
            <w:hideMark/>
          </w:tcPr>
          <w:p w14:paraId="49BFA996"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w:t>
            </w:r>
          </w:p>
        </w:tc>
        <w:tc>
          <w:tcPr>
            <w:tcW w:w="683" w:type="dxa"/>
            <w:noWrap/>
            <w:vAlign w:val="center"/>
            <w:hideMark/>
          </w:tcPr>
          <w:p w14:paraId="58D9C5FE"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6526</w:t>
            </w:r>
          </w:p>
        </w:tc>
        <w:tc>
          <w:tcPr>
            <w:tcW w:w="1308" w:type="dxa"/>
            <w:noWrap/>
            <w:vAlign w:val="center"/>
            <w:hideMark/>
          </w:tcPr>
          <w:p w14:paraId="358D8DB2"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SAN JOAQUIN BASIN</w:t>
            </w:r>
          </w:p>
        </w:tc>
        <w:tc>
          <w:tcPr>
            <w:tcW w:w="863" w:type="dxa"/>
            <w:noWrap/>
            <w:vAlign w:val="center"/>
            <w:hideMark/>
          </w:tcPr>
          <w:p w14:paraId="1281B923"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1.22</w:t>
            </w:r>
          </w:p>
        </w:tc>
        <w:tc>
          <w:tcPr>
            <w:tcW w:w="863" w:type="dxa"/>
            <w:noWrap/>
            <w:vAlign w:val="center"/>
            <w:hideMark/>
          </w:tcPr>
          <w:p w14:paraId="15A83488"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1.68</w:t>
            </w:r>
          </w:p>
        </w:tc>
      </w:tr>
      <w:tr w:rsidR="00573B22" w:rsidRPr="00744818" w14:paraId="09BC00B5" w14:textId="77777777" w:rsidTr="00573B22">
        <w:trPr>
          <w:trHeight w:val="320"/>
        </w:trPr>
        <w:tc>
          <w:tcPr>
            <w:tcW w:w="1438" w:type="dxa"/>
            <w:noWrap/>
            <w:vAlign w:val="center"/>
            <w:hideMark/>
          </w:tcPr>
          <w:p w14:paraId="5B4F1FE2"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WASATCH UPLIFT</w:t>
            </w:r>
          </w:p>
        </w:tc>
        <w:tc>
          <w:tcPr>
            <w:tcW w:w="987" w:type="dxa"/>
            <w:noWrap/>
            <w:vAlign w:val="center"/>
            <w:hideMark/>
          </w:tcPr>
          <w:p w14:paraId="05870BBA"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w:t>
            </w:r>
          </w:p>
        </w:tc>
        <w:tc>
          <w:tcPr>
            <w:tcW w:w="1195" w:type="dxa"/>
            <w:noWrap/>
            <w:vAlign w:val="center"/>
            <w:hideMark/>
          </w:tcPr>
          <w:p w14:paraId="28D9A441"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w:t>
            </w:r>
          </w:p>
        </w:tc>
        <w:tc>
          <w:tcPr>
            <w:tcW w:w="1089" w:type="dxa"/>
            <w:noWrap/>
            <w:vAlign w:val="center"/>
            <w:hideMark/>
          </w:tcPr>
          <w:p w14:paraId="407F289B"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336108</w:t>
            </w:r>
          </w:p>
        </w:tc>
        <w:tc>
          <w:tcPr>
            <w:tcW w:w="924" w:type="dxa"/>
            <w:noWrap/>
            <w:vAlign w:val="center"/>
            <w:hideMark/>
          </w:tcPr>
          <w:p w14:paraId="694597BA"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0</w:t>
            </w:r>
          </w:p>
        </w:tc>
        <w:tc>
          <w:tcPr>
            <w:tcW w:w="683" w:type="dxa"/>
            <w:noWrap/>
            <w:vAlign w:val="center"/>
            <w:hideMark/>
          </w:tcPr>
          <w:p w14:paraId="2DDA971C"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3126</w:t>
            </w:r>
          </w:p>
        </w:tc>
        <w:tc>
          <w:tcPr>
            <w:tcW w:w="1308" w:type="dxa"/>
            <w:noWrap/>
            <w:vAlign w:val="center"/>
            <w:hideMark/>
          </w:tcPr>
          <w:p w14:paraId="35E3CD29"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SAN JOAQUIN BASIN</w:t>
            </w:r>
          </w:p>
        </w:tc>
        <w:tc>
          <w:tcPr>
            <w:tcW w:w="863" w:type="dxa"/>
            <w:noWrap/>
            <w:vAlign w:val="center"/>
            <w:hideMark/>
          </w:tcPr>
          <w:p w14:paraId="7F427C60"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1.22</w:t>
            </w:r>
          </w:p>
        </w:tc>
        <w:tc>
          <w:tcPr>
            <w:tcW w:w="863" w:type="dxa"/>
            <w:noWrap/>
            <w:vAlign w:val="center"/>
            <w:hideMark/>
          </w:tcPr>
          <w:p w14:paraId="34AA70F4" w14:textId="77777777" w:rsidR="00573B22" w:rsidRPr="00744818" w:rsidRDefault="00573B22" w:rsidP="009611DC">
            <w:pPr>
              <w:spacing w:line="276" w:lineRule="auto"/>
              <w:jc w:val="center"/>
              <w:rPr>
                <w:rFonts w:ascii="Merriweather" w:hAnsi="Merriweather"/>
                <w:sz w:val="14"/>
                <w:szCs w:val="14"/>
              </w:rPr>
            </w:pPr>
            <w:r w:rsidRPr="00744818">
              <w:rPr>
                <w:rFonts w:ascii="Merriweather" w:hAnsi="Merriweather"/>
                <w:sz w:val="14"/>
                <w:szCs w:val="14"/>
              </w:rPr>
              <w:t>1.68</w:t>
            </w:r>
          </w:p>
        </w:tc>
      </w:tr>
    </w:tbl>
    <w:p w14:paraId="20DD7837" w14:textId="77777777" w:rsidR="00573B22" w:rsidRPr="00744818" w:rsidRDefault="00573B22" w:rsidP="009611DC">
      <w:pPr>
        <w:spacing w:line="276" w:lineRule="auto"/>
        <w:rPr>
          <w:rFonts w:ascii="Merriweather" w:hAnsi="Merriweather"/>
        </w:rPr>
      </w:pPr>
    </w:p>
    <w:p w14:paraId="00000025" w14:textId="780349DD" w:rsidR="002E44D5" w:rsidRPr="00744818" w:rsidRDefault="00000000" w:rsidP="00A53571">
      <w:pPr>
        <w:pStyle w:val="Heading2"/>
        <w:numPr>
          <w:ilvl w:val="2"/>
          <w:numId w:val="6"/>
        </w:numPr>
        <w:rPr>
          <w:rFonts w:cs="Times New Roman"/>
        </w:rPr>
      </w:pPr>
      <w:bookmarkStart w:id="26" w:name="_rmbbko1iyhno" w:colFirst="0" w:colLast="0"/>
      <w:bookmarkStart w:id="27" w:name="_Toc186722036"/>
      <w:bookmarkEnd w:id="26"/>
      <w:r w:rsidRPr="00744818">
        <w:rPr>
          <w:rFonts w:cs="Times New Roman"/>
        </w:rPr>
        <w:t>Integrating the methane loss rates in the OPGEE model</w:t>
      </w:r>
      <w:bookmarkEnd w:id="27"/>
    </w:p>
    <w:p w14:paraId="00000026" w14:textId="2326BEDE" w:rsidR="002E44D5" w:rsidRPr="00744818" w:rsidRDefault="00000000" w:rsidP="009611DC">
      <w:pPr>
        <w:spacing w:line="276" w:lineRule="auto"/>
        <w:rPr>
          <w:rFonts w:ascii="Merriweather" w:hAnsi="Merriweather"/>
        </w:rPr>
      </w:pPr>
      <w:r w:rsidRPr="00744818">
        <w:rPr>
          <w:rFonts w:ascii="Merriweather" w:hAnsi="Merriweather"/>
        </w:rPr>
        <w:t xml:space="preserve">OPGEE includes all emissions from production operations required to produce and transport crude hydrocarbons and natural gas. OPGEE models such operations </w:t>
      </w:r>
      <w:r w:rsidR="00087574" w:rsidRPr="00744818">
        <w:rPr>
          <w:rFonts w:ascii="Merriweather" w:hAnsi="Merriweather"/>
        </w:rPr>
        <w:t>modularl</w:t>
      </w:r>
      <w:r w:rsidRPr="00744818">
        <w:rPr>
          <w:rFonts w:ascii="Merriweather" w:hAnsi="Merriweather"/>
        </w:rPr>
        <w:t>y, breaking down the chemical substances as water</w:t>
      </w:r>
      <w:r w:rsidR="00087574" w:rsidRPr="00744818">
        <w:rPr>
          <w:rFonts w:ascii="Merriweather" w:hAnsi="Merriweather"/>
        </w:rPr>
        <w:t>, ga</w:t>
      </w:r>
      <w:r w:rsidRPr="00744818">
        <w:rPr>
          <w:rFonts w:ascii="Merriweather" w:hAnsi="Merriweather"/>
        </w:rPr>
        <w:t xml:space="preserve">s, and oil streams and modeling each operation in a separate unit. In other words, we </w:t>
      </w:r>
      <w:r w:rsidR="00087574" w:rsidRPr="00744818">
        <w:rPr>
          <w:rFonts w:ascii="Merriweather" w:hAnsi="Merriweather"/>
        </w:rPr>
        <w:t>are</w:t>
      </w:r>
      <w:r w:rsidRPr="00744818">
        <w:rPr>
          <w:rFonts w:ascii="Merriweather" w:hAnsi="Merriweather"/>
        </w:rPr>
        <w:t xml:space="preserve"> able to monitor how much water, gases, oil</w:t>
      </w:r>
      <w:r w:rsidR="00087574" w:rsidRPr="00744818">
        <w:rPr>
          <w:rFonts w:ascii="Merriweather" w:hAnsi="Merriweather"/>
        </w:rPr>
        <w:t>, energy (electricity, diesel, natural gas, etc.), and GHG emissions</w:t>
      </w:r>
      <w:r w:rsidRPr="00744818">
        <w:rPr>
          <w:rFonts w:ascii="Merriweather" w:hAnsi="Merriweather"/>
        </w:rPr>
        <w:t xml:space="preserve"> are coming </w:t>
      </w:r>
      <w:r w:rsidR="00087574" w:rsidRPr="00744818">
        <w:rPr>
          <w:rFonts w:ascii="Merriweather" w:hAnsi="Merriweather"/>
        </w:rPr>
        <w:t xml:space="preserve">in and </w:t>
      </w:r>
      <w:r w:rsidRPr="00744818">
        <w:rPr>
          <w:rFonts w:ascii="Merriweather" w:hAnsi="Merriweather"/>
        </w:rPr>
        <w:t>out of one process before entering the next one and how much of that gas would be lost during one process due to venting and fugitives given the process-level fractional methane loss rates we provided.</w:t>
      </w:r>
    </w:p>
    <w:p w14:paraId="00000027" w14:textId="77777777" w:rsidR="002E44D5" w:rsidRPr="00744818" w:rsidRDefault="002E44D5" w:rsidP="009611DC">
      <w:pPr>
        <w:spacing w:line="276" w:lineRule="auto"/>
        <w:rPr>
          <w:rFonts w:ascii="Merriweather" w:hAnsi="Merriweather"/>
        </w:rPr>
      </w:pPr>
    </w:p>
    <w:p w14:paraId="00000028" w14:textId="043F1F5E" w:rsidR="002E44D5" w:rsidRPr="00744818" w:rsidRDefault="00000000" w:rsidP="009611DC">
      <w:pPr>
        <w:spacing w:line="276" w:lineRule="auto"/>
        <w:rPr>
          <w:rFonts w:ascii="Merriweather" w:hAnsi="Merriweather"/>
        </w:rPr>
      </w:pPr>
      <w:r w:rsidRPr="00744818">
        <w:rPr>
          <w:rFonts w:ascii="Merriweather" w:hAnsi="Merriweather"/>
        </w:rPr>
        <w:t xml:space="preserve">The top-down fractional methane loss rates from Sherwin et al. are regional </w:t>
      </w:r>
      <w:r w:rsidR="005F24A9">
        <w:rPr>
          <w:rFonts w:ascii="Merriweather" w:hAnsi="Merriweather"/>
        </w:rPr>
        <w:t>estimates</w:t>
      </w:r>
      <w:r w:rsidR="005F24A9" w:rsidRPr="00744818">
        <w:rPr>
          <w:rFonts w:ascii="Merriweather" w:hAnsi="Merriweather"/>
        </w:rPr>
        <w:t xml:space="preserve"> </w:t>
      </w:r>
      <w:r w:rsidRPr="00744818">
        <w:rPr>
          <w:rFonts w:ascii="Merriweather" w:hAnsi="Merriweather"/>
        </w:rPr>
        <w:t xml:space="preserve">and </w:t>
      </w:r>
      <w:r w:rsidR="008D4392" w:rsidRPr="00744818">
        <w:rPr>
          <w:rFonts w:ascii="Merriweather" w:hAnsi="Merriweather"/>
        </w:rPr>
        <w:t>cannot</w:t>
      </w:r>
      <w:r w:rsidRPr="00744818">
        <w:rPr>
          <w:rFonts w:ascii="Merriweather" w:hAnsi="Merriweather"/>
        </w:rPr>
        <w:t xml:space="preserve"> pinpoint the</w:t>
      </w:r>
      <w:r w:rsidR="00087574" w:rsidRPr="00744818">
        <w:rPr>
          <w:rFonts w:ascii="Merriweather" w:hAnsi="Merriweather"/>
        </w:rPr>
        <w:t xml:space="preserve"> component-level</w:t>
      </w:r>
      <w:r w:rsidRPr="00744818">
        <w:rPr>
          <w:rFonts w:ascii="Merriweather" w:hAnsi="Merriweather"/>
        </w:rPr>
        <w:t xml:space="preserve"> emission source (e.g. equipment pieces). Therefore, we applied the </w:t>
      </w:r>
      <w:r w:rsidR="00DC3651" w:rsidRPr="00744818">
        <w:rPr>
          <w:rFonts w:ascii="Merriweather" w:hAnsi="Merriweather"/>
        </w:rPr>
        <w:t>wellsite</w:t>
      </w:r>
      <w:r w:rsidRPr="00744818">
        <w:rPr>
          <w:rFonts w:ascii="Merriweather" w:hAnsi="Merriweather"/>
        </w:rPr>
        <w:t xml:space="preserve"> methane loss rates at the earliest aboveground step, "Separator" in OPGEE, and the </w:t>
      </w:r>
      <w:r w:rsidR="00DC3651" w:rsidRPr="00744818">
        <w:rPr>
          <w:rFonts w:ascii="Merriweather" w:hAnsi="Merriweather"/>
        </w:rPr>
        <w:t>non-wellsite</w:t>
      </w:r>
      <w:r w:rsidRPr="00744818">
        <w:rPr>
          <w:rFonts w:ascii="Merriweather" w:hAnsi="Merriweather"/>
        </w:rPr>
        <w:t xml:space="preserve"> loss rates at the "Gas Gathering" step. This doesn't imply the production fugitives are all lost during separation, but </w:t>
      </w:r>
      <w:r w:rsidR="005F24A9">
        <w:rPr>
          <w:rFonts w:ascii="Merriweather" w:hAnsi="Merriweather"/>
        </w:rPr>
        <w:t xml:space="preserve">this is instead </w:t>
      </w:r>
      <w:r w:rsidRPr="00744818">
        <w:rPr>
          <w:rFonts w:ascii="Merriweather" w:hAnsi="Merriweather"/>
        </w:rPr>
        <w:t xml:space="preserve">an estimated aggregate of the fugitives from separation </w:t>
      </w:r>
      <w:r w:rsidR="00087574" w:rsidRPr="00744818">
        <w:rPr>
          <w:rFonts w:ascii="Merriweather" w:hAnsi="Merriweather"/>
        </w:rPr>
        <w:t>until</w:t>
      </w:r>
      <w:r w:rsidRPr="00744818">
        <w:rPr>
          <w:rFonts w:ascii="Merriweather" w:hAnsi="Merriweather"/>
        </w:rPr>
        <w:t xml:space="preserve"> the gas enters gas-gathering </w:t>
      </w:r>
      <w:r w:rsidR="00DC3651" w:rsidRPr="00744818">
        <w:rPr>
          <w:rFonts w:ascii="Merriweather" w:hAnsi="Merriweather"/>
        </w:rPr>
        <w:t>pipelines</w:t>
      </w:r>
      <w:r w:rsidRPr="00744818">
        <w:rPr>
          <w:rFonts w:ascii="Merriweather" w:hAnsi="Merriweather"/>
        </w:rPr>
        <w:t xml:space="preserve">. </w:t>
      </w:r>
      <w:r w:rsidR="007B6809" w:rsidRPr="00744818">
        <w:rPr>
          <w:rFonts w:ascii="Merriweather" w:hAnsi="Merriweather"/>
        </w:rPr>
        <w:t xml:space="preserve"> Because the Sherwin et al. estimates include “bottom-up” estimates derived from Rutherford et al., </w:t>
      </w:r>
      <w:proofErr w:type="gramStart"/>
      <w:r w:rsidR="007B6809" w:rsidRPr="00744818">
        <w:rPr>
          <w:rFonts w:ascii="Merriweather" w:hAnsi="Merriweather"/>
        </w:rPr>
        <w:t>similar to</w:t>
      </w:r>
      <w:proofErr w:type="gramEnd"/>
      <w:r w:rsidR="007B6809" w:rsidRPr="00744818">
        <w:rPr>
          <w:rFonts w:ascii="Merriweather" w:hAnsi="Merriweather"/>
        </w:rPr>
        <w:t xml:space="preserve"> those </w:t>
      </w:r>
      <w:r w:rsidR="00087574" w:rsidRPr="00744818">
        <w:rPr>
          <w:rFonts w:ascii="Merriweather" w:hAnsi="Merriweather"/>
        </w:rPr>
        <w:t>contain</w:t>
      </w:r>
      <w:r w:rsidR="007B6809" w:rsidRPr="00744818">
        <w:rPr>
          <w:rFonts w:ascii="Merriweather" w:hAnsi="Merriweather"/>
        </w:rPr>
        <w:t>ed in default OPGEE methane emissions, we remove the default OPGEE methane emissions estimates in favor of those from Sherwin et al.</w:t>
      </w:r>
      <w:r w:rsidR="005F24A9">
        <w:rPr>
          <w:rFonts w:ascii="Merriweather" w:hAnsi="Merriweather"/>
        </w:rPr>
        <w:t xml:space="preserve"> to prevent double counting.</w:t>
      </w:r>
    </w:p>
    <w:p w14:paraId="64F49E3F" w14:textId="1C1AAF69" w:rsidR="00454785" w:rsidRPr="00744818" w:rsidRDefault="00454785" w:rsidP="009611DC">
      <w:pPr>
        <w:spacing w:line="276" w:lineRule="auto"/>
        <w:rPr>
          <w:rFonts w:ascii="Merriweather" w:hAnsi="Merriweather"/>
        </w:rPr>
      </w:pPr>
      <w:r w:rsidRPr="00744818">
        <w:rPr>
          <w:rFonts w:ascii="Merriweather" w:hAnsi="Merriweather"/>
        </w:rPr>
        <w:br/>
        <w:t xml:space="preserve">The methane fractional loss rate for the offshore Gulf of Mexico is 2.9% ([2.2%, 3.8%] confidence interval) from </w:t>
      </w:r>
      <w:r w:rsidR="00087574" w:rsidRPr="00744818">
        <w:rPr>
          <w:rFonts w:ascii="Merriweather" w:hAnsi="Merriweather"/>
        </w:rPr>
        <w:t xml:space="preserve">the </w:t>
      </w:r>
      <w:r w:rsidRPr="00744818">
        <w:rPr>
          <w:rFonts w:ascii="Merriweather" w:hAnsi="Merriweather"/>
        </w:rPr>
        <w:t>literature</w:t>
      </w:r>
      <w:r w:rsidR="005F24A9">
        <w:rPr>
          <w:rFonts w:ascii="Merriweather" w:hAnsi="Merriweather"/>
        </w:rPr>
        <w:t>, directly estimated using a large number of aircraft flights</w:t>
      </w:r>
      <w:r w:rsidRPr="00744818">
        <w:rPr>
          <w:rFonts w:ascii="Merriweather" w:hAnsi="Merriweather"/>
        </w:rPr>
        <w:t>.</w:t>
      </w:r>
      <w:r w:rsidRPr="00744818">
        <w:rPr>
          <w:rFonts w:ascii="Merriweather" w:hAnsi="Merriweather"/>
        </w:rPr>
        <w:fldChar w:fldCharType="begin"/>
      </w:r>
      <w:r w:rsidR="0037388E" w:rsidRPr="00744818">
        <w:rPr>
          <w:rFonts w:ascii="Merriweather" w:hAnsi="Merriweather"/>
        </w:rPr>
        <w:instrText xml:space="preserve"> ADDIN ZOTERO_ITEM CSL_CITATION {"citationID":"fiV9NBpG","properties":{"formattedCitation":"\\super 13\\nosupersub{}","plainCitation":"13","noteIndex":0},"citationItems":[{"id":345,"uris":["http://zotero.org/users/10995537/items/9C73KN54"],"itemData":{"id":345,"type":"article-journal","abstract":"Methane (CH4) emissions from oil and gas activities are large and poorly quantified, with onshore studies showing systematic inventory underestimates. We present aircraft measurements of CH4 emissions from offshore oil and gas platforms collected over the U.S. Gulf of Mexico in January 2018. Flights sampled individual facilities as well as regions of 5–70 facilities. We combine facility-level samples, production data, and inventory estimates to generate an aerial measurement-based inventory of CH4 emissions for the U.S. Gulf of Mexico. We compare our inventory and the Environmental Protection Agency Greenhouse Gas Inventory (GHGI) with regional airborne estimates. The new inventory and regional airborne estimates are consistent with the GHGI in deep water but appear higher for shallow water. For the full U.S. Gulf of Mexico our inventory estimates total emissions of 0.53 Tg CH4/yr [0.40–0.71 Tg CH4/yr, 95% CI] and corresponds to a loss rate of 2.9% [2.2–3.8%] of natural gas production. Our estimate is a factor of 2 higher than the GHGI updated with 2018 platform counts. We attribute this disagreement to incomplete platform counts and emission factors that both underestimate emissions for shallow water platforms and do not account for disproportionately high emissions from large shallow water facilities.","container-title":"Environmental Science &amp; Technology","DOI":"10.1021/acs.est.0c00179","ISSN":"0013-936X","issue":"8","journalAbbreviation":"Environ. Sci. Technol.","note":"publisher: American Chemical Society","page":"5112-5120","source":"ACS Publications","title":"Airborne Assessment of Methane Emissions from Offshore Platforms in the U.S. Gulf of Mexico","volume":"54","author":[{"family":"Gorchov Negron","given":"Alan M."},{"family":"Kort","given":"Eric A."},{"family":"Conley","given":"Stephen A."},{"family":"Smith","given":"Mackenzie L."}],"issued":{"date-parts":[["2020",4,21]]},"citation-key":"gorchovnegronAirborneAssessmentMethane2020"}}],"schema":"https://github.com/citation-style-language/schema/raw/master/csl-citation.json"} </w:instrText>
      </w:r>
      <w:r w:rsidRPr="00744818">
        <w:rPr>
          <w:rFonts w:ascii="Merriweather" w:hAnsi="Merriweather"/>
        </w:rPr>
        <w:fldChar w:fldCharType="separate"/>
      </w:r>
      <w:r w:rsidR="0037388E" w:rsidRPr="00744818">
        <w:rPr>
          <w:rFonts w:ascii="Merriweather" w:hAnsi="Merriweather"/>
          <w:vertAlign w:val="superscript"/>
        </w:rPr>
        <w:t>13</w:t>
      </w:r>
      <w:r w:rsidRPr="00744818">
        <w:rPr>
          <w:rFonts w:ascii="Merriweather" w:hAnsi="Merriweather"/>
        </w:rPr>
        <w:fldChar w:fldCharType="end"/>
      </w:r>
      <w:r w:rsidR="005F24A9">
        <w:rPr>
          <w:rFonts w:ascii="Merriweather" w:hAnsi="Merriweather"/>
        </w:rPr>
        <w:t xml:space="preserve"> Thus, we do not require a cosine similarity approach for </w:t>
      </w:r>
      <w:r w:rsidR="000D376C">
        <w:rPr>
          <w:rFonts w:ascii="Merriweather" w:hAnsi="Merriweather"/>
        </w:rPr>
        <w:t xml:space="preserve">the </w:t>
      </w:r>
      <w:r w:rsidR="005F24A9">
        <w:rPr>
          <w:rFonts w:ascii="Merriweather" w:hAnsi="Merriweather"/>
        </w:rPr>
        <w:t>Gulf of Mexico.</w:t>
      </w:r>
    </w:p>
    <w:p w14:paraId="00000029" w14:textId="77777777" w:rsidR="002E44D5" w:rsidRPr="00744818" w:rsidRDefault="002E44D5" w:rsidP="009611DC">
      <w:pPr>
        <w:spacing w:line="276" w:lineRule="auto"/>
        <w:rPr>
          <w:rFonts w:ascii="Merriweather" w:hAnsi="Merriweather"/>
        </w:rPr>
      </w:pPr>
    </w:p>
    <w:p w14:paraId="2E50AAE5" w14:textId="4ABBE353" w:rsidR="00B822C5" w:rsidRPr="00744818" w:rsidRDefault="00A74278" w:rsidP="00A53571">
      <w:pPr>
        <w:pStyle w:val="Heading1"/>
        <w:numPr>
          <w:ilvl w:val="1"/>
          <w:numId w:val="6"/>
        </w:numPr>
        <w:rPr>
          <w:rFonts w:cs="Times New Roman"/>
        </w:rPr>
      </w:pPr>
      <w:bookmarkStart w:id="28" w:name="_5ahavp4byc6f" w:colFirst="0" w:colLast="0"/>
      <w:bookmarkStart w:id="29" w:name="_Toc186722037"/>
      <w:bookmarkEnd w:id="28"/>
      <w:r w:rsidRPr="00744818">
        <w:rPr>
          <w:rFonts w:cs="Times New Roman"/>
        </w:rPr>
        <w:t>LCA</w:t>
      </w:r>
      <w:r w:rsidR="00087574" w:rsidRPr="00744818">
        <w:rPr>
          <w:rFonts w:cs="Times New Roman"/>
        </w:rPr>
        <w:t>-</w:t>
      </w:r>
      <w:r w:rsidRPr="00744818">
        <w:rPr>
          <w:rFonts w:cs="Times New Roman"/>
        </w:rPr>
        <w:t>related assumptions and definitions</w:t>
      </w:r>
      <w:bookmarkEnd w:id="29"/>
    </w:p>
    <w:p w14:paraId="61A390D0" w14:textId="68A668BF" w:rsidR="00A74278" w:rsidRPr="00744818" w:rsidRDefault="00A74278" w:rsidP="00A53571">
      <w:pPr>
        <w:pStyle w:val="Heading2"/>
        <w:numPr>
          <w:ilvl w:val="2"/>
          <w:numId w:val="6"/>
        </w:numPr>
        <w:rPr>
          <w:rFonts w:cs="Times New Roman"/>
        </w:rPr>
      </w:pPr>
      <w:bookmarkStart w:id="30" w:name="_Toc186722038"/>
      <w:r w:rsidRPr="00744818">
        <w:rPr>
          <w:rFonts w:cs="Times New Roman"/>
        </w:rPr>
        <w:t>System boundaries</w:t>
      </w:r>
      <w:bookmarkEnd w:id="30"/>
    </w:p>
    <w:p w14:paraId="66026FAB" w14:textId="3DCB519C" w:rsidR="00DA2FDF" w:rsidRPr="00744818" w:rsidRDefault="005F4FBA" w:rsidP="009611DC">
      <w:pPr>
        <w:spacing w:line="276" w:lineRule="auto"/>
        <w:rPr>
          <w:rFonts w:ascii="Merriweather" w:hAnsi="Merriweather"/>
        </w:rPr>
      </w:pPr>
      <w:r w:rsidRPr="00744818">
        <w:rPr>
          <w:rFonts w:ascii="Merriweather" w:hAnsi="Merriweather"/>
        </w:rPr>
        <w:t>The system boundary of the study is well-t</w:t>
      </w:r>
      <w:r w:rsidR="0037388E" w:rsidRPr="00744818">
        <w:rPr>
          <w:rFonts w:ascii="Merriweather" w:hAnsi="Merriweather"/>
        </w:rPr>
        <w:t>hrough</w:t>
      </w:r>
      <w:r w:rsidRPr="00744818">
        <w:rPr>
          <w:rFonts w:ascii="Merriweather" w:hAnsi="Merriweather"/>
        </w:rPr>
        <w:t>-</w:t>
      </w:r>
      <w:r w:rsidR="00994CB6" w:rsidRPr="00744818">
        <w:rPr>
          <w:rFonts w:ascii="Merriweather" w:hAnsi="Merriweather"/>
        </w:rPr>
        <w:t>transmission</w:t>
      </w:r>
      <w:r w:rsidRPr="00744818">
        <w:rPr>
          <w:rFonts w:ascii="Merriweather" w:hAnsi="Merriweather"/>
        </w:rPr>
        <w:t xml:space="preserve"> for US natural gas produced in 2022. The life</w:t>
      </w:r>
      <w:r w:rsidR="00834E69" w:rsidRPr="00744818">
        <w:rPr>
          <w:rFonts w:ascii="Merriweather" w:hAnsi="Merriweather"/>
        </w:rPr>
        <w:t xml:space="preserve"> </w:t>
      </w:r>
      <w:r w:rsidRPr="00744818">
        <w:rPr>
          <w:rFonts w:ascii="Merriweather" w:hAnsi="Merriweather"/>
        </w:rPr>
        <w:t>cycle GHG emission</w:t>
      </w:r>
      <w:r w:rsidR="00994CB6" w:rsidRPr="00744818">
        <w:rPr>
          <w:rFonts w:ascii="Merriweather" w:hAnsi="Merriweather"/>
        </w:rPr>
        <w:t>s</w:t>
      </w:r>
      <w:r w:rsidRPr="00744818">
        <w:rPr>
          <w:rFonts w:ascii="Merriweather" w:hAnsi="Merriweather"/>
        </w:rPr>
        <w:t xml:space="preserve"> </w:t>
      </w:r>
      <w:r w:rsidR="00994CB6" w:rsidRPr="00744818">
        <w:rPr>
          <w:rFonts w:ascii="Merriweather" w:hAnsi="Merriweather"/>
        </w:rPr>
        <w:t>are</w:t>
      </w:r>
      <w:r w:rsidRPr="00744818">
        <w:rPr>
          <w:rFonts w:ascii="Merriweather" w:hAnsi="Merriweather"/>
        </w:rPr>
        <w:t xml:space="preserve"> stratified into two segments: upstream (</w:t>
      </w:r>
      <w:r w:rsidR="00994CB6" w:rsidRPr="00744818">
        <w:rPr>
          <w:rFonts w:ascii="Merriweather" w:hAnsi="Merriweather"/>
        </w:rPr>
        <w:t xml:space="preserve">exploration to </w:t>
      </w:r>
      <w:r w:rsidR="00DC3651" w:rsidRPr="00744818">
        <w:rPr>
          <w:rFonts w:ascii="Merriweather" w:hAnsi="Merriweather"/>
        </w:rPr>
        <w:t>after</w:t>
      </w:r>
      <w:r w:rsidR="0037388E" w:rsidRPr="00744818">
        <w:rPr>
          <w:rFonts w:ascii="Merriweather" w:hAnsi="Merriweather"/>
        </w:rPr>
        <w:t xml:space="preserve"> </w:t>
      </w:r>
      <w:r w:rsidR="00994CB6" w:rsidRPr="00744818">
        <w:rPr>
          <w:rFonts w:ascii="Merriweather" w:hAnsi="Merriweather"/>
        </w:rPr>
        <w:t>processing plant</w:t>
      </w:r>
      <w:r w:rsidRPr="00744818">
        <w:rPr>
          <w:rFonts w:ascii="Merriweather" w:hAnsi="Merriweather"/>
        </w:rPr>
        <w:t>) and midstream (transmission</w:t>
      </w:r>
      <w:r w:rsidR="00994CB6" w:rsidRPr="00744818">
        <w:rPr>
          <w:rFonts w:ascii="Merriweather" w:hAnsi="Merriweather"/>
        </w:rPr>
        <w:t xml:space="preserve"> and storage stations</w:t>
      </w:r>
      <w:r w:rsidRPr="00744818">
        <w:rPr>
          <w:rFonts w:ascii="Merriweather" w:hAnsi="Merriweather"/>
        </w:rPr>
        <w:t>). The upstream GHG emission is evaluated in the LCA model OPGEE</w:t>
      </w:r>
      <w:r w:rsidR="006F4EDA" w:rsidRPr="00744818">
        <w:rPr>
          <w:rFonts w:ascii="Merriweather" w:hAnsi="Merriweather"/>
        </w:rPr>
        <w:t xml:space="preserve"> (see Main 3.2)</w:t>
      </w:r>
      <w:r w:rsidRPr="00744818">
        <w:rPr>
          <w:rFonts w:ascii="Merriweather" w:hAnsi="Merriweather"/>
        </w:rPr>
        <w:t xml:space="preserve">. The midstream emission is evaluated </w:t>
      </w:r>
      <w:r w:rsidR="006F4EDA" w:rsidRPr="00744818">
        <w:rPr>
          <w:rFonts w:ascii="Merriweather" w:hAnsi="Merriweather"/>
        </w:rPr>
        <w:t xml:space="preserve">using Leontief input-output model and an emission </w:t>
      </w:r>
      <w:r w:rsidR="0037388E" w:rsidRPr="00744818">
        <w:rPr>
          <w:rFonts w:ascii="Merriweather" w:hAnsi="Merriweather"/>
        </w:rPr>
        <w:t>intensity that is a composite of venting and fugitive emissions from previous emission measurement campaign</w:t>
      </w:r>
      <w:r w:rsidR="0037388E" w:rsidRPr="00744818">
        <w:rPr>
          <w:rFonts w:ascii="Merriweather" w:hAnsi="Merriweather"/>
        </w:rPr>
        <w:fldChar w:fldCharType="begin"/>
      </w:r>
      <w:r w:rsidR="0037388E" w:rsidRPr="00744818">
        <w:rPr>
          <w:rFonts w:ascii="Merriweather" w:hAnsi="Merriweather"/>
        </w:rPr>
        <w:instrText xml:space="preserve"> ADDIN ZOTERO_ITEM CSL_CITATION {"citationID":"a1jtmugtr7c","properties":{"formattedCitation":"\\super 14\\nosupersub{}","plainCitation":"14","noteIndex":0},"citationItems":[{"id":527,"uris":["http://zotero.org/users/10995537/items/YYBR4RJU"],"itemData":{"id":527,"type":"article-journal","abstract":"The recent growth in production and utilization of natural gas offers potential climate benefits, but those benefits depend on lifecycle emissions of methane, the primary component of natural gas and a potent greenhouse gas. This study estimates methane emissions from the transmission and storage (T&amp;S) sector of the United States natural gas industry using new data collected during 2012, including 2,292 onsite measurements, additional emissions data from 677 facilities and activity data from 922 facilities. The largest emission sources were fugitive emissions from certain compressor-related equipment and “super-emitter” facilities. We estimate total methane emissions from the T&amp;S sector at 1,503 [1,220 to 1,950] Gg/yr (95% confidence interval) compared to the 2012 Environmental Protection Agency’s Greenhouse Gas Inventory (GHGI) estimate of 2,071 [1,680 to 2,690] Gg/yr. While the overlap in confidence intervals indicates that the difference is not statistically significant, this is the result of several significant, but offsetting, factors. Factors which reduce the study estimate include a lower estimated facility count, a shift away from engines toward lower-emitting turbine and electric compressor drivers, and reductions in the usage of gas-driven pneumatic devices. Factors that increase the study estimate relative to the GHGI include updated emission rates in certain emission categories and explicit treatment of skewed emissions at both component and facility levels. For T&amp;S stations that are required to report to the EPA’s Greenhouse Gas Reporting Program (GHGRP), this study estimates total emissions to be 260% [215% to 330%] of the reportable emissions for these stations, primarily due to the inclusion of emission sources that are not reported under the GHGRP rules, updated emission factors, and super-emitter emissions.","container-title":"Environmental Science &amp; Technology","DOI":"10.1021/acs.est.5b01669","ISSN":"0013-936X","issue":"15","journalAbbreviation":"Environ. Sci. Technol.","note":"publisher: American Chemical Society","page":"9374-9383","source":"ACS Publications","title":"Methane Emissions from the Natural Gas Transmission and Storage System in the United States","volume":"49","author":[{"family":"Zimmerle","given":"Daniel J."},{"family":"Williams","given":"Laurie L."},{"family":"Vaughn","given":"Timothy L."},{"family":"Quinn","given":"Casey"},{"family":"Subramanian","given":"R."},{"family":"Duggan","given":"Gerald P."},{"family":"Willson","given":"Bryan"},{"family":"Opsomer","given":"Jean D."},{"family":"Marchese","given":"Anthony J."},{"family":"Martinez","given":"David M."},{"family":"Robinson","given":"Allen L."}],"issued":{"date-parts":[["2015",8,4]]},"citation-key":"zimmerleMethaneEmissionsNatural2015"}}],"schema":"https://github.com/citation-style-language/schema/raw/master/csl-citation.json"} </w:instrText>
      </w:r>
      <w:r w:rsidR="0037388E" w:rsidRPr="00744818">
        <w:rPr>
          <w:rFonts w:ascii="Merriweather" w:hAnsi="Merriweather"/>
        </w:rPr>
        <w:fldChar w:fldCharType="separate"/>
      </w:r>
      <w:r w:rsidR="0037388E" w:rsidRPr="00744818">
        <w:rPr>
          <w:rFonts w:ascii="Merriweather" w:hAnsi="Merriweather"/>
          <w:vertAlign w:val="superscript"/>
        </w:rPr>
        <w:t>14</w:t>
      </w:r>
      <w:r w:rsidR="0037388E" w:rsidRPr="00744818">
        <w:rPr>
          <w:rFonts w:ascii="Merriweather" w:hAnsi="Merriweather"/>
        </w:rPr>
        <w:fldChar w:fldCharType="end"/>
      </w:r>
      <w:r w:rsidR="0037388E" w:rsidRPr="00744818">
        <w:rPr>
          <w:rFonts w:ascii="Merriweather" w:hAnsi="Merriweather"/>
        </w:rPr>
        <w:t xml:space="preserve"> and emission</w:t>
      </w:r>
      <w:r w:rsidR="006F4EDA" w:rsidRPr="00744818">
        <w:rPr>
          <w:rFonts w:ascii="Merriweather" w:hAnsi="Merriweather"/>
        </w:rPr>
        <w:t xml:space="preserve"> factor </w:t>
      </w:r>
      <w:r w:rsidR="0037388E" w:rsidRPr="00744818">
        <w:rPr>
          <w:rFonts w:ascii="Merriweather" w:hAnsi="Merriweather"/>
        </w:rPr>
        <w:t>for fuel combustion in engines and turbines used to drive the compressors</w:t>
      </w:r>
      <w:r w:rsidR="006F4EDA" w:rsidRPr="00744818">
        <w:rPr>
          <w:rFonts w:ascii="Merriweather" w:hAnsi="Merriweather"/>
        </w:rPr>
        <w:t>.</w:t>
      </w:r>
      <w:r w:rsidR="00994CB6" w:rsidRPr="00744818">
        <w:rPr>
          <w:rFonts w:ascii="Merriweather" w:hAnsi="Merriweather"/>
        </w:rPr>
        <w:t xml:space="preserve"> </w:t>
      </w:r>
    </w:p>
    <w:p w14:paraId="5E05F48E" w14:textId="77777777" w:rsidR="00DA2FDF" w:rsidRPr="00744818" w:rsidRDefault="00DA2FDF" w:rsidP="009611DC">
      <w:pPr>
        <w:spacing w:line="276" w:lineRule="auto"/>
        <w:rPr>
          <w:rFonts w:ascii="Merriweather" w:hAnsi="Merriweather"/>
        </w:rPr>
      </w:pPr>
    </w:p>
    <w:p w14:paraId="094C5198" w14:textId="4DB43C29" w:rsidR="00994CB6" w:rsidRPr="00744818" w:rsidRDefault="00994CB6" w:rsidP="009611DC">
      <w:pPr>
        <w:spacing w:line="276" w:lineRule="auto"/>
        <w:rPr>
          <w:rFonts w:ascii="Merriweather" w:hAnsi="Merriweather"/>
        </w:rPr>
      </w:pPr>
      <w:r w:rsidRPr="00744818">
        <w:rPr>
          <w:rFonts w:ascii="Merriweather" w:hAnsi="Merriweather"/>
        </w:rPr>
        <w:t>The fractional methane loss rates derived from Sherwin et al.</w:t>
      </w:r>
      <w:r w:rsidR="0037388E" w:rsidRPr="00744818">
        <w:rPr>
          <w:rFonts w:ascii="Merriweather" w:hAnsi="Merriweather"/>
        </w:rPr>
        <w:fldChar w:fldCharType="begin"/>
      </w:r>
      <w:r w:rsidR="0037388E" w:rsidRPr="00744818">
        <w:rPr>
          <w:rFonts w:ascii="Merriweather" w:hAnsi="Merriweather"/>
        </w:rPr>
        <w:instrText xml:space="preserve"> ADDIN ZOTERO_ITEM CSL_CITATION {"citationID":"a1uersn7idc","properties":{"formattedCitation":"\\super 11\\nosupersub{}","plainCitation":"11","noteIndex":0},"citationItems":[{"id":262,"uris":["http://zotero.org/users/10995537/items/5MXWZAGL"],"itemData":{"id":262,"type":"report","abstract":"Abstract\n          Aerial methane surveys of oil and natural gas systems have discovered large emissions, which are missing or vastly undercounted in official estimates. We integrate approximately one million aerial site measurements into regional emissions inventories, employing empirically-grounded emissions simulations to estimate small emissions. We infer emissions inventories for six regions in the United States comprising 52% of onshore oil and 29% of gas production over fifteen aerial campaigns. Total estimated emissions range from 9.63% [9.03%, 10.37%] of natural gas production, roughly nine times the US government estimate, to 0.75% [0.65%, 0.85%] in a high-productivity gas-rich region. Aerially measured emissions at 0.05%-1.44% of well sites contribute 50%-81% of total emissions in twelve of fifteen campaigns. The social cost of methane emissions from these measured regions is roughly $9.4 billion per year, in addition to roughly $1 billion in lost sales. This highlights the importance of incorporating comprehensive remote sensing surveys into emissions inventories and efforts to benchmark and reduce methane emissions.","genre":"preprint","language":"en","note":"DOI: 10.21203/rs.3.rs-2406848/v1","publisher":"In Review","source":"DOI.org (Crossref)","title":"Quantifying oil and natural gas system emissions using one million aerial site measurements","URL":"https://www.researchsquare.com/article/rs-2406848/v1","author":[{"family":"Sherwin","given":"Evan"},{"family":"Rutherford","given":"Jeffrey"},{"family":"Zhang","given":"Zhan"},{"family":"Chen","given":"Yuanlei"},{"family":"Wetherley","given":"Erin"},{"family":"Yakovlev","given":"Petr"},{"family":"Berman","given":"Elena"},{"family":"Jones","given":"Brian"},{"family":"Thorpe","given":"Andrew"},{"family":"Ayasse","given":"Alana"},{"family":"Duren","given":"Riley"},{"family":"Brandt","given":"Adam"},{"family":"Cusworth","given":"Daniel"}],"accessed":{"date-parts":[["2023",11,8]]},"issued":{"date-parts":[["2023",1,16]]},"citation-key":"sherwinQuantifyingOilNatural2023"}}],"schema":"https://github.com/citation-style-language/schema/raw/master/csl-citation.json"} </w:instrText>
      </w:r>
      <w:r w:rsidR="0037388E" w:rsidRPr="00744818">
        <w:rPr>
          <w:rFonts w:ascii="Merriweather" w:hAnsi="Merriweather"/>
        </w:rPr>
        <w:fldChar w:fldCharType="separate"/>
      </w:r>
      <w:r w:rsidR="0037388E" w:rsidRPr="00744818">
        <w:rPr>
          <w:rFonts w:ascii="Merriweather" w:hAnsi="Merriweather"/>
          <w:vertAlign w:val="superscript"/>
        </w:rPr>
        <w:t>11</w:t>
      </w:r>
      <w:r w:rsidR="0037388E" w:rsidRPr="00744818">
        <w:rPr>
          <w:rFonts w:ascii="Merriweather" w:hAnsi="Merriweather"/>
        </w:rPr>
        <w:fldChar w:fldCharType="end"/>
      </w:r>
      <w:r w:rsidRPr="00744818">
        <w:rPr>
          <w:rFonts w:ascii="Merriweather" w:hAnsi="Merriweather"/>
        </w:rPr>
        <w:t xml:space="preserve"> work w</w:t>
      </w:r>
      <w:r w:rsidR="00404084">
        <w:rPr>
          <w:rFonts w:ascii="Merriweather" w:hAnsi="Merriweather"/>
        </w:rPr>
        <w:t>ere</w:t>
      </w:r>
      <w:r w:rsidRPr="00744818">
        <w:rPr>
          <w:rFonts w:ascii="Merriweather" w:hAnsi="Merriweather"/>
        </w:rPr>
        <w:t xml:space="preserve"> stratified into two sections (</w:t>
      </w:r>
      <w:r w:rsidR="00DC3651" w:rsidRPr="00744818">
        <w:rPr>
          <w:rFonts w:ascii="Merriweather" w:hAnsi="Merriweather"/>
        </w:rPr>
        <w:t>“</w:t>
      </w:r>
      <w:r w:rsidRPr="00744818">
        <w:rPr>
          <w:rFonts w:ascii="Merriweather" w:hAnsi="Merriweather"/>
        </w:rPr>
        <w:t>wellsite</w:t>
      </w:r>
      <w:r w:rsidR="00DC3651" w:rsidRPr="00744818">
        <w:rPr>
          <w:rFonts w:ascii="Merriweather" w:hAnsi="Merriweather"/>
        </w:rPr>
        <w:t>”</w:t>
      </w:r>
      <w:r w:rsidRPr="00744818">
        <w:rPr>
          <w:rFonts w:ascii="Merriweather" w:hAnsi="Merriweather"/>
        </w:rPr>
        <w:t xml:space="preserve"> and </w:t>
      </w:r>
      <w:r w:rsidR="00DC3651" w:rsidRPr="00744818">
        <w:rPr>
          <w:rFonts w:ascii="Merriweather" w:hAnsi="Merriweather"/>
        </w:rPr>
        <w:t>“</w:t>
      </w:r>
      <w:r w:rsidRPr="00744818">
        <w:rPr>
          <w:rFonts w:ascii="Merriweather" w:hAnsi="Merriweather"/>
        </w:rPr>
        <w:t>midstream</w:t>
      </w:r>
      <w:r w:rsidR="00DC3651" w:rsidRPr="00744818">
        <w:rPr>
          <w:rFonts w:ascii="Merriweather" w:hAnsi="Merriweather"/>
        </w:rPr>
        <w:t>”</w:t>
      </w:r>
      <w:r w:rsidRPr="00744818">
        <w:rPr>
          <w:rFonts w:ascii="Merriweather" w:hAnsi="Merriweather"/>
        </w:rPr>
        <w:t xml:space="preserve">) in the original work, where </w:t>
      </w:r>
      <w:r w:rsidR="00DC3651" w:rsidRPr="00744818">
        <w:rPr>
          <w:rFonts w:ascii="Merriweather" w:hAnsi="Merriweather"/>
        </w:rPr>
        <w:t>“</w:t>
      </w:r>
      <w:r w:rsidRPr="00744818">
        <w:rPr>
          <w:rFonts w:ascii="Merriweather" w:hAnsi="Merriweather"/>
        </w:rPr>
        <w:t>wellsite</w:t>
      </w:r>
      <w:r w:rsidR="00DC3651" w:rsidRPr="00744818">
        <w:rPr>
          <w:rFonts w:ascii="Merriweather" w:hAnsi="Merriweather"/>
        </w:rPr>
        <w:t>”</w:t>
      </w:r>
      <w:r w:rsidRPr="00744818">
        <w:rPr>
          <w:rFonts w:ascii="Merriweather" w:hAnsi="Merriweather"/>
        </w:rPr>
        <w:t xml:space="preserve"> covers the production facilities and </w:t>
      </w:r>
      <w:r w:rsidR="00DC3651" w:rsidRPr="00744818">
        <w:rPr>
          <w:rFonts w:ascii="Merriweather" w:hAnsi="Merriweather"/>
        </w:rPr>
        <w:t>“</w:t>
      </w:r>
      <w:r w:rsidRPr="00744818">
        <w:rPr>
          <w:rFonts w:ascii="Merriweather" w:hAnsi="Merriweather"/>
        </w:rPr>
        <w:t>midstream</w:t>
      </w:r>
      <w:r w:rsidR="00DC3651" w:rsidRPr="00744818">
        <w:rPr>
          <w:rFonts w:ascii="Merriweather" w:hAnsi="Merriweather"/>
        </w:rPr>
        <w:t>”</w:t>
      </w:r>
      <w:r w:rsidRPr="00744818">
        <w:rPr>
          <w:rFonts w:ascii="Merriweather" w:hAnsi="Merriweather"/>
        </w:rPr>
        <w:t xml:space="preserve"> covers the </w:t>
      </w:r>
      <w:r w:rsidR="00DA2FDF" w:rsidRPr="00744818">
        <w:rPr>
          <w:rFonts w:ascii="Merriweather" w:hAnsi="Merriweather"/>
        </w:rPr>
        <w:t>compressor stations, gas processing plants, and pipelines. To avoid confusion with our definition of midstream (post-processing transmission and storage stations), we refer to Sherwin et al.’s “wellsite” and “midstream” methane loss rates as “wellsite” and “non-wellsite” methane loss rates.</w:t>
      </w:r>
    </w:p>
    <w:p w14:paraId="0C107808" w14:textId="77777777" w:rsidR="00A74278" w:rsidRPr="00744818" w:rsidRDefault="00A74278" w:rsidP="00A53571">
      <w:pPr>
        <w:pStyle w:val="Heading2"/>
        <w:numPr>
          <w:ilvl w:val="2"/>
          <w:numId w:val="6"/>
        </w:numPr>
        <w:rPr>
          <w:rFonts w:cs="Times New Roman"/>
        </w:rPr>
      </w:pPr>
      <w:bookmarkStart w:id="31" w:name="_Toc186722039"/>
      <w:r w:rsidRPr="00744818">
        <w:rPr>
          <w:rFonts w:cs="Times New Roman"/>
        </w:rPr>
        <w:t>Emission Allocation between coproducts</w:t>
      </w:r>
      <w:bookmarkEnd w:id="31"/>
    </w:p>
    <w:p w14:paraId="4FDCC4C6" w14:textId="2E8BB389" w:rsidR="00B822C5" w:rsidRPr="00744818" w:rsidRDefault="00B822C5" w:rsidP="009611DC">
      <w:pPr>
        <w:spacing w:line="276" w:lineRule="auto"/>
        <w:jc w:val="both"/>
        <w:rPr>
          <w:rFonts w:ascii="Merriweather" w:hAnsi="Merriweather"/>
        </w:rPr>
      </w:pPr>
      <w:r w:rsidRPr="00744818">
        <w:rPr>
          <w:rFonts w:ascii="Merriweather" w:hAnsi="Merriweather"/>
        </w:rPr>
        <w:t xml:space="preserve">Petroleum basins generally produce both oil and natural gas products. For example, in the Permian Basin and most of the Eagle Ford, production wellpads will produce nearly equal amounts of oil and gas in energy terms. </w:t>
      </w:r>
      <w:r w:rsidR="005F24A9">
        <w:rPr>
          <w:rFonts w:ascii="Merriweather" w:hAnsi="Merriweather"/>
        </w:rPr>
        <w:t>But b</w:t>
      </w:r>
      <w:r w:rsidRPr="00744818">
        <w:rPr>
          <w:rFonts w:ascii="Merriweather" w:hAnsi="Merriweather"/>
        </w:rPr>
        <w:t>asins differ widely in the respective shares of oil and natural gas produced</w:t>
      </w:r>
      <w:r w:rsidR="005F24A9">
        <w:rPr>
          <w:rFonts w:ascii="Merriweather" w:hAnsi="Merriweather"/>
        </w:rPr>
        <w:t>, with some being very gas-rich and others being very oil-rich</w:t>
      </w:r>
      <w:r w:rsidRPr="00744818">
        <w:rPr>
          <w:rFonts w:ascii="Merriweather" w:hAnsi="Merriweather"/>
        </w:rPr>
        <w:t xml:space="preserve">. Emissions </w:t>
      </w:r>
      <w:r w:rsidR="0037388E" w:rsidRPr="00744818">
        <w:rPr>
          <w:rFonts w:ascii="Merriweather" w:hAnsi="Merriweather"/>
        </w:rPr>
        <w:t>from certain hydrocarbon supply chain segments</w:t>
      </w:r>
      <w:r w:rsidRPr="00744818">
        <w:rPr>
          <w:rFonts w:ascii="Merriweather" w:hAnsi="Merriweather"/>
        </w:rPr>
        <w:t xml:space="preserve"> can be assigned unambiguously to gas or crude production. However, certain elements remain ambiguous. </w:t>
      </w:r>
    </w:p>
    <w:p w14:paraId="4DA79A50" w14:textId="76E44362" w:rsidR="00B822C5" w:rsidRPr="00744818" w:rsidRDefault="00B822C5" w:rsidP="009611DC">
      <w:pPr>
        <w:spacing w:line="276" w:lineRule="auto"/>
        <w:jc w:val="both"/>
        <w:rPr>
          <w:rFonts w:ascii="Merriweather" w:hAnsi="Merriweather"/>
        </w:rPr>
      </w:pPr>
      <w:r w:rsidRPr="00744818">
        <w:rPr>
          <w:rFonts w:ascii="Merriweather" w:hAnsi="Merriweather"/>
        </w:rPr>
        <w:t>The bottom-up design of OPGEE allows us to follow ISO 14041 recommendations and subdivide the O&amp;</w:t>
      </w:r>
      <w:r w:rsidR="007110DE">
        <w:rPr>
          <w:rFonts w:ascii="Merriweather" w:hAnsi="Merriweather"/>
        </w:rPr>
        <w:t>N</w:t>
      </w:r>
      <w:r w:rsidRPr="00744818">
        <w:rPr>
          <w:rFonts w:ascii="Merriweather" w:hAnsi="Merriweather"/>
        </w:rPr>
        <w:t xml:space="preserve">G production process to the greatest extent possible. Thus, the carbon intensity </w:t>
      </w:r>
      <w:r w:rsidR="00430A60" w:rsidRPr="00744818">
        <w:rPr>
          <w:rFonts w:ascii="Merriweather" w:hAnsi="Merriweather"/>
        </w:rPr>
        <w:t xml:space="preserve">for the natural gas product from </w:t>
      </w:r>
      <w:r w:rsidRPr="00744818">
        <w:rPr>
          <w:rFonts w:ascii="Merriweather" w:hAnsi="Merriweather"/>
        </w:rPr>
        <w:t>an O&amp;</w:t>
      </w:r>
      <w:r w:rsidR="007110DE">
        <w:rPr>
          <w:rFonts w:ascii="Merriweather" w:hAnsi="Merriweather"/>
        </w:rPr>
        <w:t>N</w:t>
      </w:r>
      <w:r w:rsidRPr="00744818">
        <w:rPr>
          <w:rFonts w:ascii="Merriweather" w:hAnsi="Merriweather"/>
        </w:rPr>
        <w:t>G production operation can be defined as a summation of sub-processes:</w:t>
      </w:r>
      <w:bookmarkStart w:id="32" w:name="_Hlk121158542"/>
      <w:bookmarkStart w:id="33" w:name="_Hlk121156793"/>
    </w:p>
    <w:p w14:paraId="5FD3F572" w14:textId="77777777" w:rsidR="00D82D82" w:rsidRPr="00744818" w:rsidRDefault="00000000" w:rsidP="00D82D82">
      <w:pPr>
        <w:keepNext/>
        <w:spacing w:line="276" w:lineRule="auto"/>
        <w:jc w:val="both"/>
        <w:rPr>
          <w:rFonts w:ascii="Merriweather" w:hAnsi="Merriweather"/>
        </w:rPr>
      </w:pPr>
      <m:oMathPara>
        <m:oMath>
          <m:eqArr>
            <m:eqArrPr>
              <m:maxDist m:val="1"/>
              <m:ctrlPr>
                <w:rPr>
                  <w:rFonts w:ascii="Cambria Math" w:hAnsi="Cambria Math"/>
                  <w:i/>
                  <w:iCs/>
                </w:rPr>
              </m:ctrlPr>
            </m:eqArrPr>
            <m:e>
              <m:r>
                <m:rPr>
                  <m:sty m:val="p"/>
                </m:rPr>
                <w:rPr>
                  <w:rFonts w:ascii="Cambria Math" w:hAnsi="Cambria Math"/>
                </w:rPr>
                <m:t>Carbon Intensity</m:t>
              </m:r>
              <m:r>
                <w:rPr>
                  <w:rFonts w:ascii="Cambria Math" w:hAnsi="Cambria Math"/>
                </w:rPr>
                <m:t>=</m:t>
              </m:r>
              <m:nary>
                <m:naryPr>
                  <m:chr m:val="∑"/>
                  <m:limLoc m:val="undOvr"/>
                  <m:ctrlPr>
                    <w:rPr>
                      <w:rFonts w:ascii="Cambria Math" w:hAnsi="Cambria Math"/>
                      <w:i/>
                      <w:iCs/>
                    </w:rPr>
                  </m:ctrlPr>
                </m:naryPr>
                <m:sub>
                  <m:r>
                    <w:rPr>
                      <w:rFonts w:ascii="Cambria Math" w:hAnsi="Cambria Math"/>
                    </w:rPr>
                    <m:t>i=1</m:t>
                  </m:r>
                </m:sub>
                <m:sup>
                  <m:sSub>
                    <m:sSubPr>
                      <m:ctrlPr>
                        <w:rPr>
                          <w:rFonts w:ascii="Cambria Math" w:hAnsi="Cambria Math"/>
                          <w:i/>
                          <w:iCs/>
                        </w:rPr>
                      </m:ctrlPr>
                    </m:sSubPr>
                    <m:e>
                      <m:r>
                        <w:rPr>
                          <w:rFonts w:ascii="Cambria Math" w:hAnsi="Cambria Math"/>
                        </w:rPr>
                        <m:t>n</m:t>
                      </m:r>
                    </m:e>
                    <m:sub>
                      <m:r>
                        <w:rPr>
                          <w:rFonts w:ascii="Cambria Math" w:hAnsi="Cambria Math"/>
                        </w:rPr>
                        <m:t>subprocesses</m:t>
                      </m:r>
                    </m:sub>
                  </m:sSub>
                </m:sup>
                <m:e>
                  <m:sSub>
                    <m:sSubPr>
                      <m:ctrlPr>
                        <w:rPr>
                          <w:rFonts w:ascii="Cambria Math" w:hAnsi="Cambria Math"/>
                          <w:i/>
                          <w:iCs/>
                        </w:rPr>
                      </m:ctrlPr>
                    </m:sSubPr>
                    <m:e>
                      <m:r>
                        <w:rPr>
                          <w:rFonts w:ascii="Cambria Math" w:hAnsi="Cambria Math"/>
                        </w:rPr>
                        <m:t>k</m:t>
                      </m:r>
                    </m:e>
                    <m:sub>
                      <m:r>
                        <w:rPr>
                          <w:rFonts w:ascii="Cambria Math" w:hAnsi="Cambria Math"/>
                        </w:rPr>
                        <m:t>i</m:t>
                      </m:r>
                    </m:sub>
                  </m:sSub>
                  <m:r>
                    <w:rPr>
                      <w:rFonts w:ascii="Cambria Math" w:hAnsi="Cambria Math"/>
                    </w:rPr>
                    <m:t>E</m:t>
                  </m:r>
                  <m:sSub>
                    <m:sSubPr>
                      <m:ctrlPr>
                        <w:rPr>
                          <w:rFonts w:ascii="Cambria Math" w:hAnsi="Cambria Math"/>
                          <w:i/>
                          <w:iCs/>
                        </w:rPr>
                      </m:ctrlPr>
                    </m:sSubPr>
                    <m:e>
                      <m:r>
                        <w:rPr>
                          <w:rFonts w:ascii="Cambria Math" w:hAnsi="Cambria Math"/>
                        </w:rPr>
                        <m:t>M</m:t>
                      </m:r>
                    </m:e>
                    <m:sub>
                      <m:r>
                        <w:rPr>
                          <w:rFonts w:ascii="Cambria Math" w:hAnsi="Cambria Math"/>
                        </w:rPr>
                        <m:t>i</m:t>
                      </m:r>
                    </m:sub>
                  </m:sSub>
                  <m:r>
                    <w:rPr>
                      <w:rFonts w:ascii="Cambria Math" w:hAnsi="Cambria Math"/>
                    </w:rPr>
                    <m:t xml:space="preserve">           </m:t>
                  </m:r>
                </m:e>
              </m:nary>
              <m:r>
                <w:rPr>
                  <w:rFonts w:ascii="Cambria Math" w:hAnsi="Cambria Math"/>
                </w:rPr>
                <m:t>#</m:t>
              </m:r>
              <m:d>
                <m:dPr>
                  <m:ctrlPr>
                    <w:rPr>
                      <w:rFonts w:ascii="Cambria Math" w:hAnsi="Cambria Math"/>
                      <w:i/>
                      <w:iCs/>
                    </w:rPr>
                  </m:ctrlPr>
                </m:dPr>
                <m:e>
                  <m:r>
                    <w:rPr>
                      <w:rFonts w:ascii="Cambria Math" w:hAnsi="Cambria Math"/>
                    </w:rPr>
                    <m:t>2</m:t>
                  </m:r>
                </m:e>
              </m:d>
              <m:ctrlPr>
                <w:rPr>
                  <w:rFonts w:ascii="Cambria Math" w:hAnsi="Cambria Math"/>
                  <w:i/>
                </w:rPr>
              </m:ctrlPr>
            </m:e>
          </m:eqArr>
        </m:oMath>
      </m:oMathPara>
    </w:p>
    <w:p w14:paraId="3D6557CB" w14:textId="77777777" w:rsidR="00B822C5" w:rsidRPr="00744818" w:rsidRDefault="00B822C5" w:rsidP="009611DC">
      <w:pPr>
        <w:spacing w:line="276" w:lineRule="auto"/>
        <w:rPr>
          <w:rFonts w:ascii="Merriweather" w:hAnsi="Merriweather"/>
        </w:rPr>
      </w:pPr>
      <w:proofErr w:type="gramStart"/>
      <w:r w:rsidRPr="00744818">
        <w:rPr>
          <w:rFonts w:ascii="Merriweather" w:hAnsi="Merriweather"/>
        </w:rPr>
        <w:t>Where</w:t>
      </w:r>
      <w:proofErr w:type="gramEnd"/>
      <w:r w:rsidRPr="00744818">
        <w:rPr>
          <w:rFonts w:ascii="Merriweather" w:hAnsi="Merriweather"/>
        </w:rPr>
        <w:t>,</w:t>
      </w:r>
    </w:p>
    <w:p w14:paraId="73E5E587" w14:textId="26D8C263" w:rsidR="00B822C5" w:rsidRPr="00744818" w:rsidRDefault="00000000" w:rsidP="009611DC">
      <w:pPr>
        <w:pStyle w:val="ListParagraph"/>
        <w:ind w:left="360"/>
        <w:rPr>
          <w:rFonts w:cs="Times New Roman"/>
        </w:rPr>
      </w:pPr>
      <m:oMathPara>
        <m:oMathParaPr>
          <m:jc m:val="left"/>
        </m:oMathParaPr>
        <m:oMath>
          <m:sSub>
            <m:sSubPr>
              <m:ctrlPr>
                <w:rPr>
                  <w:rFonts w:ascii="Cambria Math" w:hAnsi="Cambria Math" w:cs="Times New Roman"/>
                  <w:i/>
                  <w:iCs/>
                </w:rPr>
              </m:ctrlPr>
            </m:sSubPr>
            <m:e>
              <m:r>
                <w:rPr>
                  <w:rFonts w:ascii="Cambria Math" w:hAnsi="Cambria Math" w:cs="Times New Roman"/>
                </w:rPr>
                <m:t>k</m:t>
              </m:r>
            </m:e>
            <m:sub>
              <m:r>
                <w:rPr>
                  <w:rFonts w:ascii="Cambria Math" w:hAnsi="Cambria Math" w:cs="Times New Roman"/>
                </w:rPr>
                <m:t>i</m:t>
              </m:r>
            </m:sub>
          </m:sSub>
          <m:r>
            <w:rPr>
              <w:rFonts w:ascii="Cambria Math" w:hAnsi="Cambria Math" w:cs="Times New Roman"/>
            </w:rPr>
            <m:t>=</m:t>
          </m:r>
          <m:d>
            <m:dPr>
              <m:begChr m:val="{"/>
              <m:endChr m:val=""/>
              <m:ctrlPr>
                <w:rPr>
                  <w:rFonts w:ascii="Cambria Math" w:hAnsi="Cambria Math" w:cs="Times New Roman"/>
                  <w:i/>
                  <w:iCs/>
                </w:rPr>
              </m:ctrlPr>
            </m:dPr>
            <m:e>
              <m:eqArr>
                <m:eqArrPr>
                  <m:ctrlPr>
                    <w:rPr>
                      <w:rFonts w:ascii="Cambria Math" w:hAnsi="Cambria Math" w:cs="Times New Roman"/>
                      <w:i/>
                      <w:iCs/>
                    </w:rPr>
                  </m:ctrlPr>
                </m:eqArrPr>
                <m:e>
                  <m:r>
                    <w:rPr>
                      <w:rFonts w:ascii="Cambria Math" w:hAnsi="Cambria Math" w:cs="Times New Roman"/>
                    </w:rPr>
                    <m:t xml:space="preserve">               1,                  </m:t>
                  </m:r>
                  <m:r>
                    <m:rPr>
                      <m:sty m:val="p"/>
                    </m:rPr>
                    <w:rPr>
                      <w:rFonts w:ascii="Cambria Math" w:hAnsi="Cambria Math" w:cs="Times New Roman"/>
                    </w:rPr>
                    <m:t>gas only process</m:t>
                  </m:r>
                </m:e>
                <m:e>
                  <m:r>
                    <w:rPr>
                      <w:rFonts w:ascii="Cambria Math" w:hAnsi="Cambria Math" w:cs="Times New Roman"/>
                    </w:rPr>
                    <m:t>              0,                  </m:t>
                  </m:r>
                  <m:r>
                    <m:rPr>
                      <m:sty m:val="p"/>
                    </m:rPr>
                    <w:rPr>
                      <w:rFonts w:ascii="Cambria Math" w:hAnsi="Cambria Math" w:cs="Times New Roman"/>
                    </w:rPr>
                    <m:t>oil only process</m:t>
                  </m:r>
                </m:e>
                <m:e>
                  <m:r>
                    <w:rPr>
                      <w:rFonts w:ascii="Cambria Math" w:hAnsi="Cambria Math" w:cs="Times New Roman"/>
                    </w:rPr>
                    <m:t xml:space="preserve">     </m:t>
                  </m:r>
                  <m:f>
                    <m:fPr>
                      <m:ctrlPr>
                        <w:rPr>
                          <w:rFonts w:ascii="Cambria Math" w:hAnsi="Cambria Math" w:cs="Times New Roman"/>
                          <w:i/>
                          <w:iCs/>
                        </w:rPr>
                      </m:ctrlPr>
                    </m:fPr>
                    <m:num>
                      <m:sSub>
                        <m:sSubPr>
                          <m:ctrlPr>
                            <w:rPr>
                              <w:rFonts w:ascii="Cambria Math" w:hAnsi="Cambria Math" w:cs="Times New Roman"/>
                              <w:i/>
                              <w:iCs/>
                            </w:rPr>
                          </m:ctrlPr>
                        </m:sSubPr>
                        <m:e>
                          <m:r>
                            <w:rPr>
                              <w:rFonts w:ascii="Cambria Math" w:hAnsi="Cambria Math" w:cs="Times New Roman"/>
                            </w:rPr>
                            <m:t>E</m:t>
                          </m:r>
                        </m:e>
                        <m:sub>
                          <m:r>
                            <w:rPr>
                              <w:rFonts w:ascii="Cambria Math" w:hAnsi="Cambria Math" w:cs="Times New Roman"/>
                            </w:rPr>
                            <m:t>gas</m:t>
                          </m:r>
                        </m:sub>
                      </m:sSub>
                    </m:num>
                    <m:den>
                      <m:sSub>
                        <m:sSubPr>
                          <m:ctrlPr>
                            <w:rPr>
                              <w:rFonts w:ascii="Cambria Math" w:hAnsi="Cambria Math" w:cs="Times New Roman"/>
                              <w:i/>
                              <w:iCs/>
                            </w:rPr>
                          </m:ctrlPr>
                        </m:sSubPr>
                        <m:e>
                          <m:r>
                            <w:rPr>
                              <w:rFonts w:ascii="Cambria Math" w:hAnsi="Cambria Math" w:cs="Times New Roman"/>
                            </w:rPr>
                            <m:t>E</m:t>
                          </m:r>
                        </m:e>
                        <m:sub>
                          <m:r>
                            <w:rPr>
                              <w:rFonts w:ascii="Cambria Math" w:hAnsi="Cambria Math" w:cs="Times New Roman"/>
                            </w:rPr>
                            <m:t>gas</m:t>
                          </m:r>
                        </m:sub>
                      </m:sSub>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E</m:t>
                          </m:r>
                        </m:e>
                        <m:sub>
                          <m:r>
                            <w:rPr>
                              <w:rFonts w:ascii="Cambria Math" w:hAnsi="Cambria Math" w:cs="Times New Roman"/>
                            </w:rPr>
                            <m:t>liq</m:t>
                          </m:r>
                        </m:sub>
                      </m:sSub>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E</m:t>
                          </m:r>
                        </m:e>
                        <m:sub>
                          <m:r>
                            <w:rPr>
                              <w:rFonts w:ascii="Cambria Math" w:hAnsi="Cambria Math" w:cs="Times New Roman"/>
                            </w:rPr>
                            <m:t>other</m:t>
                          </m:r>
                        </m:sub>
                      </m:sSub>
                    </m:den>
                  </m:f>
                  <m:r>
                    <w:rPr>
                      <w:rFonts w:ascii="Cambria Math" w:hAnsi="Cambria Math" w:cs="Times New Roman"/>
                    </w:rPr>
                    <m:t>,     </m:t>
                  </m:r>
                  <m:r>
                    <m:rPr>
                      <m:sty m:val="p"/>
                    </m:rPr>
                    <w:rPr>
                      <w:rFonts w:ascii="Cambria Math" w:hAnsi="Cambria Math" w:cs="Times New Roman"/>
                    </w:rPr>
                    <m:t>energy allocation to gas</m:t>
                  </m:r>
                </m:e>
              </m:eqArr>
            </m:e>
          </m:d>
        </m:oMath>
      </m:oMathPara>
    </w:p>
    <w:bookmarkEnd w:id="32"/>
    <w:p w14:paraId="55A363A1" w14:textId="77777777" w:rsidR="00B822C5" w:rsidRPr="00744818" w:rsidRDefault="00B822C5" w:rsidP="009611DC">
      <w:pPr>
        <w:pStyle w:val="ListParagraph"/>
        <w:ind w:left="360"/>
        <w:rPr>
          <w:rFonts w:eastAsiaTheme="minorEastAsia" w:cs="Times New Roman"/>
          <w:iCs/>
        </w:rPr>
      </w:pPr>
    </w:p>
    <w:p w14:paraId="7831ED6E" w14:textId="2C9EB4FF" w:rsidR="00B822C5" w:rsidRPr="00744818" w:rsidRDefault="00B822C5" w:rsidP="009611DC">
      <w:pPr>
        <w:spacing w:line="276" w:lineRule="auto"/>
        <w:jc w:val="both"/>
        <w:rPr>
          <w:rFonts w:ascii="Merriweather" w:eastAsiaTheme="minorEastAsia" w:hAnsi="Merriweather"/>
          <w:iCs/>
        </w:rPr>
      </w:pPr>
      <w:bookmarkStart w:id="34" w:name="_Hlk121158575"/>
      <w:r w:rsidRPr="00744818">
        <w:rPr>
          <w:rFonts w:ascii="Merriweather" w:eastAsiaTheme="minorEastAsia" w:hAnsi="Merriweather"/>
          <w:iCs/>
        </w:rPr>
        <w:t>Where</w:t>
      </w:r>
      <w:r w:rsidR="00117BDB" w:rsidRPr="00744818">
        <w:rPr>
          <w:rFonts w:ascii="Merriweather" w:eastAsiaTheme="minorEastAsia" w:hAnsi="Merriweather"/>
          <w:iCs/>
        </w:rPr>
        <w:t xml:space="preserve"> </w:t>
      </w:r>
      <w:r w:rsidR="00117BDB" w:rsidRPr="00744818">
        <w:rPr>
          <w:rFonts w:ascii="Merriweather" w:eastAsiaTheme="minorEastAsia" w:hAnsi="Merriweather"/>
          <w:i/>
        </w:rPr>
        <w:t>k</w:t>
      </w:r>
      <w:r w:rsidR="00117BDB" w:rsidRPr="00744818">
        <w:rPr>
          <w:rFonts w:ascii="Merriweather" w:eastAsiaTheme="minorEastAsia" w:hAnsi="Merriweather"/>
          <w:i/>
          <w:vertAlign w:val="subscript"/>
        </w:rPr>
        <w:t>i</w:t>
      </w:r>
      <w:r w:rsidR="00117BDB" w:rsidRPr="00744818">
        <w:rPr>
          <w:rFonts w:ascii="Merriweather" w:eastAsiaTheme="minorEastAsia" w:hAnsi="Merriweather"/>
          <w:i/>
        </w:rPr>
        <w:t xml:space="preserve"> </w:t>
      </w:r>
      <w:r w:rsidR="00117BDB" w:rsidRPr="00744818">
        <w:rPr>
          <w:rFonts w:ascii="Merriweather" w:eastAsiaTheme="minorEastAsia" w:hAnsi="Merriweather"/>
          <w:iCs/>
        </w:rPr>
        <w:t>is the emission allocation factor for the evaluated process (shown in Figure S1) and</w:t>
      </w:r>
      <w:r w:rsidRPr="00744818">
        <w:rPr>
          <w:rFonts w:ascii="Merriweather" w:eastAsiaTheme="minorEastAsia" w:hAnsi="Merriweather"/>
          <w:iCs/>
        </w:rPr>
        <w:t xml:space="preserve"> </w:t>
      </w:r>
      <w:r w:rsidRPr="00744818">
        <w:rPr>
          <w:rFonts w:ascii="Merriweather" w:eastAsiaTheme="minorEastAsia" w:hAnsi="Merriweather"/>
          <w:i/>
        </w:rPr>
        <w:t>EM</w:t>
      </w:r>
      <w:r w:rsidR="00CE0793" w:rsidRPr="00744818">
        <w:rPr>
          <w:rFonts w:ascii="Merriweather" w:eastAsiaTheme="minorEastAsia" w:hAnsi="Merriweather"/>
          <w:i/>
          <w:vertAlign w:val="subscript"/>
        </w:rPr>
        <w:t>i</w:t>
      </w:r>
      <w:r w:rsidRPr="00744818">
        <w:rPr>
          <w:rFonts w:ascii="Merriweather" w:eastAsiaTheme="minorEastAsia" w:hAnsi="Merriweather"/>
          <w:iCs/>
        </w:rPr>
        <w:t xml:space="preserve"> </w:t>
      </w:r>
      <w:r w:rsidR="00CE0793" w:rsidRPr="00744818">
        <w:rPr>
          <w:rFonts w:ascii="Merriweather" w:eastAsiaTheme="minorEastAsia" w:hAnsi="Merriweather"/>
          <w:iCs/>
        </w:rPr>
        <w:t>is the</w:t>
      </w:r>
      <w:r w:rsidRPr="00744818">
        <w:rPr>
          <w:rFonts w:ascii="Merriweather" w:eastAsiaTheme="minorEastAsia" w:hAnsi="Merriweather"/>
          <w:iCs/>
        </w:rPr>
        <w:t xml:space="preserve"> total emissions from sub-process </w:t>
      </w:r>
      <w:r w:rsidRPr="00744818">
        <w:rPr>
          <w:rFonts w:ascii="Merriweather" w:eastAsiaTheme="minorEastAsia" w:hAnsi="Merriweather"/>
          <w:i/>
        </w:rPr>
        <w:t>i</w:t>
      </w:r>
      <w:r w:rsidRPr="00744818">
        <w:rPr>
          <w:rFonts w:ascii="Merriweather" w:eastAsiaTheme="minorEastAsia" w:hAnsi="Merriweather"/>
          <w:iCs/>
        </w:rPr>
        <w:t xml:space="preserve"> [gCO</w:t>
      </w:r>
      <w:r w:rsidRPr="00744818">
        <w:rPr>
          <w:rFonts w:ascii="Merriweather" w:eastAsiaTheme="minorEastAsia" w:hAnsi="Merriweather"/>
          <w:iCs/>
          <w:vertAlign w:val="subscript"/>
        </w:rPr>
        <w:t>2</w:t>
      </w:r>
      <w:r w:rsidRPr="00744818">
        <w:rPr>
          <w:rFonts w:ascii="Merriweather" w:eastAsiaTheme="minorEastAsia" w:hAnsi="Merriweather"/>
          <w:iCs/>
        </w:rPr>
        <w:t xml:space="preserve">eq/d], </w:t>
      </w:r>
      <w:r w:rsidRPr="00744818">
        <w:rPr>
          <w:rFonts w:ascii="Merriweather" w:eastAsiaTheme="minorEastAsia" w:hAnsi="Merriweather"/>
          <w:i/>
        </w:rPr>
        <w:t>E</w:t>
      </w:r>
      <w:r w:rsidRPr="00744818">
        <w:rPr>
          <w:rFonts w:ascii="Merriweather" w:eastAsiaTheme="minorEastAsia" w:hAnsi="Merriweather"/>
          <w:i/>
          <w:vertAlign w:val="subscript"/>
        </w:rPr>
        <w:t>gas</w:t>
      </w:r>
      <w:r w:rsidRPr="00744818">
        <w:rPr>
          <w:rFonts w:ascii="Merriweather" w:eastAsiaTheme="minorEastAsia" w:hAnsi="Merriweather"/>
          <w:iCs/>
        </w:rPr>
        <w:t xml:space="preserve"> is the energy content of processed gas [MJ/d], </w:t>
      </w:r>
      <w:r w:rsidRPr="00744818">
        <w:rPr>
          <w:rFonts w:ascii="Merriweather" w:eastAsiaTheme="minorEastAsia" w:hAnsi="Merriweather"/>
          <w:i/>
        </w:rPr>
        <w:t>E</w:t>
      </w:r>
      <w:r w:rsidRPr="00744818">
        <w:rPr>
          <w:rFonts w:ascii="Merriweather" w:eastAsiaTheme="minorEastAsia" w:hAnsi="Merriweather"/>
          <w:i/>
          <w:vertAlign w:val="subscript"/>
        </w:rPr>
        <w:t>liq</w:t>
      </w:r>
      <w:r w:rsidRPr="00744818">
        <w:rPr>
          <w:rFonts w:ascii="Merriweather" w:eastAsiaTheme="minorEastAsia" w:hAnsi="Merriweather"/>
          <w:iCs/>
        </w:rPr>
        <w:t xml:space="preserve"> is the energy content of crude oil sent to refineries and natural gas liquids produced from the demethanizer and exported [MJ/d], and </w:t>
      </w:r>
      <w:r w:rsidRPr="00744818">
        <w:rPr>
          <w:rFonts w:ascii="Merriweather" w:eastAsiaTheme="minorEastAsia" w:hAnsi="Merriweather"/>
          <w:i/>
        </w:rPr>
        <w:t>E</w:t>
      </w:r>
      <w:r w:rsidRPr="00744818">
        <w:rPr>
          <w:rFonts w:ascii="Merriweather" w:eastAsiaTheme="minorEastAsia" w:hAnsi="Merriweather"/>
          <w:i/>
          <w:vertAlign w:val="subscript"/>
        </w:rPr>
        <w:t>other</w:t>
      </w:r>
      <w:r w:rsidRPr="00744818">
        <w:rPr>
          <w:rFonts w:ascii="Merriweather" w:eastAsiaTheme="minorEastAsia" w:hAnsi="Merriweather"/>
          <w:iCs/>
        </w:rPr>
        <w:t xml:space="preserve"> is the energy content of net electricity exports [MJ/d].</w:t>
      </w:r>
      <w:bookmarkEnd w:id="34"/>
      <w:r w:rsidRPr="00744818">
        <w:rPr>
          <w:rFonts w:ascii="Merriweather" w:eastAsiaTheme="minorEastAsia" w:hAnsi="Merriweather"/>
          <w:iCs/>
        </w:rPr>
        <w:t xml:space="preserve"> </w:t>
      </w:r>
      <w:bookmarkEnd w:id="33"/>
    </w:p>
    <w:p w14:paraId="6B8A6F3D" w14:textId="77777777" w:rsidR="00117BDB" w:rsidRPr="00744818" w:rsidRDefault="00117BDB" w:rsidP="009611DC">
      <w:pPr>
        <w:spacing w:line="276" w:lineRule="auto"/>
        <w:jc w:val="both"/>
        <w:rPr>
          <w:rFonts w:ascii="Merriweather" w:eastAsiaTheme="minorEastAsia" w:hAnsi="Merriweather"/>
          <w:iCs/>
        </w:rPr>
      </w:pPr>
    </w:p>
    <w:p w14:paraId="54DEA8B0" w14:textId="77777777" w:rsidR="00102239" w:rsidRPr="00744818" w:rsidRDefault="00117BDB" w:rsidP="00102239">
      <w:pPr>
        <w:keepNext/>
        <w:spacing w:line="276" w:lineRule="auto"/>
        <w:jc w:val="both"/>
        <w:rPr>
          <w:rFonts w:ascii="Merriweather" w:hAnsi="Merriweather"/>
        </w:rPr>
      </w:pPr>
      <w:r w:rsidRPr="00744818">
        <w:rPr>
          <w:rFonts w:ascii="Merriweather" w:eastAsiaTheme="minorEastAsia" w:hAnsi="Merriweather"/>
          <w:iCs/>
          <w:noProof/>
        </w:rPr>
        <w:drawing>
          <wp:inline distT="0" distB="0" distL="0" distR="0" wp14:anchorId="353D808F" wp14:editId="067D6D08">
            <wp:extent cx="5943600" cy="1932940"/>
            <wp:effectExtent l="0" t="0" r="0" b="0"/>
            <wp:docPr id="205696598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965983" name="Graphic 2056965983"/>
                    <pic:cNvPicPr/>
                  </pic:nvPicPr>
                  <pic:blipFill>
                    <a:blip r:embed="rId12">
                      <a:extLst>
                        <a:ext uri="{96DAC541-7B7A-43D3-8B79-37D633B846F1}">
                          <asvg:svgBlip xmlns:asvg="http://schemas.microsoft.com/office/drawing/2016/SVG/main" r:embed="rId13"/>
                        </a:ext>
                      </a:extLst>
                    </a:blip>
                    <a:stretch>
                      <a:fillRect/>
                    </a:stretch>
                  </pic:blipFill>
                  <pic:spPr>
                    <a:xfrm>
                      <a:off x="0" y="0"/>
                      <a:ext cx="5943600" cy="1932940"/>
                    </a:xfrm>
                    <a:prstGeom prst="rect">
                      <a:avLst/>
                    </a:prstGeom>
                  </pic:spPr>
                </pic:pic>
              </a:graphicData>
            </a:graphic>
          </wp:inline>
        </w:drawing>
      </w:r>
    </w:p>
    <w:p w14:paraId="4ED7B6BA" w14:textId="51C0A5C6" w:rsidR="00117BDB" w:rsidRDefault="00102239" w:rsidP="00102239">
      <w:pPr>
        <w:pStyle w:val="Caption"/>
        <w:jc w:val="both"/>
        <w:rPr>
          <w:ins w:id="35" w:author="Adam Brandt" w:date="2024-12-12T07:56:00Z" w16du:dateUtc="2024-12-12T15:56:00Z"/>
        </w:rPr>
      </w:pPr>
      <w:bookmarkStart w:id="36" w:name="_Toc181957032"/>
      <w:r w:rsidRPr="00744818">
        <w:t xml:space="preserve">Figure </w:t>
      </w:r>
      <w:r w:rsidR="006D7465" w:rsidRPr="00744818">
        <w:fldChar w:fldCharType="begin"/>
      </w:r>
      <w:r w:rsidR="006D7465" w:rsidRPr="00744818">
        <w:instrText xml:space="preserve"> SEQ Figure \* ARABIC </w:instrText>
      </w:r>
      <w:r w:rsidR="006D7465" w:rsidRPr="00744818">
        <w:fldChar w:fldCharType="separate"/>
      </w:r>
      <w:r w:rsidR="00EF185B" w:rsidRPr="00744818">
        <w:rPr>
          <w:noProof/>
        </w:rPr>
        <w:t>1</w:t>
      </w:r>
      <w:r w:rsidR="006D7465" w:rsidRPr="00744818">
        <w:fldChar w:fldCharType="end"/>
      </w:r>
      <w:r w:rsidRPr="00744818">
        <w:t xml:space="preserve"> The emission allocation scheme between coproducts for each unit process in upstream activities in OPGEE.</w:t>
      </w:r>
      <w:bookmarkEnd w:id="36"/>
    </w:p>
    <w:p w14:paraId="2E10E11A" w14:textId="77777777" w:rsidR="005F24A9" w:rsidRPr="005F24A9" w:rsidRDefault="005F24A9">
      <w:pPr>
        <w:rPr>
          <w:ins w:id="37" w:author="Adam Brandt" w:date="2024-12-12T07:56:00Z" w16du:dateUtc="2024-12-12T15:56:00Z"/>
        </w:rPr>
        <w:pPrChange w:id="38" w:author="Adam Brandt" w:date="2024-12-12T07:56:00Z" w16du:dateUtc="2024-12-12T15:56:00Z">
          <w:pPr>
            <w:pStyle w:val="Caption"/>
            <w:jc w:val="both"/>
          </w:pPr>
        </w:pPrChange>
      </w:pPr>
    </w:p>
    <w:p w14:paraId="2513AA48" w14:textId="1789AF8A" w:rsidR="005F24A9" w:rsidRPr="005F24A9" w:rsidDel="005F24A9" w:rsidRDefault="005F24A9">
      <w:pPr>
        <w:rPr>
          <w:del w:id="39" w:author="Adam Brandt" w:date="2024-12-12T07:56:00Z" w16du:dateUtc="2024-12-12T15:56:00Z"/>
          <w:rFonts w:eastAsiaTheme="minorEastAsia"/>
        </w:rPr>
        <w:pPrChange w:id="40" w:author="Adam Brandt" w:date="2024-12-12T07:56:00Z" w16du:dateUtc="2024-12-12T15:56:00Z">
          <w:pPr>
            <w:pStyle w:val="Caption"/>
            <w:jc w:val="both"/>
          </w:pPr>
        </w:pPrChange>
      </w:pPr>
    </w:p>
    <w:p w14:paraId="32663FDE" w14:textId="6EB7AF50" w:rsidR="003F370F" w:rsidRPr="00744818" w:rsidRDefault="003F370F" w:rsidP="00A53571">
      <w:pPr>
        <w:pStyle w:val="Heading2"/>
        <w:numPr>
          <w:ilvl w:val="2"/>
          <w:numId w:val="6"/>
        </w:numPr>
        <w:rPr>
          <w:rFonts w:cs="Times New Roman"/>
        </w:rPr>
      </w:pPr>
      <w:bookmarkStart w:id="41" w:name="_Toc186722040"/>
      <w:r w:rsidRPr="00744818">
        <w:rPr>
          <w:rFonts w:cs="Times New Roman"/>
        </w:rPr>
        <w:t>The electricity mix</w:t>
      </w:r>
      <w:bookmarkEnd w:id="41"/>
      <w:r w:rsidRPr="00744818">
        <w:rPr>
          <w:rFonts w:cs="Times New Roman"/>
        </w:rPr>
        <w:t xml:space="preserve"> </w:t>
      </w:r>
    </w:p>
    <w:p w14:paraId="2B6F2956" w14:textId="5907856A" w:rsidR="003F370F" w:rsidRPr="00744818" w:rsidRDefault="0062348E" w:rsidP="009611DC">
      <w:pPr>
        <w:spacing w:line="276" w:lineRule="auto"/>
        <w:rPr>
          <w:rFonts w:ascii="Merriweather" w:hAnsi="Merriweather"/>
        </w:rPr>
      </w:pPr>
      <w:r w:rsidRPr="00744818">
        <w:rPr>
          <w:rFonts w:ascii="Merriweather" w:hAnsi="Merriweather"/>
        </w:rPr>
        <w:t>OPGEE models the onsite energy usage in the upstream production fields</w:t>
      </w:r>
      <w:r w:rsidR="00A919FE" w:rsidRPr="00744818">
        <w:rPr>
          <w:rFonts w:ascii="Merriweather" w:hAnsi="Merriweather"/>
        </w:rPr>
        <w:t xml:space="preserve"> a</w:t>
      </w:r>
      <w:r w:rsidR="006728D1" w:rsidRPr="00744818">
        <w:rPr>
          <w:rFonts w:ascii="Merriweather" w:hAnsi="Merriweather"/>
        </w:rPr>
        <w:t>nd</w:t>
      </w:r>
      <w:r w:rsidR="00A919FE" w:rsidRPr="00744818">
        <w:rPr>
          <w:rFonts w:ascii="Merriweather" w:hAnsi="Merriweather"/>
        </w:rPr>
        <w:t xml:space="preserve"> the related GHG emissions</w:t>
      </w:r>
      <w:r w:rsidRPr="00744818">
        <w:rPr>
          <w:rFonts w:ascii="Merriweather" w:hAnsi="Merriweather"/>
        </w:rPr>
        <w:t xml:space="preserve">. The onsite energy usage breaks down </w:t>
      </w:r>
      <w:r w:rsidR="006728D1" w:rsidRPr="00744818">
        <w:rPr>
          <w:rFonts w:ascii="Merriweather" w:hAnsi="Merriweather"/>
        </w:rPr>
        <w:t>in</w:t>
      </w:r>
      <w:r w:rsidRPr="00744818">
        <w:rPr>
          <w:rFonts w:ascii="Merriweather" w:hAnsi="Merriweather"/>
        </w:rPr>
        <w:t xml:space="preserve">to two components: </w:t>
      </w:r>
      <w:r w:rsidR="00AB0DCF" w:rsidRPr="00744818">
        <w:rPr>
          <w:rFonts w:ascii="Merriweather" w:hAnsi="Merriweather"/>
        </w:rPr>
        <w:t xml:space="preserve">(1) </w:t>
      </w:r>
      <w:r w:rsidRPr="00744818">
        <w:rPr>
          <w:rFonts w:ascii="Merriweather" w:hAnsi="Merriweather"/>
        </w:rPr>
        <w:t>onsite electricity generation using 100% natural gas and</w:t>
      </w:r>
      <w:r w:rsidR="00AB0DCF" w:rsidRPr="00744818">
        <w:rPr>
          <w:rFonts w:ascii="Merriweather" w:hAnsi="Merriweather"/>
        </w:rPr>
        <w:t xml:space="preserve"> (2)</w:t>
      </w:r>
      <w:r w:rsidRPr="00744818">
        <w:rPr>
          <w:rFonts w:ascii="Merriweather" w:hAnsi="Merriweather"/>
        </w:rPr>
        <w:t xml:space="preserve"> purchased electricity. We assume the energy sources for the purchased electricity </w:t>
      </w:r>
      <w:r w:rsidR="006728D1" w:rsidRPr="00744818">
        <w:rPr>
          <w:rFonts w:ascii="Merriweather" w:hAnsi="Merriweather"/>
        </w:rPr>
        <w:t>are</w:t>
      </w:r>
      <w:r w:rsidRPr="00744818">
        <w:rPr>
          <w:rFonts w:ascii="Merriweather" w:hAnsi="Merriweather"/>
        </w:rPr>
        <w:t xml:space="preserve"> the same as the US average electricity grid mix. The OPGEE electricity mix is updated to follow the US electricity grid mix in the year 2022.</w:t>
      </w:r>
      <w:r w:rsidRPr="00744818">
        <w:rPr>
          <w:rFonts w:ascii="Merriweather" w:hAnsi="Merriweather"/>
        </w:rPr>
        <w:fldChar w:fldCharType="begin"/>
      </w:r>
      <w:r w:rsidR="0037388E" w:rsidRPr="00744818">
        <w:rPr>
          <w:rFonts w:ascii="Merriweather" w:hAnsi="Merriweather"/>
        </w:rPr>
        <w:instrText xml:space="preserve"> ADDIN ZOTERO_ITEM CSL_CITATION {"citationID":"1ofxzSZN","properties":{"formattedCitation":"\\super 15\\nosupersub{}","plainCitation":"15","noteIndex":0},"citationItems":[{"id":655,"uris":["http://zotero.org/users/10995537/items/VFCJV2PW"],"itemData":{"id":655,"type":"dataset","title":"Monthly Energy Review and Electric Power Monthly","URL":"https://www.eia.gov/energyexplained/electricity/electricity-in-the-us.php","author":[{"family":"U.S. Energy Information Administration","given":""}],"accessed":{"date-parts":[["2024",7,21]]},"issued":{"date-parts":[["2024",2]]},"citation-key":"u.s.energyinformationadministrationMonthlyEnergyReview2024"}}],"schema":"https://github.com/citation-style-language/schema/raw/master/csl-citation.json"} </w:instrText>
      </w:r>
      <w:r w:rsidRPr="00744818">
        <w:rPr>
          <w:rFonts w:ascii="Merriweather" w:hAnsi="Merriweather"/>
        </w:rPr>
        <w:fldChar w:fldCharType="separate"/>
      </w:r>
      <w:r w:rsidR="0037388E" w:rsidRPr="00744818">
        <w:rPr>
          <w:rFonts w:ascii="Merriweather" w:hAnsi="Merriweather"/>
          <w:vertAlign w:val="superscript"/>
        </w:rPr>
        <w:t>15</w:t>
      </w:r>
      <w:r w:rsidRPr="00744818">
        <w:rPr>
          <w:rFonts w:ascii="Merriweather" w:hAnsi="Merriweather"/>
        </w:rPr>
        <w:fldChar w:fldCharType="end"/>
      </w:r>
      <w:r w:rsidRPr="00744818">
        <w:rPr>
          <w:rFonts w:ascii="Merriweather" w:hAnsi="Merriweather"/>
        </w:rPr>
        <w:t xml:space="preserve"> The grid mix data is presented in</w:t>
      </w:r>
      <w:r w:rsidR="00A919FE" w:rsidRPr="00744818">
        <w:rPr>
          <w:rFonts w:ascii="Merriweather" w:hAnsi="Merriweather"/>
        </w:rPr>
        <w:t xml:space="preserve"> </w:t>
      </w:r>
      <w:r w:rsidR="006E6D85" w:rsidRPr="00744818">
        <w:rPr>
          <w:rFonts w:ascii="Merriweather" w:hAnsi="Merriweather"/>
        </w:rPr>
        <w:fldChar w:fldCharType="begin"/>
      </w:r>
      <w:r w:rsidR="006E6D85" w:rsidRPr="00744818">
        <w:rPr>
          <w:rFonts w:ascii="Merriweather" w:hAnsi="Merriweather"/>
        </w:rPr>
        <w:instrText xml:space="preserve"> REF _Ref181951156 \h </w:instrText>
      </w:r>
      <w:r w:rsidR="00744818">
        <w:rPr>
          <w:rFonts w:ascii="Merriweather" w:hAnsi="Merriweather"/>
        </w:rPr>
        <w:instrText xml:space="preserve"> \* MERGEFORMAT </w:instrText>
      </w:r>
      <w:r w:rsidR="006E6D85" w:rsidRPr="00744818">
        <w:rPr>
          <w:rFonts w:ascii="Merriweather" w:hAnsi="Merriweather"/>
        </w:rPr>
      </w:r>
      <w:r w:rsidR="006E6D85" w:rsidRPr="00744818">
        <w:rPr>
          <w:rFonts w:ascii="Merriweather" w:hAnsi="Merriweather"/>
        </w:rPr>
        <w:fldChar w:fldCharType="separate"/>
      </w:r>
      <w:r w:rsidR="006E6D85" w:rsidRPr="00744818">
        <w:rPr>
          <w:rFonts w:ascii="Merriweather" w:hAnsi="Merriweather"/>
        </w:rPr>
        <w:t xml:space="preserve">Table </w:t>
      </w:r>
      <w:r w:rsidR="006E6D85" w:rsidRPr="00744818">
        <w:rPr>
          <w:rFonts w:ascii="Merriweather" w:hAnsi="Merriweather"/>
          <w:noProof/>
        </w:rPr>
        <w:t>3</w:t>
      </w:r>
      <w:r w:rsidR="006E6D85" w:rsidRPr="00744818">
        <w:rPr>
          <w:rFonts w:ascii="Merriweather" w:hAnsi="Merriweather"/>
        </w:rPr>
        <w:fldChar w:fldCharType="end"/>
      </w:r>
      <w:r w:rsidR="00A74278" w:rsidRPr="00744818">
        <w:rPr>
          <w:rFonts w:ascii="Merriweather" w:hAnsi="Merriweather"/>
        </w:rPr>
        <w:t>.</w:t>
      </w:r>
    </w:p>
    <w:p w14:paraId="302CCC80" w14:textId="77777777" w:rsidR="006728D1" w:rsidRPr="00744818" w:rsidRDefault="006728D1" w:rsidP="009611DC">
      <w:pPr>
        <w:spacing w:line="276" w:lineRule="auto"/>
        <w:rPr>
          <w:rFonts w:ascii="Merriweather" w:hAnsi="Merriweather"/>
        </w:rPr>
      </w:pPr>
    </w:p>
    <w:p w14:paraId="4DB78DC3" w14:textId="21EE90C9" w:rsidR="00102239" w:rsidRPr="00744818" w:rsidRDefault="00102239" w:rsidP="00102239">
      <w:pPr>
        <w:pStyle w:val="Caption"/>
      </w:pPr>
      <w:bookmarkStart w:id="42" w:name="_Ref181951156"/>
      <w:bookmarkStart w:id="43" w:name="_Toc181956644"/>
      <w:bookmarkStart w:id="44" w:name="_Toc181906822"/>
      <w:r w:rsidRPr="00744818">
        <w:lastRenderedPageBreak/>
        <w:t xml:space="preserve">Table </w:t>
      </w:r>
      <w:r w:rsidRPr="00744818">
        <w:fldChar w:fldCharType="begin"/>
      </w:r>
      <w:r w:rsidRPr="00744818">
        <w:instrText xml:space="preserve"> SEQ Table \* ARABIC </w:instrText>
      </w:r>
      <w:r w:rsidRPr="00744818">
        <w:fldChar w:fldCharType="separate"/>
      </w:r>
      <w:r w:rsidR="00EF185B" w:rsidRPr="00744818">
        <w:rPr>
          <w:noProof/>
        </w:rPr>
        <w:t>3</w:t>
      </w:r>
      <w:r w:rsidRPr="00744818">
        <w:fldChar w:fldCharType="end"/>
      </w:r>
      <w:bookmarkEnd w:id="42"/>
      <w:r w:rsidRPr="00744818">
        <w:t xml:space="preserve"> The US electricity generation by source for the year 2022. Data source: </w:t>
      </w:r>
      <w:r w:rsidR="00D745A3">
        <w:t>US</w:t>
      </w:r>
      <w:r w:rsidRPr="00744818">
        <w:t xml:space="preserve"> Energy Information Administration, Monthly Energy Review and Electric Power Monthly, February 2024, preliminary data for 2023.</w:t>
      </w:r>
      <w:r w:rsidRPr="00744818">
        <w:fldChar w:fldCharType="begin"/>
      </w:r>
      <w:r w:rsidR="008763DC" w:rsidRPr="00744818">
        <w:instrText xml:space="preserve"> ADDIN ZOTERO_ITEM CSL_CITATION {"citationID":"a17aset8m8a","properties":{"formattedCitation":"\\super 16\\nosupersub{}","plainCitation":"16","noteIndex":0},"citationItems":[{"id":657,"uris":["http://zotero.org/users/10995537/items/QHMTN7QV"],"itemData":{"id":657,"type":"webpage","title":"Electricity in the U.S. - U.S. Energy Information Administration (EIA)","URL":"https://www.eia.gov/energyexplained/electricity/electricity-in-the-us.php","accessed":{"date-parts":[["2024",7,20]]},"citation-key":"ElectricityEnergyInformation"}}],"schema":"https://github.com/citation-style-language/schema/raw/master/csl-citation.json"} </w:instrText>
      </w:r>
      <w:r w:rsidRPr="00744818">
        <w:fldChar w:fldCharType="separate"/>
      </w:r>
      <w:bookmarkEnd w:id="44"/>
      <w:r w:rsidR="008763DC" w:rsidRPr="00744818">
        <w:rPr>
          <w:color w:val="000000"/>
          <w:vertAlign w:val="superscript"/>
        </w:rPr>
        <w:t>16</w:t>
      </w:r>
      <w:bookmarkEnd w:id="43"/>
      <w:r w:rsidRPr="00744818">
        <w:fldChar w:fldCharType="end"/>
      </w:r>
    </w:p>
    <w:tbl>
      <w:tblPr>
        <w:tblStyle w:val="TableGrid"/>
        <w:tblW w:w="0" w:type="auto"/>
        <w:jc w:val="center"/>
        <w:tblLook w:val="04A0" w:firstRow="1" w:lastRow="0" w:firstColumn="1" w:lastColumn="0" w:noHBand="0" w:noVBand="1"/>
      </w:tblPr>
      <w:tblGrid>
        <w:gridCol w:w="2546"/>
        <w:gridCol w:w="3034"/>
        <w:gridCol w:w="2785"/>
      </w:tblGrid>
      <w:tr w:rsidR="00125FF9" w:rsidRPr="00744818" w14:paraId="6156D8A9" w14:textId="77777777" w:rsidTr="00C367C3">
        <w:trPr>
          <w:trHeight w:val="576"/>
          <w:jc w:val="center"/>
        </w:trPr>
        <w:tc>
          <w:tcPr>
            <w:tcW w:w="2546" w:type="dxa"/>
            <w:noWrap/>
            <w:vAlign w:val="center"/>
            <w:hideMark/>
          </w:tcPr>
          <w:p w14:paraId="633FC632" w14:textId="2D0ECD18" w:rsidR="00125FF9" w:rsidRPr="00744818" w:rsidRDefault="00125FF9" w:rsidP="009611DC">
            <w:pPr>
              <w:spacing w:line="276" w:lineRule="auto"/>
              <w:jc w:val="center"/>
              <w:rPr>
                <w:rFonts w:ascii="Merriweather" w:hAnsi="Merriweather"/>
                <w:sz w:val="22"/>
                <w:szCs w:val="22"/>
              </w:rPr>
            </w:pPr>
            <w:r w:rsidRPr="00744818">
              <w:rPr>
                <w:rFonts w:ascii="Merriweather" w:hAnsi="Merriweather"/>
                <w:sz w:val="22"/>
                <w:szCs w:val="22"/>
              </w:rPr>
              <w:t>Source</w:t>
            </w:r>
          </w:p>
        </w:tc>
        <w:tc>
          <w:tcPr>
            <w:tcW w:w="3034" w:type="dxa"/>
            <w:noWrap/>
            <w:vAlign w:val="center"/>
            <w:hideMark/>
          </w:tcPr>
          <w:p w14:paraId="20A35DF2" w14:textId="7D1430A3" w:rsidR="00125FF9" w:rsidRPr="00744818" w:rsidRDefault="00125FF9" w:rsidP="009611DC">
            <w:pPr>
              <w:spacing w:line="276" w:lineRule="auto"/>
              <w:jc w:val="center"/>
              <w:rPr>
                <w:rFonts w:ascii="Merriweather" w:hAnsi="Merriweather"/>
                <w:sz w:val="22"/>
                <w:szCs w:val="22"/>
              </w:rPr>
            </w:pPr>
            <w:r w:rsidRPr="00744818">
              <w:rPr>
                <w:rFonts w:ascii="Merriweather" w:hAnsi="Merriweather"/>
                <w:sz w:val="22"/>
                <w:szCs w:val="22"/>
              </w:rPr>
              <w:t xml:space="preserve">Electricity Generation </w:t>
            </w:r>
            <w:r w:rsidRPr="00744818">
              <w:rPr>
                <w:rFonts w:ascii="Merriweather" w:hAnsi="Merriweather"/>
                <w:sz w:val="22"/>
                <w:szCs w:val="22"/>
              </w:rPr>
              <w:br/>
              <w:t>(billion kilowatt-hours)</w:t>
            </w:r>
          </w:p>
        </w:tc>
        <w:tc>
          <w:tcPr>
            <w:tcW w:w="2785" w:type="dxa"/>
            <w:noWrap/>
            <w:vAlign w:val="center"/>
            <w:hideMark/>
          </w:tcPr>
          <w:p w14:paraId="3657CCC1" w14:textId="13A540CD" w:rsidR="00125FF9" w:rsidRPr="00744818" w:rsidRDefault="00C367C3" w:rsidP="009611DC">
            <w:pPr>
              <w:spacing w:line="276" w:lineRule="auto"/>
              <w:jc w:val="center"/>
              <w:rPr>
                <w:rFonts w:ascii="Merriweather" w:hAnsi="Merriweather"/>
                <w:sz w:val="22"/>
                <w:szCs w:val="22"/>
              </w:rPr>
            </w:pPr>
            <w:r w:rsidRPr="00744818">
              <w:rPr>
                <w:rFonts w:ascii="Merriweather" w:hAnsi="Merriweather"/>
                <w:sz w:val="22"/>
                <w:szCs w:val="22"/>
              </w:rPr>
              <w:t>Electricity Generation Contribution</w:t>
            </w:r>
          </w:p>
        </w:tc>
      </w:tr>
      <w:tr w:rsidR="00125FF9" w:rsidRPr="00744818" w14:paraId="6FC3A125" w14:textId="77777777" w:rsidTr="00C034FB">
        <w:trPr>
          <w:trHeight w:val="317"/>
          <w:jc w:val="center"/>
        </w:trPr>
        <w:tc>
          <w:tcPr>
            <w:tcW w:w="2546" w:type="dxa"/>
            <w:noWrap/>
            <w:vAlign w:val="center"/>
            <w:hideMark/>
          </w:tcPr>
          <w:p w14:paraId="5BC2AF59" w14:textId="343DD74B" w:rsidR="00125FF9" w:rsidRPr="00744818" w:rsidRDefault="006728D1" w:rsidP="009611DC">
            <w:pPr>
              <w:spacing w:line="276" w:lineRule="auto"/>
              <w:jc w:val="center"/>
              <w:rPr>
                <w:rFonts w:ascii="Merriweather" w:hAnsi="Merriweather"/>
                <w:sz w:val="22"/>
                <w:szCs w:val="22"/>
              </w:rPr>
            </w:pPr>
            <w:r w:rsidRPr="00744818">
              <w:rPr>
                <w:rFonts w:ascii="Merriweather" w:hAnsi="Merriweather"/>
                <w:sz w:val="22"/>
                <w:szCs w:val="22"/>
              </w:rPr>
              <w:t>C</w:t>
            </w:r>
            <w:r w:rsidR="00125FF9" w:rsidRPr="00744818">
              <w:rPr>
                <w:rFonts w:ascii="Merriweather" w:hAnsi="Merriweather"/>
                <w:sz w:val="22"/>
                <w:szCs w:val="22"/>
              </w:rPr>
              <w:t>oal</w:t>
            </w:r>
          </w:p>
        </w:tc>
        <w:tc>
          <w:tcPr>
            <w:tcW w:w="3034" w:type="dxa"/>
            <w:noWrap/>
            <w:vAlign w:val="center"/>
            <w:hideMark/>
          </w:tcPr>
          <w:p w14:paraId="56CDCF02" w14:textId="77777777" w:rsidR="00125FF9" w:rsidRPr="00744818" w:rsidRDefault="00125FF9" w:rsidP="009611DC">
            <w:pPr>
              <w:spacing w:line="276" w:lineRule="auto"/>
              <w:jc w:val="center"/>
              <w:rPr>
                <w:rFonts w:ascii="Merriweather" w:hAnsi="Merriweather"/>
                <w:sz w:val="22"/>
                <w:szCs w:val="22"/>
              </w:rPr>
            </w:pPr>
            <w:r w:rsidRPr="00744818">
              <w:rPr>
                <w:rFonts w:ascii="Merriweather" w:hAnsi="Merriweather"/>
                <w:sz w:val="22"/>
                <w:szCs w:val="22"/>
              </w:rPr>
              <w:t>832</w:t>
            </w:r>
          </w:p>
        </w:tc>
        <w:tc>
          <w:tcPr>
            <w:tcW w:w="2785" w:type="dxa"/>
            <w:noWrap/>
            <w:vAlign w:val="center"/>
            <w:hideMark/>
          </w:tcPr>
          <w:p w14:paraId="308B6C39" w14:textId="77777777" w:rsidR="00125FF9" w:rsidRPr="00744818" w:rsidRDefault="00125FF9" w:rsidP="009611DC">
            <w:pPr>
              <w:spacing w:line="276" w:lineRule="auto"/>
              <w:jc w:val="center"/>
              <w:rPr>
                <w:rFonts w:ascii="Merriweather" w:hAnsi="Merriweather"/>
                <w:sz w:val="22"/>
                <w:szCs w:val="22"/>
              </w:rPr>
            </w:pPr>
            <w:r w:rsidRPr="00744818">
              <w:rPr>
                <w:rFonts w:ascii="Merriweather" w:hAnsi="Merriweather"/>
                <w:sz w:val="22"/>
                <w:szCs w:val="22"/>
              </w:rPr>
              <w:t>19.7%</w:t>
            </w:r>
          </w:p>
        </w:tc>
      </w:tr>
      <w:tr w:rsidR="00125FF9" w:rsidRPr="00744818" w14:paraId="41296FF2" w14:textId="77777777" w:rsidTr="00C034FB">
        <w:trPr>
          <w:trHeight w:val="317"/>
          <w:jc w:val="center"/>
        </w:trPr>
        <w:tc>
          <w:tcPr>
            <w:tcW w:w="2546" w:type="dxa"/>
            <w:noWrap/>
            <w:vAlign w:val="center"/>
            <w:hideMark/>
          </w:tcPr>
          <w:p w14:paraId="3F09EB7F" w14:textId="17B4D382" w:rsidR="00125FF9" w:rsidRPr="00744818" w:rsidRDefault="006728D1" w:rsidP="009611DC">
            <w:pPr>
              <w:spacing w:line="276" w:lineRule="auto"/>
              <w:jc w:val="center"/>
              <w:rPr>
                <w:rFonts w:ascii="Merriweather" w:hAnsi="Merriweather"/>
                <w:sz w:val="22"/>
                <w:szCs w:val="22"/>
              </w:rPr>
            </w:pPr>
            <w:r w:rsidRPr="00744818">
              <w:rPr>
                <w:rFonts w:ascii="Merriweather" w:hAnsi="Merriweather"/>
                <w:sz w:val="22"/>
                <w:szCs w:val="22"/>
              </w:rPr>
              <w:t>N</w:t>
            </w:r>
            <w:r w:rsidR="00125FF9" w:rsidRPr="00744818">
              <w:rPr>
                <w:rFonts w:ascii="Merriweather" w:hAnsi="Merriweather"/>
                <w:sz w:val="22"/>
                <w:szCs w:val="22"/>
              </w:rPr>
              <w:t>atural gas</w:t>
            </w:r>
          </w:p>
        </w:tc>
        <w:tc>
          <w:tcPr>
            <w:tcW w:w="3034" w:type="dxa"/>
            <w:noWrap/>
            <w:vAlign w:val="center"/>
            <w:hideMark/>
          </w:tcPr>
          <w:p w14:paraId="7A9C45EB" w14:textId="77777777" w:rsidR="00125FF9" w:rsidRPr="00744818" w:rsidRDefault="00125FF9" w:rsidP="009611DC">
            <w:pPr>
              <w:spacing w:line="276" w:lineRule="auto"/>
              <w:jc w:val="center"/>
              <w:rPr>
                <w:rFonts w:ascii="Merriweather" w:hAnsi="Merriweather"/>
                <w:sz w:val="22"/>
                <w:szCs w:val="22"/>
              </w:rPr>
            </w:pPr>
            <w:r w:rsidRPr="00744818">
              <w:rPr>
                <w:rFonts w:ascii="Merriweather" w:hAnsi="Merriweather"/>
                <w:sz w:val="22"/>
                <w:szCs w:val="22"/>
              </w:rPr>
              <w:t>1687</w:t>
            </w:r>
          </w:p>
        </w:tc>
        <w:tc>
          <w:tcPr>
            <w:tcW w:w="2785" w:type="dxa"/>
            <w:noWrap/>
            <w:vAlign w:val="center"/>
            <w:hideMark/>
          </w:tcPr>
          <w:p w14:paraId="58333FF5" w14:textId="77777777" w:rsidR="00125FF9" w:rsidRPr="00744818" w:rsidRDefault="00125FF9" w:rsidP="009611DC">
            <w:pPr>
              <w:spacing w:line="276" w:lineRule="auto"/>
              <w:jc w:val="center"/>
              <w:rPr>
                <w:rFonts w:ascii="Merriweather" w:hAnsi="Merriweather"/>
                <w:sz w:val="22"/>
                <w:szCs w:val="22"/>
              </w:rPr>
            </w:pPr>
            <w:r w:rsidRPr="00744818">
              <w:rPr>
                <w:rFonts w:ascii="Merriweather" w:hAnsi="Merriweather"/>
                <w:sz w:val="22"/>
                <w:szCs w:val="22"/>
              </w:rPr>
              <w:t>39.9%</w:t>
            </w:r>
          </w:p>
        </w:tc>
      </w:tr>
      <w:tr w:rsidR="00125FF9" w:rsidRPr="00744818" w14:paraId="4F1EEAB9" w14:textId="77777777" w:rsidTr="00C034FB">
        <w:trPr>
          <w:trHeight w:val="317"/>
          <w:jc w:val="center"/>
        </w:trPr>
        <w:tc>
          <w:tcPr>
            <w:tcW w:w="2546" w:type="dxa"/>
            <w:noWrap/>
            <w:vAlign w:val="center"/>
            <w:hideMark/>
          </w:tcPr>
          <w:p w14:paraId="6DB87DDD" w14:textId="48C0314B" w:rsidR="00125FF9" w:rsidRPr="00744818" w:rsidRDefault="006728D1" w:rsidP="009611DC">
            <w:pPr>
              <w:spacing w:line="276" w:lineRule="auto"/>
              <w:jc w:val="center"/>
              <w:rPr>
                <w:rFonts w:ascii="Merriweather" w:hAnsi="Merriweather"/>
                <w:sz w:val="22"/>
                <w:szCs w:val="22"/>
              </w:rPr>
            </w:pPr>
            <w:r w:rsidRPr="00744818">
              <w:rPr>
                <w:rFonts w:ascii="Merriweather" w:hAnsi="Merriweather"/>
                <w:sz w:val="22"/>
                <w:szCs w:val="22"/>
              </w:rPr>
              <w:t>N</w:t>
            </w:r>
            <w:r w:rsidR="00125FF9" w:rsidRPr="00744818">
              <w:rPr>
                <w:rFonts w:ascii="Merriweather" w:hAnsi="Merriweather"/>
                <w:sz w:val="22"/>
                <w:szCs w:val="22"/>
              </w:rPr>
              <w:t>uclear</w:t>
            </w:r>
          </w:p>
        </w:tc>
        <w:tc>
          <w:tcPr>
            <w:tcW w:w="3034" w:type="dxa"/>
            <w:noWrap/>
            <w:vAlign w:val="center"/>
            <w:hideMark/>
          </w:tcPr>
          <w:p w14:paraId="59C17727" w14:textId="77777777" w:rsidR="00125FF9" w:rsidRPr="00744818" w:rsidRDefault="00125FF9" w:rsidP="009611DC">
            <w:pPr>
              <w:spacing w:line="276" w:lineRule="auto"/>
              <w:jc w:val="center"/>
              <w:rPr>
                <w:rFonts w:ascii="Merriweather" w:hAnsi="Merriweather"/>
                <w:sz w:val="22"/>
                <w:szCs w:val="22"/>
              </w:rPr>
            </w:pPr>
            <w:r w:rsidRPr="00744818">
              <w:rPr>
                <w:rFonts w:ascii="Merriweather" w:hAnsi="Merriweather"/>
                <w:sz w:val="22"/>
                <w:szCs w:val="22"/>
              </w:rPr>
              <w:t>772</w:t>
            </w:r>
          </w:p>
        </w:tc>
        <w:tc>
          <w:tcPr>
            <w:tcW w:w="2785" w:type="dxa"/>
            <w:noWrap/>
            <w:vAlign w:val="center"/>
            <w:hideMark/>
          </w:tcPr>
          <w:p w14:paraId="6E04F459" w14:textId="77777777" w:rsidR="00125FF9" w:rsidRPr="00744818" w:rsidRDefault="00125FF9" w:rsidP="009611DC">
            <w:pPr>
              <w:spacing w:line="276" w:lineRule="auto"/>
              <w:jc w:val="center"/>
              <w:rPr>
                <w:rFonts w:ascii="Merriweather" w:hAnsi="Merriweather"/>
                <w:sz w:val="22"/>
                <w:szCs w:val="22"/>
              </w:rPr>
            </w:pPr>
            <w:r w:rsidRPr="00744818">
              <w:rPr>
                <w:rFonts w:ascii="Merriweather" w:hAnsi="Merriweather"/>
                <w:sz w:val="22"/>
                <w:szCs w:val="22"/>
              </w:rPr>
              <w:t>18.2%</w:t>
            </w:r>
          </w:p>
        </w:tc>
      </w:tr>
      <w:tr w:rsidR="00125FF9" w:rsidRPr="00744818" w14:paraId="267A74B0" w14:textId="77777777" w:rsidTr="00C034FB">
        <w:trPr>
          <w:trHeight w:val="317"/>
          <w:jc w:val="center"/>
        </w:trPr>
        <w:tc>
          <w:tcPr>
            <w:tcW w:w="2546" w:type="dxa"/>
            <w:noWrap/>
            <w:vAlign w:val="center"/>
            <w:hideMark/>
          </w:tcPr>
          <w:p w14:paraId="701FA6BA" w14:textId="74941647" w:rsidR="00125FF9" w:rsidRPr="00744818" w:rsidRDefault="006728D1" w:rsidP="009611DC">
            <w:pPr>
              <w:spacing w:line="276" w:lineRule="auto"/>
              <w:jc w:val="center"/>
              <w:rPr>
                <w:rFonts w:ascii="Merriweather" w:hAnsi="Merriweather"/>
                <w:sz w:val="22"/>
                <w:szCs w:val="22"/>
              </w:rPr>
            </w:pPr>
            <w:r w:rsidRPr="00744818">
              <w:rPr>
                <w:rFonts w:ascii="Merriweather" w:hAnsi="Merriweather"/>
                <w:sz w:val="22"/>
                <w:szCs w:val="22"/>
              </w:rPr>
              <w:t>P</w:t>
            </w:r>
            <w:r w:rsidR="00125FF9" w:rsidRPr="00744818">
              <w:rPr>
                <w:rFonts w:ascii="Merriweather" w:hAnsi="Merriweather"/>
                <w:sz w:val="22"/>
                <w:szCs w:val="22"/>
              </w:rPr>
              <w:t>etroleum and other</w:t>
            </w:r>
          </w:p>
        </w:tc>
        <w:tc>
          <w:tcPr>
            <w:tcW w:w="3034" w:type="dxa"/>
            <w:noWrap/>
            <w:vAlign w:val="center"/>
            <w:hideMark/>
          </w:tcPr>
          <w:p w14:paraId="094C2084" w14:textId="77777777" w:rsidR="00125FF9" w:rsidRPr="00744818" w:rsidRDefault="00125FF9" w:rsidP="009611DC">
            <w:pPr>
              <w:spacing w:line="276" w:lineRule="auto"/>
              <w:jc w:val="center"/>
              <w:rPr>
                <w:rFonts w:ascii="Merriweather" w:hAnsi="Merriweather"/>
                <w:sz w:val="22"/>
                <w:szCs w:val="22"/>
              </w:rPr>
            </w:pPr>
            <w:r w:rsidRPr="00744818">
              <w:rPr>
                <w:rFonts w:ascii="Merriweather" w:hAnsi="Merriweather"/>
                <w:sz w:val="22"/>
                <w:szCs w:val="22"/>
              </w:rPr>
              <w:t>40</w:t>
            </w:r>
          </w:p>
        </w:tc>
        <w:tc>
          <w:tcPr>
            <w:tcW w:w="2785" w:type="dxa"/>
            <w:noWrap/>
            <w:vAlign w:val="center"/>
            <w:hideMark/>
          </w:tcPr>
          <w:p w14:paraId="48880D7E" w14:textId="77777777" w:rsidR="00125FF9" w:rsidRPr="00744818" w:rsidRDefault="00125FF9" w:rsidP="009611DC">
            <w:pPr>
              <w:spacing w:line="276" w:lineRule="auto"/>
              <w:jc w:val="center"/>
              <w:rPr>
                <w:rFonts w:ascii="Merriweather" w:hAnsi="Merriweather"/>
                <w:sz w:val="22"/>
                <w:szCs w:val="22"/>
              </w:rPr>
            </w:pPr>
            <w:r w:rsidRPr="00744818">
              <w:rPr>
                <w:rFonts w:ascii="Merriweather" w:hAnsi="Merriweather"/>
                <w:sz w:val="22"/>
                <w:szCs w:val="22"/>
              </w:rPr>
              <w:t>0.9%</w:t>
            </w:r>
          </w:p>
        </w:tc>
      </w:tr>
      <w:tr w:rsidR="00125FF9" w:rsidRPr="00744818" w14:paraId="6FF98551" w14:textId="77777777" w:rsidTr="00C034FB">
        <w:trPr>
          <w:trHeight w:val="317"/>
          <w:jc w:val="center"/>
        </w:trPr>
        <w:tc>
          <w:tcPr>
            <w:tcW w:w="2546" w:type="dxa"/>
            <w:noWrap/>
            <w:vAlign w:val="center"/>
            <w:hideMark/>
          </w:tcPr>
          <w:p w14:paraId="42DB5C94" w14:textId="142D0F09" w:rsidR="00125FF9" w:rsidRPr="00744818" w:rsidRDefault="006728D1" w:rsidP="009611DC">
            <w:pPr>
              <w:spacing w:line="276" w:lineRule="auto"/>
              <w:jc w:val="center"/>
              <w:rPr>
                <w:rFonts w:ascii="Merriweather" w:hAnsi="Merriweather"/>
                <w:sz w:val="22"/>
                <w:szCs w:val="22"/>
              </w:rPr>
            </w:pPr>
            <w:r w:rsidRPr="00744818">
              <w:rPr>
                <w:rFonts w:ascii="Merriweather" w:hAnsi="Merriweather"/>
                <w:sz w:val="22"/>
                <w:szCs w:val="22"/>
              </w:rPr>
              <w:t>H</w:t>
            </w:r>
            <w:r w:rsidR="00125FF9" w:rsidRPr="00744818">
              <w:rPr>
                <w:rFonts w:ascii="Merriweather" w:hAnsi="Merriweather"/>
                <w:sz w:val="22"/>
                <w:szCs w:val="22"/>
              </w:rPr>
              <w:t>ydroelectric</w:t>
            </w:r>
          </w:p>
        </w:tc>
        <w:tc>
          <w:tcPr>
            <w:tcW w:w="3034" w:type="dxa"/>
            <w:noWrap/>
            <w:vAlign w:val="center"/>
            <w:hideMark/>
          </w:tcPr>
          <w:p w14:paraId="747B6F08" w14:textId="77777777" w:rsidR="00125FF9" w:rsidRPr="00744818" w:rsidRDefault="00125FF9" w:rsidP="009611DC">
            <w:pPr>
              <w:spacing w:line="276" w:lineRule="auto"/>
              <w:jc w:val="center"/>
              <w:rPr>
                <w:rFonts w:ascii="Merriweather" w:hAnsi="Merriweather"/>
                <w:sz w:val="22"/>
                <w:szCs w:val="22"/>
              </w:rPr>
            </w:pPr>
            <w:r w:rsidRPr="00744818">
              <w:rPr>
                <w:rFonts w:ascii="Merriweather" w:hAnsi="Merriweather"/>
                <w:sz w:val="22"/>
                <w:szCs w:val="22"/>
              </w:rPr>
              <w:t>255</w:t>
            </w:r>
          </w:p>
        </w:tc>
        <w:tc>
          <w:tcPr>
            <w:tcW w:w="2785" w:type="dxa"/>
            <w:noWrap/>
            <w:vAlign w:val="center"/>
            <w:hideMark/>
          </w:tcPr>
          <w:p w14:paraId="3E5F7ADF" w14:textId="77777777" w:rsidR="00125FF9" w:rsidRPr="00744818" w:rsidRDefault="00125FF9" w:rsidP="009611DC">
            <w:pPr>
              <w:spacing w:line="276" w:lineRule="auto"/>
              <w:jc w:val="center"/>
              <w:rPr>
                <w:rFonts w:ascii="Merriweather" w:hAnsi="Merriweather"/>
                <w:sz w:val="22"/>
                <w:szCs w:val="22"/>
              </w:rPr>
            </w:pPr>
            <w:r w:rsidRPr="00744818">
              <w:rPr>
                <w:rFonts w:ascii="Merriweather" w:hAnsi="Merriweather"/>
                <w:sz w:val="22"/>
                <w:szCs w:val="22"/>
              </w:rPr>
              <w:t>6.0%</w:t>
            </w:r>
          </w:p>
        </w:tc>
      </w:tr>
      <w:tr w:rsidR="00125FF9" w:rsidRPr="00744818" w14:paraId="20055055" w14:textId="77777777" w:rsidTr="00C034FB">
        <w:trPr>
          <w:trHeight w:val="317"/>
          <w:jc w:val="center"/>
        </w:trPr>
        <w:tc>
          <w:tcPr>
            <w:tcW w:w="2546" w:type="dxa"/>
            <w:noWrap/>
            <w:vAlign w:val="center"/>
            <w:hideMark/>
          </w:tcPr>
          <w:p w14:paraId="527C5921" w14:textId="531201F4" w:rsidR="00125FF9" w:rsidRPr="00744818" w:rsidRDefault="006728D1" w:rsidP="009611DC">
            <w:pPr>
              <w:spacing w:line="276" w:lineRule="auto"/>
              <w:jc w:val="center"/>
              <w:rPr>
                <w:rFonts w:ascii="Merriweather" w:hAnsi="Merriweather"/>
                <w:sz w:val="22"/>
                <w:szCs w:val="22"/>
              </w:rPr>
            </w:pPr>
            <w:r w:rsidRPr="00744818">
              <w:rPr>
                <w:rFonts w:ascii="Merriweather" w:hAnsi="Merriweather"/>
                <w:sz w:val="22"/>
                <w:szCs w:val="22"/>
              </w:rPr>
              <w:t>B</w:t>
            </w:r>
            <w:r w:rsidR="00125FF9" w:rsidRPr="00744818">
              <w:rPr>
                <w:rFonts w:ascii="Merriweather" w:hAnsi="Merriweather"/>
                <w:sz w:val="22"/>
                <w:szCs w:val="22"/>
              </w:rPr>
              <w:t>iomass</w:t>
            </w:r>
          </w:p>
        </w:tc>
        <w:tc>
          <w:tcPr>
            <w:tcW w:w="3034" w:type="dxa"/>
            <w:noWrap/>
            <w:vAlign w:val="center"/>
            <w:hideMark/>
          </w:tcPr>
          <w:p w14:paraId="077425A0" w14:textId="77777777" w:rsidR="00125FF9" w:rsidRPr="00744818" w:rsidRDefault="00125FF9" w:rsidP="009611DC">
            <w:pPr>
              <w:spacing w:line="276" w:lineRule="auto"/>
              <w:jc w:val="center"/>
              <w:rPr>
                <w:rFonts w:ascii="Merriweather" w:hAnsi="Merriweather"/>
                <w:sz w:val="22"/>
                <w:szCs w:val="22"/>
              </w:rPr>
            </w:pPr>
            <w:r w:rsidRPr="00744818">
              <w:rPr>
                <w:rFonts w:ascii="Merriweather" w:hAnsi="Merriweather"/>
                <w:sz w:val="22"/>
                <w:szCs w:val="22"/>
              </w:rPr>
              <w:t>52</w:t>
            </w:r>
          </w:p>
        </w:tc>
        <w:tc>
          <w:tcPr>
            <w:tcW w:w="2785" w:type="dxa"/>
            <w:noWrap/>
            <w:vAlign w:val="center"/>
            <w:hideMark/>
          </w:tcPr>
          <w:p w14:paraId="0DD42E6A" w14:textId="77777777" w:rsidR="00125FF9" w:rsidRPr="00744818" w:rsidRDefault="00125FF9" w:rsidP="009611DC">
            <w:pPr>
              <w:spacing w:line="276" w:lineRule="auto"/>
              <w:jc w:val="center"/>
              <w:rPr>
                <w:rFonts w:ascii="Merriweather" w:hAnsi="Merriweather"/>
                <w:sz w:val="22"/>
                <w:szCs w:val="22"/>
              </w:rPr>
            </w:pPr>
            <w:r w:rsidRPr="00744818">
              <w:rPr>
                <w:rFonts w:ascii="Merriweather" w:hAnsi="Merriweather"/>
                <w:sz w:val="22"/>
                <w:szCs w:val="22"/>
              </w:rPr>
              <w:t>1.2%</w:t>
            </w:r>
          </w:p>
        </w:tc>
      </w:tr>
      <w:tr w:rsidR="00125FF9" w:rsidRPr="00744818" w14:paraId="042A86D7" w14:textId="77777777" w:rsidTr="00C034FB">
        <w:trPr>
          <w:trHeight w:val="317"/>
          <w:jc w:val="center"/>
        </w:trPr>
        <w:tc>
          <w:tcPr>
            <w:tcW w:w="2546" w:type="dxa"/>
            <w:noWrap/>
            <w:vAlign w:val="center"/>
            <w:hideMark/>
          </w:tcPr>
          <w:p w14:paraId="06E78CB9" w14:textId="1463CEB9" w:rsidR="00125FF9" w:rsidRPr="00744818" w:rsidRDefault="006728D1" w:rsidP="009611DC">
            <w:pPr>
              <w:spacing w:line="276" w:lineRule="auto"/>
              <w:jc w:val="center"/>
              <w:rPr>
                <w:rFonts w:ascii="Merriweather" w:hAnsi="Merriweather"/>
                <w:sz w:val="22"/>
                <w:szCs w:val="22"/>
              </w:rPr>
            </w:pPr>
            <w:r w:rsidRPr="00744818">
              <w:rPr>
                <w:rFonts w:ascii="Merriweather" w:hAnsi="Merriweather"/>
                <w:sz w:val="22"/>
                <w:szCs w:val="22"/>
              </w:rPr>
              <w:t>G</w:t>
            </w:r>
            <w:r w:rsidR="00125FF9" w:rsidRPr="00744818">
              <w:rPr>
                <w:rFonts w:ascii="Merriweather" w:hAnsi="Merriweather"/>
                <w:sz w:val="22"/>
                <w:szCs w:val="22"/>
              </w:rPr>
              <w:t>eothermal</w:t>
            </w:r>
          </w:p>
        </w:tc>
        <w:tc>
          <w:tcPr>
            <w:tcW w:w="3034" w:type="dxa"/>
            <w:noWrap/>
            <w:vAlign w:val="center"/>
            <w:hideMark/>
          </w:tcPr>
          <w:p w14:paraId="7C0E3F63" w14:textId="77777777" w:rsidR="00125FF9" w:rsidRPr="00744818" w:rsidRDefault="00125FF9" w:rsidP="009611DC">
            <w:pPr>
              <w:spacing w:line="276" w:lineRule="auto"/>
              <w:jc w:val="center"/>
              <w:rPr>
                <w:rFonts w:ascii="Merriweather" w:hAnsi="Merriweather"/>
                <w:sz w:val="22"/>
                <w:szCs w:val="22"/>
              </w:rPr>
            </w:pPr>
            <w:r w:rsidRPr="00744818">
              <w:rPr>
                <w:rFonts w:ascii="Merriweather" w:hAnsi="Merriweather"/>
                <w:sz w:val="22"/>
                <w:szCs w:val="22"/>
              </w:rPr>
              <w:t>16</w:t>
            </w:r>
          </w:p>
        </w:tc>
        <w:tc>
          <w:tcPr>
            <w:tcW w:w="2785" w:type="dxa"/>
            <w:noWrap/>
            <w:vAlign w:val="center"/>
            <w:hideMark/>
          </w:tcPr>
          <w:p w14:paraId="49A2C348" w14:textId="77777777" w:rsidR="00125FF9" w:rsidRPr="00744818" w:rsidRDefault="00125FF9" w:rsidP="009611DC">
            <w:pPr>
              <w:spacing w:line="276" w:lineRule="auto"/>
              <w:jc w:val="center"/>
              <w:rPr>
                <w:rFonts w:ascii="Merriweather" w:hAnsi="Merriweather"/>
                <w:sz w:val="22"/>
                <w:szCs w:val="22"/>
              </w:rPr>
            </w:pPr>
            <w:r w:rsidRPr="00744818">
              <w:rPr>
                <w:rFonts w:ascii="Merriweather" w:hAnsi="Merriweather"/>
                <w:sz w:val="22"/>
                <w:szCs w:val="22"/>
              </w:rPr>
              <w:t>0.4%</w:t>
            </w:r>
          </w:p>
        </w:tc>
      </w:tr>
      <w:tr w:rsidR="00125FF9" w:rsidRPr="00744818" w14:paraId="7D271E0D" w14:textId="77777777" w:rsidTr="00C034FB">
        <w:trPr>
          <w:trHeight w:val="317"/>
          <w:jc w:val="center"/>
        </w:trPr>
        <w:tc>
          <w:tcPr>
            <w:tcW w:w="2546" w:type="dxa"/>
            <w:noWrap/>
            <w:vAlign w:val="center"/>
            <w:hideMark/>
          </w:tcPr>
          <w:p w14:paraId="6E8385DF" w14:textId="5B0F13BB" w:rsidR="00125FF9" w:rsidRPr="00744818" w:rsidRDefault="006728D1" w:rsidP="009611DC">
            <w:pPr>
              <w:spacing w:line="276" w:lineRule="auto"/>
              <w:jc w:val="center"/>
              <w:rPr>
                <w:rFonts w:ascii="Merriweather" w:hAnsi="Merriweather"/>
                <w:sz w:val="22"/>
                <w:szCs w:val="22"/>
              </w:rPr>
            </w:pPr>
            <w:r w:rsidRPr="00744818">
              <w:rPr>
                <w:rFonts w:ascii="Merriweather" w:hAnsi="Merriweather"/>
                <w:sz w:val="22"/>
                <w:szCs w:val="22"/>
              </w:rPr>
              <w:t>W</w:t>
            </w:r>
            <w:r w:rsidR="00125FF9" w:rsidRPr="00744818">
              <w:rPr>
                <w:rFonts w:ascii="Merriweather" w:hAnsi="Merriweather"/>
                <w:sz w:val="22"/>
                <w:szCs w:val="22"/>
              </w:rPr>
              <w:t>ind</w:t>
            </w:r>
          </w:p>
        </w:tc>
        <w:tc>
          <w:tcPr>
            <w:tcW w:w="3034" w:type="dxa"/>
            <w:noWrap/>
            <w:vAlign w:val="center"/>
            <w:hideMark/>
          </w:tcPr>
          <w:p w14:paraId="46B3BCD0" w14:textId="77777777" w:rsidR="00125FF9" w:rsidRPr="00744818" w:rsidRDefault="00125FF9" w:rsidP="009611DC">
            <w:pPr>
              <w:spacing w:line="276" w:lineRule="auto"/>
              <w:jc w:val="center"/>
              <w:rPr>
                <w:rFonts w:ascii="Merriweather" w:hAnsi="Merriweather"/>
                <w:sz w:val="22"/>
                <w:szCs w:val="22"/>
              </w:rPr>
            </w:pPr>
            <w:r w:rsidRPr="00744818">
              <w:rPr>
                <w:rFonts w:ascii="Merriweather" w:hAnsi="Merriweather"/>
                <w:sz w:val="22"/>
                <w:szCs w:val="22"/>
              </w:rPr>
              <w:t>434</w:t>
            </w:r>
          </w:p>
        </w:tc>
        <w:tc>
          <w:tcPr>
            <w:tcW w:w="2785" w:type="dxa"/>
            <w:noWrap/>
            <w:vAlign w:val="center"/>
            <w:hideMark/>
          </w:tcPr>
          <w:p w14:paraId="785F5AB1" w14:textId="77777777" w:rsidR="00125FF9" w:rsidRPr="00744818" w:rsidRDefault="00125FF9" w:rsidP="009611DC">
            <w:pPr>
              <w:spacing w:line="276" w:lineRule="auto"/>
              <w:jc w:val="center"/>
              <w:rPr>
                <w:rFonts w:ascii="Merriweather" w:hAnsi="Merriweather"/>
                <w:sz w:val="22"/>
                <w:szCs w:val="22"/>
              </w:rPr>
            </w:pPr>
            <w:r w:rsidRPr="00744818">
              <w:rPr>
                <w:rFonts w:ascii="Merriweather" w:hAnsi="Merriweather"/>
                <w:sz w:val="22"/>
                <w:szCs w:val="22"/>
              </w:rPr>
              <w:t>10.3%</w:t>
            </w:r>
          </w:p>
        </w:tc>
      </w:tr>
      <w:tr w:rsidR="00125FF9" w:rsidRPr="00744818" w14:paraId="4832C7A6" w14:textId="77777777" w:rsidTr="00C034FB">
        <w:trPr>
          <w:trHeight w:val="317"/>
          <w:jc w:val="center"/>
        </w:trPr>
        <w:tc>
          <w:tcPr>
            <w:tcW w:w="2546" w:type="dxa"/>
            <w:noWrap/>
            <w:vAlign w:val="center"/>
            <w:hideMark/>
          </w:tcPr>
          <w:p w14:paraId="60B8CC2F" w14:textId="57172A4F" w:rsidR="00125FF9" w:rsidRPr="00744818" w:rsidRDefault="006728D1" w:rsidP="009611DC">
            <w:pPr>
              <w:spacing w:line="276" w:lineRule="auto"/>
              <w:jc w:val="center"/>
              <w:rPr>
                <w:rFonts w:ascii="Merriweather" w:hAnsi="Merriweather"/>
                <w:sz w:val="22"/>
                <w:szCs w:val="22"/>
              </w:rPr>
            </w:pPr>
            <w:r w:rsidRPr="00744818">
              <w:rPr>
                <w:rFonts w:ascii="Merriweather" w:hAnsi="Merriweather"/>
                <w:sz w:val="22"/>
                <w:szCs w:val="22"/>
              </w:rPr>
              <w:t>S</w:t>
            </w:r>
            <w:r w:rsidR="00125FF9" w:rsidRPr="00744818">
              <w:rPr>
                <w:rFonts w:ascii="Merriweather" w:hAnsi="Merriweather"/>
                <w:sz w:val="22"/>
                <w:szCs w:val="22"/>
              </w:rPr>
              <w:t>olar</w:t>
            </w:r>
          </w:p>
        </w:tc>
        <w:tc>
          <w:tcPr>
            <w:tcW w:w="3034" w:type="dxa"/>
            <w:noWrap/>
            <w:vAlign w:val="center"/>
            <w:hideMark/>
          </w:tcPr>
          <w:p w14:paraId="2C7E23D5" w14:textId="77777777" w:rsidR="00125FF9" w:rsidRPr="00744818" w:rsidRDefault="00125FF9" w:rsidP="009611DC">
            <w:pPr>
              <w:spacing w:line="276" w:lineRule="auto"/>
              <w:jc w:val="center"/>
              <w:rPr>
                <w:rFonts w:ascii="Merriweather" w:hAnsi="Merriweather"/>
                <w:sz w:val="22"/>
                <w:szCs w:val="22"/>
              </w:rPr>
            </w:pPr>
            <w:r w:rsidRPr="00744818">
              <w:rPr>
                <w:rFonts w:ascii="Merriweather" w:hAnsi="Merriweather"/>
                <w:sz w:val="22"/>
                <w:szCs w:val="22"/>
              </w:rPr>
              <w:t>144</w:t>
            </w:r>
          </w:p>
        </w:tc>
        <w:tc>
          <w:tcPr>
            <w:tcW w:w="2785" w:type="dxa"/>
            <w:noWrap/>
            <w:vAlign w:val="center"/>
            <w:hideMark/>
          </w:tcPr>
          <w:p w14:paraId="7E316669" w14:textId="77777777" w:rsidR="00125FF9" w:rsidRPr="00744818" w:rsidRDefault="00125FF9" w:rsidP="009611DC">
            <w:pPr>
              <w:spacing w:line="276" w:lineRule="auto"/>
              <w:jc w:val="center"/>
              <w:rPr>
                <w:rFonts w:ascii="Merriweather" w:hAnsi="Merriweather"/>
                <w:sz w:val="22"/>
                <w:szCs w:val="22"/>
              </w:rPr>
            </w:pPr>
            <w:r w:rsidRPr="00744818">
              <w:rPr>
                <w:rFonts w:ascii="Merriweather" w:hAnsi="Merriweather"/>
                <w:sz w:val="22"/>
                <w:szCs w:val="22"/>
              </w:rPr>
              <w:t>3.4%</w:t>
            </w:r>
          </w:p>
        </w:tc>
      </w:tr>
    </w:tbl>
    <w:p w14:paraId="188D6AF8" w14:textId="77777777" w:rsidR="00125FF9" w:rsidRPr="00744818" w:rsidRDefault="00125FF9" w:rsidP="009611DC">
      <w:pPr>
        <w:spacing w:line="276" w:lineRule="auto"/>
        <w:rPr>
          <w:rFonts w:ascii="Merriweather" w:hAnsi="Merriweather"/>
          <w:i/>
          <w:iCs/>
        </w:rPr>
      </w:pPr>
    </w:p>
    <w:p w14:paraId="6EDDBA41" w14:textId="77777777" w:rsidR="0062348E" w:rsidRPr="00744818" w:rsidRDefault="0062348E" w:rsidP="009611DC">
      <w:pPr>
        <w:spacing w:line="276" w:lineRule="auto"/>
        <w:jc w:val="center"/>
        <w:rPr>
          <w:rFonts w:ascii="Merriweather" w:hAnsi="Merriweather"/>
        </w:rPr>
      </w:pPr>
    </w:p>
    <w:p w14:paraId="025F85AC" w14:textId="77777777" w:rsidR="00B822C5" w:rsidRPr="00744818" w:rsidRDefault="00B822C5" w:rsidP="003503CA">
      <w:pPr>
        <w:pStyle w:val="Heading1"/>
        <w:numPr>
          <w:ilvl w:val="0"/>
          <w:numId w:val="6"/>
        </w:numPr>
        <w:rPr>
          <w:rFonts w:cs="Times New Roman"/>
        </w:rPr>
      </w:pPr>
      <w:bookmarkStart w:id="45" w:name="_Toc186722041"/>
      <w:r w:rsidRPr="00744818">
        <w:rPr>
          <w:rFonts w:cs="Times New Roman"/>
        </w:rPr>
        <w:t>Integrating the midstream transmission carbon intensity</w:t>
      </w:r>
      <w:bookmarkEnd w:id="45"/>
    </w:p>
    <w:p w14:paraId="3AE3CF35" w14:textId="77777777" w:rsidR="005F24A9" w:rsidRDefault="00FD6C7D" w:rsidP="009611DC">
      <w:pPr>
        <w:spacing w:line="276" w:lineRule="auto"/>
        <w:rPr>
          <w:rFonts w:ascii="Merriweather" w:hAnsi="Merriweather"/>
        </w:rPr>
      </w:pPr>
      <w:r w:rsidRPr="00744818">
        <w:rPr>
          <w:rFonts w:ascii="Merriweather" w:hAnsi="Merriweather"/>
        </w:rPr>
        <w:t xml:space="preserve">There are four components in our method to estimate the </w:t>
      </w:r>
      <w:r w:rsidR="00FE6FDA" w:rsidRPr="00744818">
        <w:rPr>
          <w:rFonts w:ascii="Merriweather" w:hAnsi="Merriweather"/>
        </w:rPr>
        <w:t>CI</w:t>
      </w:r>
      <w:r w:rsidRPr="00744818">
        <w:rPr>
          <w:rFonts w:ascii="Merriweather" w:hAnsi="Merriweather"/>
        </w:rPr>
        <w:t xml:space="preserve"> associated with midstream transmission for natural gas in the US: </w:t>
      </w:r>
    </w:p>
    <w:p w14:paraId="40866865" w14:textId="77777777" w:rsidR="005F24A9" w:rsidRDefault="005F24A9" w:rsidP="009611DC">
      <w:pPr>
        <w:spacing w:line="276" w:lineRule="auto"/>
        <w:rPr>
          <w:rFonts w:ascii="Merriweather" w:hAnsi="Merriweather"/>
        </w:rPr>
      </w:pPr>
    </w:p>
    <w:p w14:paraId="1B5813DD" w14:textId="2F9669EF" w:rsidR="005F24A9" w:rsidRDefault="00FD6C7D" w:rsidP="009611DC">
      <w:pPr>
        <w:spacing w:line="276" w:lineRule="auto"/>
        <w:rPr>
          <w:rFonts w:ascii="Merriweather" w:hAnsi="Merriweather"/>
        </w:rPr>
      </w:pPr>
      <w:r w:rsidRPr="00744818">
        <w:rPr>
          <w:rFonts w:ascii="Merriweather" w:hAnsi="Merriweather"/>
        </w:rPr>
        <w:t xml:space="preserve">(1) a US average volume- and distance-based emission </w:t>
      </w:r>
      <w:r w:rsidR="003503CA" w:rsidRPr="00744818">
        <w:rPr>
          <w:rFonts w:ascii="Merriweather" w:hAnsi="Merriweather"/>
        </w:rPr>
        <w:t>intensity in</w:t>
      </w:r>
      <w:r w:rsidRPr="00744818">
        <w:rPr>
          <w:rFonts w:ascii="Merriweather" w:hAnsi="Merriweather"/>
        </w:rPr>
        <w:t xml:space="preserve"> the unit of kgCO</w:t>
      </w:r>
      <w:r w:rsidRPr="00744818">
        <w:rPr>
          <w:rFonts w:ascii="Merriweather" w:hAnsi="Merriweather"/>
          <w:vertAlign w:val="subscript"/>
        </w:rPr>
        <w:t>2</w:t>
      </w:r>
      <w:r w:rsidRPr="00744818">
        <w:rPr>
          <w:rFonts w:ascii="Merriweather" w:hAnsi="Merriweather"/>
        </w:rPr>
        <w:t>e</w:t>
      </w:r>
      <w:r w:rsidR="001371BC" w:rsidRPr="00744818">
        <w:rPr>
          <w:rFonts w:ascii="Merriweather" w:hAnsi="Merriweather"/>
        </w:rPr>
        <w:t>q</w:t>
      </w:r>
      <w:r w:rsidRPr="00744818">
        <w:rPr>
          <w:rFonts w:ascii="Merriweather" w:hAnsi="Merriweather"/>
        </w:rPr>
        <w:t xml:space="preserve"> per MMCF natural gas delivered per km traveled</w:t>
      </w:r>
      <w:r w:rsidR="005F24A9">
        <w:rPr>
          <w:rFonts w:ascii="Merriweather" w:hAnsi="Merriweather"/>
        </w:rPr>
        <w:t>. The relevant distance is the distance</w:t>
      </w:r>
      <w:r w:rsidRPr="00744818">
        <w:rPr>
          <w:rFonts w:ascii="Merriweather" w:hAnsi="Merriweather"/>
        </w:rPr>
        <w:t xml:space="preserve"> from </w:t>
      </w:r>
      <w:r w:rsidR="007110DE">
        <w:rPr>
          <w:rFonts w:ascii="Merriweather" w:hAnsi="Merriweather"/>
        </w:rPr>
        <w:t xml:space="preserve">the </w:t>
      </w:r>
      <w:r w:rsidR="00122F94" w:rsidRPr="00744818">
        <w:rPr>
          <w:rFonts w:ascii="Merriweather" w:hAnsi="Merriweather"/>
        </w:rPr>
        <w:t>processing plant state</w:t>
      </w:r>
      <w:r w:rsidRPr="00744818">
        <w:rPr>
          <w:rFonts w:ascii="Merriweather" w:hAnsi="Merriweather"/>
        </w:rPr>
        <w:t xml:space="preserve"> to </w:t>
      </w:r>
      <w:r w:rsidR="007110DE">
        <w:rPr>
          <w:rFonts w:ascii="Merriweather" w:hAnsi="Merriweather"/>
        </w:rPr>
        <w:t xml:space="preserve">the </w:t>
      </w:r>
      <w:r w:rsidRPr="00744818">
        <w:rPr>
          <w:rFonts w:ascii="Merriweather" w:hAnsi="Merriweather"/>
        </w:rPr>
        <w:t xml:space="preserve">delivery </w:t>
      </w:r>
      <w:r w:rsidR="00122F94" w:rsidRPr="00744818">
        <w:rPr>
          <w:rFonts w:ascii="Merriweather" w:hAnsi="Merriweather"/>
        </w:rPr>
        <w:t>state</w:t>
      </w:r>
      <w:r w:rsidR="005F24A9">
        <w:rPr>
          <w:rFonts w:ascii="Merriweather" w:hAnsi="Merriweather"/>
        </w:rPr>
        <w:t>. The emissions factor is</w:t>
      </w:r>
      <w:r w:rsidR="00122F94" w:rsidRPr="00744818">
        <w:rPr>
          <w:rFonts w:ascii="Merriweather" w:hAnsi="Merriweather"/>
        </w:rPr>
        <w:t xml:space="preserve"> </w:t>
      </w:r>
      <w:r w:rsidRPr="00744818">
        <w:rPr>
          <w:rFonts w:ascii="Merriweather" w:hAnsi="Merriweather"/>
        </w:rPr>
        <w:t xml:space="preserve">derived based on </w:t>
      </w:r>
      <w:r w:rsidR="00751866" w:rsidRPr="00744818">
        <w:rPr>
          <w:rFonts w:ascii="Merriweather" w:hAnsi="Merriweather"/>
        </w:rPr>
        <w:t xml:space="preserve">methane </w:t>
      </w:r>
      <w:r w:rsidRPr="00744818">
        <w:rPr>
          <w:rFonts w:ascii="Merriweather" w:hAnsi="Merriweather"/>
        </w:rPr>
        <w:t xml:space="preserve">emission </w:t>
      </w:r>
      <w:r w:rsidR="000C02C7" w:rsidRPr="00744818">
        <w:rPr>
          <w:rFonts w:ascii="Merriweather" w:hAnsi="Merriweather"/>
        </w:rPr>
        <w:t>measurement</w:t>
      </w:r>
      <w:r w:rsidR="005F24A9">
        <w:rPr>
          <w:rFonts w:ascii="Merriweather" w:hAnsi="Merriweather"/>
        </w:rPr>
        <w:t>s</w:t>
      </w:r>
      <w:r w:rsidR="00751866" w:rsidRPr="00744818">
        <w:rPr>
          <w:rFonts w:ascii="Merriweather" w:hAnsi="Merriweather"/>
        </w:rPr>
        <w:fldChar w:fldCharType="begin"/>
      </w:r>
      <w:r w:rsidR="0037388E" w:rsidRPr="00744818">
        <w:rPr>
          <w:rFonts w:ascii="Merriweather" w:hAnsi="Merriweather"/>
        </w:rPr>
        <w:instrText xml:space="preserve"> ADDIN ZOTERO_ITEM CSL_CITATION {"citationID":"LOHYrWBP","properties":{"formattedCitation":"\\super 14\\nosupersub{}","plainCitation":"14","noteIndex":0},"citationItems":[{"id":527,"uris":["http://zotero.org/users/10995537/items/YYBR4RJU"],"itemData":{"id":527,"type":"article-journal","abstract":"The recent growth in production and utilization of natural gas offers potential climate benefits, but those benefits depend on lifecycle emissions of methane, the primary component of natural gas and a potent greenhouse gas. This study estimates methane emissions from the transmission and storage (T&amp;S) sector of the United States natural gas industry using new data collected during 2012, including 2,292 onsite measurements, additional emissions data from 677 facilities and activity data from 922 facilities. The largest emission sources were fugitive emissions from certain compressor-related equipment and “super-emitter” facilities. We estimate total methane emissions from the T&amp;S sector at 1,503 [1,220 to 1,950] Gg/yr (95% confidence interval) compared to the 2012 Environmental Protection Agency’s Greenhouse Gas Inventory (GHGI) estimate of 2,071 [1,680 to 2,690] Gg/yr. While the overlap in confidence intervals indicates that the difference is not statistically significant, this is the result of several significant, but offsetting, factors. Factors which reduce the study estimate include a lower estimated facility count, a shift away from engines toward lower-emitting turbine and electric compressor drivers, and reductions in the usage of gas-driven pneumatic devices. Factors that increase the study estimate relative to the GHGI include updated emission rates in certain emission categories and explicit treatment of skewed emissions at both component and facility levels. For T&amp;S stations that are required to report to the EPA’s Greenhouse Gas Reporting Program (GHGRP), this study estimates total emissions to be 260% [215% to 330%] of the reportable emissions for these stations, primarily due to the inclusion of emission sources that are not reported under the GHGRP rules, updated emission factors, and super-emitter emissions.","container-title":"Environmental Science &amp; Technology","DOI":"10.1021/acs.est.5b01669","ISSN":"0013-936X","issue":"15","journalAbbreviation":"Environ. Sci. Technol.","note":"publisher: American Chemical Society","page":"9374-9383","source":"ACS Publications","title":"Methane Emissions from the Natural Gas Transmission and Storage System in the United States","volume":"49","author":[{"family":"Zimmerle","given":"Daniel J."},{"family":"Williams","given":"Laurie L."},{"family":"Vaughn","given":"Timothy L."},{"family":"Quinn","given":"Casey"},{"family":"Subramanian","given":"R."},{"family":"Duggan","given":"Gerald P."},{"family":"Willson","given":"Bryan"},{"family":"Opsomer","given":"Jean D."},{"family":"Marchese","given":"Anthony J."},{"family":"Martinez","given":"David M."},{"family":"Robinson","given":"Allen L."}],"issued":{"date-parts":[["2015",8,4]]},"citation-key":"zimmerleMethaneEmissionsNatural2015"}}],"schema":"https://github.com/citation-style-language/schema/raw/master/csl-citation.json"} </w:instrText>
      </w:r>
      <w:r w:rsidR="00751866" w:rsidRPr="00744818">
        <w:rPr>
          <w:rFonts w:ascii="Merriweather" w:hAnsi="Merriweather"/>
        </w:rPr>
        <w:fldChar w:fldCharType="separate"/>
      </w:r>
      <w:r w:rsidR="0037388E" w:rsidRPr="00744818">
        <w:rPr>
          <w:rFonts w:ascii="Merriweather" w:hAnsi="Merriweather"/>
          <w:vertAlign w:val="superscript"/>
        </w:rPr>
        <w:t>14</w:t>
      </w:r>
      <w:r w:rsidR="00751866" w:rsidRPr="00744818">
        <w:rPr>
          <w:rFonts w:ascii="Merriweather" w:hAnsi="Merriweather"/>
        </w:rPr>
        <w:fldChar w:fldCharType="end"/>
      </w:r>
      <w:r w:rsidR="00122F94" w:rsidRPr="00744818">
        <w:rPr>
          <w:rFonts w:ascii="Merriweather" w:hAnsi="Merriweather"/>
        </w:rPr>
        <w:t xml:space="preserve"> and equipment and pipeline</w:t>
      </w:r>
      <w:r w:rsidRPr="00744818">
        <w:rPr>
          <w:rFonts w:ascii="Merriweather" w:hAnsi="Merriweather"/>
        </w:rPr>
        <w:t xml:space="preserve"> </w:t>
      </w:r>
      <w:r w:rsidR="00751866" w:rsidRPr="00744818">
        <w:rPr>
          <w:rFonts w:ascii="Merriweather" w:hAnsi="Merriweather"/>
        </w:rPr>
        <w:t>inventory</w:t>
      </w:r>
      <w:r w:rsidRPr="00744818">
        <w:rPr>
          <w:rFonts w:ascii="Merriweather" w:hAnsi="Merriweather"/>
        </w:rPr>
        <w:t xml:space="preserve">; </w:t>
      </w:r>
    </w:p>
    <w:p w14:paraId="6880B923" w14:textId="77777777" w:rsidR="005F24A9" w:rsidRDefault="005F24A9" w:rsidP="009611DC">
      <w:pPr>
        <w:spacing w:line="276" w:lineRule="auto"/>
        <w:rPr>
          <w:rFonts w:ascii="Merriweather" w:hAnsi="Merriweather"/>
        </w:rPr>
      </w:pPr>
    </w:p>
    <w:p w14:paraId="7A76F2BA" w14:textId="0D89BEF4" w:rsidR="005F24A9" w:rsidRDefault="00FD6C7D" w:rsidP="009611DC">
      <w:pPr>
        <w:spacing w:line="276" w:lineRule="auto"/>
        <w:rPr>
          <w:rFonts w:ascii="Merriweather" w:hAnsi="Merriweather"/>
        </w:rPr>
      </w:pPr>
      <w:r w:rsidRPr="00744818">
        <w:rPr>
          <w:rFonts w:ascii="Merriweather" w:hAnsi="Merriweather"/>
        </w:rPr>
        <w:t>(2)</w:t>
      </w:r>
      <w:r w:rsidR="00122F94" w:rsidRPr="00744818">
        <w:rPr>
          <w:rFonts w:ascii="Merriweather" w:hAnsi="Merriweather"/>
        </w:rPr>
        <w:t xml:space="preserve"> </w:t>
      </w:r>
      <w:r w:rsidR="00751866" w:rsidRPr="00744818">
        <w:rPr>
          <w:rFonts w:ascii="Merriweather" w:hAnsi="Merriweather"/>
        </w:rPr>
        <w:t xml:space="preserve">a percentage contribution matrix showing the </w:t>
      </w:r>
      <w:r w:rsidR="00DC3651" w:rsidRPr="00744818">
        <w:rPr>
          <w:rFonts w:ascii="Merriweather" w:hAnsi="Merriweather"/>
        </w:rPr>
        <w:t xml:space="preserve">natural gas </w:t>
      </w:r>
      <w:r w:rsidR="00751866" w:rsidRPr="00744818">
        <w:rPr>
          <w:rFonts w:ascii="Merriweather" w:hAnsi="Merriweather"/>
        </w:rPr>
        <w:t xml:space="preserve">flow from </w:t>
      </w:r>
      <w:r w:rsidR="005F24A9">
        <w:rPr>
          <w:rFonts w:ascii="Merriweather" w:hAnsi="Merriweather"/>
        </w:rPr>
        <w:t xml:space="preserve">any </w:t>
      </w:r>
      <w:r w:rsidR="00751866" w:rsidRPr="00744818">
        <w:rPr>
          <w:rFonts w:ascii="Merriweather" w:hAnsi="Merriweather"/>
        </w:rPr>
        <w:t xml:space="preserve">production county to </w:t>
      </w:r>
      <w:r w:rsidR="005F24A9">
        <w:rPr>
          <w:rFonts w:ascii="Merriweather" w:hAnsi="Merriweather"/>
        </w:rPr>
        <w:t xml:space="preserve">a </w:t>
      </w:r>
      <w:r w:rsidR="00751866" w:rsidRPr="00744818">
        <w:rPr>
          <w:rFonts w:ascii="Merriweather" w:hAnsi="Merriweather"/>
        </w:rPr>
        <w:t>processing plant, derived based on a</w:t>
      </w:r>
      <w:r w:rsidR="00122F94" w:rsidRPr="00744818">
        <w:rPr>
          <w:rFonts w:ascii="Merriweather" w:hAnsi="Merriweather"/>
        </w:rPr>
        <w:t xml:space="preserve"> </w:t>
      </w:r>
      <w:r w:rsidR="00751866" w:rsidRPr="00744818">
        <w:rPr>
          <w:rFonts w:ascii="Merriweather" w:hAnsi="Merriweather"/>
        </w:rPr>
        <w:t xml:space="preserve">distance optimization </w:t>
      </w:r>
      <w:proofErr w:type="gramStart"/>
      <w:r w:rsidR="00751866" w:rsidRPr="00744818">
        <w:rPr>
          <w:rFonts w:ascii="Merriweather" w:hAnsi="Merriweather"/>
        </w:rPr>
        <w:t>algorithm;</w:t>
      </w:r>
      <w:proofErr w:type="gramEnd"/>
    </w:p>
    <w:p w14:paraId="0EF8B6E5" w14:textId="77777777" w:rsidR="005F24A9" w:rsidRDefault="005F24A9" w:rsidP="009611DC">
      <w:pPr>
        <w:spacing w:line="276" w:lineRule="auto"/>
        <w:rPr>
          <w:rFonts w:ascii="Merriweather" w:hAnsi="Merriweather"/>
        </w:rPr>
      </w:pPr>
    </w:p>
    <w:p w14:paraId="4370D725" w14:textId="202D6E5E" w:rsidR="005F24A9" w:rsidRDefault="00122F94" w:rsidP="009611DC">
      <w:pPr>
        <w:spacing w:line="276" w:lineRule="auto"/>
        <w:rPr>
          <w:rFonts w:ascii="Merriweather" w:hAnsi="Merriweather"/>
        </w:rPr>
      </w:pPr>
      <w:r w:rsidRPr="00744818">
        <w:rPr>
          <w:rFonts w:ascii="Merriweather" w:hAnsi="Merriweather"/>
        </w:rPr>
        <w:t xml:space="preserve">(3) an interstate natural gas percentage contribution matrix showing the natural gas flow from </w:t>
      </w:r>
      <w:r w:rsidR="005F24A9">
        <w:rPr>
          <w:rFonts w:ascii="Merriweather" w:hAnsi="Merriweather"/>
        </w:rPr>
        <w:t xml:space="preserve">a </w:t>
      </w:r>
      <w:r w:rsidRPr="00744818">
        <w:rPr>
          <w:rFonts w:ascii="Merriweather" w:hAnsi="Merriweather"/>
        </w:rPr>
        <w:t xml:space="preserve">processing state to </w:t>
      </w:r>
      <w:r w:rsidR="005F24A9">
        <w:rPr>
          <w:rFonts w:ascii="Merriweather" w:hAnsi="Merriweather"/>
        </w:rPr>
        <w:t xml:space="preserve">a </w:t>
      </w:r>
      <w:r w:rsidRPr="00744818">
        <w:rPr>
          <w:rFonts w:ascii="Merriweather" w:hAnsi="Merriweather"/>
        </w:rPr>
        <w:t xml:space="preserve">delivery state, derived based on previous gas transmission </w:t>
      </w:r>
      <w:proofErr w:type="gramStart"/>
      <w:r w:rsidRPr="00744818">
        <w:rPr>
          <w:rFonts w:ascii="Merriweather" w:hAnsi="Merriweather"/>
        </w:rPr>
        <w:t>data;</w:t>
      </w:r>
      <w:proofErr w:type="gramEnd"/>
      <w:r w:rsidRPr="00744818">
        <w:rPr>
          <w:rFonts w:ascii="Merriweather" w:hAnsi="Merriweather"/>
        </w:rPr>
        <w:t xml:space="preserve"> </w:t>
      </w:r>
    </w:p>
    <w:p w14:paraId="50D8B957" w14:textId="77777777" w:rsidR="005F24A9" w:rsidRDefault="005F24A9" w:rsidP="009611DC">
      <w:pPr>
        <w:spacing w:line="276" w:lineRule="auto"/>
        <w:rPr>
          <w:rFonts w:ascii="Merriweather" w:hAnsi="Merriweather"/>
        </w:rPr>
      </w:pPr>
    </w:p>
    <w:p w14:paraId="7E5E08D5" w14:textId="7F43386D" w:rsidR="00FD6C7D" w:rsidRPr="00744818" w:rsidRDefault="00751866" w:rsidP="009611DC">
      <w:pPr>
        <w:spacing w:line="276" w:lineRule="auto"/>
        <w:rPr>
          <w:rFonts w:ascii="Merriweather" w:hAnsi="Merriweather"/>
        </w:rPr>
      </w:pPr>
      <w:r w:rsidRPr="00744818">
        <w:rPr>
          <w:rFonts w:ascii="Merriweather" w:hAnsi="Merriweather"/>
        </w:rPr>
        <w:lastRenderedPageBreak/>
        <w:t xml:space="preserve">(4) the synthesized state natural </w:t>
      </w:r>
      <w:r w:rsidR="00122F94" w:rsidRPr="00744818">
        <w:rPr>
          <w:rFonts w:ascii="Merriweather" w:hAnsi="Merriweather"/>
        </w:rPr>
        <w:t xml:space="preserve">gas </w:t>
      </w:r>
      <w:r w:rsidRPr="00744818">
        <w:rPr>
          <w:rFonts w:ascii="Merriweather" w:hAnsi="Merriweather"/>
        </w:rPr>
        <w:t>processing and delivery centroid</w:t>
      </w:r>
      <w:r w:rsidR="00122F94" w:rsidRPr="00744818">
        <w:rPr>
          <w:rFonts w:ascii="Merriweather" w:hAnsi="Merriweather"/>
        </w:rPr>
        <w:t>s</w:t>
      </w:r>
      <w:r w:rsidRPr="00744818">
        <w:rPr>
          <w:rFonts w:ascii="Merriweather" w:hAnsi="Merriweather"/>
        </w:rPr>
        <w:t xml:space="preserve"> to estimate the total distance traveled by the natural gas flow both interstate and intrastate.</w:t>
      </w:r>
    </w:p>
    <w:p w14:paraId="782E6AA2" w14:textId="1AE8ADF8" w:rsidR="00751866" w:rsidRPr="00744818" w:rsidRDefault="00751866" w:rsidP="003503CA">
      <w:pPr>
        <w:pStyle w:val="Heading2"/>
        <w:numPr>
          <w:ilvl w:val="1"/>
          <w:numId w:val="6"/>
        </w:numPr>
        <w:rPr>
          <w:rFonts w:cs="Times New Roman"/>
        </w:rPr>
      </w:pPr>
      <w:bookmarkStart w:id="46" w:name="_Toc186722042"/>
      <w:r w:rsidRPr="00744818">
        <w:rPr>
          <w:rFonts w:cs="Times New Roman"/>
        </w:rPr>
        <w:t xml:space="preserve">US average midstream transmission emission </w:t>
      </w:r>
      <w:r w:rsidR="003503CA" w:rsidRPr="00744818">
        <w:rPr>
          <w:rFonts w:cs="Times New Roman"/>
        </w:rPr>
        <w:t>intensity</w:t>
      </w:r>
      <w:bookmarkEnd w:id="46"/>
    </w:p>
    <w:p w14:paraId="3EADBE47" w14:textId="77777777" w:rsidR="001956C4" w:rsidRPr="00744818" w:rsidRDefault="000C02C7" w:rsidP="000C02C7">
      <w:pPr>
        <w:spacing w:line="276" w:lineRule="auto"/>
        <w:rPr>
          <w:rFonts w:ascii="Merriweather" w:hAnsi="Merriweather"/>
        </w:rPr>
      </w:pPr>
      <w:r w:rsidRPr="00744818">
        <w:rPr>
          <w:rFonts w:ascii="Merriweather" w:hAnsi="Merriweather"/>
        </w:rPr>
        <w:t>We derive the midstream emission intensity by translating emission data from an inventory perspective (i.e., total emissions from the transmission and storage sector) to an intensity perspective (i.e., the emissions per unit of delivered natural gas). Most of the CH</w:t>
      </w:r>
      <w:r w:rsidRPr="00744818">
        <w:rPr>
          <w:rFonts w:ascii="Merriweather" w:hAnsi="Merriweather"/>
          <w:vertAlign w:val="subscript"/>
        </w:rPr>
        <w:t>4</w:t>
      </w:r>
      <w:r w:rsidRPr="00744818">
        <w:rPr>
          <w:rFonts w:ascii="Merriweather" w:hAnsi="Merriweather"/>
        </w:rPr>
        <w:t xml:space="preserve"> emission data used in estimating the midstream emission intensity are from Zimmerle et al.</w:t>
      </w:r>
      <w:r w:rsidRPr="00744818">
        <w:rPr>
          <w:rFonts w:ascii="Merriweather" w:hAnsi="Merriweather"/>
        </w:rPr>
        <w:fldChar w:fldCharType="begin"/>
      </w:r>
      <w:r w:rsidR="00B27D8F" w:rsidRPr="00744818">
        <w:rPr>
          <w:rFonts w:ascii="Merriweather" w:hAnsi="Merriweather"/>
        </w:rPr>
        <w:instrText xml:space="preserve"> ADDIN ZOTERO_ITEM CSL_CITATION {"citationID":"a1sm4ful8l","properties":{"formattedCitation":"\\super 14\\nosupersub{}","plainCitation":"14","noteIndex":0},"citationItems":[{"id":527,"uris":["http://zotero.org/users/10995537/items/YYBR4RJU"],"itemData":{"id":527,"type":"article-journal","abstract":"The recent growth in production and utilization of natural gas offers potential climate benefits, but those benefits depend on lifecycle emissions of methane, the primary component of natural gas and a potent greenhouse gas. This study estimates methane emissions from the transmission and storage (T&amp;S) sector of the United States natural gas industry using new data collected during 2012, including 2,292 onsite measurements, additional emissions data from 677 facilities and activity data from 922 facilities. The largest emission sources were fugitive emissions from certain compressor-related equipment and “super-emitter” facilities. We estimate total methane emissions from the T&amp;S sector at 1,503 [1,220 to 1,950] Gg/yr (95% confidence interval) compared to the 2012 Environmental Protection Agency’s Greenhouse Gas Inventory (GHGI) estimate of 2,071 [1,680 to 2,690] Gg/yr. While the overlap in confidence intervals indicates that the difference is not statistically significant, this is the result of several significant, but offsetting, factors. Factors which reduce the study estimate include a lower estimated facility count, a shift away from engines toward lower-emitting turbine and electric compressor drivers, and reductions in the usage of gas-driven pneumatic devices. Factors that increase the study estimate relative to the GHGI include updated emission rates in certain emission categories and explicit treatment of skewed emissions at both component and facility levels. For T&amp;S stations that are required to report to the EPA’s Greenhouse Gas Reporting Program (GHGRP), this study estimates total emissions to be 260% [215% to 330%] of the reportable emissions for these stations, primarily due to the inclusion of emission sources that are not reported under the GHGRP rules, updated emission factors, and super-emitter emissions.","container-title":"Environmental Science &amp; Technology","DOI":"10.1021/acs.est.5b01669","ISSN":"0013-936X","issue":"15","journalAbbreviation":"Environ. Sci. Technol.","note":"publisher: American Chemical Society","page":"9374-9383","source":"ACS Publications","title":"Methane Emissions from the Natural Gas Transmission and Storage System in the United States","volume":"49","author":[{"family":"Zimmerle","given":"Daniel J."},{"family":"Williams","given":"Laurie L."},{"family":"Vaughn","given":"Timothy L."},{"family":"Quinn","given":"Casey"},{"family":"Subramanian","given":"R."},{"family":"Duggan","given":"Gerald P."},{"family":"Willson","given":"Bryan"},{"family":"Opsomer","given":"Jean D."},{"family":"Marchese","given":"Anthony J."},{"family":"Martinez","given":"David M."},{"family":"Robinson","given":"Allen L."}],"issued":{"date-parts":[["2015",8,4]]},"citation-key":"zimmerleMethaneEmissionsNatural2015"}}],"schema":"https://github.com/citation-style-language/schema/raw/master/csl-citation.json"} </w:instrText>
      </w:r>
      <w:r w:rsidRPr="00744818">
        <w:rPr>
          <w:rFonts w:ascii="Merriweather" w:hAnsi="Merriweather"/>
        </w:rPr>
        <w:fldChar w:fldCharType="separate"/>
      </w:r>
      <w:r w:rsidR="00B27D8F" w:rsidRPr="00744818">
        <w:rPr>
          <w:rFonts w:ascii="Merriweather" w:hAnsi="Merriweather"/>
          <w:vertAlign w:val="superscript"/>
        </w:rPr>
        <w:t>14</w:t>
      </w:r>
      <w:r w:rsidRPr="00744818">
        <w:rPr>
          <w:rFonts w:ascii="Merriweather" w:hAnsi="Merriweather"/>
        </w:rPr>
        <w:fldChar w:fldCharType="end"/>
      </w:r>
      <w:r w:rsidRPr="00744818">
        <w:rPr>
          <w:rFonts w:ascii="Merriweather" w:hAnsi="Merriweather"/>
        </w:rPr>
        <w:t>, hereafter referred to as “Zimmerle</w:t>
      </w:r>
      <w:r w:rsidR="006D7465" w:rsidRPr="00744818">
        <w:rPr>
          <w:rFonts w:ascii="Merriweather" w:hAnsi="Merriweather"/>
        </w:rPr>
        <w:t>.</w:t>
      </w:r>
      <w:r w:rsidRPr="00744818">
        <w:rPr>
          <w:rFonts w:ascii="Merriweather" w:hAnsi="Merriweather"/>
        </w:rPr>
        <w:t>”</w:t>
      </w:r>
    </w:p>
    <w:p w14:paraId="665C35E1" w14:textId="77777777" w:rsidR="001956C4" w:rsidRPr="00744818" w:rsidRDefault="001956C4" w:rsidP="000C02C7">
      <w:pPr>
        <w:spacing w:line="276" w:lineRule="auto"/>
        <w:rPr>
          <w:rFonts w:ascii="Merriweather" w:hAnsi="Merriweather"/>
        </w:rPr>
      </w:pPr>
    </w:p>
    <w:p w14:paraId="0CFCBAC9" w14:textId="158127A2" w:rsidR="000C02C7" w:rsidRPr="00744818" w:rsidRDefault="001956C4" w:rsidP="000C02C7">
      <w:pPr>
        <w:spacing w:line="276" w:lineRule="auto"/>
        <w:rPr>
          <w:rFonts w:ascii="Merriweather" w:hAnsi="Merriweather"/>
        </w:rPr>
      </w:pPr>
      <w:r w:rsidRPr="00744818">
        <w:rPr>
          <w:rFonts w:ascii="Merriweather" w:hAnsi="Merriweather"/>
          <w:lang w:val="en"/>
        </w:rPr>
        <w:t>To convert the emission measurement from the inventory perspective (total emission from the transmission and storage sector) to intensity (emission per unit of delivered gas), we need to know how many facilities there are in the nation, on average how many facilities the transported gas would go through, and the total natural gas throughput.</w:t>
      </w:r>
      <w:r w:rsidRPr="00744818">
        <w:rPr>
          <w:rFonts w:ascii="Merriweather" w:hAnsi="Merriweather"/>
        </w:rPr>
        <w:t xml:space="preserve"> </w:t>
      </w:r>
      <w:r w:rsidR="000C02C7" w:rsidRPr="00744818">
        <w:rPr>
          <w:rFonts w:ascii="Merriweather" w:hAnsi="Merriweather"/>
        </w:rPr>
        <w:t xml:space="preserve">We use the activity factors (installed horsepower, number of stations, etc.) from the </w:t>
      </w:r>
      <w:r w:rsidR="00D745A3">
        <w:rPr>
          <w:rFonts w:ascii="Merriweather" w:hAnsi="Merriweather"/>
        </w:rPr>
        <w:t>US</w:t>
      </w:r>
      <w:r w:rsidR="000C02C7" w:rsidRPr="00744818">
        <w:rPr>
          <w:rFonts w:ascii="Merriweather" w:hAnsi="Merriweather"/>
        </w:rPr>
        <w:t xml:space="preserve"> Environmental Protection Agency (EPA) to scale the Zimmerle emission factors to </w:t>
      </w:r>
      <w:r w:rsidR="00D745A3">
        <w:rPr>
          <w:rFonts w:ascii="Merriweather" w:hAnsi="Merriweather"/>
        </w:rPr>
        <w:t>US</w:t>
      </w:r>
      <w:r w:rsidR="000C02C7" w:rsidRPr="00744818">
        <w:rPr>
          <w:rFonts w:ascii="Merriweather" w:hAnsi="Merriweather"/>
        </w:rPr>
        <w:t xml:space="preserve"> natural gas midstream operations for 2020 (the latest data year available at the time of the conducted analysis). The following discussion provides more detail on how we used these data to calculate emission intensities and provides emission factors for use in natural gas midstream emissions modeling.</w:t>
      </w:r>
    </w:p>
    <w:p w14:paraId="04EFFA02" w14:textId="77777777" w:rsidR="001956C4" w:rsidRPr="00744818" w:rsidRDefault="001956C4" w:rsidP="000C02C7">
      <w:pPr>
        <w:spacing w:line="276" w:lineRule="auto"/>
        <w:rPr>
          <w:rFonts w:ascii="Merriweather" w:hAnsi="Merriweather"/>
        </w:rPr>
      </w:pPr>
    </w:p>
    <w:p w14:paraId="405871FE" w14:textId="158E662C" w:rsidR="000C02C7" w:rsidRPr="00744818" w:rsidRDefault="000C02C7" w:rsidP="000C02C7">
      <w:pPr>
        <w:pStyle w:val="Heading2"/>
        <w:numPr>
          <w:ilvl w:val="2"/>
          <w:numId w:val="6"/>
        </w:numPr>
        <w:rPr>
          <w:rFonts w:cs="Times New Roman"/>
        </w:rPr>
      </w:pPr>
      <w:r w:rsidRPr="00744818">
        <w:rPr>
          <w:rFonts w:cs="Times New Roman"/>
        </w:rPr>
        <w:t xml:space="preserve"> </w:t>
      </w:r>
      <w:bookmarkStart w:id="47" w:name="_Toc186722043"/>
      <w:r w:rsidRPr="00744818">
        <w:rPr>
          <w:rFonts w:cs="Times New Roman"/>
        </w:rPr>
        <w:t>Midstream combustion emissions</w:t>
      </w:r>
      <w:r w:rsidR="0055281C" w:rsidRPr="00744818">
        <w:rPr>
          <w:rFonts w:cs="Times New Roman"/>
        </w:rPr>
        <w:t xml:space="preserve"> and facility inventory</w:t>
      </w:r>
      <w:bookmarkEnd w:id="47"/>
    </w:p>
    <w:p w14:paraId="014F8158" w14:textId="2C4F004E" w:rsidR="00B27D8F" w:rsidRPr="00744818" w:rsidRDefault="001956C4" w:rsidP="00B27D8F">
      <w:pPr>
        <w:spacing w:line="276" w:lineRule="auto"/>
        <w:rPr>
          <w:rFonts w:ascii="Merriweather" w:hAnsi="Merriweather"/>
        </w:rPr>
      </w:pPr>
      <w:r w:rsidRPr="00744818">
        <w:rPr>
          <w:rFonts w:ascii="Merriweather" w:hAnsi="Merriweather"/>
          <w:lang w:val="en"/>
        </w:rPr>
        <w:t>W</w:t>
      </w:r>
      <w:r w:rsidR="00B27D8F" w:rsidRPr="00744818">
        <w:rPr>
          <w:rFonts w:ascii="Merriweather" w:hAnsi="Merriweather"/>
          <w:lang w:val="en"/>
        </w:rPr>
        <w:t xml:space="preserve">e </w:t>
      </w:r>
      <w:r w:rsidRPr="00744818">
        <w:rPr>
          <w:rFonts w:ascii="Merriweather" w:hAnsi="Merriweather"/>
          <w:lang w:val="en"/>
        </w:rPr>
        <w:t xml:space="preserve">first </w:t>
      </w:r>
      <w:r w:rsidR="00B27D8F" w:rsidRPr="00744818">
        <w:rPr>
          <w:rFonts w:ascii="Merriweather" w:hAnsi="Merriweather"/>
          <w:lang w:val="en"/>
        </w:rPr>
        <w:t xml:space="preserve">summarize the </w:t>
      </w:r>
      <w:r w:rsidRPr="00744818">
        <w:rPr>
          <w:rFonts w:ascii="Merriweather" w:hAnsi="Merriweather"/>
          <w:lang w:val="en"/>
        </w:rPr>
        <w:t>midstream</w:t>
      </w:r>
      <w:r w:rsidR="00B27D8F" w:rsidRPr="00744818">
        <w:rPr>
          <w:rFonts w:ascii="Merriweather" w:hAnsi="Merriweather"/>
          <w:lang w:val="en"/>
        </w:rPr>
        <w:t xml:space="preserve"> facility inventory, annual compression energy used for each facility type, and fractions of centrifugal and reciprocating compression energy for each facility type based </w:t>
      </w:r>
      <w:r w:rsidR="00B27D8F" w:rsidRPr="00744818">
        <w:rPr>
          <w:rFonts w:ascii="Merriweather" w:hAnsi="Merriweather"/>
        </w:rPr>
        <w:t xml:space="preserve">on data in </w:t>
      </w:r>
      <w:r w:rsidR="003E3F4E" w:rsidRPr="00744818">
        <w:rPr>
          <w:rFonts w:ascii="Merriweather" w:hAnsi="Merriweather"/>
        </w:rPr>
        <w:t xml:space="preserve">the </w:t>
      </w:r>
      <w:r w:rsidR="00B27D8F" w:rsidRPr="00744818">
        <w:rPr>
          <w:rFonts w:ascii="Merriweather" w:hAnsi="Merriweather"/>
        </w:rPr>
        <w:t>EPA’s annual GHG Inventory (GHGI)</w:t>
      </w:r>
      <w:r w:rsidRPr="00744818">
        <w:rPr>
          <w:rFonts w:ascii="Merriweather" w:hAnsi="Merriweather"/>
        </w:rPr>
        <w:t xml:space="preserve"> documentation</w:t>
      </w:r>
      <w:r w:rsidR="00B27D8F" w:rsidRPr="00744818">
        <w:rPr>
          <w:rFonts w:ascii="Merriweather" w:hAnsi="Merriweather"/>
        </w:rPr>
        <w:t>.</w:t>
      </w:r>
      <w:r w:rsidR="00B27D8F" w:rsidRPr="00744818">
        <w:rPr>
          <w:rFonts w:ascii="Merriweather" w:hAnsi="Merriweather"/>
        </w:rPr>
        <w:fldChar w:fldCharType="begin"/>
      </w:r>
      <w:r w:rsidR="00AC3BE0">
        <w:rPr>
          <w:rFonts w:ascii="Merriweather" w:hAnsi="Merriweather"/>
        </w:rPr>
        <w:instrText xml:space="preserve"> ADDIN ZOTERO_ITEM CSL_CITATION {"citationID":"a5faf419gh","properties":{"formattedCitation":"\\super 17,18\\nosupersub{}","plainCitation":"17,18","noteIndex":0},"citationItems":[{"id":1047,"uris":["http://zotero.org/users/10995537/items/27V8B8VT"],"itemData":{"id":1047,"type":"webpage","abstract":"Information on Oil and Gas Estimates in the EPA's Greenhouse Gas Inventory (published April 2017)","container-title":"Annex 3.6","genre":"Reports and Assessments","language":"en","title":"Natural Gas and Petroleum Systems in the GHG Inventory: Additional Information on the 1990-2020 GHG Inventory (published April 2022)","title-short":"Natural Gas and Petroleum Systems in the GHG Inventory","URL":"https://www.epa.gov/ghgemissions/natural-gas-and-petroleum-systems-ghg-inventory-additional-information-1990-2020-ghg","author":[{"literal":"US Environmental Protection Agency"}],"accessed":{"date-parts":[["2024",11,7]]},"issued":{"date-parts":[["2022",4,13]]},"citation-key":"usenvironmentalprotectionagencyNaturalGasPetroleum2022"}},{"id":481,"uris":["http://zotero.org/users/10995537/items/ZA4NCBYK"],"itemData":{"id":481,"type":"webpage","abstract":"View or download the Inventory of U.S. Greenhouse Gas Emissions and Sinks: 1990-2022, including individual chapters and annexes.","genre":"Reports and Assessments","language":"en","title":"Inventory of U.S. Greenhouse Gas Emissions and Sinks: 1990-2022","title-short":"Inventory of U.S. Greenhouse Gas Emissions and Sinks","URL":"https://www.epa.gov/ghgemissions/inventory-us-greenhouse-gas-emissions-and-sinks-1990-2022","author":[{"family":"US EPA","given":"OAR"}],"accessed":{"date-parts":[["2024",4,25]]},"issued":{"date-parts":[["2024",2,8]]},"citation-key":"usepaInventoryGreenhouseGas2024"}}],"schema":"https://github.com/citation-style-language/schema/raw/master/csl-citation.json"} </w:instrText>
      </w:r>
      <w:r w:rsidR="00B27D8F" w:rsidRPr="00744818">
        <w:rPr>
          <w:rFonts w:ascii="Merriweather" w:hAnsi="Merriweather"/>
        </w:rPr>
        <w:fldChar w:fldCharType="separate"/>
      </w:r>
      <w:r w:rsidR="00AC3BE0" w:rsidRPr="00AC3BE0">
        <w:rPr>
          <w:rFonts w:ascii="Merriweather" w:hAnsi="Merriweather"/>
          <w:vertAlign w:val="superscript"/>
        </w:rPr>
        <w:t>17,18</w:t>
      </w:r>
      <w:r w:rsidR="00B27D8F" w:rsidRPr="00744818">
        <w:rPr>
          <w:rFonts w:ascii="Merriweather" w:hAnsi="Merriweather"/>
        </w:rPr>
        <w:fldChar w:fldCharType="end"/>
      </w:r>
      <w:r w:rsidR="00B27D8F" w:rsidRPr="00744818">
        <w:rPr>
          <w:rFonts w:ascii="Merriweather" w:hAnsi="Merriweather"/>
        </w:rPr>
        <w:t xml:space="preserve"> The result is shown in </w:t>
      </w:r>
      <w:r w:rsidR="006E6D85" w:rsidRPr="00744818">
        <w:rPr>
          <w:rFonts w:ascii="Merriweather" w:hAnsi="Merriweather"/>
        </w:rPr>
        <w:fldChar w:fldCharType="begin"/>
      </w:r>
      <w:r w:rsidR="006E6D85" w:rsidRPr="00744818">
        <w:rPr>
          <w:rFonts w:ascii="Merriweather" w:hAnsi="Merriweather"/>
        </w:rPr>
        <w:instrText xml:space="preserve"> REF _Ref181951169 \h </w:instrText>
      </w:r>
      <w:r w:rsidR="00744818">
        <w:rPr>
          <w:rFonts w:ascii="Merriweather" w:hAnsi="Merriweather"/>
        </w:rPr>
        <w:instrText xml:space="preserve"> \* MERGEFORMAT </w:instrText>
      </w:r>
      <w:r w:rsidR="006E6D85" w:rsidRPr="00744818">
        <w:rPr>
          <w:rFonts w:ascii="Merriweather" w:hAnsi="Merriweather"/>
        </w:rPr>
      </w:r>
      <w:r w:rsidR="006E6D85" w:rsidRPr="00744818">
        <w:rPr>
          <w:rFonts w:ascii="Merriweather" w:hAnsi="Merriweather"/>
        </w:rPr>
        <w:fldChar w:fldCharType="separate"/>
      </w:r>
      <w:r w:rsidR="006E6D85" w:rsidRPr="00744818">
        <w:rPr>
          <w:rFonts w:ascii="Merriweather" w:hAnsi="Merriweather"/>
        </w:rPr>
        <w:t xml:space="preserve">Table </w:t>
      </w:r>
      <w:r w:rsidR="006E6D85" w:rsidRPr="00744818">
        <w:rPr>
          <w:rFonts w:ascii="Merriweather" w:hAnsi="Merriweather"/>
          <w:noProof/>
        </w:rPr>
        <w:t>4</w:t>
      </w:r>
      <w:r w:rsidR="006E6D85" w:rsidRPr="00744818">
        <w:rPr>
          <w:rFonts w:ascii="Merriweather" w:hAnsi="Merriweather"/>
        </w:rPr>
        <w:fldChar w:fldCharType="end"/>
      </w:r>
      <w:r w:rsidR="00B27D8F" w:rsidRPr="00744818">
        <w:rPr>
          <w:rFonts w:ascii="Merriweather" w:hAnsi="Merriweather"/>
        </w:rPr>
        <w:t>.</w:t>
      </w:r>
    </w:p>
    <w:p w14:paraId="14A2F142" w14:textId="77777777" w:rsidR="000C02C7" w:rsidRPr="00744818" w:rsidRDefault="000C02C7" w:rsidP="000C02C7">
      <w:pPr>
        <w:spacing w:line="276" w:lineRule="auto"/>
        <w:rPr>
          <w:rFonts w:ascii="Merriweather" w:hAnsi="Merriweather"/>
        </w:rPr>
      </w:pPr>
    </w:p>
    <w:p w14:paraId="3CBF76C9" w14:textId="7CA7CB45" w:rsidR="00102239" w:rsidRPr="00744818" w:rsidRDefault="00102239" w:rsidP="00102239">
      <w:pPr>
        <w:pStyle w:val="Caption"/>
      </w:pPr>
      <w:bookmarkStart w:id="48" w:name="_Ref181951169"/>
      <w:bookmarkStart w:id="49" w:name="_Toc181906823"/>
      <w:bookmarkStart w:id="50" w:name="_Toc181956645"/>
      <w:r w:rsidRPr="00744818">
        <w:t xml:space="preserve">Table </w:t>
      </w:r>
      <w:r w:rsidRPr="00744818">
        <w:fldChar w:fldCharType="begin"/>
      </w:r>
      <w:r w:rsidRPr="00744818">
        <w:instrText xml:space="preserve"> SEQ Table \* ARABIC </w:instrText>
      </w:r>
      <w:r w:rsidRPr="00744818">
        <w:fldChar w:fldCharType="separate"/>
      </w:r>
      <w:r w:rsidR="00EF185B" w:rsidRPr="00744818">
        <w:rPr>
          <w:noProof/>
        </w:rPr>
        <w:t>4</w:t>
      </w:r>
      <w:r w:rsidRPr="00744818">
        <w:fldChar w:fldCharType="end"/>
      </w:r>
      <w:bookmarkEnd w:id="48"/>
      <w:r w:rsidRPr="00744818">
        <w:t xml:space="preserve"> Activity </w:t>
      </w:r>
      <w:r w:rsidR="001956C4" w:rsidRPr="00744818">
        <w:t>f</w:t>
      </w:r>
      <w:r w:rsidRPr="00744818">
        <w:t xml:space="preserve">actors for </w:t>
      </w:r>
      <w:r w:rsidR="001956C4" w:rsidRPr="00744818">
        <w:t>t</w:t>
      </w:r>
      <w:r w:rsidRPr="00744818">
        <w:t xml:space="preserve">ransmission and </w:t>
      </w:r>
      <w:r w:rsidR="001956C4" w:rsidRPr="00744818">
        <w:t>s</w:t>
      </w:r>
      <w:r w:rsidRPr="00744818">
        <w:t xml:space="preserve">torage </w:t>
      </w:r>
      <w:r w:rsidR="001956C4" w:rsidRPr="00744818">
        <w:t>c</w:t>
      </w:r>
      <w:r w:rsidRPr="00744818">
        <w:t xml:space="preserve">ompression </w:t>
      </w:r>
      <w:r w:rsidR="001956C4" w:rsidRPr="00744818">
        <w:t>e</w:t>
      </w:r>
      <w:r w:rsidRPr="00744818">
        <w:t>nergy (</w:t>
      </w:r>
      <w:r w:rsidR="001956C4" w:rsidRPr="00744818">
        <w:t>r</w:t>
      </w:r>
      <w:r w:rsidRPr="00744818">
        <w:t>epresentative of 2017 GHGRP data)</w:t>
      </w:r>
      <w:bookmarkEnd w:id="49"/>
      <w:bookmarkEnd w:id="50"/>
    </w:p>
    <w:tbl>
      <w:tblPr>
        <w:tblW w:w="500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9"/>
        <w:gridCol w:w="1801"/>
        <w:gridCol w:w="1170"/>
        <w:gridCol w:w="1518"/>
        <w:gridCol w:w="3341"/>
      </w:tblGrid>
      <w:tr w:rsidR="000C02C7" w:rsidRPr="00744818" w14:paraId="561E8C6E" w14:textId="77777777" w:rsidTr="00102239">
        <w:trPr>
          <w:trHeight w:val="300"/>
        </w:trPr>
        <w:tc>
          <w:tcPr>
            <w:tcW w:w="1779" w:type="pct"/>
            <w:gridSpan w:val="2"/>
            <w:tcBorders>
              <w:top w:val="single" w:sz="4" w:space="0" w:color="auto"/>
            </w:tcBorders>
            <w:shd w:val="clear" w:color="auto" w:fill="auto"/>
            <w:noWrap/>
            <w:vAlign w:val="center"/>
            <w:hideMark/>
          </w:tcPr>
          <w:p w14:paraId="77EC2E30" w14:textId="77777777" w:rsidR="000C02C7" w:rsidRPr="00744818" w:rsidRDefault="000C02C7" w:rsidP="000C02C7">
            <w:pPr>
              <w:spacing w:line="276" w:lineRule="auto"/>
              <w:rPr>
                <w:rFonts w:ascii="Merriweather" w:hAnsi="Merriweather"/>
                <w:b/>
                <w:bCs/>
                <w:sz w:val="18"/>
                <w:szCs w:val="18"/>
              </w:rPr>
            </w:pPr>
            <w:r w:rsidRPr="00744818">
              <w:rPr>
                <w:rFonts w:ascii="Merriweather" w:hAnsi="Merriweather"/>
                <w:b/>
                <w:bCs/>
                <w:sz w:val="18"/>
                <w:szCs w:val="18"/>
              </w:rPr>
              <w:t>Parameter</w:t>
            </w:r>
          </w:p>
        </w:tc>
        <w:tc>
          <w:tcPr>
            <w:tcW w:w="625" w:type="pct"/>
            <w:tcBorders>
              <w:top w:val="single" w:sz="4" w:space="0" w:color="auto"/>
            </w:tcBorders>
            <w:shd w:val="clear" w:color="auto" w:fill="auto"/>
            <w:noWrap/>
            <w:vAlign w:val="center"/>
            <w:hideMark/>
          </w:tcPr>
          <w:p w14:paraId="3AB4D043" w14:textId="77777777" w:rsidR="000C02C7" w:rsidRPr="00744818" w:rsidRDefault="000C02C7" w:rsidP="000C02C7">
            <w:pPr>
              <w:spacing w:line="276" w:lineRule="auto"/>
              <w:rPr>
                <w:rFonts w:ascii="Merriweather" w:hAnsi="Merriweather"/>
                <w:b/>
                <w:bCs/>
                <w:sz w:val="18"/>
                <w:szCs w:val="18"/>
              </w:rPr>
            </w:pPr>
            <w:r w:rsidRPr="00744818">
              <w:rPr>
                <w:rFonts w:ascii="Merriweather" w:hAnsi="Merriweather"/>
                <w:b/>
                <w:bCs/>
                <w:sz w:val="18"/>
                <w:szCs w:val="18"/>
              </w:rPr>
              <w:t>Value</w:t>
            </w:r>
          </w:p>
        </w:tc>
        <w:tc>
          <w:tcPr>
            <w:tcW w:w="811" w:type="pct"/>
            <w:tcBorders>
              <w:top w:val="single" w:sz="4" w:space="0" w:color="auto"/>
            </w:tcBorders>
            <w:shd w:val="clear" w:color="auto" w:fill="auto"/>
            <w:noWrap/>
            <w:vAlign w:val="center"/>
            <w:hideMark/>
          </w:tcPr>
          <w:p w14:paraId="45A678AD" w14:textId="77777777" w:rsidR="000C02C7" w:rsidRPr="00744818" w:rsidRDefault="000C02C7" w:rsidP="000C02C7">
            <w:pPr>
              <w:spacing w:line="276" w:lineRule="auto"/>
              <w:rPr>
                <w:rFonts w:ascii="Merriweather" w:hAnsi="Merriweather"/>
                <w:b/>
                <w:bCs/>
                <w:sz w:val="18"/>
                <w:szCs w:val="18"/>
              </w:rPr>
            </w:pPr>
            <w:r w:rsidRPr="00744818">
              <w:rPr>
                <w:rFonts w:ascii="Merriweather" w:hAnsi="Merriweather"/>
                <w:b/>
                <w:bCs/>
                <w:sz w:val="18"/>
                <w:szCs w:val="18"/>
              </w:rPr>
              <w:t>Units</w:t>
            </w:r>
          </w:p>
        </w:tc>
        <w:tc>
          <w:tcPr>
            <w:tcW w:w="1785" w:type="pct"/>
            <w:tcBorders>
              <w:top w:val="single" w:sz="4" w:space="0" w:color="auto"/>
            </w:tcBorders>
            <w:shd w:val="clear" w:color="auto" w:fill="auto"/>
            <w:noWrap/>
            <w:vAlign w:val="center"/>
            <w:hideMark/>
          </w:tcPr>
          <w:p w14:paraId="1E7052A0" w14:textId="77777777" w:rsidR="000C02C7" w:rsidRPr="00744818" w:rsidRDefault="000C02C7" w:rsidP="000C02C7">
            <w:pPr>
              <w:spacing w:line="276" w:lineRule="auto"/>
              <w:rPr>
                <w:rFonts w:ascii="Merriweather" w:hAnsi="Merriweather"/>
                <w:b/>
                <w:bCs/>
                <w:sz w:val="18"/>
                <w:szCs w:val="18"/>
              </w:rPr>
            </w:pPr>
            <w:r w:rsidRPr="00744818">
              <w:rPr>
                <w:rFonts w:ascii="Merriweather" w:hAnsi="Merriweather"/>
                <w:b/>
                <w:bCs/>
                <w:sz w:val="18"/>
                <w:szCs w:val="18"/>
              </w:rPr>
              <w:t>Notes</w:t>
            </w:r>
          </w:p>
        </w:tc>
      </w:tr>
      <w:tr w:rsidR="000C02C7" w:rsidRPr="00744818" w14:paraId="4B173B51" w14:textId="77777777" w:rsidTr="00102239">
        <w:trPr>
          <w:trHeight w:val="600"/>
        </w:trPr>
        <w:tc>
          <w:tcPr>
            <w:tcW w:w="817" w:type="pct"/>
            <w:vMerge w:val="restart"/>
            <w:shd w:val="clear" w:color="auto" w:fill="auto"/>
            <w:noWrap/>
            <w:vAlign w:val="center"/>
            <w:hideMark/>
          </w:tcPr>
          <w:p w14:paraId="6CFE3CAA"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lastRenderedPageBreak/>
              <w:t>Transmission</w:t>
            </w:r>
          </w:p>
        </w:tc>
        <w:tc>
          <w:tcPr>
            <w:tcW w:w="962" w:type="pct"/>
            <w:shd w:val="clear" w:color="auto" w:fill="auto"/>
            <w:noWrap/>
            <w:vAlign w:val="center"/>
            <w:hideMark/>
          </w:tcPr>
          <w:p w14:paraId="706A2464"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Centrifugal Compressor</w:t>
            </w:r>
          </w:p>
        </w:tc>
        <w:tc>
          <w:tcPr>
            <w:tcW w:w="625" w:type="pct"/>
            <w:shd w:val="clear" w:color="auto" w:fill="auto"/>
            <w:noWrap/>
            <w:vAlign w:val="center"/>
            <w:hideMark/>
          </w:tcPr>
          <w:p w14:paraId="3302FA0E"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0.193</w:t>
            </w:r>
          </w:p>
        </w:tc>
        <w:tc>
          <w:tcPr>
            <w:tcW w:w="811" w:type="pct"/>
            <w:shd w:val="clear" w:color="auto" w:fill="auto"/>
            <w:noWrap/>
            <w:vAlign w:val="center"/>
            <w:hideMark/>
          </w:tcPr>
          <w:p w14:paraId="143FA9F4"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dimensionless</w:t>
            </w:r>
          </w:p>
        </w:tc>
        <w:tc>
          <w:tcPr>
            <w:tcW w:w="1785" w:type="pct"/>
            <w:shd w:val="clear" w:color="auto" w:fill="auto"/>
            <w:vAlign w:val="center"/>
            <w:hideMark/>
          </w:tcPr>
          <w:p w14:paraId="6967B853"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Fraction of centrifugal compression energy to total transmission compression energy</w:t>
            </w:r>
          </w:p>
        </w:tc>
      </w:tr>
      <w:tr w:rsidR="000C02C7" w:rsidRPr="00744818" w14:paraId="5F0F6E41" w14:textId="77777777" w:rsidTr="00102239">
        <w:trPr>
          <w:trHeight w:val="600"/>
        </w:trPr>
        <w:tc>
          <w:tcPr>
            <w:tcW w:w="817" w:type="pct"/>
            <w:vMerge/>
            <w:vAlign w:val="center"/>
            <w:hideMark/>
          </w:tcPr>
          <w:p w14:paraId="554B733B" w14:textId="77777777" w:rsidR="000C02C7" w:rsidRPr="00744818" w:rsidRDefault="000C02C7" w:rsidP="000C02C7">
            <w:pPr>
              <w:spacing w:line="276" w:lineRule="auto"/>
              <w:rPr>
                <w:rFonts w:ascii="Merriweather" w:hAnsi="Merriweather"/>
                <w:sz w:val="18"/>
                <w:szCs w:val="18"/>
              </w:rPr>
            </w:pPr>
          </w:p>
        </w:tc>
        <w:tc>
          <w:tcPr>
            <w:tcW w:w="962" w:type="pct"/>
            <w:shd w:val="clear" w:color="auto" w:fill="auto"/>
            <w:noWrap/>
            <w:vAlign w:val="center"/>
            <w:hideMark/>
          </w:tcPr>
          <w:p w14:paraId="4A909259"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Reciprocating Compressor</w:t>
            </w:r>
          </w:p>
        </w:tc>
        <w:tc>
          <w:tcPr>
            <w:tcW w:w="625" w:type="pct"/>
            <w:shd w:val="clear" w:color="auto" w:fill="auto"/>
            <w:noWrap/>
            <w:vAlign w:val="center"/>
            <w:hideMark/>
          </w:tcPr>
          <w:p w14:paraId="274B3A19"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0.807</w:t>
            </w:r>
          </w:p>
        </w:tc>
        <w:tc>
          <w:tcPr>
            <w:tcW w:w="811" w:type="pct"/>
            <w:shd w:val="clear" w:color="auto" w:fill="auto"/>
            <w:noWrap/>
            <w:vAlign w:val="center"/>
            <w:hideMark/>
          </w:tcPr>
          <w:p w14:paraId="0C009BCA"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dimensionless</w:t>
            </w:r>
          </w:p>
        </w:tc>
        <w:tc>
          <w:tcPr>
            <w:tcW w:w="1785" w:type="pct"/>
            <w:shd w:val="clear" w:color="auto" w:fill="auto"/>
            <w:vAlign w:val="center"/>
            <w:hideMark/>
          </w:tcPr>
          <w:p w14:paraId="0E654B89"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Fraction of reciprocating compression energy to total transmission compression energy</w:t>
            </w:r>
          </w:p>
        </w:tc>
      </w:tr>
      <w:tr w:rsidR="000C02C7" w:rsidRPr="00744818" w14:paraId="54B85FE3" w14:textId="77777777" w:rsidTr="00102239">
        <w:trPr>
          <w:trHeight w:val="600"/>
        </w:trPr>
        <w:tc>
          <w:tcPr>
            <w:tcW w:w="817" w:type="pct"/>
            <w:vMerge/>
            <w:vAlign w:val="center"/>
          </w:tcPr>
          <w:p w14:paraId="6E05A940" w14:textId="77777777" w:rsidR="000C02C7" w:rsidRPr="00744818" w:rsidRDefault="000C02C7" w:rsidP="000C02C7">
            <w:pPr>
              <w:spacing w:line="276" w:lineRule="auto"/>
              <w:rPr>
                <w:rFonts w:ascii="Merriweather" w:hAnsi="Merriweather"/>
                <w:sz w:val="18"/>
                <w:szCs w:val="18"/>
              </w:rPr>
            </w:pPr>
          </w:p>
        </w:tc>
        <w:tc>
          <w:tcPr>
            <w:tcW w:w="962" w:type="pct"/>
            <w:shd w:val="clear" w:color="auto" w:fill="auto"/>
            <w:noWrap/>
            <w:vAlign w:val="center"/>
          </w:tcPr>
          <w:p w14:paraId="6A3ADCD5"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Transmission energy</w:t>
            </w:r>
          </w:p>
        </w:tc>
        <w:tc>
          <w:tcPr>
            <w:tcW w:w="625" w:type="pct"/>
            <w:shd w:val="clear" w:color="auto" w:fill="auto"/>
            <w:noWrap/>
            <w:vAlign w:val="center"/>
          </w:tcPr>
          <w:p w14:paraId="6F36B676"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7.53E+10</w:t>
            </w:r>
          </w:p>
        </w:tc>
        <w:tc>
          <w:tcPr>
            <w:tcW w:w="811" w:type="pct"/>
            <w:shd w:val="clear" w:color="auto" w:fill="auto"/>
            <w:noWrap/>
            <w:vAlign w:val="center"/>
          </w:tcPr>
          <w:p w14:paraId="2102B9F7"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HPh</w:t>
            </w:r>
          </w:p>
        </w:tc>
        <w:tc>
          <w:tcPr>
            <w:tcW w:w="1785" w:type="pct"/>
            <w:shd w:val="clear" w:color="auto" w:fill="auto"/>
            <w:vAlign w:val="center"/>
          </w:tcPr>
          <w:p w14:paraId="00A4FE31" w14:textId="022BE41E"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 xml:space="preserve">Total </w:t>
            </w:r>
            <w:r w:rsidR="00D745A3">
              <w:rPr>
                <w:rFonts w:ascii="Merriweather" w:hAnsi="Merriweather"/>
                <w:sz w:val="18"/>
                <w:szCs w:val="18"/>
              </w:rPr>
              <w:t>US</w:t>
            </w:r>
            <w:r w:rsidRPr="00744818">
              <w:rPr>
                <w:rFonts w:ascii="Merriweather" w:hAnsi="Merriweather"/>
                <w:sz w:val="18"/>
                <w:szCs w:val="18"/>
              </w:rPr>
              <w:t xml:space="preserve"> transmission compression energy</w:t>
            </w:r>
          </w:p>
        </w:tc>
      </w:tr>
      <w:tr w:rsidR="000C02C7" w:rsidRPr="00744818" w14:paraId="38AEBDC1" w14:textId="77777777" w:rsidTr="00102239">
        <w:trPr>
          <w:trHeight w:val="600"/>
        </w:trPr>
        <w:tc>
          <w:tcPr>
            <w:tcW w:w="817" w:type="pct"/>
            <w:vMerge/>
            <w:vAlign w:val="center"/>
          </w:tcPr>
          <w:p w14:paraId="4043693F" w14:textId="77777777" w:rsidR="000C02C7" w:rsidRPr="00744818" w:rsidRDefault="000C02C7" w:rsidP="000C02C7">
            <w:pPr>
              <w:spacing w:line="276" w:lineRule="auto"/>
              <w:rPr>
                <w:rFonts w:ascii="Merriweather" w:hAnsi="Merriweather"/>
                <w:sz w:val="18"/>
                <w:szCs w:val="18"/>
              </w:rPr>
            </w:pPr>
          </w:p>
        </w:tc>
        <w:tc>
          <w:tcPr>
            <w:tcW w:w="962" w:type="pct"/>
            <w:shd w:val="clear" w:color="auto" w:fill="auto"/>
            <w:noWrap/>
            <w:vAlign w:val="center"/>
          </w:tcPr>
          <w:p w14:paraId="75297CC3"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Transmission facilities</w:t>
            </w:r>
          </w:p>
        </w:tc>
        <w:tc>
          <w:tcPr>
            <w:tcW w:w="625" w:type="pct"/>
            <w:shd w:val="clear" w:color="auto" w:fill="auto"/>
            <w:noWrap/>
            <w:vAlign w:val="center"/>
          </w:tcPr>
          <w:p w14:paraId="53A42DBD"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2,267</w:t>
            </w:r>
          </w:p>
        </w:tc>
        <w:tc>
          <w:tcPr>
            <w:tcW w:w="811" w:type="pct"/>
            <w:shd w:val="clear" w:color="auto" w:fill="auto"/>
            <w:noWrap/>
            <w:vAlign w:val="center"/>
          </w:tcPr>
          <w:p w14:paraId="5C7B90E3"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Count</w:t>
            </w:r>
          </w:p>
        </w:tc>
        <w:tc>
          <w:tcPr>
            <w:tcW w:w="1785" w:type="pct"/>
            <w:shd w:val="clear" w:color="auto" w:fill="auto"/>
            <w:vAlign w:val="center"/>
          </w:tcPr>
          <w:p w14:paraId="0B723D85" w14:textId="36371B0D"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 xml:space="preserve">Total </w:t>
            </w:r>
            <w:r w:rsidR="00D745A3">
              <w:rPr>
                <w:rFonts w:ascii="Merriweather" w:hAnsi="Merriweather"/>
                <w:sz w:val="18"/>
                <w:szCs w:val="18"/>
              </w:rPr>
              <w:t>US</w:t>
            </w:r>
            <w:r w:rsidRPr="00744818">
              <w:rPr>
                <w:rFonts w:ascii="Merriweather" w:hAnsi="Merriweather"/>
                <w:sz w:val="18"/>
                <w:szCs w:val="18"/>
              </w:rPr>
              <w:t xml:space="preserve"> transmission facilities</w:t>
            </w:r>
          </w:p>
        </w:tc>
      </w:tr>
      <w:tr w:rsidR="000C02C7" w:rsidRPr="00744818" w14:paraId="31090B11" w14:textId="77777777" w:rsidTr="00102239">
        <w:trPr>
          <w:trHeight w:val="600"/>
        </w:trPr>
        <w:tc>
          <w:tcPr>
            <w:tcW w:w="817" w:type="pct"/>
            <w:vMerge w:val="restart"/>
            <w:shd w:val="clear" w:color="auto" w:fill="auto"/>
            <w:noWrap/>
            <w:vAlign w:val="center"/>
            <w:hideMark/>
          </w:tcPr>
          <w:p w14:paraId="22B275EC"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Storage</w:t>
            </w:r>
          </w:p>
        </w:tc>
        <w:tc>
          <w:tcPr>
            <w:tcW w:w="962" w:type="pct"/>
            <w:shd w:val="clear" w:color="auto" w:fill="auto"/>
            <w:noWrap/>
            <w:vAlign w:val="center"/>
            <w:hideMark/>
          </w:tcPr>
          <w:p w14:paraId="3362AC49"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Centrifugal Compressor</w:t>
            </w:r>
          </w:p>
        </w:tc>
        <w:tc>
          <w:tcPr>
            <w:tcW w:w="625" w:type="pct"/>
            <w:shd w:val="clear" w:color="auto" w:fill="auto"/>
            <w:noWrap/>
            <w:vAlign w:val="center"/>
            <w:hideMark/>
          </w:tcPr>
          <w:p w14:paraId="6B784648"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0.260</w:t>
            </w:r>
          </w:p>
        </w:tc>
        <w:tc>
          <w:tcPr>
            <w:tcW w:w="811" w:type="pct"/>
            <w:shd w:val="clear" w:color="auto" w:fill="auto"/>
            <w:noWrap/>
            <w:vAlign w:val="center"/>
            <w:hideMark/>
          </w:tcPr>
          <w:p w14:paraId="002D293A"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dimensionless</w:t>
            </w:r>
          </w:p>
        </w:tc>
        <w:tc>
          <w:tcPr>
            <w:tcW w:w="1785" w:type="pct"/>
            <w:shd w:val="clear" w:color="auto" w:fill="auto"/>
            <w:vAlign w:val="center"/>
            <w:hideMark/>
          </w:tcPr>
          <w:p w14:paraId="5F934D4A"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Fraction of centrifugal compression energy to total storage compression energy</w:t>
            </w:r>
          </w:p>
        </w:tc>
      </w:tr>
      <w:tr w:rsidR="000C02C7" w:rsidRPr="00744818" w14:paraId="4C797516" w14:textId="77777777" w:rsidTr="00102239">
        <w:trPr>
          <w:trHeight w:val="600"/>
        </w:trPr>
        <w:tc>
          <w:tcPr>
            <w:tcW w:w="817" w:type="pct"/>
            <w:vMerge/>
            <w:vAlign w:val="center"/>
            <w:hideMark/>
          </w:tcPr>
          <w:p w14:paraId="42FA64B7" w14:textId="77777777" w:rsidR="000C02C7" w:rsidRPr="00744818" w:rsidRDefault="000C02C7" w:rsidP="000C02C7">
            <w:pPr>
              <w:spacing w:line="276" w:lineRule="auto"/>
              <w:rPr>
                <w:rFonts w:ascii="Merriweather" w:hAnsi="Merriweather"/>
                <w:sz w:val="18"/>
                <w:szCs w:val="18"/>
              </w:rPr>
            </w:pPr>
          </w:p>
        </w:tc>
        <w:tc>
          <w:tcPr>
            <w:tcW w:w="962" w:type="pct"/>
            <w:shd w:val="clear" w:color="auto" w:fill="auto"/>
            <w:noWrap/>
            <w:vAlign w:val="center"/>
            <w:hideMark/>
          </w:tcPr>
          <w:p w14:paraId="1AF69CA5"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Reciprocating Compressor</w:t>
            </w:r>
          </w:p>
        </w:tc>
        <w:tc>
          <w:tcPr>
            <w:tcW w:w="625" w:type="pct"/>
            <w:shd w:val="clear" w:color="auto" w:fill="auto"/>
            <w:noWrap/>
            <w:vAlign w:val="center"/>
            <w:hideMark/>
          </w:tcPr>
          <w:p w14:paraId="01E42975"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0.740</w:t>
            </w:r>
          </w:p>
        </w:tc>
        <w:tc>
          <w:tcPr>
            <w:tcW w:w="811" w:type="pct"/>
            <w:shd w:val="clear" w:color="auto" w:fill="auto"/>
            <w:noWrap/>
            <w:vAlign w:val="center"/>
            <w:hideMark/>
          </w:tcPr>
          <w:p w14:paraId="291713DE"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dimensionless</w:t>
            </w:r>
          </w:p>
        </w:tc>
        <w:tc>
          <w:tcPr>
            <w:tcW w:w="1785" w:type="pct"/>
            <w:shd w:val="clear" w:color="auto" w:fill="auto"/>
            <w:vAlign w:val="center"/>
            <w:hideMark/>
          </w:tcPr>
          <w:p w14:paraId="7562057D"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Fraction of reciprocating compression energy to total storage compression energy</w:t>
            </w:r>
          </w:p>
        </w:tc>
      </w:tr>
      <w:tr w:rsidR="000C02C7" w:rsidRPr="00744818" w14:paraId="6074E60F" w14:textId="77777777" w:rsidTr="00102239">
        <w:trPr>
          <w:trHeight w:val="600"/>
        </w:trPr>
        <w:tc>
          <w:tcPr>
            <w:tcW w:w="817" w:type="pct"/>
            <w:vMerge/>
            <w:vAlign w:val="center"/>
          </w:tcPr>
          <w:p w14:paraId="6A8D9D63" w14:textId="77777777" w:rsidR="000C02C7" w:rsidRPr="00744818" w:rsidRDefault="000C02C7" w:rsidP="000C02C7">
            <w:pPr>
              <w:spacing w:line="276" w:lineRule="auto"/>
              <w:rPr>
                <w:rFonts w:ascii="Merriweather" w:hAnsi="Merriweather"/>
                <w:sz w:val="18"/>
                <w:szCs w:val="18"/>
              </w:rPr>
            </w:pPr>
          </w:p>
        </w:tc>
        <w:tc>
          <w:tcPr>
            <w:tcW w:w="962" w:type="pct"/>
            <w:shd w:val="clear" w:color="auto" w:fill="auto"/>
            <w:noWrap/>
            <w:vAlign w:val="center"/>
          </w:tcPr>
          <w:p w14:paraId="55DBDB58"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Storage energy</w:t>
            </w:r>
          </w:p>
        </w:tc>
        <w:tc>
          <w:tcPr>
            <w:tcW w:w="625" w:type="pct"/>
            <w:shd w:val="clear" w:color="auto" w:fill="auto"/>
            <w:noWrap/>
            <w:vAlign w:val="center"/>
          </w:tcPr>
          <w:p w14:paraId="6E7AACE3"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6.63E+09</w:t>
            </w:r>
          </w:p>
        </w:tc>
        <w:tc>
          <w:tcPr>
            <w:tcW w:w="811" w:type="pct"/>
            <w:shd w:val="clear" w:color="auto" w:fill="auto"/>
            <w:noWrap/>
            <w:vAlign w:val="center"/>
          </w:tcPr>
          <w:p w14:paraId="73476C35"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HPh</w:t>
            </w:r>
          </w:p>
        </w:tc>
        <w:tc>
          <w:tcPr>
            <w:tcW w:w="1785" w:type="pct"/>
            <w:shd w:val="clear" w:color="auto" w:fill="auto"/>
            <w:vAlign w:val="center"/>
          </w:tcPr>
          <w:p w14:paraId="160F351A" w14:textId="2DB54D0C"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 xml:space="preserve">Total </w:t>
            </w:r>
            <w:r w:rsidR="00D745A3">
              <w:rPr>
                <w:rFonts w:ascii="Merriweather" w:hAnsi="Merriweather"/>
                <w:sz w:val="18"/>
                <w:szCs w:val="18"/>
              </w:rPr>
              <w:t>US</w:t>
            </w:r>
            <w:r w:rsidRPr="00744818">
              <w:rPr>
                <w:rFonts w:ascii="Merriweather" w:hAnsi="Merriweather"/>
                <w:sz w:val="18"/>
                <w:szCs w:val="18"/>
              </w:rPr>
              <w:t xml:space="preserve"> storage compression energy</w:t>
            </w:r>
          </w:p>
        </w:tc>
      </w:tr>
      <w:tr w:rsidR="000C02C7" w:rsidRPr="00744818" w14:paraId="3655F985" w14:textId="77777777" w:rsidTr="00102239">
        <w:trPr>
          <w:trHeight w:val="600"/>
        </w:trPr>
        <w:tc>
          <w:tcPr>
            <w:tcW w:w="817" w:type="pct"/>
            <w:vMerge/>
            <w:vAlign w:val="center"/>
          </w:tcPr>
          <w:p w14:paraId="7FAAAF74" w14:textId="77777777" w:rsidR="000C02C7" w:rsidRPr="00744818" w:rsidRDefault="000C02C7" w:rsidP="000C02C7">
            <w:pPr>
              <w:spacing w:line="276" w:lineRule="auto"/>
              <w:rPr>
                <w:rFonts w:ascii="Merriweather" w:hAnsi="Merriweather"/>
                <w:sz w:val="18"/>
                <w:szCs w:val="18"/>
              </w:rPr>
            </w:pPr>
          </w:p>
        </w:tc>
        <w:tc>
          <w:tcPr>
            <w:tcW w:w="962" w:type="pct"/>
            <w:shd w:val="clear" w:color="auto" w:fill="auto"/>
            <w:noWrap/>
            <w:vAlign w:val="center"/>
          </w:tcPr>
          <w:p w14:paraId="5219E575"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Storage facilities</w:t>
            </w:r>
          </w:p>
        </w:tc>
        <w:tc>
          <w:tcPr>
            <w:tcW w:w="625" w:type="pct"/>
            <w:shd w:val="clear" w:color="auto" w:fill="auto"/>
            <w:noWrap/>
            <w:vAlign w:val="center"/>
          </w:tcPr>
          <w:p w14:paraId="46849E22"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344</w:t>
            </w:r>
          </w:p>
        </w:tc>
        <w:tc>
          <w:tcPr>
            <w:tcW w:w="811" w:type="pct"/>
            <w:shd w:val="clear" w:color="auto" w:fill="auto"/>
            <w:noWrap/>
            <w:vAlign w:val="center"/>
          </w:tcPr>
          <w:p w14:paraId="68B35604"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Count</w:t>
            </w:r>
          </w:p>
        </w:tc>
        <w:tc>
          <w:tcPr>
            <w:tcW w:w="1785" w:type="pct"/>
            <w:shd w:val="clear" w:color="auto" w:fill="auto"/>
            <w:vAlign w:val="center"/>
          </w:tcPr>
          <w:p w14:paraId="42F7C539" w14:textId="4A0CB26B"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 xml:space="preserve">Total </w:t>
            </w:r>
            <w:r w:rsidR="00D745A3">
              <w:rPr>
                <w:rFonts w:ascii="Merriweather" w:hAnsi="Merriweather"/>
                <w:sz w:val="18"/>
                <w:szCs w:val="18"/>
              </w:rPr>
              <w:t>US</w:t>
            </w:r>
            <w:r w:rsidRPr="00744818">
              <w:rPr>
                <w:rFonts w:ascii="Merriweather" w:hAnsi="Merriweather"/>
                <w:sz w:val="18"/>
                <w:szCs w:val="18"/>
              </w:rPr>
              <w:t xml:space="preserve"> storage facilities</w:t>
            </w:r>
          </w:p>
        </w:tc>
      </w:tr>
      <w:tr w:rsidR="000C02C7" w:rsidRPr="00744818" w14:paraId="6EC18B1A" w14:textId="77777777" w:rsidTr="00102239">
        <w:trPr>
          <w:trHeight w:val="300"/>
        </w:trPr>
        <w:tc>
          <w:tcPr>
            <w:tcW w:w="817" w:type="pct"/>
            <w:vMerge w:val="restart"/>
            <w:shd w:val="clear" w:color="auto" w:fill="auto"/>
            <w:vAlign w:val="center"/>
            <w:hideMark/>
          </w:tcPr>
          <w:p w14:paraId="1B5226AE"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Transmission vs. Storage</w:t>
            </w:r>
          </w:p>
        </w:tc>
        <w:tc>
          <w:tcPr>
            <w:tcW w:w="962" w:type="pct"/>
            <w:shd w:val="clear" w:color="auto" w:fill="auto"/>
            <w:noWrap/>
            <w:vAlign w:val="center"/>
          </w:tcPr>
          <w:p w14:paraId="39A2A000"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Transmission/Storage (energy)</w:t>
            </w:r>
          </w:p>
        </w:tc>
        <w:tc>
          <w:tcPr>
            <w:tcW w:w="625" w:type="pct"/>
            <w:shd w:val="clear" w:color="auto" w:fill="auto"/>
            <w:noWrap/>
            <w:vAlign w:val="center"/>
          </w:tcPr>
          <w:p w14:paraId="2EE10215"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11.4</w:t>
            </w:r>
          </w:p>
        </w:tc>
        <w:tc>
          <w:tcPr>
            <w:tcW w:w="811" w:type="pct"/>
            <w:shd w:val="clear" w:color="auto" w:fill="auto"/>
            <w:noWrap/>
            <w:vAlign w:val="center"/>
          </w:tcPr>
          <w:p w14:paraId="0919B08E"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dimensionless</w:t>
            </w:r>
          </w:p>
        </w:tc>
        <w:tc>
          <w:tcPr>
            <w:tcW w:w="1785" w:type="pct"/>
            <w:shd w:val="clear" w:color="auto" w:fill="auto"/>
            <w:vAlign w:val="center"/>
          </w:tcPr>
          <w:p w14:paraId="3996F1A8"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Ratio of transmission to storage energy</w:t>
            </w:r>
          </w:p>
        </w:tc>
      </w:tr>
      <w:tr w:rsidR="000C02C7" w:rsidRPr="00744818" w14:paraId="11DFAE53" w14:textId="77777777" w:rsidTr="00102239">
        <w:trPr>
          <w:trHeight w:val="300"/>
        </w:trPr>
        <w:tc>
          <w:tcPr>
            <w:tcW w:w="817" w:type="pct"/>
            <w:vMerge/>
            <w:vAlign w:val="center"/>
            <w:hideMark/>
          </w:tcPr>
          <w:p w14:paraId="120252D1" w14:textId="77777777" w:rsidR="000C02C7" w:rsidRPr="00744818" w:rsidRDefault="000C02C7" w:rsidP="000C02C7">
            <w:pPr>
              <w:spacing w:line="276" w:lineRule="auto"/>
              <w:rPr>
                <w:rFonts w:ascii="Merriweather" w:hAnsi="Merriweather"/>
                <w:sz w:val="18"/>
                <w:szCs w:val="18"/>
              </w:rPr>
            </w:pPr>
          </w:p>
        </w:tc>
        <w:tc>
          <w:tcPr>
            <w:tcW w:w="962" w:type="pct"/>
            <w:shd w:val="clear" w:color="auto" w:fill="auto"/>
            <w:noWrap/>
            <w:vAlign w:val="center"/>
          </w:tcPr>
          <w:p w14:paraId="7E2FE4D4"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Transmission/Storage (count)</w:t>
            </w:r>
          </w:p>
        </w:tc>
        <w:tc>
          <w:tcPr>
            <w:tcW w:w="625" w:type="pct"/>
            <w:shd w:val="clear" w:color="auto" w:fill="auto"/>
            <w:noWrap/>
            <w:vAlign w:val="center"/>
          </w:tcPr>
          <w:p w14:paraId="0E6A8F1B"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6.59</w:t>
            </w:r>
          </w:p>
        </w:tc>
        <w:tc>
          <w:tcPr>
            <w:tcW w:w="811" w:type="pct"/>
            <w:shd w:val="clear" w:color="auto" w:fill="auto"/>
            <w:noWrap/>
            <w:vAlign w:val="center"/>
          </w:tcPr>
          <w:p w14:paraId="2900BC7A"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dimensionless</w:t>
            </w:r>
          </w:p>
        </w:tc>
        <w:tc>
          <w:tcPr>
            <w:tcW w:w="1785" w:type="pct"/>
            <w:shd w:val="clear" w:color="auto" w:fill="auto"/>
            <w:vAlign w:val="center"/>
          </w:tcPr>
          <w:p w14:paraId="1C4B5A9B"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Ratio of transmission to storage facility counts</w:t>
            </w:r>
          </w:p>
        </w:tc>
      </w:tr>
    </w:tbl>
    <w:p w14:paraId="4D2F5A9A" w14:textId="77777777" w:rsidR="000C02C7" w:rsidRPr="00744818" w:rsidRDefault="000C02C7" w:rsidP="000C02C7">
      <w:pPr>
        <w:spacing w:line="276" w:lineRule="auto"/>
        <w:rPr>
          <w:rFonts w:ascii="Merriweather" w:hAnsi="Merriweather"/>
        </w:rPr>
      </w:pPr>
    </w:p>
    <w:p w14:paraId="2CB3A57B" w14:textId="6693AC20" w:rsidR="000C02C7" w:rsidRPr="00744818" w:rsidRDefault="001956C4" w:rsidP="001956C4">
      <w:pPr>
        <w:spacing w:line="276" w:lineRule="auto"/>
        <w:rPr>
          <w:rFonts w:ascii="Merriweather" w:hAnsi="Merriweather"/>
        </w:rPr>
      </w:pPr>
      <w:r w:rsidRPr="00744818">
        <w:rPr>
          <w:rFonts w:ascii="Merriweather" w:hAnsi="Merriweather"/>
        </w:rPr>
        <w:t xml:space="preserve">To calculate the combustion-related GHG emissions from the compressor drivers, we also summarize the GHG emission factors for transmission and storage compressor drivers (shown in </w:t>
      </w:r>
      <w:r w:rsidR="006E6D85" w:rsidRPr="00744818">
        <w:rPr>
          <w:rFonts w:ascii="Merriweather" w:hAnsi="Merriweather"/>
          <w:b/>
          <w:bCs/>
        </w:rPr>
        <w:fldChar w:fldCharType="begin"/>
      </w:r>
      <w:r w:rsidR="006E6D85" w:rsidRPr="00744818">
        <w:rPr>
          <w:rFonts w:ascii="Merriweather" w:hAnsi="Merriweather"/>
        </w:rPr>
        <w:instrText xml:space="preserve"> REF _Ref181951176 \h </w:instrText>
      </w:r>
      <w:r w:rsidR="00744818">
        <w:rPr>
          <w:rFonts w:ascii="Merriweather" w:hAnsi="Merriweather"/>
          <w:b/>
          <w:bCs/>
        </w:rPr>
        <w:instrText xml:space="preserve"> \* MERGEFORMAT </w:instrText>
      </w:r>
      <w:r w:rsidR="006E6D85" w:rsidRPr="00744818">
        <w:rPr>
          <w:rFonts w:ascii="Merriweather" w:hAnsi="Merriweather"/>
          <w:b/>
          <w:bCs/>
        </w:rPr>
      </w:r>
      <w:r w:rsidR="006E6D85" w:rsidRPr="00744818">
        <w:rPr>
          <w:rFonts w:ascii="Merriweather" w:hAnsi="Merriweather"/>
          <w:b/>
          <w:bCs/>
        </w:rPr>
        <w:fldChar w:fldCharType="separate"/>
      </w:r>
      <w:r w:rsidR="006E6D85" w:rsidRPr="00744818">
        <w:rPr>
          <w:rFonts w:ascii="Merriweather" w:hAnsi="Merriweather"/>
        </w:rPr>
        <w:t xml:space="preserve">Table </w:t>
      </w:r>
      <w:r w:rsidR="006E6D85" w:rsidRPr="00744818">
        <w:rPr>
          <w:rFonts w:ascii="Merriweather" w:hAnsi="Merriweather"/>
          <w:noProof/>
        </w:rPr>
        <w:t>5</w:t>
      </w:r>
      <w:r w:rsidR="006E6D85" w:rsidRPr="00744818">
        <w:rPr>
          <w:rFonts w:ascii="Merriweather" w:hAnsi="Merriweather"/>
          <w:b/>
          <w:bCs/>
        </w:rPr>
        <w:fldChar w:fldCharType="end"/>
      </w:r>
      <w:r w:rsidRPr="00744818">
        <w:rPr>
          <w:rFonts w:ascii="Merriweather" w:hAnsi="Merriweather"/>
        </w:rPr>
        <w:t>).</w:t>
      </w:r>
      <w:r w:rsidR="000C02C7" w:rsidRPr="00744818">
        <w:rPr>
          <w:rFonts w:ascii="Merriweather" w:hAnsi="Merriweather"/>
        </w:rPr>
        <w:t xml:space="preserve"> These emission factors account for the CO</w:t>
      </w:r>
      <w:r w:rsidR="000C02C7" w:rsidRPr="00744818">
        <w:rPr>
          <w:rFonts w:ascii="Merriweather" w:hAnsi="Merriweather"/>
          <w:vertAlign w:val="subscript"/>
        </w:rPr>
        <w:t>2</w:t>
      </w:r>
      <w:r w:rsidR="000C02C7" w:rsidRPr="00744818">
        <w:rPr>
          <w:rFonts w:ascii="Merriweather" w:hAnsi="Merriweather"/>
        </w:rPr>
        <w:t>, CH</w:t>
      </w:r>
      <w:r w:rsidR="000C02C7" w:rsidRPr="00744818">
        <w:rPr>
          <w:rFonts w:ascii="Merriweather" w:hAnsi="Merriweather"/>
          <w:vertAlign w:val="subscript"/>
        </w:rPr>
        <w:t>4</w:t>
      </w:r>
      <w:r w:rsidR="000C02C7" w:rsidRPr="00744818">
        <w:rPr>
          <w:rFonts w:ascii="Merriweather" w:hAnsi="Merriweather"/>
        </w:rPr>
        <w:t>, and N</w:t>
      </w:r>
      <w:r w:rsidR="000C02C7" w:rsidRPr="00744818">
        <w:rPr>
          <w:rFonts w:ascii="Merriweather" w:hAnsi="Merriweather"/>
          <w:vertAlign w:val="subscript"/>
        </w:rPr>
        <w:t>2</w:t>
      </w:r>
      <w:r w:rsidR="000C02C7" w:rsidRPr="00744818">
        <w:rPr>
          <w:rFonts w:ascii="Merriweather" w:hAnsi="Merriweather"/>
        </w:rPr>
        <w:t xml:space="preserve">O emissions from the combustion of natural gas in turbines and reciprocating engines. The methane emission factors have low and high bounds </w:t>
      </w:r>
      <w:r w:rsidR="006D7465" w:rsidRPr="00744818">
        <w:rPr>
          <w:rFonts w:ascii="Merriweather" w:hAnsi="Merriweather"/>
        </w:rPr>
        <w:t>representing</w:t>
      </w:r>
      <w:r w:rsidR="000C02C7" w:rsidRPr="00744818">
        <w:rPr>
          <w:rFonts w:ascii="Merriweather" w:hAnsi="Merriweather"/>
        </w:rPr>
        <w:t xml:space="preserve"> the 95% confidence intervals implied by Zimmerle’s methane emission measurement study of natural gas transmission and storage stations. The probability distribution function is positively skewed; we are using a lognormal distribution to represent this skewed distribution.</w:t>
      </w:r>
    </w:p>
    <w:p w14:paraId="0E3D8A7D" w14:textId="77777777" w:rsidR="00B27D8F" w:rsidRPr="00744818" w:rsidRDefault="00B27D8F" w:rsidP="000C02C7">
      <w:pPr>
        <w:spacing w:line="276" w:lineRule="auto"/>
        <w:rPr>
          <w:rFonts w:ascii="Merriweather" w:hAnsi="Merriweather"/>
        </w:rPr>
      </w:pPr>
    </w:p>
    <w:p w14:paraId="3265ECB2" w14:textId="37383255" w:rsidR="00102239" w:rsidRPr="00744818" w:rsidRDefault="00102239" w:rsidP="00102239">
      <w:pPr>
        <w:pStyle w:val="Caption"/>
      </w:pPr>
      <w:bookmarkStart w:id="51" w:name="_Ref181951176"/>
      <w:bookmarkStart w:id="52" w:name="_Toc181906824"/>
      <w:bookmarkStart w:id="53" w:name="_Toc181956646"/>
      <w:r w:rsidRPr="00744818">
        <w:t xml:space="preserve">Table </w:t>
      </w:r>
      <w:r w:rsidRPr="00744818">
        <w:fldChar w:fldCharType="begin"/>
      </w:r>
      <w:r w:rsidRPr="00744818">
        <w:instrText xml:space="preserve"> SEQ Table \* ARABIC </w:instrText>
      </w:r>
      <w:r w:rsidRPr="00744818">
        <w:fldChar w:fldCharType="separate"/>
      </w:r>
      <w:r w:rsidR="00EF185B" w:rsidRPr="00744818">
        <w:rPr>
          <w:noProof/>
        </w:rPr>
        <w:t>5</w:t>
      </w:r>
      <w:r w:rsidRPr="00744818">
        <w:fldChar w:fldCharType="end"/>
      </w:r>
      <w:bookmarkEnd w:id="51"/>
      <w:r w:rsidRPr="00744818">
        <w:t xml:space="preserve"> Greenhouse </w:t>
      </w:r>
      <w:r w:rsidR="001956C4" w:rsidRPr="00744818">
        <w:t>g</w:t>
      </w:r>
      <w:r w:rsidRPr="00744818">
        <w:t xml:space="preserve">as </w:t>
      </w:r>
      <w:r w:rsidR="001956C4" w:rsidRPr="00744818">
        <w:t>emission</w:t>
      </w:r>
      <w:r w:rsidRPr="00744818">
        <w:t xml:space="preserve"> </w:t>
      </w:r>
      <w:r w:rsidR="001956C4" w:rsidRPr="00744818">
        <w:t>f</w:t>
      </w:r>
      <w:r w:rsidRPr="00744818">
        <w:t xml:space="preserve">actors for </w:t>
      </w:r>
      <w:r w:rsidR="001956C4" w:rsidRPr="00744818">
        <w:t>t</w:t>
      </w:r>
      <w:r w:rsidRPr="00744818">
        <w:t xml:space="preserve">ransmission and </w:t>
      </w:r>
      <w:r w:rsidR="001956C4" w:rsidRPr="00744818">
        <w:t>s</w:t>
      </w:r>
      <w:r w:rsidRPr="00744818">
        <w:t xml:space="preserve">torage </w:t>
      </w:r>
      <w:r w:rsidR="001956C4" w:rsidRPr="00744818">
        <w:t>c</w:t>
      </w:r>
      <w:r w:rsidRPr="00744818">
        <w:t xml:space="preserve">ompressor </w:t>
      </w:r>
      <w:r w:rsidR="001956C4" w:rsidRPr="00744818">
        <w:t>d</w:t>
      </w:r>
      <w:r w:rsidRPr="00744818">
        <w:t>rivers</w:t>
      </w:r>
      <w:bookmarkEnd w:id="52"/>
      <w:bookmarkEnd w:id="53"/>
    </w:p>
    <w:tbl>
      <w:tblPr>
        <w:tblW w:w="500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00"/>
        <w:gridCol w:w="2647"/>
        <w:gridCol w:w="852"/>
        <w:gridCol w:w="859"/>
        <w:gridCol w:w="859"/>
        <w:gridCol w:w="1323"/>
        <w:gridCol w:w="1619"/>
      </w:tblGrid>
      <w:tr w:rsidR="00B27D8F" w:rsidRPr="00744818" w14:paraId="035FBB03" w14:textId="77777777" w:rsidTr="00102239">
        <w:trPr>
          <w:trHeight w:val="600"/>
        </w:trPr>
        <w:tc>
          <w:tcPr>
            <w:tcW w:w="641" w:type="pct"/>
            <w:tcBorders>
              <w:top w:val="single" w:sz="4" w:space="0" w:color="auto"/>
            </w:tcBorders>
            <w:shd w:val="clear" w:color="auto" w:fill="auto"/>
            <w:noWrap/>
            <w:vAlign w:val="center"/>
            <w:hideMark/>
          </w:tcPr>
          <w:p w14:paraId="23D731F1" w14:textId="77777777" w:rsidR="000C02C7" w:rsidRPr="00744818" w:rsidRDefault="000C02C7" w:rsidP="000C02C7">
            <w:pPr>
              <w:spacing w:line="276" w:lineRule="auto"/>
              <w:rPr>
                <w:rFonts w:ascii="Merriweather" w:hAnsi="Merriweather"/>
                <w:b/>
                <w:bCs/>
                <w:sz w:val="18"/>
                <w:szCs w:val="18"/>
              </w:rPr>
            </w:pPr>
            <w:r w:rsidRPr="00744818">
              <w:rPr>
                <w:rFonts w:ascii="Merriweather" w:hAnsi="Merriweather"/>
                <w:b/>
                <w:bCs/>
                <w:sz w:val="18"/>
                <w:szCs w:val="18"/>
              </w:rPr>
              <w:t>GHG Emission</w:t>
            </w:r>
          </w:p>
        </w:tc>
        <w:tc>
          <w:tcPr>
            <w:tcW w:w="1414" w:type="pct"/>
            <w:tcBorders>
              <w:top w:val="single" w:sz="4" w:space="0" w:color="auto"/>
            </w:tcBorders>
            <w:shd w:val="clear" w:color="auto" w:fill="auto"/>
            <w:noWrap/>
            <w:vAlign w:val="center"/>
            <w:hideMark/>
          </w:tcPr>
          <w:p w14:paraId="11A3A7C5" w14:textId="77777777" w:rsidR="000C02C7" w:rsidRPr="00744818" w:rsidRDefault="000C02C7" w:rsidP="000C02C7">
            <w:pPr>
              <w:spacing w:line="276" w:lineRule="auto"/>
              <w:rPr>
                <w:rFonts w:ascii="Merriweather" w:hAnsi="Merriweather"/>
                <w:b/>
                <w:bCs/>
                <w:sz w:val="18"/>
                <w:szCs w:val="18"/>
              </w:rPr>
            </w:pPr>
            <w:r w:rsidRPr="00744818">
              <w:rPr>
                <w:rFonts w:ascii="Merriweather" w:hAnsi="Merriweather"/>
                <w:b/>
                <w:bCs/>
                <w:sz w:val="18"/>
                <w:szCs w:val="18"/>
              </w:rPr>
              <w:t>Emission Source</w:t>
            </w:r>
          </w:p>
        </w:tc>
        <w:tc>
          <w:tcPr>
            <w:tcW w:w="455" w:type="pct"/>
            <w:tcBorders>
              <w:top w:val="single" w:sz="4" w:space="0" w:color="auto"/>
            </w:tcBorders>
            <w:shd w:val="clear" w:color="auto" w:fill="auto"/>
            <w:noWrap/>
            <w:vAlign w:val="center"/>
            <w:hideMark/>
          </w:tcPr>
          <w:p w14:paraId="4E67F367" w14:textId="77777777" w:rsidR="000C02C7" w:rsidRPr="00744818" w:rsidRDefault="000C02C7" w:rsidP="000C02C7">
            <w:pPr>
              <w:spacing w:line="276" w:lineRule="auto"/>
              <w:rPr>
                <w:rFonts w:ascii="Merriweather" w:hAnsi="Merriweather"/>
                <w:b/>
                <w:bCs/>
                <w:sz w:val="18"/>
                <w:szCs w:val="18"/>
              </w:rPr>
            </w:pPr>
            <w:r w:rsidRPr="00744818">
              <w:rPr>
                <w:rFonts w:ascii="Merriweather" w:hAnsi="Merriweather"/>
                <w:b/>
                <w:bCs/>
                <w:sz w:val="18"/>
                <w:szCs w:val="18"/>
              </w:rPr>
              <w:t>Low</w:t>
            </w:r>
          </w:p>
        </w:tc>
        <w:tc>
          <w:tcPr>
            <w:tcW w:w="459" w:type="pct"/>
            <w:tcBorders>
              <w:top w:val="single" w:sz="4" w:space="0" w:color="auto"/>
            </w:tcBorders>
            <w:shd w:val="clear" w:color="auto" w:fill="auto"/>
            <w:noWrap/>
            <w:vAlign w:val="center"/>
            <w:hideMark/>
          </w:tcPr>
          <w:p w14:paraId="04F19129" w14:textId="77777777" w:rsidR="000C02C7" w:rsidRPr="00744818" w:rsidRDefault="000C02C7" w:rsidP="000C02C7">
            <w:pPr>
              <w:spacing w:line="276" w:lineRule="auto"/>
              <w:rPr>
                <w:rFonts w:ascii="Merriweather" w:hAnsi="Merriweather"/>
                <w:b/>
                <w:bCs/>
                <w:sz w:val="18"/>
                <w:szCs w:val="18"/>
              </w:rPr>
            </w:pPr>
            <w:r w:rsidRPr="00744818">
              <w:rPr>
                <w:rFonts w:ascii="Merriweather" w:hAnsi="Merriweather"/>
                <w:b/>
                <w:bCs/>
                <w:sz w:val="18"/>
                <w:szCs w:val="18"/>
              </w:rPr>
              <w:t>Mean</w:t>
            </w:r>
          </w:p>
        </w:tc>
        <w:tc>
          <w:tcPr>
            <w:tcW w:w="459" w:type="pct"/>
            <w:tcBorders>
              <w:top w:val="single" w:sz="4" w:space="0" w:color="auto"/>
            </w:tcBorders>
            <w:shd w:val="clear" w:color="auto" w:fill="auto"/>
            <w:noWrap/>
            <w:vAlign w:val="center"/>
            <w:hideMark/>
          </w:tcPr>
          <w:p w14:paraId="425A8419" w14:textId="77777777" w:rsidR="000C02C7" w:rsidRPr="00744818" w:rsidRDefault="000C02C7" w:rsidP="000C02C7">
            <w:pPr>
              <w:spacing w:line="276" w:lineRule="auto"/>
              <w:rPr>
                <w:rFonts w:ascii="Merriweather" w:hAnsi="Merriweather"/>
                <w:b/>
                <w:bCs/>
                <w:sz w:val="18"/>
                <w:szCs w:val="18"/>
              </w:rPr>
            </w:pPr>
            <w:r w:rsidRPr="00744818">
              <w:rPr>
                <w:rFonts w:ascii="Merriweather" w:hAnsi="Merriweather"/>
                <w:b/>
                <w:bCs/>
                <w:sz w:val="18"/>
                <w:szCs w:val="18"/>
              </w:rPr>
              <w:t>High</w:t>
            </w:r>
          </w:p>
        </w:tc>
        <w:tc>
          <w:tcPr>
            <w:tcW w:w="707" w:type="pct"/>
            <w:tcBorders>
              <w:top w:val="single" w:sz="4" w:space="0" w:color="auto"/>
            </w:tcBorders>
            <w:shd w:val="clear" w:color="auto" w:fill="auto"/>
            <w:vAlign w:val="center"/>
            <w:hideMark/>
          </w:tcPr>
          <w:p w14:paraId="258A8162" w14:textId="77777777" w:rsidR="000C02C7" w:rsidRPr="00744818" w:rsidRDefault="000C02C7" w:rsidP="000C02C7">
            <w:pPr>
              <w:spacing w:line="276" w:lineRule="auto"/>
              <w:rPr>
                <w:rFonts w:ascii="Merriweather" w:hAnsi="Merriweather"/>
                <w:b/>
                <w:bCs/>
                <w:sz w:val="18"/>
                <w:szCs w:val="18"/>
              </w:rPr>
            </w:pPr>
            <w:r w:rsidRPr="00744818">
              <w:rPr>
                <w:rFonts w:ascii="Merriweather" w:hAnsi="Merriweather"/>
                <w:b/>
                <w:bCs/>
                <w:sz w:val="18"/>
                <w:szCs w:val="18"/>
              </w:rPr>
              <w:t>Standard deviation (geometric)</w:t>
            </w:r>
          </w:p>
        </w:tc>
        <w:tc>
          <w:tcPr>
            <w:tcW w:w="865" w:type="pct"/>
            <w:tcBorders>
              <w:top w:val="single" w:sz="4" w:space="0" w:color="auto"/>
            </w:tcBorders>
            <w:shd w:val="clear" w:color="auto" w:fill="auto"/>
            <w:noWrap/>
            <w:vAlign w:val="center"/>
            <w:hideMark/>
          </w:tcPr>
          <w:p w14:paraId="4D925F52" w14:textId="77777777" w:rsidR="000C02C7" w:rsidRPr="00744818" w:rsidRDefault="000C02C7" w:rsidP="000C02C7">
            <w:pPr>
              <w:spacing w:line="276" w:lineRule="auto"/>
              <w:rPr>
                <w:rFonts w:ascii="Merriweather" w:hAnsi="Merriweather"/>
                <w:b/>
                <w:bCs/>
                <w:sz w:val="18"/>
                <w:szCs w:val="18"/>
              </w:rPr>
            </w:pPr>
            <w:r w:rsidRPr="00744818">
              <w:rPr>
                <w:rFonts w:ascii="Merriweather" w:hAnsi="Merriweather"/>
                <w:b/>
                <w:bCs/>
                <w:sz w:val="18"/>
                <w:szCs w:val="18"/>
              </w:rPr>
              <w:t>Units</w:t>
            </w:r>
          </w:p>
        </w:tc>
      </w:tr>
      <w:tr w:rsidR="00B27D8F" w:rsidRPr="00744818" w14:paraId="117790B1" w14:textId="77777777" w:rsidTr="00102239">
        <w:trPr>
          <w:trHeight w:val="300"/>
        </w:trPr>
        <w:tc>
          <w:tcPr>
            <w:tcW w:w="641" w:type="pct"/>
            <w:vMerge w:val="restart"/>
            <w:shd w:val="clear" w:color="auto" w:fill="auto"/>
            <w:noWrap/>
            <w:vAlign w:val="center"/>
            <w:hideMark/>
          </w:tcPr>
          <w:p w14:paraId="0A961CFD"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CO</w:t>
            </w:r>
            <w:r w:rsidRPr="00744818">
              <w:rPr>
                <w:rFonts w:ascii="Merriweather" w:hAnsi="Merriweather"/>
                <w:sz w:val="18"/>
                <w:szCs w:val="18"/>
                <w:vertAlign w:val="subscript"/>
              </w:rPr>
              <w:t>2</w:t>
            </w:r>
          </w:p>
        </w:tc>
        <w:tc>
          <w:tcPr>
            <w:tcW w:w="1414" w:type="pct"/>
            <w:shd w:val="clear" w:color="auto" w:fill="auto"/>
            <w:noWrap/>
            <w:vAlign w:val="center"/>
            <w:hideMark/>
          </w:tcPr>
          <w:p w14:paraId="3BE2C08C"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Turbine</w:t>
            </w:r>
          </w:p>
        </w:tc>
        <w:tc>
          <w:tcPr>
            <w:tcW w:w="455" w:type="pct"/>
            <w:shd w:val="clear" w:color="auto" w:fill="auto"/>
            <w:noWrap/>
            <w:vAlign w:val="center"/>
            <w:hideMark/>
          </w:tcPr>
          <w:p w14:paraId="05017BE7"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w:t>
            </w:r>
          </w:p>
        </w:tc>
        <w:tc>
          <w:tcPr>
            <w:tcW w:w="459" w:type="pct"/>
            <w:shd w:val="clear" w:color="auto" w:fill="auto"/>
            <w:noWrap/>
            <w:vAlign w:val="center"/>
            <w:hideMark/>
          </w:tcPr>
          <w:p w14:paraId="24FAF382"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0.0473</w:t>
            </w:r>
          </w:p>
        </w:tc>
        <w:tc>
          <w:tcPr>
            <w:tcW w:w="459" w:type="pct"/>
            <w:shd w:val="clear" w:color="auto" w:fill="auto"/>
            <w:noWrap/>
            <w:vAlign w:val="center"/>
            <w:hideMark/>
          </w:tcPr>
          <w:p w14:paraId="4A5C8A9B"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w:t>
            </w:r>
          </w:p>
        </w:tc>
        <w:tc>
          <w:tcPr>
            <w:tcW w:w="707" w:type="pct"/>
            <w:shd w:val="clear" w:color="auto" w:fill="auto"/>
            <w:noWrap/>
            <w:vAlign w:val="center"/>
            <w:hideMark/>
          </w:tcPr>
          <w:p w14:paraId="5B3E47FB"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w:t>
            </w:r>
          </w:p>
        </w:tc>
        <w:tc>
          <w:tcPr>
            <w:tcW w:w="865" w:type="pct"/>
            <w:shd w:val="clear" w:color="auto" w:fill="auto"/>
            <w:noWrap/>
            <w:vAlign w:val="center"/>
            <w:hideMark/>
          </w:tcPr>
          <w:p w14:paraId="7F5C42B2"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kg CO</w:t>
            </w:r>
            <w:r w:rsidRPr="00744818">
              <w:rPr>
                <w:rFonts w:ascii="Merriweather" w:hAnsi="Merriweather"/>
                <w:sz w:val="18"/>
                <w:szCs w:val="18"/>
                <w:vertAlign w:val="subscript"/>
              </w:rPr>
              <w:t>2</w:t>
            </w:r>
            <w:r w:rsidRPr="00744818">
              <w:rPr>
                <w:rFonts w:ascii="Merriweather" w:hAnsi="Merriweather"/>
                <w:sz w:val="18"/>
                <w:szCs w:val="18"/>
              </w:rPr>
              <w:t>/MJ NG combusted</w:t>
            </w:r>
          </w:p>
        </w:tc>
      </w:tr>
      <w:tr w:rsidR="00B27D8F" w:rsidRPr="00744818" w14:paraId="52307433" w14:textId="77777777" w:rsidTr="00102239">
        <w:trPr>
          <w:trHeight w:val="300"/>
        </w:trPr>
        <w:tc>
          <w:tcPr>
            <w:tcW w:w="641" w:type="pct"/>
            <w:vMerge/>
            <w:vAlign w:val="center"/>
            <w:hideMark/>
          </w:tcPr>
          <w:p w14:paraId="32F68AAD" w14:textId="77777777" w:rsidR="000C02C7" w:rsidRPr="00744818" w:rsidRDefault="000C02C7" w:rsidP="000C02C7">
            <w:pPr>
              <w:spacing w:line="276" w:lineRule="auto"/>
              <w:rPr>
                <w:rFonts w:ascii="Merriweather" w:hAnsi="Merriweather"/>
                <w:sz w:val="18"/>
                <w:szCs w:val="18"/>
              </w:rPr>
            </w:pPr>
          </w:p>
        </w:tc>
        <w:tc>
          <w:tcPr>
            <w:tcW w:w="1414" w:type="pct"/>
            <w:shd w:val="clear" w:color="auto" w:fill="auto"/>
            <w:noWrap/>
            <w:vAlign w:val="center"/>
            <w:hideMark/>
          </w:tcPr>
          <w:p w14:paraId="3732E76A"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Reciprocating Engine</w:t>
            </w:r>
          </w:p>
        </w:tc>
        <w:tc>
          <w:tcPr>
            <w:tcW w:w="455" w:type="pct"/>
            <w:shd w:val="clear" w:color="auto" w:fill="auto"/>
            <w:noWrap/>
            <w:vAlign w:val="center"/>
            <w:hideMark/>
          </w:tcPr>
          <w:p w14:paraId="36E49BCF"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w:t>
            </w:r>
          </w:p>
        </w:tc>
        <w:tc>
          <w:tcPr>
            <w:tcW w:w="459" w:type="pct"/>
            <w:shd w:val="clear" w:color="auto" w:fill="auto"/>
            <w:noWrap/>
            <w:vAlign w:val="center"/>
            <w:hideMark/>
          </w:tcPr>
          <w:p w14:paraId="7B3A26EB"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0.0473</w:t>
            </w:r>
          </w:p>
        </w:tc>
        <w:tc>
          <w:tcPr>
            <w:tcW w:w="459" w:type="pct"/>
            <w:shd w:val="clear" w:color="auto" w:fill="auto"/>
            <w:noWrap/>
            <w:vAlign w:val="center"/>
            <w:hideMark/>
          </w:tcPr>
          <w:p w14:paraId="00F3F398"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w:t>
            </w:r>
          </w:p>
        </w:tc>
        <w:tc>
          <w:tcPr>
            <w:tcW w:w="707" w:type="pct"/>
            <w:shd w:val="clear" w:color="auto" w:fill="auto"/>
            <w:noWrap/>
            <w:vAlign w:val="center"/>
            <w:hideMark/>
          </w:tcPr>
          <w:p w14:paraId="29D4C930"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w:t>
            </w:r>
          </w:p>
        </w:tc>
        <w:tc>
          <w:tcPr>
            <w:tcW w:w="865" w:type="pct"/>
            <w:shd w:val="clear" w:color="auto" w:fill="auto"/>
            <w:noWrap/>
            <w:vAlign w:val="center"/>
            <w:hideMark/>
          </w:tcPr>
          <w:p w14:paraId="63370E67"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kg CO</w:t>
            </w:r>
            <w:r w:rsidRPr="00744818">
              <w:rPr>
                <w:rFonts w:ascii="Merriweather" w:hAnsi="Merriweather"/>
                <w:sz w:val="18"/>
                <w:szCs w:val="18"/>
                <w:vertAlign w:val="subscript"/>
              </w:rPr>
              <w:t>2</w:t>
            </w:r>
            <w:r w:rsidRPr="00744818">
              <w:rPr>
                <w:rFonts w:ascii="Merriweather" w:hAnsi="Merriweather"/>
                <w:sz w:val="18"/>
                <w:szCs w:val="18"/>
              </w:rPr>
              <w:t>/MJ NG combusted</w:t>
            </w:r>
          </w:p>
        </w:tc>
      </w:tr>
      <w:tr w:rsidR="00B27D8F" w:rsidRPr="00744818" w14:paraId="09BD17E4" w14:textId="77777777" w:rsidTr="00102239">
        <w:trPr>
          <w:trHeight w:val="300"/>
        </w:trPr>
        <w:tc>
          <w:tcPr>
            <w:tcW w:w="641" w:type="pct"/>
            <w:vMerge w:val="restart"/>
            <w:shd w:val="clear" w:color="auto" w:fill="auto"/>
            <w:noWrap/>
            <w:vAlign w:val="center"/>
            <w:hideMark/>
          </w:tcPr>
          <w:p w14:paraId="27E6A48B"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CH</w:t>
            </w:r>
            <w:r w:rsidRPr="00744818">
              <w:rPr>
                <w:rFonts w:ascii="Merriweather" w:hAnsi="Merriweather"/>
                <w:sz w:val="18"/>
                <w:szCs w:val="18"/>
                <w:vertAlign w:val="subscript"/>
              </w:rPr>
              <w:t>4</w:t>
            </w:r>
          </w:p>
        </w:tc>
        <w:tc>
          <w:tcPr>
            <w:tcW w:w="1414" w:type="pct"/>
            <w:shd w:val="clear" w:color="auto" w:fill="auto"/>
            <w:noWrap/>
            <w:vAlign w:val="center"/>
            <w:hideMark/>
          </w:tcPr>
          <w:p w14:paraId="56431E12"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Turbine, Transmission</w:t>
            </w:r>
          </w:p>
        </w:tc>
        <w:tc>
          <w:tcPr>
            <w:tcW w:w="455" w:type="pct"/>
            <w:shd w:val="clear" w:color="auto" w:fill="auto"/>
            <w:noWrap/>
            <w:vAlign w:val="center"/>
            <w:hideMark/>
          </w:tcPr>
          <w:p w14:paraId="67E56D81"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2.34E-06</w:t>
            </w:r>
          </w:p>
        </w:tc>
        <w:tc>
          <w:tcPr>
            <w:tcW w:w="459" w:type="pct"/>
            <w:shd w:val="clear" w:color="auto" w:fill="auto"/>
            <w:noWrap/>
            <w:vAlign w:val="center"/>
            <w:hideMark/>
          </w:tcPr>
          <w:p w14:paraId="67A6ED50"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3.23E-06</w:t>
            </w:r>
          </w:p>
        </w:tc>
        <w:tc>
          <w:tcPr>
            <w:tcW w:w="459" w:type="pct"/>
            <w:shd w:val="clear" w:color="auto" w:fill="auto"/>
            <w:noWrap/>
            <w:vAlign w:val="center"/>
            <w:hideMark/>
          </w:tcPr>
          <w:p w14:paraId="09EB1525"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4.38E-06</w:t>
            </w:r>
          </w:p>
        </w:tc>
        <w:tc>
          <w:tcPr>
            <w:tcW w:w="707" w:type="pct"/>
            <w:shd w:val="clear" w:color="auto" w:fill="auto"/>
            <w:noWrap/>
            <w:vAlign w:val="center"/>
            <w:hideMark/>
          </w:tcPr>
          <w:p w14:paraId="1A96E251"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1.17</w:t>
            </w:r>
          </w:p>
        </w:tc>
        <w:tc>
          <w:tcPr>
            <w:tcW w:w="865" w:type="pct"/>
            <w:shd w:val="clear" w:color="auto" w:fill="auto"/>
            <w:noWrap/>
            <w:vAlign w:val="center"/>
            <w:hideMark/>
          </w:tcPr>
          <w:p w14:paraId="297507E8"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kg CH</w:t>
            </w:r>
            <w:r w:rsidRPr="00744818">
              <w:rPr>
                <w:rFonts w:ascii="Merriweather" w:hAnsi="Merriweather"/>
                <w:sz w:val="18"/>
                <w:szCs w:val="18"/>
                <w:vertAlign w:val="subscript"/>
              </w:rPr>
              <w:t>4</w:t>
            </w:r>
            <w:r w:rsidRPr="00744818">
              <w:rPr>
                <w:rFonts w:ascii="Merriweather" w:hAnsi="Merriweather"/>
                <w:sz w:val="18"/>
                <w:szCs w:val="18"/>
              </w:rPr>
              <w:t>/MJ NG combusted</w:t>
            </w:r>
          </w:p>
        </w:tc>
      </w:tr>
      <w:tr w:rsidR="00B27D8F" w:rsidRPr="00744818" w14:paraId="5204536B" w14:textId="77777777" w:rsidTr="00102239">
        <w:trPr>
          <w:trHeight w:val="300"/>
        </w:trPr>
        <w:tc>
          <w:tcPr>
            <w:tcW w:w="641" w:type="pct"/>
            <w:vMerge/>
            <w:vAlign w:val="center"/>
            <w:hideMark/>
          </w:tcPr>
          <w:p w14:paraId="364A39AE" w14:textId="77777777" w:rsidR="000C02C7" w:rsidRPr="00744818" w:rsidRDefault="000C02C7" w:rsidP="000C02C7">
            <w:pPr>
              <w:spacing w:line="276" w:lineRule="auto"/>
              <w:rPr>
                <w:rFonts w:ascii="Merriweather" w:hAnsi="Merriweather"/>
                <w:sz w:val="18"/>
                <w:szCs w:val="18"/>
              </w:rPr>
            </w:pPr>
          </w:p>
        </w:tc>
        <w:tc>
          <w:tcPr>
            <w:tcW w:w="1414" w:type="pct"/>
            <w:shd w:val="clear" w:color="auto" w:fill="auto"/>
            <w:noWrap/>
            <w:vAlign w:val="center"/>
            <w:hideMark/>
          </w:tcPr>
          <w:p w14:paraId="5893965C"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Reciprocating Engine, Transmission</w:t>
            </w:r>
          </w:p>
        </w:tc>
        <w:tc>
          <w:tcPr>
            <w:tcW w:w="455" w:type="pct"/>
            <w:shd w:val="clear" w:color="auto" w:fill="auto"/>
            <w:noWrap/>
            <w:vAlign w:val="center"/>
            <w:hideMark/>
          </w:tcPr>
          <w:p w14:paraId="30FC3292"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3.90E-04</w:t>
            </w:r>
          </w:p>
        </w:tc>
        <w:tc>
          <w:tcPr>
            <w:tcW w:w="459" w:type="pct"/>
            <w:shd w:val="clear" w:color="auto" w:fill="auto"/>
            <w:noWrap/>
            <w:vAlign w:val="center"/>
            <w:hideMark/>
          </w:tcPr>
          <w:p w14:paraId="562CDB23"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4.84E-04</w:t>
            </w:r>
          </w:p>
        </w:tc>
        <w:tc>
          <w:tcPr>
            <w:tcW w:w="459" w:type="pct"/>
            <w:shd w:val="clear" w:color="auto" w:fill="auto"/>
            <w:noWrap/>
            <w:vAlign w:val="center"/>
            <w:hideMark/>
          </w:tcPr>
          <w:p w14:paraId="11DFAE3A"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5.96E-04</w:t>
            </w:r>
          </w:p>
        </w:tc>
        <w:tc>
          <w:tcPr>
            <w:tcW w:w="707" w:type="pct"/>
            <w:shd w:val="clear" w:color="auto" w:fill="auto"/>
            <w:noWrap/>
            <w:vAlign w:val="center"/>
            <w:hideMark/>
          </w:tcPr>
          <w:p w14:paraId="4D2B98BF"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1.11</w:t>
            </w:r>
          </w:p>
        </w:tc>
        <w:tc>
          <w:tcPr>
            <w:tcW w:w="865" w:type="pct"/>
            <w:shd w:val="clear" w:color="auto" w:fill="auto"/>
            <w:noWrap/>
            <w:vAlign w:val="center"/>
            <w:hideMark/>
          </w:tcPr>
          <w:p w14:paraId="1C8FC1A3"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kg CH</w:t>
            </w:r>
            <w:r w:rsidRPr="00744818">
              <w:rPr>
                <w:rFonts w:ascii="Merriweather" w:hAnsi="Merriweather"/>
                <w:sz w:val="18"/>
                <w:szCs w:val="18"/>
                <w:vertAlign w:val="subscript"/>
              </w:rPr>
              <w:t>4</w:t>
            </w:r>
            <w:r w:rsidRPr="00744818">
              <w:rPr>
                <w:rFonts w:ascii="Merriweather" w:hAnsi="Merriweather"/>
                <w:sz w:val="18"/>
                <w:szCs w:val="18"/>
              </w:rPr>
              <w:t>/MJ NG combusted</w:t>
            </w:r>
          </w:p>
        </w:tc>
      </w:tr>
      <w:tr w:rsidR="00B27D8F" w:rsidRPr="00744818" w14:paraId="11883A1D" w14:textId="77777777" w:rsidTr="00102239">
        <w:trPr>
          <w:trHeight w:val="300"/>
        </w:trPr>
        <w:tc>
          <w:tcPr>
            <w:tcW w:w="641" w:type="pct"/>
            <w:vMerge/>
            <w:vAlign w:val="center"/>
            <w:hideMark/>
          </w:tcPr>
          <w:p w14:paraId="0B011B79" w14:textId="77777777" w:rsidR="000C02C7" w:rsidRPr="00744818" w:rsidRDefault="000C02C7" w:rsidP="000C02C7">
            <w:pPr>
              <w:spacing w:line="276" w:lineRule="auto"/>
              <w:rPr>
                <w:rFonts w:ascii="Merriweather" w:hAnsi="Merriweather"/>
                <w:sz w:val="18"/>
                <w:szCs w:val="18"/>
              </w:rPr>
            </w:pPr>
          </w:p>
        </w:tc>
        <w:tc>
          <w:tcPr>
            <w:tcW w:w="1414" w:type="pct"/>
            <w:shd w:val="clear" w:color="auto" w:fill="auto"/>
            <w:noWrap/>
            <w:vAlign w:val="center"/>
            <w:hideMark/>
          </w:tcPr>
          <w:p w14:paraId="44879E24"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Turbine, Storage</w:t>
            </w:r>
          </w:p>
        </w:tc>
        <w:tc>
          <w:tcPr>
            <w:tcW w:w="455" w:type="pct"/>
            <w:shd w:val="clear" w:color="auto" w:fill="auto"/>
            <w:noWrap/>
            <w:vAlign w:val="center"/>
            <w:hideMark/>
          </w:tcPr>
          <w:p w14:paraId="21CA92DD"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8.18E-07</w:t>
            </w:r>
          </w:p>
        </w:tc>
        <w:tc>
          <w:tcPr>
            <w:tcW w:w="459" w:type="pct"/>
            <w:shd w:val="clear" w:color="auto" w:fill="auto"/>
            <w:noWrap/>
            <w:vAlign w:val="center"/>
            <w:hideMark/>
          </w:tcPr>
          <w:p w14:paraId="7370DC35"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2.97E-06</w:t>
            </w:r>
          </w:p>
        </w:tc>
        <w:tc>
          <w:tcPr>
            <w:tcW w:w="459" w:type="pct"/>
            <w:shd w:val="clear" w:color="auto" w:fill="auto"/>
            <w:noWrap/>
            <w:vAlign w:val="center"/>
            <w:hideMark/>
          </w:tcPr>
          <w:p w14:paraId="4BBCD8BC"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1.01E-05</w:t>
            </w:r>
          </w:p>
        </w:tc>
        <w:tc>
          <w:tcPr>
            <w:tcW w:w="707" w:type="pct"/>
            <w:shd w:val="clear" w:color="auto" w:fill="auto"/>
            <w:noWrap/>
            <w:vAlign w:val="center"/>
            <w:hideMark/>
          </w:tcPr>
          <w:p w14:paraId="26D38B53"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1.86</w:t>
            </w:r>
          </w:p>
        </w:tc>
        <w:tc>
          <w:tcPr>
            <w:tcW w:w="865" w:type="pct"/>
            <w:shd w:val="clear" w:color="auto" w:fill="auto"/>
            <w:noWrap/>
            <w:vAlign w:val="center"/>
            <w:hideMark/>
          </w:tcPr>
          <w:p w14:paraId="1C94BFA1"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kg CH</w:t>
            </w:r>
            <w:r w:rsidRPr="00744818">
              <w:rPr>
                <w:rFonts w:ascii="Merriweather" w:hAnsi="Merriweather"/>
                <w:sz w:val="18"/>
                <w:szCs w:val="18"/>
                <w:vertAlign w:val="subscript"/>
              </w:rPr>
              <w:t>4</w:t>
            </w:r>
            <w:r w:rsidRPr="00744818">
              <w:rPr>
                <w:rFonts w:ascii="Merriweather" w:hAnsi="Merriweather"/>
                <w:sz w:val="18"/>
                <w:szCs w:val="18"/>
              </w:rPr>
              <w:t>/MJ NG combusted</w:t>
            </w:r>
          </w:p>
        </w:tc>
      </w:tr>
      <w:tr w:rsidR="00B27D8F" w:rsidRPr="00744818" w14:paraId="67327145" w14:textId="77777777" w:rsidTr="00102239">
        <w:trPr>
          <w:trHeight w:val="300"/>
        </w:trPr>
        <w:tc>
          <w:tcPr>
            <w:tcW w:w="641" w:type="pct"/>
            <w:vMerge/>
            <w:vAlign w:val="center"/>
            <w:hideMark/>
          </w:tcPr>
          <w:p w14:paraId="322A2DF9" w14:textId="77777777" w:rsidR="000C02C7" w:rsidRPr="00744818" w:rsidRDefault="000C02C7" w:rsidP="000C02C7">
            <w:pPr>
              <w:spacing w:line="276" w:lineRule="auto"/>
              <w:rPr>
                <w:rFonts w:ascii="Merriweather" w:hAnsi="Merriweather"/>
                <w:sz w:val="18"/>
                <w:szCs w:val="18"/>
              </w:rPr>
            </w:pPr>
          </w:p>
        </w:tc>
        <w:tc>
          <w:tcPr>
            <w:tcW w:w="1414" w:type="pct"/>
            <w:shd w:val="clear" w:color="auto" w:fill="auto"/>
            <w:noWrap/>
            <w:vAlign w:val="center"/>
            <w:hideMark/>
          </w:tcPr>
          <w:p w14:paraId="17326F38"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Reciprocating Engine, Storage</w:t>
            </w:r>
          </w:p>
        </w:tc>
        <w:tc>
          <w:tcPr>
            <w:tcW w:w="455" w:type="pct"/>
            <w:shd w:val="clear" w:color="auto" w:fill="auto"/>
            <w:noWrap/>
            <w:vAlign w:val="center"/>
            <w:hideMark/>
          </w:tcPr>
          <w:p w14:paraId="04E16EF2"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3.80E-04</w:t>
            </w:r>
          </w:p>
        </w:tc>
        <w:tc>
          <w:tcPr>
            <w:tcW w:w="459" w:type="pct"/>
            <w:shd w:val="clear" w:color="auto" w:fill="auto"/>
            <w:noWrap/>
            <w:vAlign w:val="center"/>
            <w:hideMark/>
          </w:tcPr>
          <w:p w14:paraId="5769E4D9"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4.73E-04</w:t>
            </w:r>
          </w:p>
        </w:tc>
        <w:tc>
          <w:tcPr>
            <w:tcW w:w="459" w:type="pct"/>
            <w:shd w:val="clear" w:color="auto" w:fill="auto"/>
            <w:noWrap/>
            <w:vAlign w:val="center"/>
            <w:hideMark/>
          </w:tcPr>
          <w:p w14:paraId="147D35BF"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5.89E-04</w:t>
            </w:r>
          </w:p>
        </w:tc>
        <w:tc>
          <w:tcPr>
            <w:tcW w:w="707" w:type="pct"/>
            <w:shd w:val="clear" w:color="auto" w:fill="auto"/>
            <w:noWrap/>
            <w:vAlign w:val="center"/>
            <w:hideMark/>
          </w:tcPr>
          <w:p w14:paraId="22839CDB"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1.12</w:t>
            </w:r>
          </w:p>
        </w:tc>
        <w:tc>
          <w:tcPr>
            <w:tcW w:w="865" w:type="pct"/>
            <w:shd w:val="clear" w:color="auto" w:fill="auto"/>
            <w:noWrap/>
            <w:vAlign w:val="center"/>
            <w:hideMark/>
          </w:tcPr>
          <w:p w14:paraId="2E254770"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kg CH</w:t>
            </w:r>
            <w:r w:rsidRPr="00744818">
              <w:rPr>
                <w:rFonts w:ascii="Merriweather" w:hAnsi="Merriweather"/>
                <w:sz w:val="18"/>
                <w:szCs w:val="18"/>
                <w:vertAlign w:val="subscript"/>
              </w:rPr>
              <w:t>4</w:t>
            </w:r>
            <w:r w:rsidRPr="00744818">
              <w:rPr>
                <w:rFonts w:ascii="Merriweather" w:hAnsi="Merriweather"/>
                <w:sz w:val="18"/>
                <w:szCs w:val="18"/>
              </w:rPr>
              <w:t>/MJ NG combusted</w:t>
            </w:r>
          </w:p>
        </w:tc>
      </w:tr>
      <w:tr w:rsidR="00B27D8F" w:rsidRPr="00744818" w14:paraId="138BC06D" w14:textId="77777777" w:rsidTr="00102239">
        <w:trPr>
          <w:trHeight w:val="300"/>
        </w:trPr>
        <w:tc>
          <w:tcPr>
            <w:tcW w:w="641" w:type="pct"/>
            <w:vMerge w:val="restart"/>
            <w:shd w:val="clear" w:color="auto" w:fill="auto"/>
            <w:noWrap/>
            <w:vAlign w:val="center"/>
            <w:hideMark/>
          </w:tcPr>
          <w:p w14:paraId="15305F40"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N</w:t>
            </w:r>
            <w:r w:rsidRPr="00744818">
              <w:rPr>
                <w:rFonts w:ascii="Merriweather" w:hAnsi="Merriweather"/>
                <w:sz w:val="18"/>
                <w:szCs w:val="18"/>
                <w:vertAlign w:val="subscript"/>
              </w:rPr>
              <w:t>2</w:t>
            </w:r>
            <w:r w:rsidRPr="00744818">
              <w:rPr>
                <w:rFonts w:ascii="Merriweather" w:hAnsi="Merriweather"/>
                <w:sz w:val="18"/>
                <w:szCs w:val="18"/>
              </w:rPr>
              <w:t>O</w:t>
            </w:r>
          </w:p>
        </w:tc>
        <w:tc>
          <w:tcPr>
            <w:tcW w:w="1414" w:type="pct"/>
            <w:shd w:val="clear" w:color="auto" w:fill="auto"/>
            <w:noWrap/>
            <w:vAlign w:val="center"/>
            <w:hideMark/>
          </w:tcPr>
          <w:p w14:paraId="7BC2E566"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Turbine</w:t>
            </w:r>
          </w:p>
        </w:tc>
        <w:tc>
          <w:tcPr>
            <w:tcW w:w="455" w:type="pct"/>
            <w:shd w:val="clear" w:color="auto" w:fill="auto"/>
            <w:noWrap/>
            <w:vAlign w:val="center"/>
            <w:hideMark/>
          </w:tcPr>
          <w:p w14:paraId="7EE7815F"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w:t>
            </w:r>
          </w:p>
        </w:tc>
        <w:tc>
          <w:tcPr>
            <w:tcW w:w="459" w:type="pct"/>
            <w:shd w:val="clear" w:color="auto" w:fill="auto"/>
            <w:noWrap/>
            <w:vAlign w:val="center"/>
            <w:hideMark/>
          </w:tcPr>
          <w:p w14:paraId="125B1B5E"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1.29E-06</w:t>
            </w:r>
          </w:p>
        </w:tc>
        <w:tc>
          <w:tcPr>
            <w:tcW w:w="459" w:type="pct"/>
            <w:shd w:val="clear" w:color="auto" w:fill="auto"/>
            <w:noWrap/>
            <w:vAlign w:val="center"/>
            <w:hideMark/>
          </w:tcPr>
          <w:p w14:paraId="4C359062"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w:t>
            </w:r>
          </w:p>
        </w:tc>
        <w:tc>
          <w:tcPr>
            <w:tcW w:w="707" w:type="pct"/>
            <w:shd w:val="clear" w:color="auto" w:fill="auto"/>
            <w:noWrap/>
            <w:vAlign w:val="center"/>
            <w:hideMark/>
          </w:tcPr>
          <w:p w14:paraId="3DF0D206"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w:t>
            </w:r>
          </w:p>
        </w:tc>
        <w:tc>
          <w:tcPr>
            <w:tcW w:w="865" w:type="pct"/>
            <w:shd w:val="clear" w:color="auto" w:fill="auto"/>
            <w:noWrap/>
            <w:vAlign w:val="center"/>
            <w:hideMark/>
          </w:tcPr>
          <w:p w14:paraId="5AB60286"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kg N</w:t>
            </w:r>
            <w:r w:rsidRPr="00744818">
              <w:rPr>
                <w:rFonts w:ascii="Merriweather" w:hAnsi="Merriweather"/>
                <w:sz w:val="18"/>
                <w:szCs w:val="18"/>
                <w:vertAlign w:val="subscript"/>
              </w:rPr>
              <w:t>2</w:t>
            </w:r>
            <w:r w:rsidRPr="00744818">
              <w:rPr>
                <w:rFonts w:ascii="Merriweather" w:hAnsi="Merriweather"/>
                <w:sz w:val="18"/>
                <w:szCs w:val="18"/>
              </w:rPr>
              <w:t>O/MJ NG combusted</w:t>
            </w:r>
          </w:p>
        </w:tc>
      </w:tr>
      <w:tr w:rsidR="00B27D8F" w:rsidRPr="00744818" w14:paraId="1C0F51A7" w14:textId="77777777" w:rsidTr="00102239">
        <w:trPr>
          <w:trHeight w:val="300"/>
        </w:trPr>
        <w:tc>
          <w:tcPr>
            <w:tcW w:w="641" w:type="pct"/>
            <w:vMerge/>
            <w:vAlign w:val="center"/>
            <w:hideMark/>
          </w:tcPr>
          <w:p w14:paraId="7361BEBB" w14:textId="77777777" w:rsidR="000C02C7" w:rsidRPr="00744818" w:rsidRDefault="000C02C7" w:rsidP="000C02C7">
            <w:pPr>
              <w:spacing w:line="276" w:lineRule="auto"/>
              <w:rPr>
                <w:rFonts w:ascii="Merriweather" w:hAnsi="Merriweather"/>
                <w:sz w:val="18"/>
                <w:szCs w:val="18"/>
              </w:rPr>
            </w:pPr>
          </w:p>
        </w:tc>
        <w:tc>
          <w:tcPr>
            <w:tcW w:w="1414" w:type="pct"/>
            <w:shd w:val="clear" w:color="auto" w:fill="auto"/>
            <w:noWrap/>
            <w:vAlign w:val="center"/>
            <w:hideMark/>
          </w:tcPr>
          <w:p w14:paraId="07DF016D"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Reciprocating Engine</w:t>
            </w:r>
          </w:p>
        </w:tc>
        <w:tc>
          <w:tcPr>
            <w:tcW w:w="455" w:type="pct"/>
            <w:shd w:val="clear" w:color="auto" w:fill="auto"/>
            <w:noWrap/>
            <w:vAlign w:val="center"/>
            <w:hideMark/>
          </w:tcPr>
          <w:p w14:paraId="11465EE2"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w:t>
            </w:r>
          </w:p>
        </w:tc>
        <w:tc>
          <w:tcPr>
            <w:tcW w:w="459" w:type="pct"/>
            <w:shd w:val="clear" w:color="auto" w:fill="auto"/>
            <w:noWrap/>
            <w:vAlign w:val="center"/>
            <w:hideMark/>
          </w:tcPr>
          <w:p w14:paraId="53B2C4FD"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0</w:t>
            </w:r>
          </w:p>
        </w:tc>
        <w:tc>
          <w:tcPr>
            <w:tcW w:w="459" w:type="pct"/>
            <w:shd w:val="clear" w:color="auto" w:fill="auto"/>
            <w:noWrap/>
            <w:vAlign w:val="center"/>
            <w:hideMark/>
          </w:tcPr>
          <w:p w14:paraId="0C3C034B"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w:t>
            </w:r>
          </w:p>
        </w:tc>
        <w:tc>
          <w:tcPr>
            <w:tcW w:w="707" w:type="pct"/>
            <w:shd w:val="clear" w:color="auto" w:fill="auto"/>
            <w:noWrap/>
            <w:vAlign w:val="center"/>
            <w:hideMark/>
          </w:tcPr>
          <w:p w14:paraId="7556FE81"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w:t>
            </w:r>
          </w:p>
        </w:tc>
        <w:tc>
          <w:tcPr>
            <w:tcW w:w="865" w:type="pct"/>
            <w:shd w:val="clear" w:color="auto" w:fill="auto"/>
            <w:noWrap/>
            <w:vAlign w:val="center"/>
            <w:hideMark/>
          </w:tcPr>
          <w:p w14:paraId="256E85CA"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kg N</w:t>
            </w:r>
            <w:r w:rsidRPr="00744818">
              <w:rPr>
                <w:rFonts w:ascii="Merriweather" w:hAnsi="Merriweather"/>
                <w:sz w:val="18"/>
                <w:szCs w:val="18"/>
                <w:vertAlign w:val="subscript"/>
              </w:rPr>
              <w:t>2</w:t>
            </w:r>
            <w:r w:rsidRPr="00744818">
              <w:rPr>
                <w:rFonts w:ascii="Merriweather" w:hAnsi="Merriweather"/>
                <w:sz w:val="18"/>
                <w:szCs w:val="18"/>
              </w:rPr>
              <w:t>O/MJ NG combusted</w:t>
            </w:r>
          </w:p>
        </w:tc>
      </w:tr>
    </w:tbl>
    <w:p w14:paraId="12BC4126" w14:textId="77777777" w:rsidR="000C02C7" w:rsidRPr="00744818" w:rsidRDefault="000C02C7" w:rsidP="000C02C7">
      <w:pPr>
        <w:spacing w:line="276" w:lineRule="auto"/>
        <w:rPr>
          <w:rFonts w:ascii="Merriweather" w:hAnsi="Merriweather"/>
        </w:rPr>
      </w:pPr>
    </w:p>
    <w:p w14:paraId="5B1BFB3C" w14:textId="1D04E223" w:rsidR="000C02C7" w:rsidRPr="00744818" w:rsidRDefault="001956C4" w:rsidP="000C02C7">
      <w:pPr>
        <w:spacing w:line="276" w:lineRule="auto"/>
        <w:rPr>
          <w:rFonts w:ascii="Merriweather" w:hAnsi="Merriweather"/>
        </w:rPr>
      </w:pPr>
      <w:r w:rsidRPr="00744818">
        <w:rPr>
          <w:rFonts w:ascii="Merriweather" w:hAnsi="Merriweather"/>
        </w:rPr>
        <w:t xml:space="preserve">The prime mover </w:t>
      </w:r>
      <w:r w:rsidR="00661275" w:rsidRPr="00744818">
        <w:rPr>
          <w:rFonts w:ascii="Merriweather" w:hAnsi="Merriweather"/>
        </w:rPr>
        <w:t xml:space="preserve">thermal </w:t>
      </w:r>
      <w:r w:rsidRPr="00744818">
        <w:rPr>
          <w:rFonts w:ascii="Merriweather" w:hAnsi="Merriweather"/>
        </w:rPr>
        <w:t xml:space="preserve">efficiencies for the </w:t>
      </w:r>
      <w:r w:rsidR="00661275" w:rsidRPr="00744818">
        <w:rPr>
          <w:rFonts w:ascii="Merriweather" w:hAnsi="Merriweather"/>
        </w:rPr>
        <w:t xml:space="preserve">turbines and reciprocating engines for the transmission and storage compressors are also summarized in </w:t>
      </w:r>
      <w:r w:rsidR="006E6D85" w:rsidRPr="00744818">
        <w:rPr>
          <w:rFonts w:ascii="Merriweather" w:hAnsi="Merriweather"/>
          <w:b/>
          <w:bCs/>
        </w:rPr>
        <w:fldChar w:fldCharType="begin"/>
      </w:r>
      <w:r w:rsidR="006E6D85" w:rsidRPr="00744818">
        <w:rPr>
          <w:rFonts w:ascii="Merriweather" w:hAnsi="Merriweather"/>
        </w:rPr>
        <w:instrText xml:space="preserve"> REF _Ref181951192 \h </w:instrText>
      </w:r>
      <w:r w:rsidR="00744818">
        <w:rPr>
          <w:rFonts w:ascii="Merriweather" w:hAnsi="Merriweather"/>
          <w:b/>
          <w:bCs/>
        </w:rPr>
        <w:instrText xml:space="preserve"> \* MERGEFORMAT </w:instrText>
      </w:r>
      <w:r w:rsidR="006E6D85" w:rsidRPr="00744818">
        <w:rPr>
          <w:rFonts w:ascii="Merriweather" w:hAnsi="Merriweather"/>
          <w:b/>
          <w:bCs/>
        </w:rPr>
      </w:r>
      <w:r w:rsidR="006E6D85" w:rsidRPr="00744818">
        <w:rPr>
          <w:rFonts w:ascii="Merriweather" w:hAnsi="Merriweather"/>
          <w:b/>
          <w:bCs/>
        </w:rPr>
        <w:fldChar w:fldCharType="separate"/>
      </w:r>
      <w:r w:rsidR="006E6D85" w:rsidRPr="00744818">
        <w:rPr>
          <w:rFonts w:ascii="Merriweather" w:hAnsi="Merriweather"/>
        </w:rPr>
        <w:t xml:space="preserve">Table </w:t>
      </w:r>
      <w:r w:rsidR="006E6D85" w:rsidRPr="00744818">
        <w:rPr>
          <w:rFonts w:ascii="Merriweather" w:hAnsi="Merriweather"/>
          <w:noProof/>
        </w:rPr>
        <w:t>6</w:t>
      </w:r>
      <w:r w:rsidR="006E6D85" w:rsidRPr="00744818">
        <w:rPr>
          <w:rFonts w:ascii="Merriweather" w:hAnsi="Merriweather"/>
          <w:b/>
          <w:bCs/>
        </w:rPr>
        <w:fldChar w:fldCharType="end"/>
      </w:r>
      <w:r w:rsidR="00661275" w:rsidRPr="00744818">
        <w:rPr>
          <w:rFonts w:ascii="Merriweather" w:hAnsi="Merriweather"/>
          <w:b/>
          <w:bCs/>
        </w:rPr>
        <w:t>.</w:t>
      </w:r>
      <w:r w:rsidR="000C02C7" w:rsidRPr="00744818">
        <w:rPr>
          <w:rFonts w:ascii="Merriweather" w:hAnsi="Merriweather"/>
        </w:rPr>
        <w:t xml:space="preserve"> These efficiencies account for the share of fuel or electric energy converted to compression energy. They are based on Zimmerle’s characterization of transmission and storage facilities, wherein the known technology parameters (combustion or electric, engine or turbine, lean or rich burn, 2 or 4 stroke), known horsepower ratings, and manufacturer specifications are used to estimate the thermal efficiencies of prime movers. The data were collected in 2012 and are representative of 2,306 compressor drivers at 464 transmission facilities and 269 compressor drivers at 53 storage facilities.</w:t>
      </w:r>
      <w:r w:rsidR="005F24A9">
        <w:rPr>
          <w:rFonts w:ascii="Merriweather" w:hAnsi="Merriweather"/>
        </w:rPr>
        <w:t xml:space="preserve"> No data are available that are more recent than this comprehensive assessment.</w:t>
      </w:r>
    </w:p>
    <w:p w14:paraId="1D3CB2CD" w14:textId="77777777" w:rsidR="00B27D8F" w:rsidRPr="00744818" w:rsidRDefault="00B27D8F" w:rsidP="000C02C7">
      <w:pPr>
        <w:spacing w:line="276" w:lineRule="auto"/>
        <w:rPr>
          <w:rFonts w:ascii="Merriweather" w:hAnsi="Merriweather"/>
        </w:rPr>
      </w:pPr>
    </w:p>
    <w:p w14:paraId="0E1AA808" w14:textId="675F9826" w:rsidR="00102239" w:rsidRPr="00744818" w:rsidRDefault="00102239" w:rsidP="00102239">
      <w:pPr>
        <w:pStyle w:val="Caption"/>
      </w:pPr>
      <w:bookmarkStart w:id="54" w:name="_Ref181951192"/>
      <w:bookmarkStart w:id="55" w:name="_Toc181906825"/>
      <w:bookmarkStart w:id="56" w:name="_Toc181956647"/>
      <w:r w:rsidRPr="00744818">
        <w:t xml:space="preserve">Table </w:t>
      </w:r>
      <w:r w:rsidRPr="00744818">
        <w:fldChar w:fldCharType="begin"/>
      </w:r>
      <w:r w:rsidRPr="00744818">
        <w:instrText xml:space="preserve"> SEQ Table \* ARABIC </w:instrText>
      </w:r>
      <w:r w:rsidRPr="00744818">
        <w:fldChar w:fldCharType="separate"/>
      </w:r>
      <w:r w:rsidR="00EF185B" w:rsidRPr="00744818">
        <w:rPr>
          <w:noProof/>
        </w:rPr>
        <w:t>6</w:t>
      </w:r>
      <w:r w:rsidRPr="00744818">
        <w:fldChar w:fldCharType="end"/>
      </w:r>
      <w:bookmarkEnd w:id="54"/>
      <w:r w:rsidRPr="00744818">
        <w:t xml:space="preserve"> Prime </w:t>
      </w:r>
      <w:r w:rsidR="006E6D85" w:rsidRPr="00744818">
        <w:t>m</w:t>
      </w:r>
      <w:r w:rsidRPr="00744818">
        <w:t xml:space="preserve">over </w:t>
      </w:r>
      <w:r w:rsidR="006E6D85" w:rsidRPr="00744818">
        <w:t>t</w:t>
      </w:r>
      <w:r w:rsidRPr="00744818">
        <w:t xml:space="preserve">hermal </w:t>
      </w:r>
      <w:r w:rsidR="006E6D85" w:rsidRPr="00744818">
        <w:t>e</w:t>
      </w:r>
      <w:r w:rsidRPr="00744818">
        <w:t>fficiencies</w:t>
      </w:r>
      <w:bookmarkEnd w:id="55"/>
      <w:r w:rsidR="006E6D85" w:rsidRPr="00744818">
        <w:t>.</w:t>
      </w:r>
      <w:bookmarkEnd w:id="56"/>
    </w:p>
    <w:tbl>
      <w:tblPr>
        <w:tblW w:w="7308" w:type="dxa"/>
        <w:jc w:val="center"/>
        <w:tblLook w:val="04A0" w:firstRow="1" w:lastRow="0" w:firstColumn="1" w:lastColumn="0" w:noHBand="0" w:noVBand="1"/>
      </w:tblPr>
      <w:tblGrid>
        <w:gridCol w:w="1854"/>
        <w:gridCol w:w="2070"/>
        <w:gridCol w:w="3384"/>
      </w:tblGrid>
      <w:tr w:rsidR="000C02C7" w:rsidRPr="00744818" w14:paraId="313332C2" w14:textId="77777777" w:rsidTr="00102239">
        <w:trPr>
          <w:trHeight w:val="300"/>
          <w:jc w:val="center"/>
        </w:trPr>
        <w:tc>
          <w:tcPr>
            <w:tcW w:w="18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D413F3" w14:textId="77777777" w:rsidR="000C02C7" w:rsidRPr="00744818" w:rsidRDefault="000C02C7" w:rsidP="000C02C7">
            <w:pPr>
              <w:spacing w:line="276" w:lineRule="auto"/>
              <w:rPr>
                <w:rFonts w:ascii="Merriweather" w:hAnsi="Merriweather"/>
                <w:b/>
                <w:bCs/>
                <w:sz w:val="18"/>
                <w:szCs w:val="18"/>
              </w:rPr>
            </w:pPr>
            <w:r w:rsidRPr="00744818">
              <w:rPr>
                <w:rFonts w:ascii="Merriweather" w:hAnsi="Merriweather"/>
                <w:b/>
                <w:bCs/>
                <w:sz w:val="18"/>
                <w:szCs w:val="18"/>
              </w:rPr>
              <w:t>Site Type</w:t>
            </w:r>
          </w:p>
        </w:tc>
        <w:tc>
          <w:tcPr>
            <w:tcW w:w="20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0E0ECC" w14:textId="77777777" w:rsidR="000C02C7" w:rsidRPr="00744818" w:rsidRDefault="000C02C7" w:rsidP="000C02C7">
            <w:pPr>
              <w:spacing w:line="276" w:lineRule="auto"/>
              <w:rPr>
                <w:rFonts w:ascii="Merriweather" w:hAnsi="Merriweather"/>
                <w:b/>
                <w:bCs/>
                <w:sz w:val="18"/>
                <w:szCs w:val="18"/>
              </w:rPr>
            </w:pPr>
            <w:r w:rsidRPr="00744818">
              <w:rPr>
                <w:rFonts w:ascii="Merriweather" w:hAnsi="Merriweather"/>
                <w:b/>
                <w:bCs/>
                <w:sz w:val="18"/>
                <w:szCs w:val="18"/>
              </w:rPr>
              <w:t>Prime Mover</w:t>
            </w:r>
          </w:p>
        </w:tc>
        <w:tc>
          <w:tcPr>
            <w:tcW w:w="33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5A6076" w14:textId="77777777" w:rsidR="000C02C7" w:rsidRPr="00744818" w:rsidRDefault="000C02C7" w:rsidP="000C02C7">
            <w:pPr>
              <w:spacing w:line="276" w:lineRule="auto"/>
              <w:rPr>
                <w:rFonts w:ascii="Merriweather" w:hAnsi="Merriweather"/>
                <w:b/>
                <w:bCs/>
                <w:sz w:val="18"/>
                <w:szCs w:val="18"/>
              </w:rPr>
            </w:pPr>
            <w:r w:rsidRPr="00744818">
              <w:rPr>
                <w:rFonts w:ascii="Merriweather" w:hAnsi="Merriweather"/>
                <w:b/>
                <w:bCs/>
                <w:sz w:val="18"/>
                <w:szCs w:val="18"/>
              </w:rPr>
              <w:t>Prime Mover Efficiency</w:t>
            </w:r>
          </w:p>
        </w:tc>
      </w:tr>
      <w:tr w:rsidR="000C02C7" w:rsidRPr="00744818" w14:paraId="3F2FE3CA" w14:textId="77777777" w:rsidTr="00102239">
        <w:trPr>
          <w:trHeight w:val="300"/>
          <w:jc w:val="center"/>
        </w:trPr>
        <w:tc>
          <w:tcPr>
            <w:tcW w:w="185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2F168B"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Transmission</w:t>
            </w:r>
          </w:p>
        </w:tc>
        <w:tc>
          <w:tcPr>
            <w:tcW w:w="20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8092B5"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Turbine</w:t>
            </w:r>
          </w:p>
        </w:tc>
        <w:tc>
          <w:tcPr>
            <w:tcW w:w="33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891D24"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28.7%</w:t>
            </w:r>
          </w:p>
        </w:tc>
      </w:tr>
      <w:tr w:rsidR="000C02C7" w:rsidRPr="00744818" w14:paraId="0FAB5807" w14:textId="77777777" w:rsidTr="00102239">
        <w:trPr>
          <w:trHeight w:val="300"/>
          <w:jc w:val="center"/>
        </w:trPr>
        <w:tc>
          <w:tcPr>
            <w:tcW w:w="1854" w:type="dxa"/>
            <w:vMerge/>
            <w:tcBorders>
              <w:top w:val="single" w:sz="4" w:space="0" w:color="auto"/>
              <w:left w:val="single" w:sz="4" w:space="0" w:color="auto"/>
              <w:bottom w:val="single" w:sz="4" w:space="0" w:color="auto"/>
              <w:right w:val="single" w:sz="4" w:space="0" w:color="auto"/>
            </w:tcBorders>
            <w:vAlign w:val="center"/>
            <w:hideMark/>
          </w:tcPr>
          <w:p w14:paraId="2B42A403" w14:textId="77777777" w:rsidR="000C02C7" w:rsidRPr="00744818" w:rsidRDefault="000C02C7" w:rsidP="000C02C7">
            <w:pPr>
              <w:spacing w:line="276" w:lineRule="auto"/>
              <w:rPr>
                <w:rFonts w:ascii="Merriweather" w:hAnsi="Merriweather"/>
                <w:sz w:val="18"/>
                <w:szCs w:val="18"/>
              </w:rPr>
            </w:pPr>
          </w:p>
        </w:tc>
        <w:tc>
          <w:tcPr>
            <w:tcW w:w="20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9AC295"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Reciprocating Engine</w:t>
            </w:r>
          </w:p>
        </w:tc>
        <w:tc>
          <w:tcPr>
            <w:tcW w:w="33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27B082"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34.6%</w:t>
            </w:r>
          </w:p>
        </w:tc>
      </w:tr>
      <w:tr w:rsidR="000C02C7" w:rsidRPr="00744818" w14:paraId="23866102" w14:textId="77777777" w:rsidTr="00102239">
        <w:trPr>
          <w:trHeight w:val="300"/>
          <w:jc w:val="center"/>
        </w:trPr>
        <w:tc>
          <w:tcPr>
            <w:tcW w:w="185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5CAE21"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Storage</w:t>
            </w:r>
          </w:p>
        </w:tc>
        <w:tc>
          <w:tcPr>
            <w:tcW w:w="20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90FA8F"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Turbine</w:t>
            </w:r>
          </w:p>
        </w:tc>
        <w:tc>
          <w:tcPr>
            <w:tcW w:w="33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E9203B"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25.7%</w:t>
            </w:r>
          </w:p>
        </w:tc>
      </w:tr>
      <w:tr w:rsidR="000C02C7" w:rsidRPr="00744818" w14:paraId="7AACCE89" w14:textId="77777777" w:rsidTr="00102239">
        <w:trPr>
          <w:trHeight w:val="300"/>
          <w:jc w:val="center"/>
        </w:trPr>
        <w:tc>
          <w:tcPr>
            <w:tcW w:w="1854" w:type="dxa"/>
            <w:vMerge/>
            <w:tcBorders>
              <w:top w:val="single" w:sz="4" w:space="0" w:color="auto"/>
              <w:left w:val="single" w:sz="4" w:space="0" w:color="auto"/>
              <w:bottom w:val="single" w:sz="4" w:space="0" w:color="auto"/>
              <w:right w:val="single" w:sz="4" w:space="0" w:color="auto"/>
            </w:tcBorders>
            <w:vAlign w:val="center"/>
            <w:hideMark/>
          </w:tcPr>
          <w:p w14:paraId="75446104" w14:textId="77777777" w:rsidR="000C02C7" w:rsidRPr="00744818" w:rsidRDefault="000C02C7" w:rsidP="000C02C7">
            <w:pPr>
              <w:spacing w:line="276" w:lineRule="auto"/>
              <w:rPr>
                <w:rFonts w:ascii="Merriweather" w:hAnsi="Merriweather"/>
                <w:sz w:val="18"/>
                <w:szCs w:val="18"/>
              </w:rPr>
            </w:pPr>
          </w:p>
        </w:tc>
        <w:tc>
          <w:tcPr>
            <w:tcW w:w="20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4AC7BE"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Reciprocating Engine</w:t>
            </w:r>
          </w:p>
        </w:tc>
        <w:tc>
          <w:tcPr>
            <w:tcW w:w="33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DDB670" w14:textId="77777777" w:rsidR="000C02C7" w:rsidRPr="00744818" w:rsidRDefault="000C02C7" w:rsidP="000C02C7">
            <w:pPr>
              <w:spacing w:line="276" w:lineRule="auto"/>
              <w:rPr>
                <w:rFonts w:ascii="Merriweather" w:hAnsi="Merriweather"/>
                <w:sz w:val="18"/>
                <w:szCs w:val="18"/>
              </w:rPr>
            </w:pPr>
            <w:r w:rsidRPr="00744818">
              <w:rPr>
                <w:rFonts w:ascii="Merriweather" w:hAnsi="Merriweather"/>
                <w:sz w:val="18"/>
                <w:szCs w:val="18"/>
              </w:rPr>
              <w:t>34.7%</w:t>
            </w:r>
          </w:p>
        </w:tc>
      </w:tr>
    </w:tbl>
    <w:p w14:paraId="527C5488" w14:textId="77777777" w:rsidR="000C02C7" w:rsidRPr="00744818" w:rsidRDefault="000C02C7" w:rsidP="000C02C7">
      <w:pPr>
        <w:spacing w:line="276" w:lineRule="auto"/>
        <w:rPr>
          <w:rFonts w:ascii="Merriweather" w:hAnsi="Merriweather"/>
        </w:rPr>
      </w:pPr>
    </w:p>
    <w:p w14:paraId="06C3BB81" w14:textId="744114E6" w:rsidR="000C02C7" w:rsidRPr="00744818" w:rsidRDefault="00661275" w:rsidP="000C02C7">
      <w:pPr>
        <w:spacing w:line="276" w:lineRule="auto"/>
        <w:rPr>
          <w:rFonts w:ascii="Merriweather" w:hAnsi="Merriweather"/>
        </w:rPr>
      </w:pPr>
      <w:r w:rsidRPr="00744818">
        <w:rPr>
          <w:rFonts w:ascii="Merriweather" w:hAnsi="Merriweather"/>
        </w:rPr>
        <w:t xml:space="preserve">The energy intensity required to compress per unit of natural gas during midstream is also summarized in </w:t>
      </w:r>
      <w:r w:rsidR="006E6D85" w:rsidRPr="00744818">
        <w:rPr>
          <w:rFonts w:ascii="Merriweather" w:hAnsi="Merriweather"/>
          <w:b/>
          <w:bCs/>
        </w:rPr>
        <w:fldChar w:fldCharType="begin"/>
      </w:r>
      <w:r w:rsidR="006E6D85" w:rsidRPr="00744818">
        <w:rPr>
          <w:rFonts w:ascii="Merriweather" w:hAnsi="Merriweather"/>
        </w:rPr>
        <w:instrText xml:space="preserve"> REF _Ref181951200 \h </w:instrText>
      </w:r>
      <w:r w:rsidR="00744818">
        <w:rPr>
          <w:rFonts w:ascii="Merriweather" w:hAnsi="Merriweather"/>
          <w:b/>
          <w:bCs/>
        </w:rPr>
        <w:instrText xml:space="preserve"> \* MERGEFORMAT </w:instrText>
      </w:r>
      <w:r w:rsidR="006E6D85" w:rsidRPr="00744818">
        <w:rPr>
          <w:rFonts w:ascii="Merriweather" w:hAnsi="Merriweather"/>
          <w:b/>
          <w:bCs/>
        </w:rPr>
      </w:r>
      <w:r w:rsidR="006E6D85" w:rsidRPr="00744818">
        <w:rPr>
          <w:rFonts w:ascii="Merriweather" w:hAnsi="Merriweather"/>
          <w:b/>
          <w:bCs/>
        </w:rPr>
        <w:fldChar w:fldCharType="separate"/>
      </w:r>
      <w:r w:rsidR="006E6D85" w:rsidRPr="00744818">
        <w:rPr>
          <w:rFonts w:ascii="Merriweather" w:hAnsi="Merriweather"/>
        </w:rPr>
        <w:t xml:space="preserve">Table </w:t>
      </w:r>
      <w:r w:rsidR="006E6D85" w:rsidRPr="00744818">
        <w:rPr>
          <w:rFonts w:ascii="Merriweather" w:hAnsi="Merriweather"/>
          <w:noProof/>
        </w:rPr>
        <w:t>7</w:t>
      </w:r>
      <w:r w:rsidR="006E6D85" w:rsidRPr="00744818">
        <w:rPr>
          <w:rFonts w:ascii="Merriweather" w:hAnsi="Merriweather"/>
          <w:b/>
          <w:bCs/>
        </w:rPr>
        <w:fldChar w:fldCharType="end"/>
      </w:r>
      <w:r w:rsidR="000C02C7" w:rsidRPr="00744818">
        <w:rPr>
          <w:rFonts w:ascii="Merriweather" w:hAnsi="Merriweather"/>
        </w:rPr>
        <w:t>. These energy intensities</w:t>
      </w:r>
      <w:r w:rsidRPr="00744818">
        <w:rPr>
          <w:rFonts w:ascii="Merriweather" w:hAnsi="Merriweather"/>
        </w:rPr>
        <w:t xml:space="preserve"> are</w:t>
      </w:r>
      <w:r w:rsidR="000C02C7" w:rsidRPr="00744818">
        <w:rPr>
          <w:rFonts w:ascii="Merriweather" w:hAnsi="Merriweather"/>
        </w:rPr>
        <w:t xml:space="preserve"> based on a first-principle</w:t>
      </w:r>
      <w:r w:rsidR="006D7465" w:rsidRPr="00744818">
        <w:rPr>
          <w:rFonts w:ascii="Merriweather" w:hAnsi="Merriweather"/>
        </w:rPr>
        <w:t>s</w:t>
      </w:r>
      <w:r w:rsidR="000C02C7" w:rsidRPr="00744818">
        <w:rPr>
          <w:rFonts w:ascii="Merriweather" w:hAnsi="Merriweather"/>
        </w:rPr>
        <w:t xml:space="preserve"> approach that uses the thermophysical properties of methane to calculate the compression energy at supercritical conditions, an </w:t>
      </w:r>
      <w:r w:rsidR="000C02C7" w:rsidRPr="00744818">
        <w:rPr>
          <w:rFonts w:ascii="Merriweather" w:hAnsi="Merriweather"/>
        </w:rPr>
        <w:lastRenderedPageBreak/>
        <w:t xml:space="preserve">inlet temperature of 298K, and a 1.5 compression ratio. For centrifugal compression, the calculations are based on polytropic compression with a polytropic efficiency of 80%. For reciprocating compression, the calculations are based on isentropic compression with an isentropic efficiency of 85%. </w:t>
      </w:r>
    </w:p>
    <w:p w14:paraId="1DFCEC07" w14:textId="43373285" w:rsidR="000C02C7" w:rsidRPr="00744818" w:rsidRDefault="000C02C7" w:rsidP="000C02C7">
      <w:pPr>
        <w:spacing w:line="276" w:lineRule="auto"/>
        <w:rPr>
          <w:rFonts w:ascii="Merriweather" w:hAnsi="Merriweather"/>
        </w:rPr>
      </w:pPr>
      <w:r w:rsidRPr="00744818">
        <w:rPr>
          <w:rFonts w:ascii="Merriweather" w:hAnsi="Merriweather"/>
        </w:rPr>
        <w:t xml:space="preserve">We calculated the weighted average compression energy intensity in </w:t>
      </w:r>
      <w:r w:rsidR="006E6D85" w:rsidRPr="00744818">
        <w:rPr>
          <w:rFonts w:ascii="Merriweather" w:hAnsi="Merriweather"/>
          <w:b/>
          <w:bCs/>
        </w:rPr>
        <w:fldChar w:fldCharType="begin"/>
      </w:r>
      <w:r w:rsidR="006E6D85" w:rsidRPr="00744818">
        <w:rPr>
          <w:rFonts w:ascii="Merriweather" w:hAnsi="Merriweather"/>
        </w:rPr>
        <w:instrText xml:space="preserve"> REF _Ref181951200 \h </w:instrText>
      </w:r>
      <w:r w:rsidR="00744818">
        <w:rPr>
          <w:rFonts w:ascii="Merriweather" w:hAnsi="Merriweather"/>
          <w:b/>
          <w:bCs/>
        </w:rPr>
        <w:instrText xml:space="preserve"> \* MERGEFORMAT </w:instrText>
      </w:r>
      <w:r w:rsidR="006E6D85" w:rsidRPr="00744818">
        <w:rPr>
          <w:rFonts w:ascii="Merriweather" w:hAnsi="Merriweather"/>
          <w:b/>
          <w:bCs/>
        </w:rPr>
      </w:r>
      <w:r w:rsidR="006E6D85" w:rsidRPr="00744818">
        <w:rPr>
          <w:rFonts w:ascii="Merriweather" w:hAnsi="Merriweather"/>
          <w:b/>
          <w:bCs/>
        </w:rPr>
        <w:fldChar w:fldCharType="separate"/>
      </w:r>
      <w:r w:rsidR="006E6D85" w:rsidRPr="00744818">
        <w:rPr>
          <w:rFonts w:ascii="Merriweather" w:hAnsi="Merriweather"/>
        </w:rPr>
        <w:t xml:space="preserve">Table </w:t>
      </w:r>
      <w:r w:rsidR="006E6D85" w:rsidRPr="00744818">
        <w:rPr>
          <w:rFonts w:ascii="Merriweather" w:hAnsi="Merriweather"/>
          <w:noProof/>
        </w:rPr>
        <w:t>7</w:t>
      </w:r>
      <w:r w:rsidR="006E6D85" w:rsidRPr="00744818">
        <w:rPr>
          <w:rFonts w:ascii="Merriweather" w:hAnsi="Merriweather"/>
          <w:b/>
          <w:bCs/>
        </w:rPr>
        <w:fldChar w:fldCharType="end"/>
      </w:r>
      <w:r w:rsidR="006E6D85" w:rsidRPr="00744818">
        <w:rPr>
          <w:rFonts w:ascii="Merriweather" w:hAnsi="Merriweather"/>
          <w:b/>
          <w:bCs/>
        </w:rPr>
        <w:t xml:space="preserve"> </w:t>
      </w:r>
      <w:r w:rsidRPr="00744818">
        <w:rPr>
          <w:rFonts w:ascii="Merriweather" w:hAnsi="Merriweather"/>
        </w:rPr>
        <w:t xml:space="preserve">by factoring the compression energy intensity for each compressor type (centrifugal and reciprocating) by the transmission compressor shares in </w:t>
      </w:r>
      <w:r w:rsidR="006E6D85" w:rsidRPr="00744818">
        <w:rPr>
          <w:rFonts w:ascii="Merriweather" w:hAnsi="Merriweather"/>
          <w:b/>
          <w:bCs/>
        </w:rPr>
        <w:fldChar w:fldCharType="begin"/>
      </w:r>
      <w:r w:rsidR="006E6D85" w:rsidRPr="00744818">
        <w:rPr>
          <w:rFonts w:ascii="Merriweather" w:hAnsi="Merriweather"/>
        </w:rPr>
        <w:instrText xml:space="preserve"> REF _Ref181951169 \h </w:instrText>
      </w:r>
      <w:r w:rsidR="00744818">
        <w:rPr>
          <w:rFonts w:ascii="Merriweather" w:hAnsi="Merriweather"/>
          <w:b/>
          <w:bCs/>
        </w:rPr>
        <w:instrText xml:space="preserve"> \* MERGEFORMAT </w:instrText>
      </w:r>
      <w:r w:rsidR="006E6D85" w:rsidRPr="00744818">
        <w:rPr>
          <w:rFonts w:ascii="Merriweather" w:hAnsi="Merriweather"/>
          <w:b/>
          <w:bCs/>
        </w:rPr>
      </w:r>
      <w:r w:rsidR="006E6D85" w:rsidRPr="00744818">
        <w:rPr>
          <w:rFonts w:ascii="Merriweather" w:hAnsi="Merriweather"/>
          <w:b/>
          <w:bCs/>
        </w:rPr>
        <w:fldChar w:fldCharType="separate"/>
      </w:r>
      <w:r w:rsidR="006E6D85" w:rsidRPr="00744818">
        <w:rPr>
          <w:rFonts w:ascii="Merriweather" w:hAnsi="Merriweather"/>
        </w:rPr>
        <w:t xml:space="preserve">Table </w:t>
      </w:r>
      <w:r w:rsidR="006E6D85" w:rsidRPr="00744818">
        <w:rPr>
          <w:rFonts w:ascii="Merriweather" w:hAnsi="Merriweather"/>
          <w:noProof/>
        </w:rPr>
        <w:t>4</w:t>
      </w:r>
      <w:r w:rsidR="006E6D85" w:rsidRPr="00744818">
        <w:rPr>
          <w:rFonts w:ascii="Merriweather" w:hAnsi="Merriweather"/>
          <w:b/>
          <w:bCs/>
        </w:rPr>
        <w:fldChar w:fldCharType="end"/>
      </w:r>
      <w:r w:rsidRPr="00744818">
        <w:rPr>
          <w:rFonts w:ascii="Merriweather" w:hAnsi="Merriweather"/>
        </w:rPr>
        <w:t>.</w:t>
      </w:r>
    </w:p>
    <w:p w14:paraId="1EB9E55B" w14:textId="77777777" w:rsidR="00102239" w:rsidRPr="00744818" w:rsidRDefault="00102239" w:rsidP="000C02C7">
      <w:pPr>
        <w:spacing w:line="276" w:lineRule="auto"/>
        <w:rPr>
          <w:rFonts w:ascii="Merriweather" w:hAnsi="Merriweather"/>
          <w:b/>
          <w:bCs/>
        </w:rPr>
      </w:pPr>
    </w:p>
    <w:p w14:paraId="70015C09" w14:textId="57973827" w:rsidR="00102239" w:rsidRPr="00744818" w:rsidRDefault="00102239" w:rsidP="00102239">
      <w:pPr>
        <w:pStyle w:val="Caption"/>
      </w:pPr>
      <w:bookmarkStart w:id="57" w:name="_Ref181951200"/>
      <w:bookmarkStart w:id="58" w:name="_Toc181906826"/>
      <w:bookmarkStart w:id="59" w:name="_Toc181956648"/>
      <w:r w:rsidRPr="00744818">
        <w:t xml:space="preserve">Table </w:t>
      </w:r>
      <w:r w:rsidRPr="00744818">
        <w:fldChar w:fldCharType="begin"/>
      </w:r>
      <w:r w:rsidRPr="00744818">
        <w:instrText xml:space="preserve"> SEQ Table \* ARABIC </w:instrText>
      </w:r>
      <w:r w:rsidRPr="00744818">
        <w:fldChar w:fldCharType="separate"/>
      </w:r>
      <w:r w:rsidR="00EF185B" w:rsidRPr="00744818">
        <w:rPr>
          <w:noProof/>
        </w:rPr>
        <w:t>7</w:t>
      </w:r>
      <w:r w:rsidRPr="00744818">
        <w:fldChar w:fldCharType="end"/>
      </w:r>
      <w:bookmarkEnd w:id="57"/>
      <w:r w:rsidRPr="00744818">
        <w:t xml:space="preserve"> Transmission </w:t>
      </w:r>
      <w:r w:rsidR="006E6D85" w:rsidRPr="00744818">
        <w:t>f</w:t>
      </w:r>
      <w:r w:rsidRPr="00744818">
        <w:t xml:space="preserve">acility </w:t>
      </w:r>
      <w:r w:rsidR="006E6D85" w:rsidRPr="00744818">
        <w:t>c</w:t>
      </w:r>
      <w:r w:rsidRPr="00744818">
        <w:t xml:space="preserve">ompression </w:t>
      </w:r>
      <w:r w:rsidR="006E6D85" w:rsidRPr="00744818">
        <w:t>e</w:t>
      </w:r>
      <w:r w:rsidRPr="00744818">
        <w:t xml:space="preserve">nergy </w:t>
      </w:r>
      <w:r w:rsidR="006E6D85" w:rsidRPr="00744818">
        <w:t>i</w:t>
      </w:r>
      <w:r w:rsidRPr="00744818">
        <w:t>ntensity</w:t>
      </w:r>
      <w:bookmarkEnd w:id="58"/>
      <w:r w:rsidR="006E6D85" w:rsidRPr="00744818">
        <w:t>.</w:t>
      </w:r>
      <w:bookmarkEnd w:id="5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32"/>
        <w:gridCol w:w="2218"/>
        <w:gridCol w:w="1255"/>
      </w:tblGrid>
      <w:tr w:rsidR="000C02C7" w:rsidRPr="00744818" w14:paraId="5D73886B" w14:textId="77777777" w:rsidTr="00102239">
        <w:trPr>
          <w:trHeight w:val="300"/>
          <w:jc w:val="center"/>
        </w:trPr>
        <w:tc>
          <w:tcPr>
            <w:tcW w:w="2732" w:type="dxa"/>
            <w:tcBorders>
              <w:top w:val="single" w:sz="4" w:space="0" w:color="auto"/>
            </w:tcBorders>
            <w:shd w:val="clear" w:color="auto" w:fill="auto"/>
            <w:noWrap/>
            <w:vAlign w:val="center"/>
            <w:hideMark/>
          </w:tcPr>
          <w:p w14:paraId="0C0BB9AF" w14:textId="77777777" w:rsidR="000C02C7" w:rsidRPr="00744818" w:rsidRDefault="000C02C7" w:rsidP="000C02C7">
            <w:pPr>
              <w:spacing w:line="276" w:lineRule="auto"/>
              <w:rPr>
                <w:rFonts w:ascii="Merriweather" w:hAnsi="Merriweather"/>
                <w:b/>
                <w:bCs/>
                <w:sz w:val="22"/>
                <w:szCs w:val="22"/>
              </w:rPr>
            </w:pPr>
            <w:r w:rsidRPr="00744818">
              <w:rPr>
                <w:rFonts w:ascii="Merriweather" w:hAnsi="Merriweather"/>
                <w:b/>
                <w:bCs/>
                <w:sz w:val="22"/>
                <w:szCs w:val="22"/>
              </w:rPr>
              <w:t>Compressor Type</w:t>
            </w:r>
          </w:p>
        </w:tc>
        <w:tc>
          <w:tcPr>
            <w:tcW w:w="2218" w:type="dxa"/>
            <w:tcBorders>
              <w:top w:val="single" w:sz="4" w:space="0" w:color="auto"/>
            </w:tcBorders>
            <w:shd w:val="clear" w:color="auto" w:fill="auto"/>
            <w:noWrap/>
            <w:vAlign w:val="center"/>
            <w:hideMark/>
          </w:tcPr>
          <w:p w14:paraId="38DF3502" w14:textId="77777777" w:rsidR="000C02C7" w:rsidRPr="00744818" w:rsidRDefault="000C02C7" w:rsidP="000C02C7">
            <w:pPr>
              <w:spacing w:line="276" w:lineRule="auto"/>
              <w:rPr>
                <w:rFonts w:ascii="Merriweather" w:hAnsi="Merriweather"/>
                <w:b/>
                <w:bCs/>
                <w:sz w:val="22"/>
                <w:szCs w:val="22"/>
              </w:rPr>
            </w:pPr>
            <w:r w:rsidRPr="00744818">
              <w:rPr>
                <w:rFonts w:ascii="Merriweather" w:hAnsi="Merriweather"/>
                <w:b/>
                <w:bCs/>
                <w:sz w:val="22"/>
                <w:szCs w:val="22"/>
              </w:rPr>
              <w:t>Compression Energy Intensity</w:t>
            </w:r>
          </w:p>
        </w:tc>
        <w:tc>
          <w:tcPr>
            <w:tcW w:w="1255" w:type="dxa"/>
            <w:tcBorders>
              <w:top w:val="single" w:sz="4" w:space="0" w:color="auto"/>
            </w:tcBorders>
            <w:shd w:val="clear" w:color="auto" w:fill="auto"/>
            <w:noWrap/>
            <w:vAlign w:val="center"/>
            <w:hideMark/>
          </w:tcPr>
          <w:p w14:paraId="66015DAC" w14:textId="77777777" w:rsidR="000C02C7" w:rsidRPr="00744818" w:rsidRDefault="000C02C7" w:rsidP="000C02C7">
            <w:pPr>
              <w:spacing w:line="276" w:lineRule="auto"/>
              <w:rPr>
                <w:rFonts w:ascii="Merriweather" w:hAnsi="Merriweather"/>
                <w:b/>
                <w:bCs/>
                <w:sz w:val="22"/>
                <w:szCs w:val="22"/>
              </w:rPr>
            </w:pPr>
            <w:r w:rsidRPr="00744818">
              <w:rPr>
                <w:rFonts w:ascii="Merriweather" w:hAnsi="Merriweather"/>
                <w:b/>
                <w:bCs/>
                <w:sz w:val="22"/>
                <w:szCs w:val="22"/>
              </w:rPr>
              <w:t>Units</w:t>
            </w:r>
          </w:p>
        </w:tc>
      </w:tr>
      <w:tr w:rsidR="000C02C7" w:rsidRPr="00744818" w14:paraId="358AD298" w14:textId="77777777" w:rsidTr="00102239">
        <w:trPr>
          <w:trHeight w:val="300"/>
          <w:jc w:val="center"/>
        </w:trPr>
        <w:tc>
          <w:tcPr>
            <w:tcW w:w="2732" w:type="dxa"/>
            <w:shd w:val="clear" w:color="auto" w:fill="auto"/>
            <w:noWrap/>
            <w:vAlign w:val="center"/>
            <w:hideMark/>
          </w:tcPr>
          <w:p w14:paraId="34455128" w14:textId="77777777" w:rsidR="000C02C7" w:rsidRPr="00744818" w:rsidRDefault="000C02C7" w:rsidP="000C02C7">
            <w:pPr>
              <w:spacing w:line="276" w:lineRule="auto"/>
              <w:rPr>
                <w:rFonts w:ascii="Merriweather" w:hAnsi="Merriweather"/>
                <w:sz w:val="22"/>
                <w:szCs w:val="22"/>
              </w:rPr>
            </w:pPr>
            <w:r w:rsidRPr="00744818">
              <w:rPr>
                <w:rFonts w:ascii="Merriweather" w:hAnsi="Merriweather"/>
                <w:sz w:val="22"/>
                <w:szCs w:val="22"/>
              </w:rPr>
              <w:t>Centrifugal</w:t>
            </w:r>
          </w:p>
        </w:tc>
        <w:tc>
          <w:tcPr>
            <w:tcW w:w="2218" w:type="dxa"/>
            <w:shd w:val="clear" w:color="auto" w:fill="auto"/>
            <w:noWrap/>
            <w:vAlign w:val="center"/>
            <w:hideMark/>
          </w:tcPr>
          <w:p w14:paraId="62472EAA" w14:textId="77777777" w:rsidR="000C02C7" w:rsidRPr="00744818" w:rsidRDefault="000C02C7" w:rsidP="000C02C7">
            <w:pPr>
              <w:spacing w:line="276" w:lineRule="auto"/>
              <w:rPr>
                <w:rFonts w:ascii="Merriweather" w:hAnsi="Merriweather"/>
                <w:sz w:val="22"/>
                <w:szCs w:val="22"/>
              </w:rPr>
            </w:pPr>
            <w:r w:rsidRPr="00744818">
              <w:rPr>
                <w:rFonts w:ascii="Merriweather" w:hAnsi="Merriweather"/>
                <w:sz w:val="22"/>
                <w:szCs w:val="22"/>
              </w:rPr>
              <w:t>3.05E-02</w:t>
            </w:r>
          </w:p>
        </w:tc>
        <w:tc>
          <w:tcPr>
            <w:tcW w:w="1255" w:type="dxa"/>
            <w:shd w:val="clear" w:color="auto" w:fill="auto"/>
            <w:noWrap/>
            <w:vAlign w:val="center"/>
            <w:hideMark/>
          </w:tcPr>
          <w:p w14:paraId="5FD6265E" w14:textId="77777777" w:rsidR="000C02C7" w:rsidRPr="00744818" w:rsidRDefault="000C02C7" w:rsidP="000C02C7">
            <w:pPr>
              <w:spacing w:line="276" w:lineRule="auto"/>
              <w:rPr>
                <w:rFonts w:ascii="Merriweather" w:hAnsi="Merriweather"/>
                <w:sz w:val="22"/>
                <w:szCs w:val="22"/>
              </w:rPr>
            </w:pPr>
            <w:r w:rsidRPr="00744818">
              <w:rPr>
                <w:rFonts w:ascii="Merriweather" w:hAnsi="Merriweather"/>
                <w:sz w:val="22"/>
                <w:szCs w:val="22"/>
              </w:rPr>
              <w:t>HPh/kg</w:t>
            </w:r>
          </w:p>
        </w:tc>
      </w:tr>
      <w:tr w:rsidR="000C02C7" w:rsidRPr="00744818" w14:paraId="3DF18FCC" w14:textId="77777777" w:rsidTr="00102239">
        <w:trPr>
          <w:trHeight w:val="300"/>
          <w:jc w:val="center"/>
        </w:trPr>
        <w:tc>
          <w:tcPr>
            <w:tcW w:w="2732" w:type="dxa"/>
            <w:shd w:val="clear" w:color="auto" w:fill="auto"/>
            <w:noWrap/>
            <w:vAlign w:val="center"/>
            <w:hideMark/>
          </w:tcPr>
          <w:p w14:paraId="29BDE105" w14:textId="77777777" w:rsidR="000C02C7" w:rsidRPr="00744818" w:rsidRDefault="000C02C7" w:rsidP="000C02C7">
            <w:pPr>
              <w:spacing w:line="276" w:lineRule="auto"/>
              <w:rPr>
                <w:rFonts w:ascii="Merriweather" w:hAnsi="Merriweather"/>
                <w:sz w:val="22"/>
                <w:szCs w:val="22"/>
              </w:rPr>
            </w:pPr>
            <w:r w:rsidRPr="00744818">
              <w:rPr>
                <w:rFonts w:ascii="Merriweather" w:hAnsi="Merriweather"/>
                <w:sz w:val="22"/>
                <w:szCs w:val="22"/>
              </w:rPr>
              <w:t>Reciprocating</w:t>
            </w:r>
          </w:p>
        </w:tc>
        <w:tc>
          <w:tcPr>
            <w:tcW w:w="2218" w:type="dxa"/>
            <w:shd w:val="clear" w:color="auto" w:fill="auto"/>
            <w:noWrap/>
            <w:vAlign w:val="center"/>
            <w:hideMark/>
          </w:tcPr>
          <w:p w14:paraId="746E4173" w14:textId="77777777" w:rsidR="000C02C7" w:rsidRPr="00744818" w:rsidRDefault="000C02C7" w:rsidP="000C02C7">
            <w:pPr>
              <w:spacing w:line="276" w:lineRule="auto"/>
              <w:rPr>
                <w:rFonts w:ascii="Merriweather" w:hAnsi="Merriweather"/>
                <w:sz w:val="22"/>
                <w:szCs w:val="22"/>
              </w:rPr>
            </w:pPr>
            <w:r w:rsidRPr="00744818">
              <w:rPr>
                <w:rFonts w:ascii="Merriweather" w:hAnsi="Merriweather"/>
                <w:sz w:val="22"/>
                <w:szCs w:val="22"/>
              </w:rPr>
              <w:t>2.53E-02</w:t>
            </w:r>
          </w:p>
        </w:tc>
        <w:tc>
          <w:tcPr>
            <w:tcW w:w="1255" w:type="dxa"/>
            <w:shd w:val="clear" w:color="auto" w:fill="auto"/>
            <w:noWrap/>
            <w:vAlign w:val="center"/>
            <w:hideMark/>
          </w:tcPr>
          <w:p w14:paraId="44D1C14D" w14:textId="77777777" w:rsidR="000C02C7" w:rsidRPr="00744818" w:rsidRDefault="000C02C7" w:rsidP="000C02C7">
            <w:pPr>
              <w:spacing w:line="276" w:lineRule="auto"/>
              <w:rPr>
                <w:rFonts w:ascii="Merriweather" w:hAnsi="Merriweather"/>
                <w:sz w:val="22"/>
                <w:szCs w:val="22"/>
              </w:rPr>
            </w:pPr>
            <w:r w:rsidRPr="00744818">
              <w:rPr>
                <w:rFonts w:ascii="Merriweather" w:hAnsi="Merriweather"/>
                <w:sz w:val="22"/>
                <w:szCs w:val="22"/>
              </w:rPr>
              <w:t>HPh/kg</w:t>
            </w:r>
          </w:p>
        </w:tc>
      </w:tr>
      <w:tr w:rsidR="000C02C7" w:rsidRPr="00744818" w14:paraId="0CFD4A2F" w14:textId="77777777" w:rsidTr="00102239">
        <w:trPr>
          <w:trHeight w:val="300"/>
          <w:jc w:val="center"/>
        </w:trPr>
        <w:tc>
          <w:tcPr>
            <w:tcW w:w="2732" w:type="dxa"/>
            <w:shd w:val="clear" w:color="auto" w:fill="auto"/>
            <w:noWrap/>
            <w:vAlign w:val="center"/>
          </w:tcPr>
          <w:p w14:paraId="7726635E" w14:textId="77777777" w:rsidR="000C02C7" w:rsidRPr="00744818" w:rsidRDefault="000C02C7" w:rsidP="000C02C7">
            <w:pPr>
              <w:spacing w:line="276" w:lineRule="auto"/>
              <w:rPr>
                <w:rFonts w:ascii="Merriweather" w:hAnsi="Merriweather"/>
                <w:sz w:val="22"/>
                <w:szCs w:val="22"/>
              </w:rPr>
            </w:pPr>
            <w:r w:rsidRPr="00744818">
              <w:rPr>
                <w:rFonts w:ascii="Merriweather" w:hAnsi="Merriweather"/>
                <w:sz w:val="22"/>
                <w:szCs w:val="22"/>
              </w:rPr>
              <w:t>Weighted Average</w:t>
            </w:r>
          </w:p>
        </w:tc>
        <w:tc>
          <w:tcPr>
            <w:tcW w:w="2218" w:type="dxa"/>
            <w:shd w:val="clear" w:color="auto" w:fill="auto"/>
            <w:noWrap/>
            <w:vAlign w:val="center"/>
          </w:tcPr>
          <w:p w14:paraId="16BEFA52" w14:textId="77777777" w:rsidR="000C02C7" w:rsidRPr="00744818" w:rsidRDefault="000C02C7" w:rsidP="000C02C7">
            <w:pPr>
              <w:spacing w:line="276" w:lineRule="auto"/>
              <w:rPr>
                <w:rFonts w:ascii="Merriweather" w:hAnsi="Merriweather"/>
                <w:sz w:val="22"/>
                <w:szCs w:val="22"/>
              </w:rPr>
            </w:pPr>
            <w:r w:rsidRPr="00744818">
              <w:rPr>
                <w:rFonts w:ascii="Merriweather" w:hAnsi="Merriweather"/>
                <w:sz w:val="22"/>
                <w:szCs w:val="22"/>
              </w:rPr>
              <w:t>2.86E-02</w:t>
            </w:r>
          </w:p>
        </w:tc>
        <w:tc>
          <w:tcPr>
            <w:tcW w:w="1255" w:type="dxa"/>
            <w:shd w:val="clear" w:color="auto" w:fill="auto"/>
            <w:noWrap/>
            <w:vAlign w:val="center"/>
          </w:tcPr>
          <w:p w14:paraId="3795E84B" w14:textId="77777777" w:rsidR="000C02C7" w:rsidRPr="00744818" w:rsidRDefault="000C02C7" w:rsidP="000C02C7">
            <w:pPr>
              <w:spacing w:line="276" w:lineRule="auto"/>
              <w:rPr>
                <w:rFonts w:ascii="Merriweather" w:hAnsi="Merriweather"/>
                <w:sz w:val="22"/>
                <w:szCs w:val="22"/>
              </w:rPr>
            </w:pPr>
            <w:r w:rsidRPr="00744818">
              <w:rPr>
                <w:rFonts w:ascii="Merriweather" w:hAnsi="Merriweather"/>
                <w:sz w:val="22"/>
                <w:szCs w:val="22"/>
              </w:rPr>
              <w:t>HPh/kg</w:t>
            </w:r>
          </w:p>
        </w:tc>
      </w:tr>
    </w:tbl>
    <w:p w14:paraId="6D40661B" w14:textId="77777777" w:rsidR="000C02C7" w:rsidRPr="00744818" w:rsidRDefault="000C02C7" w:rsidP="000C02C7">
      <w:pPr>
        <w:rPr>
          <w:rFonts w:ascii="Merriweather" w:hAnsi="Merriweather"/>
          <w:lang w:val="en"/>
        </w:rPr>
      </w:pPr>
    </w:p>
    <w:p w14:paraId="1822A409" w14:textId="434027A6" w:rsidR="000C02C7" w:rsidRPr="00744818" w:rsidRDefault="000C02C7" w:rsidP="000C02C7">
      <w:pPr>
        <w:pStyle w:val="Heading2"/>
        <w:numPr>
          <w:ilvl w:val="2"/>
          <w:numId w:val="6"/>
        </w:numPr>
        <w:rPr>
          <w:rFonts w:cs="Times New Roman"/>
        </w:rPr>
      </w:pPr>
      <w:bookmarkStart w:id="60" w:name="_Toc186722044"/>
      <w:r w:rsidRPr="00744818">
        <w:rPr>
          <w:rFonts w:cs="Times New Roman"/>
        </w:rPr>
        <w:t>Midstream venting and fugitive emissions</w:t>
      </w:r>
      <w:bookmarkEnd w:id="60"/>
    </w:p>
    <w:p w14:paraId="13F31276" w14:textId="3799F89A" w:rsidR="006D7465" w:rsidRPr="00744818" w:rsidRDefault="00661275" w:rsidP="006D7465">
      <w:pPr>
        <w:spacing w:line="276" w:lineRule="auto"/>
        <w:rPr>
          <w:rFonts w:ascii="Merriweather" w:hAnsi="Merriweather"/>
        </w:rPr>
      </w:pPr>
      <w:r w:rsidRPr="00744818">
        <w:rPr>
          <w:rFonts w:ascii="Merriweather" w:hAnsi="Merriweather"/>
        </w:rPr>
        <w:t>The station-level methane venting and fugitive emission factors (Mg CH</w:t>
      </w:r>
      <w:r w:rsidRPr="00744818">
        <w:rPr>
          <w:rFonts w:ascii="Merriweather" w:hAnsi="Merriweather"/>
          <w:vertAlign w:val="subscript"/>
        </w:rPr>
        <w:t>4</w:t>
      </w:r>
      <w:r w:rsidRPr="00744818">
        <w:rPr>
          <w:rFonts w:ascii="Merriweather" w:hAnsi="Merriweather"/>
        </w:rPr>
        <w:t xml:space="preserve"> per station per year) are shown in </w:t>
      </w:r>
      <w:r w:rsidR="006E6D85" w:rsidRPr="00744818">
        <w:rPr>
          <w:rFonts w:ascii="Merriweather" w:hAnsi="Merriweather"/>
          <w:b/>
          <w:bCs/>
        </w:rPr>
        <w:fldChar w:fldCharType="begin"/>
      </w:r>
      <w:r w:rsidR="006E6D85" w:rsidRPr="00744818">
        <w:rPr>
          <w:rFonts w:ascii="Merriweather" w:hAnsi="Merriweather"/>
        </w:rPr>
        <w:instrText xml:space="preserve"> REF _Ref181951225 \h </w:instrText>
      </w:r>
      <w:r w:rsidR="00744818">
        <w:rPr>
          <w:rFonts w:ascii="Merriweather" w:hAnsi="Merriweather"/>
          <w:b/>
          <w:bCs/>
        </w:rPr>
        <w:instrText xml:space="preserve"> \* MERGEFORMAT </w:instrText>
      </w:r>
      <w:r w:rsidR="006E6D85" w:rsidRPr="00744818">
        <w:rPr>
          <w:rFonts w:ascii="Merriweather" w:hAnsi="Merriweather"/>
          <w:b/>
          <w:bCs/>
        </w:rPr>
      </w:r>
      <w:r w:rsidR="006E6D85" w:rsidRPr="00744818">
        <w:rPr>
          <w:rFonts w:ascii="Merriweather" w:hAnsi="Merriweather"/>
          <w:b/>
          <w:bCs/>
        </w:rPr>
        <w:fldChar w:fldCharType="separate"/>
      </w:r>
      <w:r w:rsidR="006E6D85" w:rsidRPr="00744818">
        <w:rPr>
          <w:rFonts w:ascii="Merriweather" w:hAnsi="Merriweather"/>
        </w:rPr>
        <w:t xml:space="preserve">Table </w:t>
      </w:r>
      <w:r w:rsidR="006E6D85" w:rsidRPr="00744818">
        <w:rPr>
          <w:rFonts w:ascii="Merriweather" w:hAnsi="Merriweather"/>
          <w:noProof/>
        </w:rPr>
        <w:t>8</w:t>
      </w:r>
      <w:r w:rsidR="006E6D85" w:rsidRPr="00744818">
        <w:rPr>
          <w:rFonts w:ascii="Merriweather" w:hAnsi="Merriweather"/>
          <w:b/>
          <w:bCs/>
        </w:rPr>
        <w:fldChar w:fldCharType="end"/>
      </w:r>
      <w:r w:rsidR="006D7465" w:rsidRPr="00744818">
        <w:rPr>
          <w:rFonts w:ascii="Merriweather" w:hAnsi="Merriweather"/>
        </w:rPr>
        <w:t xml:space="preserve">. These factors account for various fugitive and vented methane emission sources from transmission and storage facilities. </w:t>
      </w:r>
      <w:r w:rsidRPr="00744818">
        <w:rPr>
          <w:rFonts w:ascii="Merriweather" w:hAnsi="Merriweather"/>
        </w:rPr>
        <w:t xml:space="preserve">Fugitive emissions account for the unintentional releases of methane. </w:t>
      </w:r>
      <w:r w:rsidR="006D7465" w:rsidRPr="00744818">
        <w:rPr>
          <w:rFonts w:ascii="Merriweather" w:hAnsi="Merriweather"/>
        </w:rPr>
        <w:t>Vented emissions comprise intentional releases from intermittent controllers (pneumatic devices) and intentional releases of methane for maintenance for safety reasons. The low and high values for each parameter represent a 95 percent confidence interval, which is based on the results of Zimmerle’s transmission and storage analysis.</w:t>
      </w:r>
    </w:p>
    <w:p w14:paraId="51FD1E48" w14:textId="77777777" w:rsidR="006D7465" w:rsidRPr="00744818" w:rsidRDefault="006D7465" w:rsidP="006D7465">
      <w:pPr>
        <w:rPr>
          <w:rFonts w:ascii="Merriweather" w:hAnsi="Merriweather"/>
        </w:rPr>
      </w:pPr>
    </w:p>
    <w:p w14:paraId="33D223DB" w14:textId="5EF99DCC" w:rsidR="006D7465" w:rsidRPr="00744818" w:rsidRDefault="006D7465" w:rsidP="006D7465">
      <w:pPr>
        <w:pStyle w:val="Caption"/>
      </w:pPr>
      <w:bookmarkStart w:id="61" w:name="_Ref181951225"/>
      <w:bookmarkStart w:id="62" w:name="_Toc181906827"/>
      <w:bookmarkStart w:id="63" w:name="_Toc181956649"/>
      <w:r w:rsidRPr="00744818">
        <w:t xml:space="preserve">Table </w:t>
      </w:r>
      <w:r w:rsidRPr="00744818">
        <w:fldChar w:fldCharType="begin"/>
      </w:r>
      <w:r w:rsidRPr="00744818">
        <w:instrText xml:space="preserve"> SEQ Table \* ARABIC </w:instrText>
      </w:r>
      <w:r w:rsidRPr="00744818">
        <w:fldChar w:fldCharType="separate"/>
      </w:r>
      <w:r w:rsidR="00EF185B" w:rsidRPr="00744818">
        <w:rPr>
          <w:noProof/>
        </w:rPr>
        <w:t>8</w:t>
      </w:r>
      <w:r w:rsidRPr="00744818">
        <w:fldChar w:fldCharType="end"/>
      </w:r>
      <w:bookmarkEnd w:id="61"/>
      <w:r w:rsidRPr="00744818">
        <w:t xml:space="preserve"> Venting and </w:t>
      </w:r>
      <w:r w:rsidR="006E6D85" w:rsidRPr="00744818">
        <w:t>f</w:t>
      </w:r>
      <w:r w:rsidRPr="00744818">
        <w:t xml:space="preserve">ugitive </w:t>
      </w:r>
      <w:r w:rsidR="006E6D85" w:rsidRPr="00744818">
        <w:t>e</w:t>
      </w:r>
      <w:r w:rsidRPr="00744818">
        <w:t xml:space="preserve">missions from </w:t>
      </w:r>
      <w:r w:rsidR="006E6D85" w:rsidRPr="00744818">
        <w:t>n</w:t>
      </w:r>
      <w:r w:rsidRPr="00744818">
        <w:t xml:space="preserve">atural </w:t>
      </w:r>
      <w:r w:rsidR="006E6D85" w:rsidRPr="00744818">
        <w:t>g</w:t>
      </w:r>
      <w:r w:rsidRPr="00744818">
        <w:t xml:space="preserve">as </w:t>
      </w:r>
      <w:r w:rsidR="006E6D85" w:rsidRPr="00744818">
        <w:t>t</w:t>
      </w:r>
      <w:r w:rsidRPr="00744818">
        <w:t xml:space="preserve">ransmission and </w:t>
      </w:r>
      <w:r w:rsidR="006E6D85" w:rsidRPr="00744818">
        <w:t>s</w:t>
      </w:r>
      <w:r w:rsidRPr="00744818">
        <w:t xml:space="preserve">torage </w:t>
      </w:r>
      <w:r w:rsidR="006E6D85" w:rsidRPr="00744818">
        <w:t>s</w:t>
      </w:r>
      <w:r w:rsidRPr="00744818">
        <w:t>tations.</w:t>
      </w:r>
      <w:bookmarkEnd w:id="62"/>
      <w:bookmarkEnd w:id="63"/>
    </w:p>
    <w:tbl>
      <w:tblPr>
        <w:tblW w:w="89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5"/>
        <w:gridCol w:w="2970"/>
        <w:gridCol w:w="1170"/>
        <w:gridCol w:w="1170"/>
        <w:gridCol w:w="1170"/>
        <w:gridCol w:w="1295"/>
      </w:tblGrid>
      <w:tr w:rsidR="006D7465" w:rsidRPr="00744818" w14:paraId="21611653" w14:textId="77777777" w:rsidTr="006D7465">
        <w:trPr>
          <w:trHeight w:val="300"/>
          <w:jc w:val="center"/>
        </w:trPr>
        <w:tc>
          <w:tcPr>
            <w:tcW w:w="4225" w:type="dxa"/>
            <w:gridSpan w:val="2"/>
            <w:vMerge w:val="restart"/>
            <w:tcBorders>
              <w:top w:val="single" w:sz="4" w:space="0" w:color="auto"/>
            </w:tcBorders>
            <w:shd w:val="clear" w:color="auto" w:fill="auto"/>
            <w:noWrap/>
            <w:vAlign w:val="center"/>
            <w:hideMark/>
          </w:tcPr>
          <w:p w14:paraId="581E54C1" w14:textId="77777777" w:rsidR="006D7465" w:rsidRPr="00744818" w:rsidRDefault="006D7465" w:rsidP="00F67961">
            <w:pPr>
              <w:jc w:val="center"/>
              <w:rPr>
                <w:rFonts w:ascii="Merriweather" w:hAnsi="Merriweather"/>
                <w:sz w:val="18"/>
                <w:szCs w:val="18"/>
              </w:rPr>
            </w:pPr>
            <w:r w:rsidRPr="00744818">
              <w:rPr>
                <w:rFonts w:ascii="Merriweather" w:hAnsi="Merriweather" w:cs="Calibri"/>
                <w:b/>
                <w:bCs/>
                <w:color w:val="000000"/>
                <w:sz w:val="18"/>
                <w:szCs w:val="18"/>
              </w:rPr>
              <w:t>Emission Source</w:t>
            </w:r>
          </w:p>
        </w:tc>
        <w:tc>
          <w:tcPr>
            <w:tcW w:w="3510" w:type="dxa"/>
            <w:gridSpan w:val="3"/>
            <w:tcBorders>
              <w:top w:val="single" w:sz="4" w:space="0" w:color="auto"/>
            </w:tcBorders>
            <w:shd w:val="clear" w:color="auto" w:fill="auto"/>
            <w:noWrap/>
            <w:vAlign w:val="center"/>
            <w:hideMark/>
          </w:tcPr>
          <w:p w14:paraId="1EA660A8" w14:textId="77777777" w:rsidR="006D7465" w:rsidRPr="00744818" w:rsidRDefault="006D7465" w:rsidP="00F67961">
            <w:pPr>
              <w:jc w:val="center"/>
              <w:rPr>
                <w:rFonts w:ascii="Merriweather" w:hAnsi="Merriweather" w:cs="Calibri"/>
                <w:b/>
                <w:bCs/>
                <w:color w:val="000000"/>
                <w:sz w:val="18"/>
                <w:szCs w:val="18"/>
              </w:rPr>
            </w:pPr>
            <w:r w:rsidRPr="00744818">
              <w:rPr>
                <w:rFonts w:ascii="Merriweather" w:hAnsi="Merriweather" w:cs="Calibri"/>
                <w:b/>
                <w:bCs/>
                <w:color w:val="000000"/>
                <w:sz w:val="18"/>
                <w:szCs w:val="18"/>
              </w:rPr>
              <w:t>Mg CH</w:t>
            </w:r>
            <w:r w:rsidRPr="00744818">
              <w:rPr>
                <w:rFonts w:ascii="Merriweather" w:hAnsi="Merriweather" w:cs="Calibri"/>
                <w:b/>
                <w:bCs/>
                <w:color w:val="000000"/>
                <w:sz w:val="18"/>
                <w:szCs w:val="18"/>
                <w:vertAlign w:val="subscript"/>
              </w:rPr>
              <w:t>4</w:t>
            </w:r>
            <w:r w:rsidRPr="00744818">
              <w:rPr>
                <w:rFonts w:ascii="Merriweather" w:hAnsi="Merriweather" w:cs="Calibri"/>
                <w:b/>
                <w:bCs/>
                <w:color w:val="000000"/>
                <w:sz w:val="18"/>
                <w:szCs w:val="18"/>
              </w:rPr>
              <w:t>/station-yr</w:t>
            </w:r>
          </w:p>
        </w:tc>
        <w:tc>
          <w:tcPr>
            <w:tcW w:w="1260" w:type="dxa"/>
            <w:tcBorders>
              <w:top w:val="single" w:sz="4" w:space="0" w:color="auto"/>
            </w:tcBorders>
            <w:shd w:val="clear" w:color="auto" w:fill="auto"/>
            <w:noWrap/>
            <w:vAlign w:val="center"/>
            <w:hideMark/>
          </w:tcPr>
          <w:p w14:paraId="6FD6E020" w14:textId="77777777" w:rsidR="006D7465" w:rsidRPr="00744818" w:rsidRDefault="006D7465" w:rsidP="00F67961">
            <w:pPr>
              <w:jc w:val="center"/>
              <w:rPr>
                <w:rFonts w:ascii="Merriweather" w:hAnsi="Merriweather" w:cs="Calibri"/>
                <w:b/>
                <w:bCs/>
                <w:color w:val="000000"/>
                <w:sz w:val="18"/>
                <w:szCs w:val="18"/>
              </w:rPr>
            </w:pPr>
          </w:p>
        </w:tc>
      </w:tr>
      <w:tr w:rsidR="006D7465" w:rsidRPr="00744818" w14:paraId="09138D84" w14:textId="77777777" w:rsidTr="006D7465">
        <w:trPr>
          <w:trHeight w:val="600"/>
          <w:jc w:val="center"/>
        </w:trPr>
        <w:tc>
          <w:tcPr>
            <w:tcW w:w="4225" w:type="dxa"/>
            <w:gridSpan w:val="2"/>
            <w:vMerge/>
            <w:shd w:val="clear" w:color="auto" w:fill="auto"/>
            <w:noWrap/>
            <w:vAlign w:val="center"/>
            <w:hideMark/>
          </w:tcPr>
          <w:p w14:paraId="24A23ACE" w14:textId="77777777" w:rsidR="006D7465" w:rsidRPr="00744818" w:rsidRDefault="006D7465" w:rsidP="00F67961">
            <w:pPr>
              <w:jc w:val="center"/>
              <w:rPr>
                <w:rFonts w:ascii="Merriweather" w:hAnsi="Merriweather" w:cs="Calibri"/>
                <w:b/>
                <w:bCs/>
                <w:color w:val="000000"/>
                <w:sz w:val="18"/>
                <w:szCs w:val="18"/>
              </w:rPr>
            </w:pPr>
          </w:p>
        </w:tc>
        <w:tc>
          <w:tcPr>
            <w:tcW w:w="1170" w:type="dxa"/>
            <w:shd w:val="clear" w:color="auto" w:fill="auto"/>
            <w:noWrap/>
            <w:vAlign w:val="center"/>
            <w:hideMark/>
          </w:tcPr>
          <w:p w14:paraId="7EB6C3B4" w14:textId="77777777" w:rsidR="006D7465" w:rsidRPr="00744818" w:rsidRDefault="006D7465" w:rsidP="00F67961">
            <w:pPr>
              <w:jc w:val="center"/>
              <w:rPr>
                <w:rFonts w:ascii="Merriweather" w:hAnsi="Merriweather" w:cs="Calibri"/>
                <w:b/>
                <w:bCs/>
                <w:color w:val="000000"/>
                <w:sz w:val="18"/>
                <w:szCs w:val="18"/>
              </w:rPr>
            </w:pPr>
            <w:r w:rsidRPr="00744818">
              <w:rPr>
                <w:rFonts w:ascii="Merriweather" w:hAnsi="Merriweather" w:cs="Calibri"/>
                <w:b/>
                <w:bCs/>
                <w:color w:val="000000"/>
                <w:sz w:val="18"/>
                <w:szCs w:val="18"/>
              </w:rPr>
              <w:t>P2.5</w:t>
            </w:r>
          </w:p>
        </w:tc>
        <w:tc>
          <w:tcPr>
            <w:tcW w:w="1170" w:type="dxa"/>
            <w:shd w:val="clear" w:color="auto" w:fill="auto"/>
            <w:noWrap/>
            <w:vAlign w:val="center"/>
            <w:hideMark/>
          </w:tcPr>
          <w:p w14:paraId="447ECC8C" w14:textId="77777777" w:rsidR="006D7465" w:rsidRPr="00744818" w:rsidRDefault="006D7465" w:rsidP="00F67961">
            <w:pPr>
              <w:jc w:val="center"/>
              <w:rPr>
                <w:rFonts w:ascii="Merriweather" w:hAnsi="Merriweather" w:cs="Calibri"/>
                <w:b/>
                <w:bCs/>
                <w:color w:val="000000"/>
                <w:sz w:val="18"/>
                <w:szCs w:val="18"/>
              </w:rPr>
            </w:pPr>
            <w:r w:rsidRPr="00744818">
              <w:rPr>
                <w:rFonts w:ascii="Merriweather" w:hAnsi="Merriweather" w:cs="Calibri"/>
                <w:b/>
                <w:bCs/>
                <w:color w:val="000000"/>
                <w:sz w:val="18"/>
                <w:szCs w:val="18"/>
              </w:rPr>
              <w:t>Mean</w:t>
            </w:r>
          </w:p>
        </w:tc>
        <w:tc>
          <w:tcPr>
            <w:tcW w:w="1170" w:type="dxa"/>
            <w:shd w:val="clear" w:color="auto" w:fill="auto"/>
            <w:noWrap/>
            <w:vAlign w:val="center"/>
            <w:hideMark/>
          </w:tcPr>
          <w:p w14:paraId="4F79EFF3" w14:textId="77777777" w:rsidR="006D7465" w:rsidRPr="00744818" w:rsidRDefault="006D7465" w:rsidP="00F67961">
            <w:pPr>
              <w:jc w:val="center"/>
              <w:rPr>
                <w:rFonts w:ascii="Merriweather" w:hAnsi="Merriweather" w:cs="Calibri"/>
                <w:b/>
                <w:bCs/>
                <w:color w:val="000000"/>
                <w:sz w:val="18"/>
                <w:szCs w:val="18"/>
              </w:rPr>
            </w:pPr>
            <w:r w:rsidRPr="00744818">
              <w:rPr>
                <w:rFonts w:ascii="Merriweather" w:hAnsi="Merriweather" w:cs="Calibri"/>
                <w:b/>
                <w:bCs/>
                <w:color w:val="000000"/>
                <w:sz w:val="18"/>
                <w:szCs w:val="18"/>
              </w:rPr>
              <w:t>P97.5</w:t>
            </w:r>
          </w:p>
        </w:tc>
        <w:tc>
          <w:tcPr>
            <w:tcW w:w="1260" w:type="dxa"/>
            <w:shd w:val="clear" w:color="auto" w:fill="auto"/>
            <w:vAlign w:val="center"/>
            <w:hideMark/>
          </w:tcPr>
          <w:p w14:paraId="13F715FF" w14:textId="77777777" w:rsidR="006D7465" w:rsidRPr="00744818" w:rsidRDefault="006D7465" w:rsidP="00F67961">
            <w:pPr>
              <w:jc w:val="center"/>
              <w:rPr>
                <w:rFonts w:ascii="Merriweather" w:hAnsi="Merriweather" w:cs="Calibri"/>
                <w:b/>
                <w:bCs/>
                <w:color w:val="000000"/>
                <w:sz w:val="18"/>
                <w:szCs w:val="18"/>
              </w:rPr>
            </w:pPr>
            <w:r w:rsidRPr="00744818">
              <w:rPr>
                <w:rFonts w:ascii="Merriweather" w:hAnsi="Merriweather" w:cs="Calibri"/>
                <w:b/>
                <w:bCs/>
                <w:color w:val="000000"/>
                <w:sz w:val="18"/>
                <w:szCs w:val="18"/>
              </w:rPr>
              <w:t>standard deviation (geometric)</w:t>
            </w:r>
          </w:p>
        </w:tc>
      </w:tr>
      <w:tr w:rsidR="006D7465" w:rsidRPr="00744818" w14:paraId="35EE2753" w14:textId="77777777" w:rsidTr="006D7465">
        <w:trPr>
          <w:trHeight w:val="300"/>
          <w:jc w:val="center"/>
        </w:trPr>
        <w:tc>
          <w:tcPr>
            <w:tcW w:w="1255" w:type="dxa"/>
            <w:vMerge w:val="restart"/>
            <w:shd w:val="clear" w:color="auto" w:fill="auto"/>
            <w:noWrap/>
            <w:vAlign w:val="center"/>
            <w:hideMark/>
          </w:tcPr>
          <w:p w14:paraId="4E28A511" w14:textId="77777777" w:rsidR="006D7465" w:rsidRPr="00744818" w:rsidRDefault="006D7465" w:rsidP="00F67961">
            <w:pPr>
              <w:rPr>
                <w:rFonts w:ascii="Merriweather" w:hAnsi="Merriweather" w:cs="Calibri"/>
                <w:color w:val="000000"/>
                <w:sz w:val="18"/>
                <w:szCs w:val="18"/>
              </w:rPr>
            </w:pPr>
            <w:r w:rsidRPr="00744818">
              <w:rPr>
                <w:rFonts w:ascii="Merriweather" w:hAnsi="Merriweather" w:cs="Calibri"/>
                <w:color w:val="000000"/>
                <w:sz w:val="18"/>
                <w:szCs w:val="18"/>
              </w:rPr>
              <w:t>Transmission Station Fugitives</w:t>
            </w:r>
          </w:p>
        </w:tc>
        <w:tc>
          <w:tcPr>
            <w:tcW w:w="2970" w:type="dxa"/>
            <w:shd w:val="clear" w:color="auto" w:fill="auto"/>
            <w:noWrap/>
            <w:vAlign w:val="center"/>
            <w:hideMark/>
          </w:tcPr>
          <w:p w14:paraId="08516C26" w14:textId="77777777" w:rsidR="006D7465" w:rsidRPr="00744818" w:rsidRDefault="006D7465" w:rsidP="00F67961">
            <w:pPr>
              <w:rPr>
                <w:rFonts w:ascii="Merriweather" w:hAnsi="Merriweather" w:cs="Calibri"/>
                <w:color w:val="000000"/>
                <w:sz w:val="18"/>
                <w:szCs w:val="18"/>
              </w:rPr>
            </w:pPr>
            <w:r w:rsidRPr="00744818">
              <w:rPr>
                <w:rFonts w:ascii="Merriweather" w:hAnsi="Merriweather" w:cs="Calibri"/>
                <w:color w:val="000000"/>
                <w:sz w:val="18"/>
                <w:szCs w:val="18"/>
              </w:rPr>
              <w:t>Station</w:t>
            </w:r>
          </w:p>
        </w:tc>
        <w:tc>
          <w:tcPr>
            <w:tcW w:w="1170" w:type="dxa"/>
            <w:shd w:val="clear" w:color="auto" w:fill="auto"/>
            <w:noWrap/>
            <w:vAlign w:val="center"/>
            <w:hideMark/>
          </w:tcPr>
          <w:p w14:paraId="36AEA1A8"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34.3</w:t>
            </w:r>
          </w:p>
        </w:tc>
        <w:tc>
          <w:tcPr>
            <w:tcW w:w="1170" w:type="dxa"/>
            <w:shd w:val="clear" w:color="auto" w:fill="auto"/>
            <w:noWrap/>
            <w:vAlign w:val="center"/>
            <w:hideMark/>
          </w:tcPr>
          <w:p w14:paraId="647C782E"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64.7</w:t>
            </w:r>
          </w:p>
        </w:tc>
        <w:tc>
          <w:tcPr>
            <w:tcW w:w="1170" w:type="dxa"/>
            <w:shd w:val="clear" w:color="auto" w:fill="auto"/>
            <w:noWrap/>
            <w:vAlign w:val="center"/>
            <w:hideMark/>
          </w:tcPr>
          <w:p w14:paraId="161B67DC"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126.1</w:t>
            </w:r>
          </w:p>
        </w:tc>
        <w:tc>
          <w:tcPr>
            <w:tcW w:w="1260" w:type="dxa"/>
            <w:shd w:val="clear" w:color="auto" w:fill="auto"/>
            <w:noWrap/>
            <w:vAlign w:val="center"/>
            <w:hideMark/>
          </w:tcPr>
          <w:p w14:paraId="346C3305"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1.41</w:t>
            </w:r>
          </w:p>
        </w:tc>
      </w:tr>
      <w:tr w:rsidR="006D7465" w:rsidRPr="00744818" w14:paraId="1A4C218C" w14:textId="77777777" w:rsidTr="006D7465">
        <w:trPr>
          <w:trHeight w:val="300"/>
          <w:jc w:val="center"/>
        </w:trPr>
        <w:tc>
          <w:tcPr>
            <w:tcW w:w="1255" w:type="dxa"/>
            <w:vMerge/>
            <w:vAlign w:val="center"/>
            <w:hideMark/>
          </w:tcPr>
          <w:p w14:paraId="0C677332" w14:textId="77777777" w:rsidR="006D7465" w:rsidRPr="00744818" w:rsidRDefault="006D7465" w:rsidP="00F67961">
            <w:pPr>
              <w:rPr>
                <w:rFonts w:ascii="Merriweather" w:hAnsi="Merriweather" w:cs="Calibri"/>
                <w:color w:val="000000"/>
                <w:sz w:val="18"/>
                <w:szCs w:val="18"/>
              </w:rPr>
            </w:pPr>
          </w:p>
        </w:tc>
        <w:tc>
          <w:tcPr>
            <w:tcW w:w="2970" w:type="dxa"/>
            <w:shd w:val="clear" w:color="auto" w:fill="auto"/>
            <w:noWrap/>
            <w:vAlign w:val="center"/>
            <w:hideMark/>
          </w:tcPr>
          <w:p w14:paraId="77BB090C" w14:textId="77777777" w:rsidR="006D7465" w:rsidRPr="00744818" w:rsidRDefault="006D7465" w:rsidP="00F67961">
            <w:pPr>
              <w:rPr>
                <w:rFonts w:ascii="Merriweather" w:hAnsi="Merriweather" w:cs="Calibri"/>
                <w:color w:val="000000"/>
                <w:sz w:val="18"/>
                <w:szCs w:val="18"/>
              </w:rPr>
            </w:pPr>
            <w:r w:rsidRPr="00744818">
              <w:rPr>
                <w:rFonts w:ascii="Merriweather" w:hAnsi="Merriweather" w:cs="Calibri"/>
                <w:color w:val="000000"/>
                <w:sz w:val="18"/>
                <w:szCs w:val="18"/>
              </w:rPr>
              <w:t>Reciprocating compressor</w:t>
            </w:r>
          </w:p>
        </w:tc>
        <w:tc>
          <w:tcPr>
            <w:tcW w:w="1170" w:type="dxa"/>
            <w:shd w:val="clear" w:color="auto" w:fill="auto"/>
            <w:noWrap/>
            <w:vAlign w:val="center"/>
            <w:hideMark/>
          </w:tcPr>
          <w:p w14:paraId="5D5700ED"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114.6</w:t>
            </w:r>
          </w:p>
        </w:tc>
        <w:tc>
          <w:tcPr>
            <w:tcW w:w="1170" w:type="dxa"/>
            <w:shd w:val="clear" w:color="auto" w:fill="auto"/>
            <w:noWrap/>
            <w:vAlign w:val="center"/>
            <w:hideMark/>
          </w:tcPr>
          <w:p w14:paraId="6DCB6FC4"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189.1</w:t>
            </w:r>
          </w:p>
        </w:tc>
        <w:tc>
          <w:tcPr>
            <w:tcW w:w="1170" w:type="dxa"/>
            <w:shd w:val="clear" w:color="auto" w:fill="auto"/>
            <w:noWrap/>
            <w:vAlign w:val="center"/>
            <w:hideMark/>
          </w:tcPr>
          <w:p w14:paraId="308BB315"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310.3</w:t>
            </w:r>
          </w:p>
        </w:tc>
        <w:tc>
          <w:tcPr>
            <w:tcW w:w="1260" w:type="dxa"/>
            <w:shd w:val="clear" w:color="auto" w:fill="auto"/>
            <w:noWrap/>
            <w:vAlign w:val="center"/>
            <w:hideMark/>
          </w:tcPr>
          <w:p w14:paraId="7A61F049"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1.29</w:t>
            </w:r>
          </w:p>
        </w:tc>
      </w:tr>
      <w:tr w:rsidR="006D7465" w:rsidRPr="00744818" w14:paraId="3AC0B204" w14:textId="77777777" w:rsidTr="006D7465">
        <w:trPr>
          <w:trHeight w:val="300"/>
          <w:jc w:val="center"/>
        </w:trPr>
        <w:tc>
          <w:tcPr>
            <w:tcW w:w="1255" w:type="dxa"/>
            <w:vMerge/>
            <w:vAlign w:val="center"/>
            <w:hideMark/>
          </w:tcPr>
          <w:p w14:paraId="75AFC974" w14:textId="77777777" w:rsidR="006D7465" w:rsidRPr="00744818" w:rsidRDefault="006D7465" w:rsidP="00F67961">
            <w:pPr>
              <w:rPr>
                <w:rFonts w:ascii="Merriweather" w:hAnsi="Merriweather" w:cs="Calibri"/>
                <w:color w:val="000000"/>
                <w:sz w:val="18"/>
                <w:szCs w:val="18"/>
              </w:rPr>
            </w:pPr>
          </w:p>
        </w:tc>
        <w:tc>
          <w:tcPr>
            <w:tcW w:w="2970" w:type="dxa"/>
            <w:shd w:val="clear" w:color="auto" w:fill="auto"/>
            <w:noWrap/>
            <w:vAlign w:val="center"/>
            <w:hideMark/>
          </w:tcPr>
          <w:p w14:paraId="73D05FEC" w14:textId="77777777" w:rsidR="006D7465" w:rsidRPr="00744818" w:rsidRDefault="006D7465" w:rsidP="00F67961">
            <w:pPr>
              <w:rPr>
                <w:rFonts w:ascii="Merriweather" w:hAnsi="Merriweather" w:cs="Calibri"/>
                <w:color w:val="000000"/>
                <w:sz w:val="18"/>
                <w:szCs w:val="18"/>
              </w:rPr>
            </w:pPr>
            <w:r w:rsidRPr="00744818">
              <w:rPr>
                <w:rFonts w:ascii="Merriweather" w:hAnsi="Merriweather" w:cs="Calibri"/>
                <w:color w:val="000000"/>
                <w:sz w:val="18"/>
                <w:szCs w:val="18"/>
              </w:rPr>
              <w:t>Centrifugal compressor (wet seals)</w:t>
            </w:r>
          </w:p>
        </w:tc>
        <w:tc>
          <w:tcPr>
            <w:tcW w:w="1170" w:type="dxa"/>
            <w:shd w:val="clear" w:color="auto" w:fill="auto"/>
            <w:noWrap/>
            <w:vAlign w:val="center"/>
            <w:hideMark/>
          </w:tcPr>
          <w:p w14:paraId="1BFCD972"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19.7</w:t>
            </w:r>
          </w:p>
        </w:tc>
        <w:tc>
          <w:tcPr>
            <w:tcW w:w="1170" w:type="dxa"/>
            <w:shd w:val="clear" w:color="auto" w:fill="auto"/>
            <w:noWrap/>
            <w:vAlign w:val="center"/>
            <w:hideMark/>
          </w:tcPr>
          <w:p w14:paraId="4E2EB5DE"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37.1</w:t>
            </w:r>
          </w:p>
        </w:tc>
        <w:tc>
          <w:tcPr>
            <w:tcW w:w="1170" w:type="dxa"/>
            <w:shd w:val="clear" w:color="auto" w:fill="auto"/>
            <w:noWrap/>
            <w:vAlign w:val="center"/>
            <w:hideMark/>
          </w:tcPr>
          <w:p w14:paraId="7103DC1D"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67.5</w:t>
            </w:r>
          </w:p>
        </w:tc>
        <w:tc>
          <w:tcPr>
            <w:tcW w:w="1260" w:type="dxa"/>
            <w:shd w:val="clear" w:color="auto" w:fill="auto"/>
            <w:noWrap/>
            <w:vAlign w:val="center"/>
            <w:hideMark/>
          </w:tcPr>
          <w:p w14:paraId="3C2035E7"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1.36</w:t>
            </w:r>
          </w:p>
        </w:tc>
      </w:tr>
      <w:tr w:rsidR="006D7465" w:rsidRPr="00744818" w14:paraId="3440683E" w14:textId="77777777" w:rsidTr="006D7465">
        <w:trPr>
          <w:trHeight w:val="300"/>
          <w:jc w:val="center"/>
        </w:trPr>
        <w:tc>
          <w:tcPr>
            <w:tcW w:w="1255" w:type="dxa"/>
            <w:vMerge/>
            <w:vAlign w:val="center"/>
            <w:hideMark/>
          </w:tcPr>
          <w:p w14:paraId="0D7A07CB" w14:textId="77777777" w:rsidR="006D7465" w:rsidRPr="00744818" w:rsidRDefault="006D7465" w:rsidP="00F67961">
            <w:pPr>
              <w:rPr>
                <w:rFonts w:ascii="Merriweather" w:hAnsi="Merriweather" w:cs="Calibri"/>
                <w:color w:val="000000"/>
                <w:sz w:val="18"/>
                <w:szCs w:val="18"/>
              </w:rPr>
            </w:pPr>
          </w:p>
        </w:tc>
        <w:tc>
          <w:tcPr>
            <w:tcW w:w="2970" w:type="dxa"/>
            <w:shd w:val="clear" w:color="auto" w:fill="auto"/>
            <w:noWrap/>
            <w:vAlign w:val="center"/>
            <w:hideMark/>
          </w:tcPr>
          <w:p w14:paraId="1D899D09" w14:textId="77777777" w:rsidR="006D7465" w:rsidRPr="00744818" w:rsidRDefault="006D7465" w:rsidP="00F67961">
            <w:pPr>
              <w:rPr>
                <w:rFonts w:ascii="Merriweather" w:hAnsi="Merriweather" w:cs="Calibri"/>
                <w:color w:val="000000"/>
                <w:sz w:val="18"/>
                <w:szCs w:val="18"/>
              </w:rPr>
            </w:pPr>
            <w:r w:rsidRPr="00744818">
              <w:rPr>
                <w:rFonts w:ascii="Merriweather" w:hAnsi="Merriweather" w:cs="Calibri"/>
                <w:color w:val="000000"/>
                <w:sz w:val="18"/>
                <w:szCs w:val="18"/>
              </w:rPr>
              <w:t>Centrifugal compressor (dry seals)</w:t>
            </w:r>
          </w:p>
        </w:tc>
        <w:tc>
          <w:tcPr>
            <w:tcW w:w="1170" w:type="dxa"/>
            <w:shd w:val="clear" w:color="auto" w:fill="auto"/>
            <w:noWrap/>
            <w:vAlign w:val="center"/>
            <w:hideMark/>
          </w:tcPr>
          <w:p w14:paraId="435A3524"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15.5</w:t>
            </w:r>
          </w:p>
        </w:tc>
        <w:tc>
          <w:tcPr>
            <w:tcW w:w="1170" w:type="dxa"/>
            <w:shd w:val="clear" w:color="auto" w:fill="auto"/>
            <w:noWrap/>
            <w:vAlign w:val="center"/>
            <w:hideMark/>
          </w:tcPr>
          <w:p w14:paraId="76B57BDE"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26.9</w:t>
            </w:r>
          </w:p>
        </w:tc>
        <w:tc>
          <w:tcPr>
            <w:tcW w:w="1170" w:type="dxa"/>
            <w:shd w:val="clear" w:color="auto" w:fill="auto"/>
            <w:noWrap/>
            <w:vAlign w:val="center"/>
            <w:hideMark/>
          </w:tcPr>
          <w:p w14:paraId="2B5DF307"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45.9</w:t>
            </w:r>
          </w:p>
        </w:tc>
        <w:tc>
          <w:tcPr>
            <w:tcW w:w="1260" w:type="dxa"/>
            <w:shd w:val="clear" w:color="auto" w:fill="auto"/>
            <w:noWrap/>
            <w:vAlign w:val="center"/>
            <w:hideMark/>
          </w:tcPr>
          <w:p w14:paraId="4E41254A"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1.31</w:t>
            </w:r>
          </w:p>
        </w:tc>
      </w:tr>
      <w:tr w:rsidR="006D7465" w:rsidRPr="00744818" w14:paraId="01340CE5" w14:textId="77777777" w:rsidTr="006D7465">
        <w:trPr>
          <w:trHeight w:val="300"/>
          <w:jc w:val="center"/>
        </w:trPr>
        <w:tc>
          <w:tcPr>
            <w:tcW w:w="1255" w:type="dxa"/>
            <w:vMerge/>
            <w:vAlign w:val="center"/>
            <w:hideMark/>
          </w:tcPr>
          <w:p w14:paraId="25EBDCA1" w14:textId="77777777" w:rsidR="006D7465" w:rsidRPr="00744818" w:rsidRDefault="006D7465" w:rsidP="00F67961">
            <w:pPr>
              <w:rPr>
                <w:rFonts w:ascii="Merriweather" w:hAnsi="Merriweather" w:cs="Calibri"/>
                <w:color w:val="000000"/>
                <w:sz w:val="18"/>
                <w:szCs w:val="18"/>
              </w:rPr>
            </w:pPr>
          </w:p>
        </w:tc>
        <w:tc>
          <w:tcPr>
            <w:tcW w:w="2970" w:type="dxa"/>
            <w:shd w:val="clear" w:color="auto" w:fill="auto"/>
            <w:noWrap/>
            <w:vAlign w:val="center"/>
            <w:hideMark/>
          </w:tcPr>
          <w:p w14:paraId="647BD89D" w14:textId="77777777" w:rsidR="006D7465" w:rsidRPr="00744818" w:rsidRDefault="006D7465" w:rsidP="00F67961">
            <w:pPr>
              <w:rPr>
                <w:rFonts w:ascii="Merriweather" w:hAnsi="Merriweather" w:cs="Calibri"/>
                <w:color w:val="000000"/>
                <w:sz w:val="18"/>
                <w:szCs w:val="18"/>
              </w:rPr>
            </w:pPr>
            <w:r w:rsidRPr="00744818">
              <w:rPr>
                <w:rFonts w:ascii="Merriweather" w:hAnsi="Merriweather" w:cs="Calibri"/>
                <w:color w:val="000000"/>
                <w:sz w:val="18"/>
                <w:szCs w:val="18"/>
              </w:rPr>
              <w:t>Uncategorized/super-emitter</w:t>
            </w:r>
          </w:p>
        </w:tc>
        <w:tc>
          <w:tcPr>
            <w:tcW w:w="1170" w:type="dxa"/>
            <w:shd w:val="clear" w:color="auto" w:fill="auto"/>
            <w:noWrap/>
            <w:vAlign w:val="center"/>
            <w:hideMark/>
          </w:tcPr>
          <w:p w14:paraId="7E31EDDA"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95.2</w:t>
            </w:r>
          </w:p>
        </w:tc>
        <w:tc>
          <w:tcPr>
            <w:tcW w:w="1170" w:type="dxa"/>
            <w:shd w:val="clear" w:color="auto" w:fill="auto"/>
            <w:noWrap/>
            <w:vAlign w:val="center"/>
            <w:hideMark/>
          </w:tcPr>
          <w:p w14:paraId="5C7EB6D6"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200.7</w:t>
            </w:r>
          </w:p>
        </w:tc>
        <w:tc>
          <w:tcPr>
            <w:tcW w:w="1170" w:type="dxa"/>
            <w:shd w:val="clear" w:color="auto" w:fill="auto"/>
            <w:noWrap/>
            <w:vAlign w:val="center"/>
            <w:hideMark/>
          </w:tcPr>
          <w:p w14:paraId="04390623"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308.7</w:t>
            </w:r>
          </w:p>
        </w:tc>
        <w:tc>
          <w:tcPr>
            <w:tcW w:w="1260" w:type="dxa"/>
            <w:shd w:val="clear" w:color="auto" w:fill="auto"/>
            <w:noWrap/>
            <w:vAlign w:val="center"/>
            <w:hideMark/>
          </w:tcPr>
          <w:p w14:paraId="1AAD30C1"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1.25</w:t>
            </w:r>
          </w:p>
        </w:tc>
      </w:tr>
      <w:tr w:rsidR="006D7465" w:rsidRPr="00744818" w14:paraId="66717404" w14:textId="77777777" w:rsidTr="006D7465">
        <w:trPr>
          <w:trHeight w:val="300"/>
          <w:jc w:val="center"/>
        </w:trPr>
        <w:tc>
          <w:tcPr>
            <w:tcW w:w="1255" w:type="dxa"/>
            <w:vMerge w:val="restart"/>
            <w:shd w:val="clear" w:color="auto" w:fill="auto"/>
            <w:noWrap/>
            <w:vAlign w:val="center"/>
            <w:hideMark/>
          </w:tcPr>
          <w:p w14:paraId="44DF6A2F" w14:textId="77777777" w:rsidR="006D7465" w:rsidRPr="00744818" w:rsidRDefault="006D7465" w:rsidP="00F67961">
            <w:pPr>
              <w:rPr>
                <w:rFonts w:ascii="Merriweather" w:hAnsi="Merriweather" w:cs="Calibri"/>
                <w:color w:val="000000"/>
                <w:sz w:val="18"/>
                <w:szCs w:val="18"/>
              </w:rPr>
            </w:pPr>
            <w:r w:rsidRPr="00744818">
              <w:rPr>
                <w:rFonts w:ascii="Merriweather" w:hAnsi="Merriweather" w:cs="Calibri"/>
                <w:color w:val="000000"/>
                <w:sz w:val="18"/>
                <w:szCs w:val="18"/>
              </w:rPr>
              <w:t>Storage Stations Fugitives</w:t>
            </w:r>
          </w:p>
        </w:tc>
        <w:tc>
          <w:tcPr>
            <w:tcW w:w="2970" w:type="dxa"/>
            <w:shd w:val="clear" w:color="auto" w:fill="auto"/>
            <w:noWrap/>
            <w:vAlign w:val="center"/>
            <w:hideMark/>
          </w:tcPr>
          <w:p w14:paraId="49F9615F" w14:textId="77777777" w:rsidR="006D7465" w:rsidRPr="00744818" w:rsidRDefault="006D7465" w:rsidP="00F67961">
            <w:pPr>
              <w:rPr>
                <w:rFonts w:ascii="Merriweather" w:hAnsi="Merriweather" w:cs="Calibri"/>
                <w:color w:val="000000"/>
                <w:sz w:val="18"/>
                <w:szCs w:val="18"/>
              </w:rPr>
            </w:pPr>
            <w:r w:rsidRPr="00744818">
              <w:rPr>
                <w:rFonts w:ascii="Merriweather" w:hAnsi="Merriweather" w:cs="Calibri"/>
                <w:color w:val="000000"/>
                <w:sz w:val="18"/>
                <w:szCs w:val="18"/>
              </w:rPr>
              <w:t>Station</w:t>
            </w:r>
          </w:p>
        </w:tc>
        <w:tc>
          <w:tcPr>
            <w:tcW w:w="1170" w:type="dxa"/>
            <w:shd w:val="clear" w:color="auto" w:fill="auto"/>
            <w:noWrap/>
            <w:vAlign w:val="center"/>
            <w:hideMark/>
          </w:tcPr>
          <w:p w14:paraId="7F1945B6"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47.5</w:t>
            </w:r>
          </w:p>
        </w:tc>
        <w:tc>
          <w:tcPr>
            <w:tcW w:w="1170" w:type="dxa"/>
            <w:shd w:val="clear" w:color="auto" w:fill="auto"/>
            <w:noWrap/>
            <w:vAlign w:val="center"/>
            <w:hideMark/>
          </w:tcPr>
          <w:p w14:paraId="07944CE9"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70.7</w:t>
            </w:r>
          </w:p>
        </w:tc>
        <w:tc>
          <w:tcPr>
            <w:tcW w:w="1170" w:type="dxa"/>
            <w:shd w:val="clear" w:color="auto" w:fill="auto"/>
            <w:noWrap/>
            <w:vAlign w:val="center"/>
            <w:hideMark/>
          </w:tcPr>
          <w:p w14:paraId="5F572870"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107.2</w:t>
            </w:r>
          </w:p>
        </w:tc>
        <w:tc>
          <w:tcPr>
            <w:tcW w:w="1260" w:type="dxa"/>
            <w:shd w:val="clear" w:color="auto" w:fill="auto"/>
            <w:noWrap/>
            <w:vAlign w:val="center"/>
            <w:hideMark/>
          </w:tcPr>
          <w:p w14:paraId="2DB72775"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1.24</w:t>
            </w:r>
          </w:p>
        </w:tc>
      </w:tr>
      <w:tr w:rsidR="006D7465" w:rsidRPr="00744818" w14:paraId="752C9DB0" w14:textId="77777777" w:rsidTr="006D7465">
        <w:trPr>
          <w:trHeight w:val="300"/>
          <w:jc w:val="center"/>
        </w:trPr>
        <w:tc>
          <w:tcPr>
            <w:tcW w:w="1255" w:type="dxa"/>
            <w:vMerge/>
            <w:vAlign w:val="center"/>
            <w:hideMark/>
          </w:tcPr>
          <w:p w14:paraId="297CA65B" w14:textId="77777777" w:rsidR="006D7465" w:rsidRPr="00744818" w:rsidRDefault="006D7465" w:rsidP="00F67961">
            <w:pPr>
              <w:rPr>
                <w:rFonts w:ascii="Merriweather" w:hAnsi="Merriweather" w:cs="Calibri"/>
                <w:color w:val="000000"/>
                <w:sz w:val="18"/>
                <w:szCs w:val="18"/>
              </w:rPr>
            </w:pPr>
          </w:p>
        </w:tc>
        <w:tc>
          <w:tcPr>
            <w:tcW w:w="2970" w:type="dxa"/>
            <w:shd w:val="clear" w:color="auto" w:fill="auto"/>
            <w:noWrap/>
            <w:vAlign w:val="center"/>
            <w:hideMark/>
          </w:tcPr>
          <w:p w14:paraId="2E06AFED" w14:textId="77777777" w:rsidR="006D7465" w:rsidRPr="00744818" w:rsidRDefault="006D7465" w:rsidP="00F67961">
            <w:pPr>
              <w:rPr>
                <w:rFonts w:ascii="Merriweather" w:hAnsi="Merriweather" w:cs="Calibri"/>
                <w:color w:val="000000"/>
                <w:sz w:val="18"/>
                <w:szCs w:val="18"/>
              </w:rPr>
            </w:pPr>
            <w:r w:rsidRPr="00744818">
              <w:rPr>
                <w:rFonts w:ascii="Merriweather" w:hAnsi="Merriweather" w:cs="Calibri"/>
                <w:color w:val="000000"/>
                <w:sz w:val="18"/>
                <w:szCs w:val="18"/>
              </w:rPr>
              <w:t>Compressors</w:t>
            </w:r>
          </w:p>
        </w:tc>
        <w:tc>
          <w:tcPr>
            <w:tcW w:w="1170" w:type="dxa"/>
            <w:shd w:val="clear" w:color="auto" w:fill="auto"/>
            <w:noWrap/>
            <w:vAlign w:val="center"/>
            <w:hideMark/>
          </w:tcPr>
          <w:p w14:paraId="5197D9C8"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211.9</w:t>
            </w:r>
          </w:p>
        </w:tc>
        <w:tc>
          <w:tcPr>
            <w:tcW w:w="1170" w:type="dxa"/>
            <w:shd w:val="clear" w:color="auto" w:fill="auto"/>
            <w:noWrap/>
            <w:vAlign w:val="center"/>
            <w:hideMark/>
          </w:tcPr>
          <w:p w14:paraId="498AC0D2"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277.5</w:t>
            </w:r>
          </w:p>
        </w:tc>
        <w:tc>
          <w:tcPr>
            <w:tcW w:w="1170" w:type="dxa"/>
            <w:shd w:val="clear" w:color="auto" w:fill="auto"/>
            <w:noWrap/>
            <w:vAlign w:val="center"/>
            <w:hideMark/>
          </w:tcPr>
          <w:p w14:paraId="6B141918"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362.9</w:t>
            </w:r>
          </w:p>
        </w:tc>
        <w:tc>
          <w:tcPr>
            <w:tcW w:w="1260" w:type="dxa"/>
            <w:shd w:val="clear" w:color="auto" w:fill="auto"/>
            <w:noWrap/>
            <w:vAlign w:val="center"/>
            <w:hideMark/>
          </w:tcPr>
          <w:p w14:paraId="7D13A1A1"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1.15</w:t>
            </w:r>
          </w:p>
        </w:tc>
      </w:tr>
      <w:tr w:rsidR="006D7465" w:rsidRPr="00744818" w14:paraId="303DBEFD" w14:textId="77777777" w:rsidTr="006D7465">
        <w:trPr>
          <w:trHeight w:val="300"/>
          <w:jc w:val="center"/>
        </w:trPr>
        <w:tc>
          <w:tcPr>
            <w:tcW w:w="1255" w:type="dxa"/>
            <w:vMerge/>
            <w:vAlign w:val="center"/>
            <w:hideMark/>
          </w:tcPr>
          <w:p w14:paraId="4BAA610C" w14:textId="77777777" w:rsidR="006D7465" w:rsidRPr="00744818" w:rsidRDefault="006D7465" w:rsidP="00F67961">
            <w:pPr>
              <w:rPr>
                <w:rFonts w:ascii="Merriweather" w:hAnsi="Merriweather" w:cs="Calibri"/>
                <w:color w:val="000000"/>
                <w:sz w:val="18"/>
                <w:szCs w:val="18"/>
              </w:rPr>
            </w:pPr>
          </w:p>
        </w:tc>
        <w:tc>
          <w:tcPr>
            <w:tcW w:w="2970" w:type="dxa"/>
            <w:shd w:val="clear" w:color="auto" w:fill="auto"/>
            <w:noWrap/>
            <w:vAlign w:val="center"/>
            <w:hideMark/>
          </w:tcPr>
          <w:p w14:paraId="6259E9CA" w14:textId="77777777" w:rsidR="006D7465" w:rsidRPr="00744818" w:rsidRDefault="006D7465" w:rsidP="00F67961">
            <w:pPr>
              <w:rPr>
                <w:rFonts w:ascii="Merriweather" w:hAnsi="Merriweather" w:cs="Calibri"/>
                <w:color w:val="000000"/>
                <w:sz w:val="18"/>
                <w:szCs w:val="18"/>
              </w:rPr>
            </w:pPr>
            <w:r w:rsidRPr="00744818">
              <w:rPr>
                <w:rFonts w:ascii="Merriweather" w:hAnsi="Merriweather" w:cs="Calibri"/>
                <w:color w:val="000000"/>
                <w:sz w:val="18"/>
                <w:szCs w:val="18"/>
              </w:rPr>
              <w:t>Uncategorized/super-emitter</w:t>
            </w:r>
          </w:p>
        </w:tc>
        <w:tc>
          <w:tcPr>
            <w:tcW w:w="1170" w:type="dxa"/>
            <w:shd w:val="clear" w:color="auto" w:fill="auto"/>
            <w:noWrap/>
            <w:vAlign w:val="center"/>
            <w:hideMark/>
          </w:tcPr>
          <w:p w14:paraId="2E6AE1D2"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37.7</w:t>
            </w:r>
          </w:p>
        </w:tc>
        <w:tc>
          <w:tcPr>
            <w:tcW w:w="1170" w:type="dxa"/>
            <w:shd w:val="clear" w:color="auto" w:fill="auto"/>
            <w:noWrap/>
            <w:vAlign w:val="center"/>
            <w:hideMark/>
          </w:tcPr>
          <w:p w14:paraId="5565FD4B"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201.6</w:t>
            </w:r>
          </w:p>
        </w:tc>
        <w:tc>
          <w:tcPr>
            <w:tcW w:w="1170" w:type="dxa"/>
            <w:shd w:val="clear" w:color="auto" w:fill="auto"/>
            <w:noWrap/>
            <w:vAlign w:val="center"/>
            <w:hideMark/>
          </w:tcPr>
          <w:p w14:paraId="44B31571"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463.6</w:t>
            </w:r>
          </w:p>
        </w:tc>
        <w:tc>
          <w:tcPr>
            <w:tcW w:w="1260" w:type="dxa"/>
            <w:shd w:val="clear" w:color="auto" w:fill="auto"/>
            <w:noWrap/>
            <w:vAlign w:val="center"/>
            <w:hideMark/>
          </w:tcPr>
          <w:p w14:paraId="254A58CF"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1.53</w:t>
            </w:r>
          </w:p>
        </w:tc>
      </w:tr>
      <w:tr w:rsidR="006D7465" w:rsidRPr="00744818" w14:paraId="64B9F2C7" w14:textId="77777777" w:rsidTr="006D7465">
        <w:trPr>
          <w:trHeight w:val="300"/>
          <w:jc w:val="center"/>
        </w:trPr>
        <w:tc>
          <w:tcPr>
            <w:tcW w:w="1255" w:type="dxa"/>
            <w:vMerge w:val="restart"/>
            <w:shd w:val="clear" w:color="auto" w:fill="auto"/>
            <w:noWrap/>
            <w:vAlign w:val="center"/>
            <w:hideMark/>
          </w:tcPr>
          <w:p w14:paraId="4BD4B5D1" w14:textId="77777777" w:rsidR="006D7465" w:rsidRPr="00744818" w:rsidRDefault="006D7465" w:rsidP="00F67961">
            <w:pPr>
              <w:rPr>
                <w:rFonts w:ascii="Merriweather" w:hAnsi="Merriweather" w:cs="Calibri"/>
                <w:color w:val="000000"/>
                <w:sz w:val="18"/>
                <w:szCs w:val="18"/>
              </w:rPr>
            </w:pPr>
            <w:r w:rsidRPr="00744818">
              <w:rPr>
                <w:rFonts w:ascii="Merriweather" w:hAnsi="Merriweather" w:cs="Calibri"/>
                <w:color w:val="000000"/>
                <w:sz w:val="18"/>
                <w:szCs w:val="18"/>
              </w:rPr>
              <w:t>Pneumatic Devices</w:t>
            </w:r>
          </w:p>
        </w:tc>
        <w:tc>
          <w:tcPr>
            <w:tcW w:w="2970" w:type="dxa"/>
            <w:shd w:val="clear" w:color="auto" w:fill="auto"/>
            <w:noWrap/>
            <w:vAlign w:val="center"/>
            <w:hideMark/>
          </w:tcPr>
          <w:p w14:paraId="3A4FFED3" w14:textId="77777777" w:rsidR="006D7465" w:rsidRPr="00744818" w:rsidRDefault="006D7465" w:rsidP="00F67961">
            <w:pPr>
              <w:rPr>
                <w:rFonts w:ascii="Merriweather" w:hAnsi="Merriweather" w:cs="Calibri"/>
                <w:color w:val="000000"/>
                <w:sz w:val="18"/>
                <w:szCs w:val="18"/>
              </w:rPr>
            </w:pPr>
            <w:r w:rsidRPr="00744818">
              <w:rPr>
                <w:rFonts w:ascii="Merriweather" w:hAnsi="Merriweather" w:cs="Calibri"/>
                <w:color w:val="000000"/>
                <w:sz w:val="18"/>
                <w:szCs w:val="18"/>
              </w:rPr>
              <w:t>Transmission stations</w:t>
            </w:r>
          </w:p>
        </w:tc>
        <w:tc>
          <w:tcPr>
            <w:tcW w:w="1170" w:type="dxa"/>
            <w:shd w:val="clear" w:color="auto" w:fill="auto"/>
            <w:noWrap/>
            <w:vAlign w:val="center"/>
            <w:hideMark/>
          </w:tcPr>
          <w:p w14:paraId="29EFADB6"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12.7</w:t>
            </w:r>
          </w:p>
        </w:tc>
        <w:tc>
          <w:tcPr>
            <w:tcW w:w="1170" w:type="dxa"/>
            <w:shd w:val="clear" w:color="auto" w:fill="auto"/>
            <w:noWrap/>
            <w:vAlign w:val="center"/>
            <w:hideMark/>
          </w:tcPr>
          <w:p w14:paraId="6AE7D669"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25.5</w:t>
            </w:r>
          </w:p>
        </w:tc>
        <w:tc>
          <w:tcPr>
            <w:tcW w:w="1170" w:type="dxa"/>
            <w:shd w:val="clear" w:color="auto" w:fill="auto"/>
            <w:noWrap/>
            <w:vAlign w:val="center"/>
            <w:hideMark/>
          </w:tcPr>
          <w:p w14:paraId="5B197C4B"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48.6</w:t>
            </w:r>
          </w:p>
        </w:tc>
        <w:tc>
          <w:tcPr>
            <w:tcW w:w="1260" w:type="dxa"/>
            <w:shd w:val="clear" w:color="auto" w:fill="auto"/>
            <w:noWrap/>
            <w:vAlign w:val="center"/>
            <w:hideMark/>
          </w:tcPr>
          <w:p w14:paraId="7BC236B7"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1.39</w:t>
            </w:r>
          </w:p>
        </w:tc>
      </w:tr>
      <w:tr w:rsidR="006D7465" w:rsidRPr="00744818" w14:paraId="5C76944A" w14:textId="77777777" w:rsidTr="006D7465">
        <w:trPr>
          <w:trHeight w:val="300"/>
          <w:jc w:val="center"/>
        </w:trPr>
        <w:tc>
          <w:tcPr>
            <w:tcW w:w="1255" w:type="dxa"/>
            <w:vMerge/>
            <w:vAlign w:val="center"/>
            <w:hideMark/>
          </w:tcPr>
          <w:p w14:paraId="4CA3B680" w14:textId="77777777" w:rsidR="006D7465" w:rsidRPr="00744818" w:rsidRDefault="006D7465" w:rsidP="00F67961">
            <w:pPr>
              <w:rPr>
                <w:rFonts w:ascii="Merriweather" w:hAnsi="Merriweather" w:cs="Calibri"/>
                <w:color w:val="000000"/>
                <w:sz w:val="18"/>
                <w:szCs w:val="18"/>
              </w:rPr>
            </w:pPr>
          </w:p>
        </w:tc>
        <w:tc>
          <w:tcPr>
            <w:tcW w:w="2970" w:type="dxa"/>
            <w:shd w:val="clear" w:color="auto" w:fill="auto"/>
            <w:noWrap/>
            <w:vAlign w:val="center"/>
            <w:hideMark/>
          </w:tcPr>
          <w:p w14:paraId="3F9D3028" w14:textId="77777777" w:rsidR="006D7465" w:rsidRPr="00744818" w:rsidRDefault="006D7465" w:rsidP="00F67961">
            <w:pPr>
              <w:rPr>
                <w:rFonts w:ascii="Merriweather" w:hAnsi="Merriweather" w:cs="Calibri"/>
                <w:color w:val="000000"/>
                <w:sz w:val="18"/>
                <w:szCs w:val="18"/>
              </w:rPr>
            </w:pPr>
            <w:r w:rsidRPr="00744818">
              <w:rPr>
                <w:rFonts w:ascii="Merriweather" w:hAnsi="Merriweather" w:cs="Calibri"/>
                <w:color w:val="000000"/>
                <w:sz w:val="18"/>
                <w:szCs w:val="18"/>
              </w:rPr>
              <w:t>Storage stations</w:t>
            </w:r>
          </w:p>
        </w:tc>
        <w:tc>
          <w:tcPr>
            <w:tcW w:w="1170" w:type="dxa"/>
            <w:shd w:val="clear" w:color="auto" w:fill="auto"/>
            <w:noWrap/>
            <w:vAlign w:val="center"/>
            <w:hideMark/>
          </w:tcPr>
          <w:p w14:paraId="0C4D3857"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130.7</w:t>
            </w:r>
          </w:p>
        </w:tc>
        <w:tc>
          <w:tcPr>
            <w:tcW w:w="1170" w:type="dxa"/>
            <w:shd w:val="clear" w:color="auto" w:fill="auto"/>
            <w:noWrap/>
            <w:vAlign w:val="center"/>
            <w:hideMark/>
          </w:tcPr>
          <w:p w14:paraId="097711DD"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175.4</w:t>
            </w:r>
          </w:p>
        </w:tc>
        <w:tc>
          <w:tcPr>
            <w:tcW w:w="1170" w:type="dxa"/>
            <w:shd w:val="clear" w:color="auto" w:fill="auto"/>
            <w:noWrap/>
            <w:vAlign w:val="center"/>
            <w:hideMark/>
          </w:tcPr>
          <w:p w14:paraId="37F4FDDD"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233.2</w:t>
            </w:r>
          </w:p>
        </w:tc>
        <w:tc>
          <w:tcPr>
            <w:tcW w:w="1260" w:type="dxa"/>
            <w:shd w:val="clear" w:color="auto" w:fill="auto"/>
            <w:noWrap/>
            <w:vAlign w:val="center"/>
            <w:hideMark/>
          </w:tcPr>
          <w:p w14:paraId="4CBBD210"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1.16</w:t>
            </w:r>
          </w:p>
        </w:tc>
      </w:tr>
      <w:tr w:rsidR="006D7465" w:rsidRPr="00744818" w14:paraId="3955EC30" w14:textId="77777777" w:rsidTr="006D7465">
        <w:trPr>
          <w:trHeight w:val="300"/>
          <w:jc w:val="center"/>
        </w:trPr>
        <w:tc>
          <w:tcPr>
            <w:tcW w:w="1255" w:type="dxa"/>
            <w:vMerge w:val="restart"/>
            <w:shd w:val="clear" w:color="auto" w:fill="auto"/>
            <w:noWrap/>
            <w:vAlign w:val="center"/>
            <w:hideMark/>
          </w:tcPr>
          <w:p w14:paraId="4C23CAFA" w14:textId="77777777" w:rsidR="006D7465" w:rsidRPr="00744818" w:rsidRDefault="006D7465" w:rsidP="00F67961">
            <w:pPr>
              <w:rPr>
                <w:rFonts w:ascii="Merriweather" w:hAnsi="Merriweather" w:cs="Calibri"/>
                <w:color w:val="000000"/>
                <w:sz w:val="18"/>
                <w:szCs w:val="18"/>
              </w:rPr>
            </w:pPr>
            <w:r w:rsidRPr="00744818">
              <w:rPr>
                <w:rFonts w:ascii="Merriweather" w:hAnsi="Merriweather" w:cs="Calibri"/>
                <w:color w:val="000000"/>
                <w:sz w:val="18"/>
                <w:szCs w:val="18"/>
              </w:rPr>
              <w:t>Station Venting</w:t>
            </w:r>
          </w:p>
        </w:tc>
        <w:tc>
          <w:tcPr>
            <w:tcW w:w="2970" w:type="dxa"/>
            <w:shd w:val="clear" w:color="auto" w:fill="auto"/>
            <w:noWrap/>
            <w:vAlign w:val="center"/>
            <w:hideMark/>
          </w:tcPr>
          <w:p w14:paraId="142EA879" w14:textId="77777777" w:rsidR="006D7465" w:rsidRPr="00744818" w:rsidRDefault="006D7465" w:rsidP="00F67961">
            <w:pPr>
              <w:rPr>
                <w:rFonts w:ascii="Merriweather" w:hAnsi="Merriweather" w:cs="Calibri"/>
                <w:color w:val="000000"/>
                <w:sz w:val="18"/>
                <w:szCs w:val="18"/>
              </w:rPr>
            </w:pPr>
            <w:r w:rsidRPr="00744818">
              <w:rPr>
                <w:rFonts w:ascii="Merriweather" w:hAnsi="Merriweather" w:cs="Calibri"/>
                <w:color w:val="000000"/>
                <w:sz w:val="18"/>
                <w:szCs w:val="18"/>
              </w:rPr>
              <w:t>Transmission stations</w:t>
            </w:r>
          </w:p>
        </w:tc>
        <w:tc>
          <w:tcPr>
            <w:tcW w:w="1170" w:type="dxa"/>
            <w:shd w:val="clear" w:color="auto" w:fill="auto"/>
            <w:noWrap/>
            <w:vAlign w:val="center"/>
            <w:hideMark/>
          </w:tcPr>
          <w:p w14:paraId="5D01E0A7"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37.4</w:t>
            </w:r>
          </w:p>
        </w:tc>
        <w:tc>
          <w:tcPr>
            <w:tcW w:w="1170" w:type="dxa"/>
            <w:shd w:val="clear" w:color="auto" w:fill="auto"/>
            <w:noWrap/>
            <w:vAlign w:val="center"/>
            <w:hideMark/>
          </w:tcPr>
          <w:p w14:paraId="2C145770"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57.5</w:t>
            </w:r>
          </w:p>
        </w:tc>
        <w:tc>
          <w:tcPr>
            <w:tcW w:w="1170" w:type="dxa"/>
            <w:shd w:val="clear" w:color="auto" w:fill="auto"/>
            <w:noWrap/>
            <w:vAlign w:val="center"/>
            <w:hideMark/>
          </w:tcPr>
          <w:p w14:paraId="236B2554"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87.7</w:t>
            </w:r>
          </w:p>
        </w:tc>
        <w:tc>
          <w:tcPr>
            <w:tcW w:w="1260" w:type="dxa"/>
            <w:shd w:val="clear" w:color="auto" w:fill="auto"/>
            <w:noWrap/>
            <w:vAlign w:val="center"/>
            <w:hideMark/>
          </w:tcPr>
          <w:p w14:paraId="6083BF7C"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1.24</w:t>
            </w:r>
          </w:p>
        </w:tc>
      </w:tr>
      <w:tr w:rsidR="006D7465" w:rsidRPr="00744818" w14:paraId="4409F13C" w14:textId="77777777" w:rsidTr="006D7465">
        <w:trPr>
          <w:trHeight w:val="300"/>
          <w:jc w:val="center"/>
        </w:trPr>
        <w:tc>
          <w:tcPr>
            <w:tcW w:w="1255" w:type="dxa"/>
            <w:vMerge/>
            <w:vAlign w:val="center"/>
            <w:hideMark/>
          </w:tcPr>
          <w:p w14:paraId="3052B5BF" w14:textId="77777777" w:rsidR="006D7465" w:rsidRPr="00744818" w:rsidRDefault="006D7465" w:rsidP="00F67961">
            <w:pPr>
              <w:rPr>
                <w:rFonts w:ascii="Merriweather" w:hAnsi="Merriweather" w:cs="Calibri"/>
                <w:color w:val="000000"/>
                <w:sz w:val="18"/>
                <w:szCs w:val="18"/>
              </w:rPr>
            </w:pPr>
          </w:p>
        </w:tc>
        <w:tc>
          <w:tcPr>
            <w:tcW w:w="2970" w:type="dxa"/>
            <w:shd w:val="clear" w:color="auto" w:fill="auto"/>
            <w:noWrap/>
            <w:vAlign w:val="center"/>
            <w:hideMark/>
          </w:tcPr>
          <w:p w14:paraId="70131EB9" w14:textId="77777777" w:rsidR="006D7465" w:rsidRPr="00744818" w:rsidRDefault="006D7465" w:rsidP="00F67961">
            <w:pPr>
              <w:rPr>
                <w:rFonts w:ascii="Merriweather" w:hAnsi="Merriweather" w:cs="Calibri"/>
                <w:color w:val="000000"/>
                <w:sz w:val="18"/>
                <w:szCs w:val="18"/>
              </w:rPr>
            </w:pPr>
            <w:r w:rsidRPr="00744818">
              <w:rPr>
                <w:rFonts w:ascii="Merriweather" w:hAnsi="Merriweather" w:cs="Calibri"/>
                <w:color w:val="000000"/>
                <w:sz w:val="18"/>
                <w:szCs w:val="18"/>
              </w:rPr>
              <w:t>Storage stations</w:t>
            </w:r>
          </w:p>
        </w:tc>
        <w:tc>
          <w:tcPr>
            <w:tcW w:w="1170" w:type="dxa"/>
            <w:shd w:val="clear" w:color="auto" w:fill="auto"/>
            <w:noWrap/>
            <w:vAlign w:val="center"/>
            <w:hideMark/>
          </w:tcPr>
          <w:p w14:paraId="288EA435"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25.9</w:t>
            </w:r>
          </w:p>
        </w:tc>
        <w:tc>
          <w:tcPr>
            <w:tcW w:w="1170" w:type="dxa"/>
            <w:shd w:val="clear" w:color="auto" w:fill="auto"/>
            <w:noWrap/>
            <w:vAlign w:val="center"/>
            <w:hideMark/>
          </w:tcPr>
          <w:p w14:paraId="033E489E"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41.9</w:t>
            </w:r>
          </w:p>
        </w:tc>
        <w:tc>
          <w:tcPr>
            <w:tcW w:w="1170" w:type="dxa"/>
            <w:shd w:val="clear" w:color="auto" w:fill="auto"/>
            <w:noWrap/>
            <w:vAlign w:val="center"/>
            <w:hideMark/>
          </w:tcPr>
          <w:p w14:paraId="07749431"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66.7</w:t>
            </w:r>
          </w:p>
        </w:tc>
        <w:tc>
          <w:tcPr>
            <w:tcW w:w="1260" w:type="dxa"/>
            <w:shd w:val="clear" w:color="auto" w:fill="auto"/>
            <w:noWrap/>
            <w:vAlign w:val="center"/>
            <w:hideMark/>
          </w:tcPr>
          <w:p w14:paraId="1E65D786" w14:textId="77777777" w:rsidR="006D7465" w:rsidRPr="00744818" w:rsidRDefault="006D7465" w:rsidP="00F67961">
            <w:pPr>
              <w:jc w:val="center"/>
              <w:rPr>
                <w:rFonts w:ascii="Merriweather" w:hAnsi="Merriweather" w:cs="Calibri"/>
                <w:color w:val="000000"/>
                <w:sz w:val="18"/>
                <w:szCs w:val="18"/>
              </w:rPr>
            </w:pPr>
            <w:r w:rsidRPr="00744818">
              <w:rPr>
                <w:rFonts w:ascii="Merriweather" w:hAnsi="Merriweather" w:cs="Calibri"/>
                <w:color w:val="000000"/>
                <w:sz w:val="18"/>
                <w:szCs w:val="18"/>
              </w:rPr>
              <w:t>1.27</w:t>
            </w:r>
          </w:p>
        </w:tc>
      </w:tr>
    </w:tbl>
    <w:p w14:paraId="70D6EA1E" w14:textId="77777777" w:rsidR="000C02C7" w:rsidRPr="00744818" w:rsidRDefault="000C02C7" w:rsidP="000C02C7">
      <w:pPr>
        <w:rPr>
          <w:rFonts w:ascii="Merriweather" w:hAnsi="Merriweather"/>
          <w:lang w:val="en"/>
        </w:rPr>
      </w:pPr>
    </w:p>
    <w:p w14:paraId="071F61C5" w14:textId="6C7C8428" w:rsidR="006D7465" w:rsidRPr="00744818" w:rsidRDefault="006D7465" w:rsidP="006D7465">
      <w:pPr>
        <w:pStyle w:val="Heading2"/>
        <w:numPr>
          <w:ilvl w:val="2"/>
          <w:numId w:val="6"/>
        </w:numPr>
        <w:rPr>
          <w:rFonts w:cs="Times New Roman"/>
        </w:rPr>
      </w:pPr>
      <w:bookmarkStart w:id="64" w:name="_Toc186722045"/>
      <w:r w:rsidRPr="00744818">
        <w:rPr>
          <w:rFonts w:cs="Times New Roman"/>
        </w:rPr>
        <w:t>Natural gas throughput</w:t>
      </w:r>
      <w:bookmarkEnd w:id="64"/>
    </w:p>
    <w:p w14:paraId="68E78B22" w14:textId="6DB435E0" w:rsidR="0055281C" w:rsidRPr="00744818" w:rsidRDefault="006D7465" w:rsidP="006D7465">
      <w:pPr>
        <w:spacing w:line="276" w:lineRule="auto"/>
        <w:rPr>
          <w:rFonts w:ascii="Merriweather" w:hAnsi="Merriweather"/>
        </w:rPr>
      </w:pPr>
      <w:r w:rsidRPr="00744818">
        <w:rPr>
          <w:rFonts w:ascii="Merriweather" w:hAnsi="Merriweather"/>
        </w:rPr>
        <w:t xml:space="preserve">The throughput-weighted average natural gas throughput </w:t>
      </w:r>
      <w:r w:rsidRPr="001437B4">
        <w:rPr>
          <w:rFonts w:ascii="Merriweather" w:hAnsi="Merriweather"/>
          <w:color w:val="000000" w:themeColor="text1"/>
        </w:rPr>
        <w:t xml:space="preserve">is 4.80 billion kilograms of natural gas per transmission station per year (252 BCF </w:t>
      </w:r>
      <w:r w:rsidRPr="00744818">
        <w:rPr>
          <w:rFonts w:ascii="Merriweather" w:hAnsi="Merriweather"/>
        </w:rPr>
        <w:t xml:space="preserve">NG/station-yr). We calculated this throughput by factoring the thermal efficiencies of compressor drivers developed in </w:t>
      </w:r>
      <w:r w:rsidR="006E6D85" w:rsidRPr="00744818">
        <w:rPr>
          <w:rFonts w:ascii="Merriweather" w:hAnsi="Merriweather"/>
          <w:b/>
          <w:bCs/>
        </w:rPr>
        <w:fldChar w:fldCharType="begin"/>
      </w:r>
      <w:r w:rsidR="006E6D85" w:rsidRPr="00744818">
        <w:rPr>
          <w:rFonts w:ascii="Merriweather" w:hAnsi="Merriweather"/>
        </w:rPr>
        <w:instrText xml:space="preserve"> REF _Ref181951192 \h </w:instrText>
      </w:r>
      <w:r w:rsidR="00744818">
        <w:rPr>
          <w:rFonts w:ascii="Merriweather" w:hAnsi="Merriweather"/>
          <w:b/>
          <w:bCs/>
        </w:rPr>
        <w:instrText xml:space="preserve"> \* MERGEFORMAT </w:instrText>
      </w:r>
      <w:r w:rsidR="006E6D85" w:rsidRPr="00744818">
        <w:rPr>
          <w:rFonts w:ascii="Merriweather" w:hAnsi="Merriweather"/>
          <w:b/>
          <w:bCs/>
        </w:rPr>
      </w:r>
      <w:r w:rsidR="006E6D85" w:rsidRPr="00744818">
        <w:rPr>
          <w:rFonts w:ascii="Merriweather" w:hAnsi="Merriweather"/>
          <w:b/>
          <w:bCs/>
        </w:rPr>
        <w:fldChar w:fldCharType="separate"/>
      </w:r>
      <w:r w:rsidR="006E6D85" w:rsidRPr="00744818">
        <w:rPr>
          <w:rFonts w:ascii="Merriweather" w:hAnsi="Merriweather"/>
        </w:rPr>
        <w:t xml:space="preserve">Table </w:t>
      </w:r>
      <w:r w:rsidR="006E6D85" w:rsidRPr="00744818">
        <w:rPr>
          <w:rFonts w:ascii="Merriweather" w:hAnsi="Merriweather"/>
          <w:noProof/>
        </w:rPr>
        <w:t>6</w:t>
      </w:r>
      <w:r w:rsidR="006E6D85" w:rsidRPr="00744818">
        <w:rPr>
          <w:rFonts w:ascii="Merriweather" w:hAnsi="Merriweather"/>
          <w:b/>
          <w:bCs/>
        </w:rPr>
        <w:fldChar w:fldCharType="end"/>
      </w:r>
      <w:r w:rsidRPr="00744818">
        <w:rPr>
          <w:rFonts w:ascii="Merriweather" w:hAnsi="Merriweather"/>
        </w:rPr>
        <w:t xml:space="preserve">, the average compression energy intensity in </w:t>
      </w:r>
      <w:r w:rsidR="006E6D85" w:rsidRPr="00744818">
        <w:rPr>
          <w:rFonts w:ascii="Merriweather" w:hAnsi="Merriweather"/>
          <w:b/>
          <w:bCs/>
        </w:rPr>
        <w:fldChar w:fldCharType="begin"/>
      </w:r>
      <w:r w:rsidR="006E6D85" w:rsidRPr="00744818">
        <w:rPr>
          <w:rFonts w:ascii="Merriweather" w:hAnsi="Merriweather"/>
        </w:rPr>
        <w:instrText xml:space="preserve"> REF _Ref181951200 \h </w:instrText>
      </w:r>
      <w:r w:rsidR="00744818">
        <w:rPr>
          <w:rFonts w:ascii="Merriweather" w:hAnsi="Merriweather"/>
          <w:b/>
          <w:bCs/>
        </w:rPr>
        <w:instrText xml:space="preserve"> \* MERGEFORMAT </w:instrText>
      </w:r>
      <w:r w:rsidR="006E6D85" w:rsidRPr="00744818">
        <w:rPr>
          <w:rFonts w:ascii="Merriweather" w:hAnsi="Merriweather"/>
          <w:b/>
          <w:bCs/>
        </w:rPr>
      </w:r>
      <w:r w:rsidR="006E6D85" w:rsidRPr="00744818">
        <w:rPr>
          <w:rFonts w:ascii="Merriweather" w:hAnsi="Merriweather"/>
          <w:b/>
          <w:bCs/>
        </w:rPr>
        <w:fldChar w:fldCharType="separate"/>
      </w:r>
      <w:r w:rsidR="006E6D85" w:rsidRPr="00744818">
        <w:rPr>
          <w:rFonts w:ascii="Merriweather" w:hAnsi="Merriweather"/>
        </w:rPr>
        <w:t xml:space="preserve">Table </w:t>
      </w:r>
      <w:r w:rsidR="006E6D85" w:rsidRPr="00744818">
        <w:rPr>
          <w:rFonts w:ascii="Merriweather" w:hAnsi="Merriweather"/>
          <w:noProof/>
        </w:rPr>
        <w:t>7</w:t>
      </w:r>
      <w:r w:rsidR="006E6D85" w:rsidRPr="00744818">
        <w:rPr>
          <w:rFonts w:ascii="Merriweather" w:hAnsi="Merriweather"/>
          <w:b/>
          <w:bCs/>
        </w:rPr>
        <w:fldChar w:fldCharType="end"/>
      </w:r>
      <w:r w:rsidRPr="00744818">
        <w:rPr>
          <w:rFonts w:ascii="Merriweather" w:hAnsi="Merriweather"/>
          <w:b/>
          <w:bCs/>
        </w:rPr>
        <w:t xml:space="preserve">, </w:t>
      </w:r>
      <w:r w:rsidRPr="00744818">
        <w:rPr>
          <w:rFonts w:ascii="Merriweather" w:hAnsi="Merriweather"/>
        </w:rPr>
        <w:t>and the energy content of fuel consumed by 1,390 natural gas transmission stations in the US in 2016. The energy content of fuel consumed by natural gas compressor stations is based on FERC and EPA data, which we accessed via the Homeland Infrastructure Foundation-Level Database</w:t>
      </w:r>
      <w:r w:rsidR="0055281C" w:rsidRPr="00744818">
        <w:rPr>
          <w:rFonts w:ascii="Merriweather" w:hAnsi="Merriweather"/>
        </w:rPr>
        <w:t>.</w:t>
      </w:r>
      <w:r w:rsidRPr="00744818">
        <w:rPr>
          <w:rFonts w:ascii="Merriweather" w:hAnsi="Merriweather"/>
        </w:rPr>
        <w:fldChar w:fldCharType="begin"/>
      </w:r>
      <w:r w:rsidR="00AC3BE0">
        <w:rPr>
          <w:rFonts w:ascii="Merriweather" w:hAnsi="Merriweather"/>
        </w:rPr>
        <w:instrText xml:space="preserve"> ADDIN ZOTERO_ITEM CSL_CITATION {"citationID":"acjsgf4726","properties":{"formattedCitation":"\\super 19\\nosupersub{}","plainCitation":"19","noteIndex":0},"citationItems":[{"id":635,"uris":["http://zotero.org/users/10995537/items/HGPPZZN2"],"itemData":{"id":635,"type":"dataset","title":"Natural Gas Compressor Stations. Homeland Infrastructure Foundation-Level Data.","URL":"https://hifld-geoplatform.opendata.arcgis.com/datasets/geoplatform::natural-gas-compressor-stations/about","author":[{"family":"HIFLD","given":""}],"accessed":{"date-parts":[["2023",1,3]]},"issued":{"date-parts":[["2018"]]},"citation-key":"hifldNaturalGasCompressor2018"}}],"schema":"https://github.com/citation-style-language/schema/raw/master/csl-citation.json"} </w:instrText>
      </w:r>
      <w:r w:rsidRPr="00744818">
        <w:rPr>
          <w:rFonts w:ascii="Merriweather" w:hAnsi="Merriweather"/>
        </w:rPr>
        <w:fldChar w:fldCharType="separate"/>
      </w:r>
      <w:r w:rsidR="00AC3BE0" w:rsidRPr="00AC3BE0">
        <w:rPr>
          <w:rFonts w:ascii="Merriweather" w:hAnsi="Merriweather"/>
          <w:vertAlign w:val="superscript"/>
        </w:rPr>
        <w:t>19</w:t>
      </w:r>
      <w:r w:rsidRPr="00744818">
        <w:rPr>
          <w:rFonts w:ascii="Merriweather" w:hAnsi="Merriweather"/>
        </w:rPr>
        <w:fldChar w:fldCharType="end"/>
      </w:r>
      <w:r w:rsidRPr="00744818">
        <w:rPr>
          <w:rFonts w:ascii="Merriweather" w:hAnsi="Merriweather"/>
        </w:rPr>
        <w:t xml:space="preserve"> </w:t>
      </w:r>
    </w:p>
    <w:p w14:paraId="299B33A5" w14:textId="47B03AEA" w:rsidR="00661275" w:rsidRPr="00744818" w:rsidRDefault="00661275" w:rsidP="00661275">
      <w:pPr>
        <w:pStyle w:val="Heading2"/>
        <w:numPr>
          <w:ilvl w:val="2"/>
          <w:numId w:val="6"/>
        </w:numPr>
        <w:rPr>
          <w:rFonts w:cs="Times New Roman"/>
        </w:rPr>
      </w:pPr>
      <w:bookmarkStart w:id="65" w:name="_Toc186722046"/>
      <w:r w:rsidRPr="00744818">
        <w:rPr>
          <w:rFonts w:cs="Times New Roman"/>
        </w:rPr>
        <w:t>Midstream emission intensity summary</w:t>
      </w:r>
      <w:bookmarkEnd w:id="65"/>
    </w:p>
    <w:p w14:paraId="4A413189" w14:textId="6A75B7D5" w:rsidR="00661275" w:rsidRPr="00744818" w:rsidRDefault="00661275" w:rsidP="00661275">
      <w:pPr>
        <w:spacing w:line="276" w:lineRule="auto"/>
        <w:rPr>
          <w:rFonts w:ascii="Merriweather" w:hAnsi="Merriweather"/>
        </w:rPr>
      </w:pPr>
      <w:r w:rsidRPr="00744818">
        <w:rPr>
          <w:rFonts w:ascii="Merriweather" w:hAnsi="Merriweather"/>
        </w:rPr>
        <w:t xml:space="preserve">With the facility inventory and natural gas throughput derived in 2.1.1-2.1.3, we can </w:t>
      </w:r>
      <w:r w:rsidR="00707EBB" w:rsidRPr="00744818">
        <w:rPr>
          <w:rFonts w:ascii="Merriweather" w:hAnsi="Merriweather"/>
        </w:rPr>
        <w:t>estimate</w:t>
      </w:r>
      <w:r w:rsidRPr="00744818">
        <w:rPr>
          <w:rFonts w:ascii="Merriweather" w:hAnsi="Merriweather"/>
        </w:rPr>
        <w:t xml:space="preserve"> a national average midstream GHG emission intensity</w:t>
      </w:r>
      <w:r w:rsidR="00707EBB" w:rsidRPr="00744818">
        <w:rPr>
          <w:rFonts w:ascii="Merriweather" w:hAnsi="Merriweather"/>
        </w:rPr>
        <w:t xml:space="preserve"> accounting for both the methane venting and fugitive emissions from facilities and the combustion-related emissions from natural gas compression.</w:t>
      </w:r>
    </w:p>
    <w:p w14:paraId="5AAFC939" w14:textId="48797316" w:rsidR="00661275" w:rsidRPr="00744818" w:rsidRDefault="006E6D85" w:rsidP="00661275">
      <w:pPr>
        <w:spacing w:line="276" w:lineRule="auto"/>
        <w:rPr>
          <w:rFonts w:ascii="Merriweather" w:hAnsi="Merriweather"/>
        </w:rPr>
      </w:pPr>
      <w:r w:rsidRPr="00744818">
        <w:rPr>
          <w:rFonts w:ascii="Merriweather" w:hAnsi="Merriweather"/>
          <w:b/>
          <w:bCs/>
        </w:rPr>
        <w:fldChar w:fldCharType="begin"/>
      </w:r>
      <w:r w:rsidRPr="00744818">
        <w:rPr>
          <w:rFonts w:ascii="Merriweather" w:hAnsi="Merriweather"/>
        </w:rPr>
        <w:instrText xml:space="preserve"> REF _Ref181951296 \h </w:instrText>
      </w:r>
      <w:r w:rsidR="00744818">
        <w:rPr>
          <w:rFonts w:ascii="Merriweather" w:hAnsi="Merriweather"/>
          <w:b/>
          <w:bCs/>
        </w:rPr>
        <w:instrText xml:space="preserve"> \* MERGEFORMAT </w:instrText>
      </w:r>
      <w:r w:rsidRPr="00744818">
        <w:rPr>
          <w:rFonts w:ascii="Merriweather" w:hAnsi="Merriweather"/>
          <w:b/>
          <w:bCs/>
        </w:rPr>
      </w:r>
      <w:r w:rsidRPr="00744818">
        <w:rPr>
          <w:rFonts w:ascii="Merriweather" w:hAnsi="Merriweather"/>
          <w:b/>
          <w:bCs/>
        </w:rPr>
        <w:fldChar w:fldCharType="separate"/>
      </w:r>
      <w:r w:rsidRPr="00744818">
        <w:rPr>
          <w:rFonts w:ascii="Merriweather" w:hAnsi="Merriweather"/>
        </w:rPr>
        <w:t xml:space="preserve">Table </w:t>
      </w:r>
      <w:r w:rsidRPr="00744818">
        <w:rPr>
          <w:rFonts w:ascii="Merriweather" w:hAnsi="Merriweather"/>
          <w:noProof/>
        </w:rPr>
        <w:t>9</w:t>
      </w:r>
      <w:r w:rsidRPr="00744818">
        <w:rPr>
          <w:rFonts w:ascii="Merriweather" w:hAnsi="Merriweather"/>
          <w:b/>
          <w:bCs/>
        </w:rPr>
        <w:fldChar w:fldCharType="end"/>
      </w:r>
      <w:r w:rsidR="00661275" w:rsidRPr="00744818">
        <w:rPr>
          <w:rFonts w:ascii="Merriweather" w:hAnsi="Merriweather"/>
        </w:rPr>
        <w:t xml:space="preserve"> shows the venting and fugitive methane emissions from transmission and storage stations. These emissions are pulled from </w:t>
      </w:r>
      <w:r w:rsidRPr="00744818">
        <w:rPr>
          <w:rFonts w:ascii="Merriweather" w:hAnsi="Merriweather"/>
          <w:b/>
          <w:bCs/>
        </w:rPr>
        <w:fldChar w:fldCharType="begin"/>
      </w:r>
      <w:r w:rsidRPr="00744818">
        <w:rPr>
          <w:rFonts w:ascii="Merriweather" w:hAnsi="Merriweather"/>
        </w:rPr>
        <w:instrText xml:space="preserve"> REF _Ref181951225 \h </w:instrText>
      </w:r>
      <w:r w:rsidR="00744818">
        <w:rPr>
          <w:rFonts w:ascii="Merriweather" w:hAnsi="Merriweather"/>
          <w:b/>
          <w:bCs/>
        </w:rPr>
        <w:instrText xml:space="preserve"> \* MERGEFORMAT </w:instrText>
      </w:r>
      <w:r w:rsidRPr="00744818">
        <w:rPr>
          <w:rFonts w:ascii="Merriweather" w:hAnsi="Merriweather"/>
          <w:b/>
          <w:bCs/>
        </w:rPr>
      </w:r>
      <w:r w:rsidRPr="00744818">
        <w:rPr>
          <w:rFonts w:ascii="Merriweather" w:hAnsi="Merriweather"/>
          <w:b/>
          <w:bCs/>
        </w:rPr>
        <w:fldChar w:fldCharType="separate"/>
      </w:r>
      <w:r w:rsidRPr="00744818">
        <w:rPr>
          <w:rFonts w:ascii="Merriweather" w:hAnsi="Merriweather"/>
        </w:rPr>
        <w:t xml:space="preserve">Table </w:t>
      </w:r>
      <w:r w:rsidRPr="00744818">
        <w:rPr>
          <w:rFonts w:ascii="Merriweather" w:hAnsi="Merriweather"/>
          <w:noProof/>
        </w:rPr>
        <w:t>8</w:t>
      </w:r>
      <w:r w:rsidRPr="00744818">
        <w:rPr>
          <w:rFonts w:ascii="Merriweather" w:hAnsi="Merriweather"/>
          <w:b/>
          <w:bCs/>
        </w:rPr>
        <w:fldChar w:fldCharType="end"/>
      </w:r>
      <w:r w:rsidR="00661275" w:rsidRPr="00744818">
        <w:rPr>
          <w:rFonts w:ascii="Merriweather" w:hAnsi="Merriweather"/>
        </w:rPr>
        <w:t>, converted from Mg to kg of emissions, and divided by average natural gas throughput to arrive at a factor that expresses methane emissions per unit of single-station throughput (kg CH</w:t>
      </w:r>
      <w:r w:rsidR="00661275" w:rsidRPr="00744818">
        <w:rPr>
          <w:rFonts w:ascii="Merriweather" w:hAnsi="Merriweather"/>
          <w:vertAlign w:val="subscript"/>
        </w:rPr>
        <w:t>4</w:t>
      </w:r>
      <w:r w:rsidR="00661275" w:rsidRPr="00744818">
        <w:rPr>
          <w:rFonts w:ascii="Merriweather" w:hAnsi="Merriweather"/>
        </w:rPr>
        <w:t xml:space="preserve">/kg NG-transmission station). </w:t>
      </w:r>
    </w:p>
    <w:p w14:paraId="24C775B0" w14:textId="77777777" w:rsidR="00661275" w:rsidRPr="00744818" w:rsidRDefault="00661275" w:rsidP="00661275">
      <w:pPr>
        <w:spacing w:line="276" w:lineRule="auto"/>
        <w:rPr>
          <w:rFonts w:ascii="Merriweather" w:hAnsi="Merriweather"/>
        </w:rPr>
      </w:pPr>
    </w:p>
    <w:p w14:paraId="680BB7FE" w14:textId="3263D6D5" w:rsidR="00661275" w:rsidRPr="00744818" w:rsidRDefault="00661275" w:rsidP="00661275">
      <w:pPr>
        <w:pStyle w:val="Caption"/>
      </w:pPr>
      <w:bookmarkStart w:id="66" w:name="_Ref181951296"/>
      <w:bookmarkStart w:id="67" w:name="_Toc181906828"/>
      <w:bookmarkStart w:id="68" w:name="_Toc181956650"/>
      <w:r w:rsidRPr="00744818">
        <w:t xml:space="preserve">Table </w:t>
      </w:r>
      <w:r w:rsidRPr="00744818">
        <w:fldChar w:fldCharType="begin"/>
      </w:r>
      <w:r w:rsidRPr="00744818">
        <w:instrText xml:space="preserve"> SEQ Table \* ARABIC </w:instrText>
      </w:r>
      <w:r w:rsidRPr="00744818">
        <w:fldChar w:fldCharType="separate"/>
      </w:r>
      <w:r w:rsidR="00EF185B" w:rsidRPr="00744818">
        <w:rPr>
          <w:noProof/>
        </w:rPr>
        <w:t>9</w:t>
      </w:r>
      <w:r w:rsidRPr="00744818">
        <w:fldChar w:fldCharType="end"/>
      </w:r>
      <w:bookmarkEnd w:id="66"/>
      <w:r w:rsidRPr="00744818">
        <w:t xml:space="preserve"> Midstream venting and fugitives emission intensity summary</w:t>
      </w:r>
      <w:bookmarkEnd w:id="67"/>
      <w:bookmarkEnd w:id="68"/>
    </w:p>
    <w:tbl>
      <w:tblPr>
        <w:tblW w:w="95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5"/>
        <w:gridCol w:w="2790"/>
        <w:gridCol w:w="2430"/>
        <w:gridCol w:w="2880"/>
      </w:tblGrid>
      <w:tr w:rsidR="00661275" w:rsidRPr="00744818" w14:paraId="11EE8FD0" w14:textId="77777777" w:rsidTr="00661275">
        <w:trPr>
          <w:trHeight w:val="300"/>
          <w:jc w:val="center"/>
        </w:trPr>
        <w:tc>
          <w:tcPr>
            <w:tcW w:w="4235" w:type="dxa"/>
            <w:gridSpan w:val="2"/>
            <w:tcBorders>
              <w:top w:val="single" w:sz="4" w:space="0" w:color="auto"/>
            </w:tcBorders>
            <w:shd w:val="clear" w:color="auto" w:fill="auto"/>
            <w:noWrap/>
            <w:vAlign w:val="center"/>
            <w:hideMark/>
          </w:tcPr>
          <w:p w14:paraId="7D366C2E" w14:textId="77777777" w:rsidR="00661275" w:rsidRPr="00744818" w:rsidRDefault="00661275" w:rsidP="00661275">
            <w:pPr>
              <w:spacing w:line="276" w:lineRule="auto"/>
              <w:jc w:val="center"/>
              <w:rPr>
                <w:rFonts w:ascii="Merriweather" w:hAnsi="Merriweather" w:cs="Calibri"/>
                <w:b/>
                <w:bCs/>
                <w:color w:val="000000"/>
                <w:sz w:val="18"/>
                <w:szCs w:val="18"/>
              </w:rPr>
            </w:pPr>
            <w:r w:rsidRPr="00744818">
              <w:rPr>
                <w:rFonts w:ascii="Merriweather" w:hAnsi="Merriweather" w:cs="Calibri"/>
                <w:b/>
                <w:bCs/>
                <w:color w:val="000000"/>
                <w:sz w:val="18"/>
                <w:szCs w:val="18"/>
              </w:rPr>
              <w:t>Emission Source</w:t>
            </w:r>
          </w:p>
        </w:tc>
        <w:tc>
          <w:tcPr>
            <w:tcW w:w="2430" w:type="dxa"/>
            <w:tcBorders>
              <w:top w:val="single" w:sz="4" w:space="0" w:color="auto"/>
            </w:tcBorders>
            <w:shd w:val="clear" w:color="auto" w:fill="auto"/>
            <w:noWrap/>
            <w:vAlign w:val="center"/>
            <w:hideMark/>
          </w:tcPr>
          <w:p w14:paraId="2BE117C6" w14:textId="77777777" w:rsidR="00661275" w:rsidRPr="00744818" w:rsidRDefault="00661275" w:rsidP="00661275">
            <w:pPr>
              <w:spacing w:line="276" w:lineRule="auto"/>
              <w:jc w:val="center"/>
              <w:rPr>
                <w:rFonts w:ascii="Merriweather" w:hAnsi="Merriweather" w:cs="Calibri"/>
                <w:b/>
                <w:bCs/>
                <w:color w:val="000000"/>
                <w:sz w:val="18"/>
                <w:szCs w:val="18"/>
              </w:rPr>
            </w:pPr>
            <w:r w:rsidRPr="00744818">
              <w:rPr>
                <w:rFonts w:ascii="Merriweather" w:hAnsi="Merriweather" w:cs="Calibri"/>
                <w:b/>
                <w:bCs/>
                <w:color w:val="000000"/>
                <w:sz w:val="18"/>
                <w:szCs w:val="18"/>
              </w:rPr>
              <w:t>kg CH</w:t>
            </w:r>
            <w:r w:rsidRPr="00744818">
              <w:rPr>
                <w:rFonts w:ascii="Merriweather" w:hAnsi="Merriweather" w:cs="Calibri"/>
                <w:b/>
                <w:bCs/>
                <w:color w:val="000000"/>
                <w:sz w:val="18"/>
                <w:szCs w:val="18"/>
                <w:vertAlign w:val="subscript"/>
              </w:rPr>
              <w:t>4</w:t>
            </w:r>
            <w:r w:rsidRPr="00744818">
              <w:rPr>
                <w:rFonts w:ascii="Merriweather" w:hAnsi="Merriweather" w:cs="Calibri"/>
                <w:b/>
                <w:bCs/>
                <w:color w:val="000000"/>
                <w:sz w:val="18"/>
                <w:szCs w:val="18"/>
              </w:rPr>
              <w:t>/station-yr</w:t>
            </w:r>
          </w:p>
        </w:tc>
        <w:tc>
          <w:tcPr>
            <w:tcW w:w="2880" w:type="dxa"/>
            <w:tcBorders>
              <w:top w:val="single" w:sz="4" w:space="0" w:color="auto"/>
            </w:tcBorders>
            <w:shd w:val="clear" w:color="auto" w:fill="auto"/>
            <w:noWrap/>
            <w:vAlign w:val="center"/>
            <w:hideMark/>
          </w:tcPr>
          <w:p w14:paraId="7559D288" w14:textId="77777777" w:rsidR="00661275" w:rsidRPr="00744818" w:rsidRDefault="00661275" w:rsidP="00661275">
            <w:pPr>
              <w:spacing w:line="276" w:lineRule="auto"/>
              <w:jc w:val="center"/>
              <w:rPr>
                <w:rFonts w:ascii="Merriweather" w:hAnsi="Merriweather" w:cs="Calibri"/>
                <w:b/>
                <w:bCs/>
                <w:color w:val="000000"/>
                <w:sz w:val="18"/>
                <w:szCs w:val="18"/>
              </w:rPr>
            </w:pPr>
            <w:r w:rsidRPr="00744818">
              <w:rPr>
                <w:rFonts w:ascii="Merriweather" w:hAnsi="Merriweather" w:cs="Calibri"/>
                <w:b/>
                <w:bCs/>
                <w:color w:val="000000"/>
                <w:sz w:val="18"/>
                <w:szCs w:val="18"/>
              </w:rPr>
              <w:t>kg CH</w:t>
            </w:r>
            <w:r w:rsidRPr="00744818">
              <w:rPr>
                <w:rFonts w:ascii="Merriweather" w:hAnsi="Merriweather" w:cs="Calibri"/>
                <w:b/>
                <w:bCs/>
                <w:color w:val="000000"/>
                <w:sz w:val="18"/>
                <w:szCs w:val="18"/>
                <w:vertAlign w:val="subscript"/>
              </w:rPr>
              <w:t>4</w:t>
            </w:r>
            <w:r w:rsidRPr="00744818">
              <w:rPr>
                <w:rFonts w:ascii="Merriweather" w:hAnsi="Merriweather" w:cs="Calibri"/>
                <w:b/>
                <w:bCs/>
                <w:color w:val="000000"/>
                <w:sz w:val="18"/>
                <w:szCs w:val="18"/>
              </w:rPr>
              <w:t>/kg NG-transmission station</w:t>
            </w:r>
          </w:p>
        </w:tc>
      </w:tr>
      <w:tr w:rsidR="00661275" w:rsidRPr="00744818" w14:paraId="112C6E24" w14:textId="77777777" w:rsidTr="00661275">
        <w:trPr>
          <w:trHeight w:val="300"/>
          <w:jc w:val="center"/>
        </w:trPr>
        <w:tc>
          <w:tcPr>
            <w:tcW w:w="1445" w:type="dxa"/>
            <w:vMerge w:val="restart"/>
            <w:shd w:val="clear" w:color="auto" w:fill="auto"/>
            <w:noWrap/>
            <w:vAlign w:val="center"/>
            <w:hideMark/>
          </w:tcPr>
          <w:p w14:paraId="080FE154" w14:textId="77777777" w:rsidR="00661275" w:rsidRPr="00744818" w:rsidRDefault="00661275" w:rsidP="00661275">
            <w:pPr>
              <w:spacing w:line="276" w:lineRule="auto"/>
              <w:jc w:val="center"/>
              <w:rPr>
                <w:rFonts w:ascii="Merriweather" w:hAnsi="Merriweather" w:cstheme="majorHAnsi"/>
                <w:color w:val="000000"/>
                <w:sz w:val="18"/>
                <w:szCs w:val="18"/>
              </w:rPr>
            </w:pPr>
            <w:r w:rsidRPr="00744818">
              <w:rPr>
                <w:rFonts w:ascii="Merriweather" w:hAnsi="Merriweather" w:cstheme="majorHAnsi"/>
                <w:color w:val="000000"/>
                <w:sz w:val="18"/>
                <w:szCs w:val="18"/>
              </w:rPr>
              <w:t>Transmission Station Fugitives</w:t>
            </w:r>
          </w:p>
        </w:tc>
        <w:tc>
          <w:tcPr>
            <w:tcW w:w="2790" w:type="dxa"/>
            <w:shd w:val="clear" w:color="auto" w:fill="auto"/>
            <w:noWrap/>
            <w:vAlign w:val="center"/>
            <w:hideMark/>
          </w:tcPr>
          <w:p w14:paraId="644400EC" w14:textId="77777777" w:rsidR="00661275" w:rsidRPr="00744818" w:rsidRDefault="00661275" w:rsidP="00661275">
            <w:pPr>
              <w:spacing w:line="276" w:lineRule="auto"/>
              <w:rPr>
                <w:rFonts w:ascii="Merriweather" w:hAnsi="Merriweather" w:cstheme="majorHAnsi"/>
                <w:color w:val="000000"/>
                <w:sz w:val="18"/>
                <w:szCs w:val="18"/>
              </w:rPr>
            </w:pPr>
            <w:r w:rsidRPr="00744818">
              <w:rPr>
                <w:rFonts w:ascii="Merriweather" w:hAnsi="Merriweather" w:cstheme="majorHAnsi"/>
                <w:color w:val="000000"/>
                <w:sz w:val="18"/>
                <w:szCs w:val="18"/>
              </w:rPr>
              <w:t>Station</w:t>
            </w:r>
          </w:p>
        </w:tc>
        <w:tc>
          <w:tcPr>
            <w:tcW w:w="2430" w:type="dxa"/>
            <w:shd w:val="clear" w:color="auto" w:fill="auto"/>
            <w:noWrap/>
            <w:vAlign w:val="center"/>
            <w:hideMark/>
          </w:tcPr>
          <w:p w14:paraId="1FE43A6C" w14:textId="77777777" w:rsidR="00661275" w:rsidRPr="00744818" w:rsidRDefault="00661275" w:rsidP="00661275">
            <w:pPr>
              <w:spacing w:line="276" w:lineRule="auto"/>
              <w:jc w:val="center"/>
              <w:rPr>
                <w:rFonts w:ascii="Merriweather" w:hAnsi="Merriweather" w:cstheme="majorHAnsi"/>
                <w:color w:val="000000"/>
                <w:sz w:val="18"/>
                <w:szCs w:val="18"/>
              </w:rPr>
            </w:pPr>
            <w:r w:rsidRPr="00744818">
              <w:rPr>
                <w:rFonts w:ascii="Merriweather" w:hAnsi="Merriweather" w:cstheme="majorHAnsi"/>
                <w:color w:val="000000"/>
                <w:sz w:val="18"/>
                <w:szCs w:val="18"/>
              </w:rPr>
              <w:t>6.47E+04</w:t>
            </w:r>
          </w:p>
        </w:tc>
        <w:tc>
          <w:tcPr>
            <w:tcW w:w="2880" w:type="dxa"/>
            <w:shd w:val="clear" w:color="auto" w:fill="auto"/>
            <w:noWrap/>
            <w:vAlign w:val="center"/>
          </w:tcPr>
          <w:p w14:paraId="11A20F2A" w14:textId="77777777" w:rsidR="00661275" w:rsidRPr="00744818" w:rsidRDefault="00661275" w:rsidP="00661275">
            <w:pPr>
              <w:spacing w:line="276" w:lineRule="auto"/>
              <w:jc w:val="center"/>
              <w:rPr>
                <w:rFonts w:ascii="Merriweather" w:hAnsi="Merriweather" w:cstheme="majorHAnsi"/>
                <w:color w:val="000000"/>
                <w:sz w:val="18"/>
                <w:szCs w:val="18"/>
              </w:rPr>
            </w:pPr>
            <w:r w:rsidRPr="00744818">
              <w:rPr>
                <w:rFonts w:ascii="Merriweather" w:hAnsi="Merriweather" w:cstheme="majorHAnsi"/>
                <w:color w:val="000000"/>
                <w:sz w:val="18"/>
                <w:szCs w:val="18"/>
              </w:rPr>
              <w:t>1.14E-05</w:t>
            </w:r>
          </w:p>
        </w:tc>
      </w:tr>
      <w:tr w:rsidR="00661275" w:rsidRPr="00744818" w14:paraId="4BEC0E4E" w14:textId="77777777" w:rsidTr="00661275">
        <w:trPr>
          <w:trHeight w:val="300"/>
          <w:jc w:val="center"/>
        </w:trPr>
        <w:tc>
          <w:tcPr>
            <w:tcW w:w="1445" w:type="dxa"/>
            <w:vMerge/>
            <w:shd w:val="clear" w:color="auto" w:fill="auto"/>
            <w:noWrap/>
            <w:vAlign w:val="center"/>
            <w:hideMark/>
          </w:tcPr>
          <w:p w14:paraId="708A112C" w14:textId="77777777" w:rsidR="00661275" w:rsidRPr="00744818" w:rsidRDefault="00661275" w:rsidP="00661275">
            <w:pPr>
              <w:spacing w:line="276" w:lineRule="auto"/>
              <w:jc w:val="center"/>
              <w:rPr>
                <w:rFonts w:ascii="Merriweather" w:hAnsi="Merriweather" w:cstheme="majorHAnsi"/>
                <w:color w:val="000000"/>
                <w:sz w:val="18"/>
                <w:szCs w:val="18"/>
              </w:rPr>
            </w:pPr>
          </w:p>
        </w:tc>
        <w:tc>
          <w:tcPr>
            <w:tcW w:w="2790" w:type="dxa"/>
            <w:shd w:val="clear" w:color="auto" w:fill="auto"/>
            <w:noWrap/>
            <w:vAlign w:val="center"/>
            <w:hideMark/>
          </w:tcPr>
          <w:p w14:paraId="7BC1CABA" w14:textId="77777777" w:rsidR="00661275" w:rsidRPr="00744818" w:rsidRDefault="00661275" w:rsidP="00661275">
            <w:pPr>
              <w:spacing w:line="276" w:lineRule="auto"/>
              <w:rPr>
                <w:rFonts w:ascii="Merriweather" w:hAnsi="Merriweather" w:cstheme="majorHAnsi"/>
                <w:color w:val="000000"/>
                <w:sz w:val="18"/>
                <w:szCs w:val="18"/>
              </w:rPr>
            </w:pPr>
            <w:r w:rsidRPr="00744818">
              <w:rPr>
                <w:rFonts w:ascii="Merriweather" w:hAnsi="Merriweather" w:cstheme="majorHAnsi"/>
                <w:color w:val="000000"/>
                <w:sz w:val="18"/>
                <w:szCs w:val="18"/>
              </w:rPr>
              <w:t>Reciprocating compressor</w:t>
            </w:r>
          </w:p>
        </w:tc>
        <w:tc>
          <w:tcPr>
            <w:tcW w:w="2430" w:type="dxa"/>
            <w:shd w:val="clear" w:color="auto" w:fill="auto"/>
            <w:noWrap/>
            <w:vAlign w:val="center"/>
            <w:hideMark/>
          </w:tcPr>
          <w:p w14:paraId="548B4A9D" w14:textId="77777777" w:rsidR="00661275" w:rsidRPr="00744818" w:rsidRDefault="00661275" w:rsidP="00661275">
            <w:pPr>
              <w:spacing w:line="276" w:lineRule="auto"/>
              <w:jc w:val="center"/>
              <w:rPr>
                <w:rFonts w:ascii="Merriweather" w:hAnsi="Merriweather" w:cstheme="majorHAnsi"/>
                <w:color w:val="000000"/>
                <w:sz w:val="18"/>
                <w:szCs w:val="18"/>
              </w:rPr>
            </w:pPr>
            <w:r w:rsidRPr="00744818">
              <w:rPr>
                <w:rFonts w:ascii="Merriweather" w:hAnsi="Merriweather" w:cstheme="majorHAnsi"/>
                <w:color w:val="000000"/>
                <w:sz w:val="18"/>
                <w:szCs w:val="18"/>
              </w:rPr>
              <w:t>1.89E+05</w:t>
            </w:r>
          </w:p>
        </w:tc>
        <w:tc>
          <w:tcPr>
            <w:tcW w:w="2880" w:type="dxa"/>
            <w:shd w:val="clear" w:color="auto" w:fill="auto"/>
            <w:noWrap/>
            <w:vAlign w:val="center"/>
          </w:tcPr>
          <w:p w14:paraId="7EBA4B6A" w14:textId="77777777" w:rsidR="00661275" w:rsidRPr="00744818" w:rsidRDefault="00661275" w:rsidP="00661275">
            <w:pPr>
              <w:spacing w:line="276" w:lineRule="auto"/>
              <w:jc w:val="center"/>
              <w:rPr>
                <w:rFonts w:ascii="Merriweather" w:hAnsi="Merriweather" w:cstheme="majorHAnsi"/>
                <w:color w:val="000000"/>
                <w:sz w:val="18"/>
                <w:szCs w:val="18"/>
              </w:rPr>
            </w:pPr>
            <w:r w:rsidRPr="00744818">
              <w:rPr>
                <w:rFonts w:ascii="Merriweather" w:hAnsi="Merriweather" w:cstheme="majorHAnsi"/>
                <w:color w:val="000000"/>
                <w:sz w:val="18"/>
                <w:szCs w:val="18"/>
              </w:rPr>
              <w:t>3.33E-05</w:t>
            </w:r>
          </w:p>
        </w:tc>
      </w:tr>
      <w:tr w:rsidR="00661275" w:rsidRPr="00744818" w14:paraId="6FF721BA" w14:textId="77777777" w:rsidTr="00661275">
        <w:trPr>
          <w:trHeight w:val="300"/>
          <w:jc w:val="center"/>
        </w:trPr>
        <w:tc>
          <w:tcPr>
            <w:tcW w:w="1445" w:type="dxa"/>
            <w:vMerge/>
            <w:shd w:val="clear" w:color="auto" w:fill="auto"/>
            <w:noWrap/>
            <w:vAlign w:val="center"/>
            <w:hideMark/>
          </w:tcPr>
          <w:p w14:paraId="39ED9649" w14:textId="77777777" w:rsidR="00661275" w:rsidRPr="00744818" w:rsidRDefault="00661275" w:rsidP="00661275">
            <w:pPr>
              <w:spacing w:line="276" w:lineRule="auto"/>
              <w:jc w:val="center"/>
              <w:rPr>
                <w:rFonts w:ascii="Merriweather" w:hAnsi="Merriweather" w:cstheme="majorHAnsi"/>
                <w:color w:val="000000"/>
                <w:sz w:val="18"/>
                <w:szCs w:val="18"/>
              </w:rPr>
            </w:pPr>
          </w:p>
        </w:tc>
        <w:tc>
          <w:tcPr>
            <w:tcW w:w="2790" w:type="dxa"/>
            <w:shd w:val="clear" w:color="auto" w:fill="auto"/>
            <w:noWrap/>
            <w:vAlign w:val="center"/>
            <w:hideMark/>
          </w:tcPr>
          <w:p w14:paraId="6AAB4117" w14:textId="77777777" w:rsidR="00661275" w:rsidRPr="00744818" w:rsidRDefault="00661275" w:rsidP="00661275">
            <w:pPr>
              <w:spacing w:line="276" w:lineRule="auto"/>
              <w:rPr>
                <w:rFonts w:ascii="Merriweather" w:hAnsi="Merriweather" w:cstheme="majorHAnsi"/>
                <w:color w:val="000000"/>
                <w:sz w:val="18"/>
                <w:szCs w:val="18"/>
              </w:rPr>
            </w:pPr>
            <w:r w:rsidRPr="00744818">
              <w:rPr>
                <w:rFonts w:ascii="Merriweather" w:hAnsi="Merriweather" w:cstheme="majorHAnsi"/>
                <w:color w:val="000000"/>
                <w:sz w:val="18"/>
                <w:szCs w:val="18"/>
              </w:rPr>
              <w:t>Centrifugal compressor (wet seals)</w:t>
            </w:r>
          </w:p>
        </w:tc>
        <w:tc>
          <w:tcPr>
            <w:tcW w:w="2430" w:type="dxa"/>
            <w:shd w:val="clear" w:color="auto" w:fill="auto"/>
            <w:noWrap/>
            <w:vAlign w:val="center"/>
            <w:hideMark/>
          </w:tcPr>
          <w:p w14:paraId="46ECEFA3" w14:textId="77777777" w:rsidR="00661275" w:rsidRPr="00744818" w:rsidRDefault="00661275" w:rsidP="00661275">
            <w:pPr>
              <w:spacing w:line="276" w:lineRule="auto"/>
              <w:jc w:val="center"/>
              <w:rPr>
                <w:rFonts w:ascii="Merriweather" w:hAnsi="Merriweather" w:cstheme="majorHAnsi"/>
                <w:color w:val="000000"/>
                <w:sz w:val="18"/>
                <w:szCs w:val="18"/>
              </w:rPr>
            </w:pPr>
            <w:r w:rsidRPr="00744818">
              <w:rPr>
                <w:rFonts w:ascii="Merriweather" w:hAnsi="Merriweather" w:cstheme="majorHAnsi"/>
                <w:color w:val="000000"/>
                <w:sz w:val="18"/>
                <w:szCs w:val="18"/>
              </w:rPr>
              <w:t>3.71E+04</w:t>
            </w:r>
          </w:p>
        </w:tc>
        <w:tc>
          <w:tcPr>
            <w:tcW w:w="2880" w:type="dxa"/>
            <w:shd w:val="clear" w:color="auto" w:fill="auto"/>
            <w:noWrap/>
            <w:vAlign w:val="center"/>
          </w:tcPr>
          <w:p w14:paraId="0AB229B8" w14:textId="77777777" w:rsidR="00661275" w:rsidRPr="00744818" w:rsidRDefault="00661275" w:rsidP="00661275">
            <w:pPr>
              <w:spacing w:line="276" w:lineRule="auto"/>
              <w:jc w:val="center"/>
              <w:rPr>
                <w:rFonts w:ascii="Merriweather" w:hAnsi="Merriweather" w:cstheme="majorHAnsi"/>
                <w:color w:val="000000"/>
                <w:sz w:val="18"/>
                <w:szCs w:val="18"/>
              </w:rPr>
            </w:pPr>
            <w:r w:rsidRPr="00744818">
              <w:rPr>
                <w:rFonts w:ascii="Merriweather" w:hAnsi="Merriweather" w:cstheme="majorHAnsi"/>
                <w:color w:val="000000"/>
                <w:sz w:val="18"/>
                <w:szCs w:val="18"/>
              </w:rPr>
              <w:t>6.53E-06</w:t>
            </w:r>
          </w:p>
        </w:tc>
      </w:tr>
      <w:tr w:rsidR="00661275" w:rsidRPr="00744818" w14:paraId="07E054C9" w14:textId="77777777" w:rsidTr="00661275">
        <w:trPr>
          <w:trHeight w:val="300"/>
          <w:jc w:val="center"/>
        </w:trPr>
        <w:tc>
          <w:tcPr>
            <w:tcW w:w="1445" w:type="dxa"/>
            <w:vMerge/>
            <w:shd w:val="clear" w:color="auto" w:fill="auto"/>
            <w:noWrap/>
            <w:vAlign w:val="center"/>
            <w:hideMark/>
          </w:tcPr>
          <w:p w14:paraId="76D5CB03" w14:textId="77777777" w:rsidR="00661275" w:rsidRPr="00744818" w:rsidRDefault="00661275" w:rsidP="00661275">
            <w:pPr>
              <w:spacing w:line="276" w:lineRule="auto"/>
              <w:jc w:val="center"/>
              <w:rPr>
                <w:rFonts w:ascii="Merriweather" w:hAnsi="Merriweather" w:cstheme="majorHAnsi"/>
                <w:color w:val="000000"/>
                <w:sz w:val="18"/>
                <w:szCs w:val="18"/>
              </w:rPr>
            </w:pPr>
          </w:p>
        </w:tc>
        <w:tc>
          <w:tcPr>
            <w:tcW w:w="2790" w:type="dxa"/>
            <w:shd w:val="clear" w:color="auto" w:fill="auto"/>
            <w:noWrap/>
            <w:vAlign w:val="center"/>
            <w:hideMark/>
          </w:tcPr>
          <w:p w14:paraId="02DA2841" w14:textId="77777777" w:rsidR="00661275" w:rsidRPr="00744818" w:rsidRDefault="00661275" w:rsidP="00661275">
            <w:pPr>
              <w:spacing w:line="276" w:lineRule="auto"/>
              <w:rPr>
                <w:rFonts w:ascii="Merriweather" w:hAnsi="Merriweather" w:cstheme="majorHAnsi"/>
                <w:color w:val="000000"/>
                <w:sz w:val="18"/>
                <w:szCs w:val="18"/>
              </w:rPr>
            </w:pPr>
            <w:r w:rsidRPr="00744818">
              <w:rPr>
                <w:rFonts w:ascii="Merriweather" w:hAnsi="Merriweather" w:cstheme="majorHAnsi"/>
                <w:color w:val="000000"/>
                <w:sz w:val="18"/>
                <w:szCs w:val="18"/>
              </w:rPr>
              <w:t>Centrifugal compressor (dry seals)</w:t>
            </w:r>
          </w:p>
        </w:tc>
        <w:tc>
          <w:tcPr>
            <w:tcW w:w="2430" w:type="dxa"/>
            <w:shd w:val="clear" w:color="auto" w:fill="auto"/>
            <w:noWrap/>
            <w:vAlign w:val="center"/>
            <w:hideMark/>
          </w:tcPr>
          <w:p w14:paraId="06470A54" w14:textId="77777777" w:rsidR="00661275" w:rsidRPr="00744818" w:rsidRDefault="00661275" w:rsidP="00661275">
            <w:pPr>
              <w:spacing w:line="276" w:lineRule="auto"/>
              <w:jc w:val="center"/>
              <w:rPr>
                <w:rFonts w:ascii="Merriweather" w:hAnsi="Merriweather" w:cstheme="majorHAnsi"/>
                <w:color w:val="000000"/>
                <w:sz w:val="18"/>
                <w:szCs w:val="18"/>
              </w:rPr>
            </w:pPr>
            <w:r w:rsidRPr="00744818">
              <w:rPr>
                <w:rFonts w:ascii="Merriweather" w:hAnsi="Merriweather" w:cstheme="majorHAnsi"/>
                <w:color w:val="000000"/>
                <w:sz w:val="18"/>
                <w:szCs w:val="18"/>
              </w:rPr>
              <w:t>2.69E+04</w:t>
            </w:r>
          </w:p>
        </w:tc>
        <w:tc>
          <w:tcPr>
            <w:tcW w:w="2880" w:type="dxa"/>
            <w:shd w:val="clear" w:color="auto" w:fill="auto"/>
            <w:noWrap/>
            <w:vAlign w:val="center"/>
          </w:tcPr>
          <w:p w14:paraId="6E63DB48" w14:textId="77777777" w:rsidR="00661275" w:rsidRPr="00744818" w:rsidRDefault="00661275" w:rsidP="00661275">
            <w:pPr>
              <w:spacing w:line="276" w:lineRule="auto"/>
              <w:jc w:val="center"/>
              <w:rPr>
                <w:rFonts w:ascii="Merriweather" w:hAnsi="Merriweather" w:cstheme="majorHAnsi"/>
                <w:color w:val="000000"/>
                <w:sz w:val="18"/>
                <w:szCs w:val="18"/>
              </w:rPr>
            </w:pPr>
            <w:r w:rsidRPr="00744818">
              <w:rPr>
                <w:rFonts w:ascii="Merriweather" w:hAnsi="Merriweather" w:cstheme="majorHAnsi"/>
                <w:color w:val="000000"/>
                <w:sz w:val="18"/>
                <w:szCs w:val="18"/>
              </w:rPr>
              <w:t>4.73E-06</w:t>
            </w:r>
          </w:p>
        </w:tc>
      </w:tr>
      <w:tr w:rsidR="00661275" w:rsidRPr="00744818" w14:paraId="5C13C152" w14:textId="77777777" w:rsidTr="00661275">
        <w:trPr>
          <w:trHeight w:val="300"/>
          <w:jc w:val="center"/>
        </w:trPr>
        <w:tc>
          <w:tcPr>
            <w:tcW w:w="1445" w:type="dxa"/>
            <w:vMerge/>
            <w:shd w:val="clear" w:color="auto" w:fill="auto"/>
            <w:noWrap/>
            <w:vAlign w:val="center"/>
            <w:hideMark/>
          </w:tcPr>
          <w:p w14:paraId="442169FA" w14:textId="77777777" w:rsidR="00661275" w:rsidRPr="00744818" w:rsidRDefault="00661275" w:rsidP="00661275">
            <w:pPr>
              <w:spacing w:line="276" w:lineRule="auto"/>
              <w:jc w:val="center"/>
              <w:rPr>
                <w:rFonts w:ascii="Merriweather" w:hAnsi="Merriweather" w:cstheme="majorHAnsi"/>
                <w:color w:val="000000"/>
                <w:sz w:val="18"/>
                <w:szCs w:val="18"/>
              </w:rPr>
            </w:pPr>
          </w:p>
        </w:tc>
        <w:tc>
          <w:tcPr>
            <w:tcW w:w="2790" w:type="dxa"/>
            <w:shd w:val="clear" w:color="auto" w:fill="auto"/>
            <w:noWrap/>
            <w:vAlign w:val="center"/>
            <w:hideMark/>
          </w:tcPr>
          <w:p w14:paraId="50EB762F" w14:textId="77777777" w:rsidR="00661275" w:rsidRPr="00744818" w:rsidRDefault="00661275" w:rsidP="00661275">
            <w:pPr>
              <w:spacing w:line="276" w:lineRule="auto"/>
              <w:rPr>
                <w:rFonts w:ascii="Merriweather" w:hAnsi="Merriweather" w:cstheme="majorHAnsi"/>
                <w:color w:val="000000"/>
                <w:sz w:val="18"/>
                <w:szCs w:val="18"/>
              </w:rPr>
            </w:pPr>
            <w:r w:rsidRPr="00744818">
              <w:rPr>
                <w:rFonts w:ascii="Merriweather" w:hAnsi="Merriweather" w:cstheme="majorHAnsi"/>
                <w:color w:val="000000"/>
                <w:sz w:val="18"/>
                <w:szCs w:val="18"/>
              </w:rPr>
              <w:t>Uncategorized/super-emitter</w:t>
            </w:r>
          </w:p>
        </w:tc>
        <w:tc>
          <w:tcPr>
            <w:tcW w:w="2430" w:type="dxa"/>
            <w:shd w:val="clear" w:color="auto" w:fill="auto"/>
            <w:noWrap/>
            <w:vAlign w:val="center"/>
            <w:hideMark/>
          </w:tcPr>
          <w:p w14:paraId="7421C529" w14:textId="77777777" w:rsidR="00661275" w:rsidRPr="00744818" w:rsidRDefault="00661275" w:rsidP="00661275">
            <w:pPr>
              <w:spacing w:line="276" w:lineRule="auto"/>
              <w:jc w:val="center"/>
              <w:rPr>
                <w:rFonts w:ascii="Merriweather" w:hAnsi="Merriweather" w:cstheme="majorHAnsi"/>
                <w:color w:val="000000"/>
                <w:sz w:val="18"/>
                <w:szCs w:val="18"/>
              </w:rPr>
            </w:pPr>
            <w:r w:rsidRPr="00744818">
              <w:rPr>
                <w:rFonts w:ascii="Merriweather" w:hAnsi="Merriweather" w:cstheme="majorHAnsi"/>
                <w:color w:val="000000"/>
                <w:sz w:val="18"/>
                <w:szCs w:val="18"/>
              </w:rPr>
              <w:t>2.01E+05</w:t>
            </w:r>
          </w:p>
        </w:tc>
        <w:tc>
          <w:tcPr>
            <w:tcW w:w="2880" w:type="dxa"/>
            <w:shd w:val="clear" w:color="auto" w:fill="auto"/>
            <w:noWrap/>
            <w:vAlign w:val="center"/>
          </w:tcPr>
          <w:p w14:paraId="4E9598CD" w14:textId="77777777" w:rsidR="00661275" w:rsidRPr="00744818" w:rsidRDefault="00661275" w:rsidP="00661275">
            <w:pPr>
              <w:spacing w:line="276" w:lineRule="auto"/>
              <w:jc w:val="center"/>
              <w:rPr>
                <w:rFonts w:ascii="Merriweather" w:hAnsi="Merriweather" w:cstheme="majorHAnsi"/>
                <w:color w:val="000000"/>
                <w:sz w:val="18"/>
                <w:szCs w:val="18"/>
              </w:rPr>
            </w:pPr>
            <w:r w:rsidRPr="00744818">
              <w:rPr>
                <w:rFonts w:ascii="Merriweather" w:hAnsi="Merriweather" w:cstheme="majorHAnsi"/>
                <w:color w:val="000000"/>
                <w:sz w:val="18"/>
                <w:szCs w:val="18"/>
              </w:rPr>
              <w:t>3.53E-05</w:t>
            </w:r>
          </w:p>
        </w:tc>
      </w:tr>
      <w:tr w:rsidR="00661275" w:rsidRPr="00744818" w14:paraId="74F80E2F" w14:textId="77777777" w:rsidTr="00661275">
        <w:trPr>
          <w:trHeight w:val="300"/>
          <w:jc w:val="center"/>
        </w:trPr>
        <w:tc>
          <w:tcPr>
            <w:tcW w:w="1445" w:type="dxa"/>
            <w:vMerge w:val="restart"/>
            <w:shd w:val="clear" w:color="auto" w:fill="auto"/>
            <w:noWrap/>
            <w:vAlign w:val="center"/>
            <w:hideMark/>
          </w:tcPr>
          <w:p w14:paraId="7CEC4040" w14:textId="77777777" w:rsidR="00661275" w:rsidRPr="00744818" w:rsidRDefault="00661275" w:rsidP="00661275">
            <w:pPr>
              <w:spacing w:line="276" w:lineRule="auto"/>
              <w:jc w:val="center"/>
              <w:rPr>
                <w:rFonts w:ascii="Merriweather" w:hAnsi="Merriweather" w:cstheme="majorHAnsi"/>
                <w:color w:val="000000"/>
                <w:sz w:val="18"/>
                <w:szCs w:val="18"/>
              </w:rPr>
            </w:pPr>
            <w:r w:rsidRPr="00744818">
              <w:rPr>
                <w:rFonts w:ascii="Merriweather" w:hAnsi="Merriweather" w:cstheme="majorHAnsi"/>
                <w:color w:val="000000"/>
                <w:sz w:val="18"/>
                <w:szCs w:val="18"/>
              </w:rPr>
              <w:t>Storage Station Fugitives</w:t>
            </w:r>
          </w:p>
        </w:tc>
        <w:tc>
          <w:tcPr>
            <w:tcW w:w="2790" w:type="dxa"/>
            <w:shd w:val="clear" w:color="auto" w:fill="auto"/>
            <w:noWrap/>
            <w:vAlign w:val="center"/>
            <w:hideMark/>
          </w:tcPr>
          <w:p w14:paraId="0E69D2CF" w14:textId="77777777" w:rsidR="00661275" w:rsidRPr="00744818" w:rsidRDefault="00661275" w:rsidP="00661275">
            <w:pPr>
              <w:spacing w:line="276" w:lineRule="auto"/>
              <w:rPr>
                <w:rFonts w:ascii="Merriweather" w:hAnsi="Merriweather" w:cstheme="majorHAnsi"/>
                <w:color w:val="000000"/>
                <w:sz w:val="18"/>
                <w:szCs w:val="18"/>
              </w:rPr>
            </w:pPr>
            <w:r w:rsidRPr="00744818">
              <w:rPr>
                <w:rFonts w:ascii="Merriweather" w:hAnsi="Merriweather" w:cstheme="majorHAnsi"/>
                <w:color w:val="000000"/>
                <w:sz w:val="18"/>
                <w:szCs w:val="18"/>
              </w:rPr>
              <w:t>Station</w:t>
            </w:r>
          </w:p>
        </w:tc>
        <w:tc>
          <w:tcPr>
            <w:tcW w:w="2430" w:type="dxa"/>
            <w:shd w:val="clear" w:color="auto" w:fill="auto"/>
            <w:noWrap/>
            <w:vAlign w:val="center"/>
            <w:hideMark/>
          </w:tcPr>
          <w:p w14:paraId="0CC916E9" w14:textId="77777777" w:rsidR="00661275" w:rsidRPr="00744818" w:rsidRDefault="00661275" w:rsidP="00661275">
            <w:pPr>
              <w:spacing w:line="276" w:lineRule="auto"/>
              <w:jc w:val="center"/>
              <w:rPr>
                <w:rFonts w:ascii="Merriweather" w:hAnsi="Merriweather" w:cstheme="majorHAnsi"/>
                <w:color w:val="000000"/>
                <w:sz w:val="18"/>
                <w:szCs w:val="18"/>
              </w:rPr>
            </w:pPr>
            <w:r w:rsidRPr="00744818">
              <w:rPr>
                <w:rFonts w:ascii="Merriweather" w:hAnsi="Merriweather" w:cstheme="majorHAnsi"/>
                <w:color w:val="000000"/>
                <w:sz w:val="18"/>
                <w:szCs w:val="18"/>
              </w:rPr>
              <w:t>7.07E+04</w:t>
            </w:r>
          </w:p>
        </w:tc>
        <w:tc>
          <w:tcPr>
            <w:tcW w:w="2880" w:type="dxa"/>
            <w:shd w:val="clear" w:color="auto" w:fill="auto"/>
            <w:noWrap/>
            <w:vAlign w:val="center"/>
          </w:tcPr>
          <w:p w14:paraId="1980959B" w14:textId="77777777" w:rsidR="00661275" w:rsidRPr="00744818" w:rsidRDefault="00661275" w:rsidP="00661275">
            <w:pPr>
              <w:spacing w:line="276" w:lineRule="auto"/>
              <w:jc w:val="center"/>
              <w:rPr>
                <w:rFonts w:ascii="Merriweather" w:hAnsi="Merriweather" w:cstheme="majorHAnsi"/>
                <w:color w:val="000000"/>
                <w:sz w:val="18"/>
                <w:szCs w:val="18"/>
              </w:rPr>
            </w:pPr>
            <w:r w:rsidRPr="00744818">
              <w:rPr>
                <w:rFonts w:ascii="Merriweather" w:hAnsi="Merriweather" w:cstheme="majorHAnsi"/>
                <w:color w:val="000000"/>
                <w:sz w:val="18"/>
                <w:szCs w:val="18"/>
              </w:rPr>
              <w:t>5.47E-06</w:t>
            </w:r>
          </w:p>
        </w:tc>
      </w:tr>
      <w:tr w:rsidR="00661275" w:rsidRPr="00744818" w14:paraId="128F93BB" w14:textId="77777777" w:rsidTr="00661275">
        <w:trPr>
          <w:trHeight w:val="300"/>
          <w:jc w:val="center"/>
        </w:trPr>
        <w:tc>
          <w:tcPr>
            <w:tcW w:w="1445" w:type="dxa"/>
            <w:vMerge/>
            <w:shd w:val="clear" w:color="auto" w:fill="auto"/>
            <w:noWrap/>
            <w:vAlign w:val="center"/>
            <w:hideMark/>
          </w:tcPr>
          <w:p w14:paraId="6B4507B9" w14:textId="77777777" w:rsidR="00661275" w:rsidRPr="00744818" w:rsidRDefault="00661275" w:rsidP="00661275">
            <w:pPr>
              <w:spacing w:line="276" w:lineRule="auto"/>
              <w:jc w:val="center"/>
              <w:rPr>
                <w:rFonts w:ascii="Merriweather" w:hAnsi="Merriweather" w:cstheme="majorHAnsi"/>
                <w:color w:val="000000"/>
                <w:sz w:val="18"/>
                <w:szCs w:val="18"/>
              </w:rPr>
            </w:pPr>
          </w:p>
        </w:tc>
        <w:tc>
          <w:tcPr>
            <w:tcW w:w="2790" w:type="dxa"/>
            <w:shd w:val="clear" w:color="auto" w:fill="auto"/>
            <w:noWrap/>
            <w:vAlign w:val="center"/>
            <w:hideMark/>
          </w:tcPr>
          <w:p w14:paraId="52463E90" w14:textId="77777777" w:rsidR="00661275" w:rsidRPr="00744818" w:rsidRDefault="00661275" w:rsidP="00661275">
            <w:pPr>
              <w:spacing w:line="276" w:lineRule="auto"/>
              <w:rPr>
                <w:rFonts w:ascii="Merriweather" w:hAnsi="Merriweather" w:cstheme="majorHAnsi"/>
                <w:color w:val="000000"/>
                <w:sz w:val="18"/>
                <w:szCs w:val="18"/>
              </w:rPr>
            </w:pPr>
            <w:r w:rsidRPr="00744818">
              <w:rPr>
                <w:rFonts w:ascii="Merriweather" w:hAnsi="Merriweather" w:cstheme="majorHAnsi"/>
                <w:color w:val="000000"/>
                <w:sz w:val="18"/>
                <w:szCs w:val="18"/>
              </w:rPr>
              <w:t>Compressors</w:t>
            </w:r>
          </w:p>
        </w:tc>
        <w:tc>
          <w:tcPr>
            <w:tcW w:w="2430" w:type="dxa"/>
            <w:shd w:val="clear" w:color="auto" w:fill="auto"/>
            <w:noWrap/>
            <w:vAlign w:val="center"/>
            <w:hideMark/>
          </w:tcPr>
          <w:p w14:paraId="6BDB0BFA" w14:textId="77777777" w:rsidR="00661275" w:rsidRPr="00744818" w:rsidRDefault="00661275" w:rsidP="00661275">
            <w:pPr>
              <w:spacing w:line="276" w:lineRule="auto"/>
              <w:jc w:val="center"/>
              <w:rPr>
                <w:rFonts w:ascii="Merriweather" w:hAnsi="Merriweather" w:cstheme="majorHAnsi"/>
                <w:color w:val="000000"/>
                <w:sz w:val="18"/>
                <w:szCs w:val="18"/>
              </w:rPr>
            </w:pPr>
            <w:r w:rsidRPr="00744818">
              <w:rPr>
                <w:rFonts w:ascii="Merriweather" w:hAnsi="Merriweather" w:cstheme="majorHAnsi"/>
                <w:color w:val="000000"/>
                <w:sz w:val="18"/>
                <w:szCs w:val="18"/>
              </w:rPr>
              <w:t>2.77E+05</w:t>
            </w:r>
          </w:p>
        </w:tc>
        <w:tc>
          <w:tcPr>
            <w:tcW w:w="2880" w:type="dxa"/>
            <w:shd w:val="clear" w:color="auto" w:fill="auto"/>
            <w:noWrap/>
            <w:vAlign w:val="center"/>
          </w:tcPr>
          <w:p w14:paraId="4D6764B7" w14:textId="77777777" w:rsidR="00661275" w:rsidRPr="00744818" w:rsidRDefault="00661275" w:rsidP="00661275">
            <w:pPr>
              <w:spacing w:line="276" w:lineRule="auto"/>
              <w:jc w:val="center"/>
              <w:rPr>
                <w:rFonts w:ascii="Merriweather" w:hAnsi="Merriweather" w:cstheme="majorHAnsi"/>
                <w:color w:val="000000"/>
                <w:sz w:val="18"/>
                <w:szCs w:val="18"/>
              </w:rPr>
            </w:pPr>
            <w:r w:rsidRPr="00744818">
              <w:rPr>
                <w:rFonts w:ascii="Merriweather" w:hAnsi="Merriweather" w:cstheme="majorHAnsi"/>
                <w:color w:val="000000"/>
                <w:sz w:val="18"/>
                <w:szCs w:val="18"/>
              </w:rPr>
              <w:t>2.15E-05</w:t>
            </w:r>
          </w:p>
        </w:tc>
      </w:tr>
      <w:tr w:rsidR="00661275" w:rsidRPr="00744818" w14:paraId="54370B27" w14:textId="77777777" w:rsidTr="00661275">
        <w:trPr>
          <w:trHeight w:val="300"/>
          <w:jc w:val="center"/>
        </w:trPr>
        <w:tc>
          <w:tcPr>
            <w:tcW w:w="1445" w:type="dxa"/>
            <w:vMerge/>
            <w:shd w:val="clear" w:color="auto" w:fill="auto"/>
            <w:noWrap/>
            <w:vAlign w:val="center"/>
            <w:hideMark/>
          </w:tcPr>
          <w:p w14:paraId="292318D8" w14:textId="77777777" w:rsidR="00661275" w:rsidRPr="00744818" w:rsidRDefault="00661275" w:rsidP="00661275">
            <w:pPr>
              <w:spacing w:line="276" w:lineRule="auto"/>
              <w:jc w:val="center"/>
              <w:rPr>
                <w:rFonts w:ascii="Merriweather" w:hAnsi="Merriweather" w:cstheme="majorHAnsi"/>
                <w:color w:val="000000"/>
                <w:sz w:val="18"/>
                <w:szCs w:val="18"/>
              </w:rPr>
            </w:pPr>
          </w:p>
        </w:tc>
        <w:tc>
          <w:tcPr>
            <w:tcW w:w="2790" w:type="dxa"/>
            <w:shd w:val="clear" w:color="auto" w:fill="auto"/>
            <w:noWrap/>
            <w:vAlign w:val="center"/>
            <w:hideMark/>
          </w:tcPr>
          <w:p w14:paraId="427CDAE1" w14:textId="77777777" w:rsidR="00661275" w:rsidRPr="00744818" w:rsidRDefault="00661275" w:rsidP="00661275">
            <w:pPr>
              <w:spacing w:line="276" w:lineRule="auto"/>
              <w:rPr>
                <w:rFonts w:ascii="Merriweather" w:hAnsi="Merriweather" w:cstheme="majorHAnsi"/>
                <w:color w:val="000000"/>
                <w:sz w:val="18"/>
                <w:szCs w:val="18"/>
              </w:rPr>
            </w:pPr>
            <w:r w:rsidRPr="00744818">
              <w:rPr>
                <w:rFonts w:ascii="Merriweather" w:hAnsi="Merriweather" w:cstheme="majorHAnsi"/>
                <w:color w:val="000000"/>
                <w:sz w:val="18"/>
                <w:szCs w:val="18"/>
              </w:rPr>
              <w:t>Uncategorized/super-emitter</w:t>
            </w:r>
          </w:p>
        </w:tc>
        <w:tc>
          <w:tcPr>
            <w:tcW w:w="2430" w:type="dxa"/>
            <w:shd w:val="clear" w:color="auto" w:fill="auto"/>
            <w:noWrap/>
            <w:vAlign w:val="center"/>
            <w:hideMark/>
          </w:tcPr>
          <w:p w14:paraId="4AE5BD5C" w14:textId="77777777" w:rsidR="00661275" w:rsidRPr="00744818" w:rsidRDefault="00661275" w:rsidP="00661275">
            <w:pPr>
              <w:spacing w:line="276" w:lineRule="auto"/>
              <w:jc w:val="center"/>
              <w:rPr>
                <w:rFonts w:ascii="Merriweather" w:hAnsi="Merriweather" w:cstheme="majorHAnsi"/>
                <w:color w:val="000000"/>
                <w:sz w:val="18"/>
                <w:szCs w:val="18"/>
              </w:rPr>
            </w:pPr>
            <w:r w:rsidRPr="00744818">
              <w:rPr>
                <w:rFonts w:ascii="Merriweather" w:hAnsi="Merriweather" w:cstheme="majorHAnsi"/>
                <w:color w:val="000000"/>
                <w:sz w:val="18"/>
                <w:szCs w:val="18"/>
              </w:rPr>
              <w:t>2.02E+05</w:t>
            </w:r>
          </w:p>
        </w:tc>
        <w:tc>
          <w:tcPr>
            <w:tcW w:w="2880" w:type="dxa"/>
            <w:shd w:val="clear" w:color="auto" w:fill="auto"/>
            <w:noWrap/>
            <w:vAlign w:val="center"/>
          </w:tcPr>
          <w:p w14:paraId="6A9E412B" w14:textId="77777777" w:rsidR="00661275" w:rsidRPr="00744818" w:rsidRDefault="00661275" w:rsidP="00661275">
            <w:pPr>
              <w:spacing w:line="276" w:lineRule="auto"/>
              <w:jc w:val="center"/>
              <w:rPr>
                <w:rFonts w:ascii="Merriweather" w:hAnsi="Merriweather" w:cstheme="majorHAnsi"/>
                <w:color w:val="000000"/>
                <w:sz w:val="18"/>
                <w:szCs w:val="18"/>
              </w:rPr>
            </w:pPr>
            <w:r w:rsidRPr="00744818">
              <w:rPr>
                <w:rFonts w:ascii="Merriweather" w:hAnsi="Merriweather" w:cstheme="majorHAnsi"/>
                <w:color w:val="000000"/>
                <w:sz w:val="18"/>
                <w:szCs w:val="18"/>
              </w:rPr>
              <w:t>1.56E-05</w:t>
            </w:r>
          </w:p>
        </w:tc>
      </w:tr>
      <w:tr w:rsidR="00661275" w:rsidRPr="00744818" w14:paraId="0E0ED3EF" w14:textId="77777777" w:rsidTr="00661275">
        <w:trPr>
          <w:trHeight w:val="300"/>
          <w:jc w:val="center"/>
        </w:trPr>
        <w:tc>
          <w:tcPr>
            <w:tcW w:w="1445" w:type="dxa"/>
            <w:vMerge w:val="restart"/>
            <w:shd w:val="clear" w:color="auto" w:fill="auto"/>
            <w:noWrap/>
            <w:vAlign w:val="center"/>
            <w:hideMark/>
          </w:tcPr>
          <w:p w14:paraId="5EB3ACA9" w14:textId="77777777" w:rsidR="00661275" w:rsidRPr="00744818" w:rsidRDefault="00661275" w:rsidP="00661275">
            <w:pPr>
              <w:spacing w:line="276" w:lineRule="auto"/>
              <w:jc w:val="center"/>
              <w:rPr>
                <w:rFonts w:ascii="Merriweather" w:hAnsi="Merriweather" w:cstheme="majorHAnsi"/>
                <w:color w:val="000000"/>
                <w:sz w:val="18"/>
                <w:szCs w:val="18"/>
              </w:rPr>
            </w:pPr>
            <w:r w:rsidRPr="00744818">
              <w:rPr>
                <w:rFonts w:ascii="Merriweather" w:hAnsi="Merriweather" w:cstheme="majorHAnsi"/>
                <w:color w:val="000000"/>
                <w:sz w:val="18"/>
                <w:szCs w:val="18"/>
              </w:rPr>
              <w:t>Pneumatic Devices</w:t>
            </w:r>
          </w:p>
        </w:tc>
        <w:tc>
          <w:tcPr>
            <w:tcW w:w="2790" w:type="dxa"/>
            <w:shd w:val="clear" w:color="auto" w:fill="auto"/>
            <w:noWrap/>
            <w:vAlign w:val="center"/>
            <w:hideMark/>
          </w:tcPr>
          <w:p w14:paraId="2DF3B2E7" w14:textId="77777777" w:rsidR="00661275" w:rsidRPr="00744818" w:rsidRDefault="00661275" w:rsidP="00661275">
            <w:pPr>
              <w:spacing w:line="276" w:lineRule="auto"/>
              <w:rPr>
                <w:rFonts w:ascii="Merriweather" w:hAnsi="Merriweather" w:cstheme="majorHAnsi"/>
                <w:color w:val="000000"/>
                <w:sz w:val="18"/>
                <w:szCs w:val="18"/>
              </w:rPr>
            </w:pPr>
            <w:r w:rsidRPr="00744818">
              <w:rPr>
                <w:rFonts w:ascii="Merriweather" w:hAnsi="Merriweather" w:cstheme="majorHAnsi"/>
                <w:color w:val="000000"/>
                <w:sz w:val="18"/>
                <w:szCs w:val="18"/>
              </w:rPr>
              <w:t>Transmission stations</w:t>
            </w:r>
          </w:p>
        </w:tc>
        <w:tc>
          <w:tcPr>
            <w:tcW w:w="2430" w:type="dxa"/>
            <w:shd w:val="clear" w:color="auto" w:fill="auto"/>
            <w:noWrap/>
            <w:vAlign w:val="center"/>
            <w:hideMark/>
          </w:tcPr>
          <w:p w14:paraId="792303C8" w14:textId="77777777" w:rsidR="00661275" w:rsidRPr="00744818" w:rsidRDefault="00661275" w:rsidP="00661275">
            <w:pPr>
              <w:spacing w:line="276" w:lineRule="auto"/>
              <w:jc w:val="center"/>
              <w:rPr>
                <w:rFonts w:ascii="Merriweather" w:hAnsi="Merriweather" w:cstheme="majorHAnsi"/>
                <w:color w:val="000000"/>
                <w:sz w:val="18"/>
                <w:szCs w:val="18"/>
              </w:rPr>
            </w:pPr>
            <w:r w:rsidRPr="00744818">
              <w:rPr>
                <w:rFonts w:ascii="Merriweather" w:hAnsi="Merriweather" w:cstheme="majorHAnsi"/>
                <w:color w:val="000000"/>
                <w:sz w:val="18"/>
                <w:szCs w:val="18"/>
              </w:rPr>
              <w:t>2.55E+04</w:t>
            </w:r>
          </w:p>
        </w:tc>
        <w:tc>
          <w:tcPr>
            <w:tcW w:w="2880" w:type="dxa"/>
            <w:shd w:val="clear" w:color="auto" w:fill="auto"/>
            <w:noWrap/>
            <w:vAlign w:val="center"/>
          </w:tcPr>
          <w:p w14:paraId="4F5514E1" w14:textId="77777777" w:rsidR="00661275" w:rsidRPr="00744818" w:rsidRDefault="00661275" w:rsidP="00661275">
            <w:pPr>
              <w:spacing w:line="276" w:lineRule="auto"/>
              <w:jc w:val="center"/>
              <w:rPr>
                <w:rFonts w:ascii="Merriweather" w:hAnsi="Merriweather" w:cstheme="majorHAnsi"/>
                <w:color w:val="000000"/>
                <w:sz w:val="18"/>
                <w:szCs w:val="18"/>
              </w:rPr>
            </w:pPr>
            <w:r w:rsidRPr="00744818">
              <w:rPr>
                <w:rFonts w:ascii="Merriweather" w:hAnsi="Merriweather" w:cstheme="majorHAnsi"/>
                <w:color w:val="000000"/>
                <w:sz w:val="18"/>
                <w:szCs w:val="18"/>
              </w:rPr>
              <w:t>4.48E-06</w:t>
            </w:r>
          </w:p>
        </w:tc>
      </w:tr>
      <w:tr w:rsidR="00661275" w:rsidRPr="00744818" w14:paraId="4BBE9F14" w14:textId="77777777" w:rsidTr="00661275">
        <w:trPr>
          <w:trHeight w:val="300"/>
          <w:jc w:val="center"/>
        </w:trPr>
        <w:tc>
          <w:tcPr>
            <w:tcW w:w="1445" w:type="dxa"/>
            <w:vMerge/>
            <w:shd w:val="clear" w:color="auto" w:fill="auto"/>
            <w:noWrap/>
            <w:vAlign w:val="center"/>
            <w:hideMark/>
          </w:tcPr>
          <w:p w14:paraId="69E52348" w14:textId="77777777" w:rsidR="00661275" w:rsidRPr="00744818" w:rsidRDefault="00661275" w:rsidP="00661275">
            <w:pPr>
              <w:spacing w:line="276" w:lineRule="auto"/>
              <w:jc w:val="center"/>
              <w:rPr>
                <w:rFonts w:ascii="Merriweather" w:hAnsi="Merriweather" w:cstheme="majorHAnsi"/>
                <w:color w:val="000000"/>
                <w:sz w:val="18"/>
                <w:szCs w:val="18"/>
              </w:rPr>
            </w:pPr>
          </w:p>
        </w:tc>
        <w:tc>
          <w:tcPr>
            <w:tcW w:w="2790" w:type="dxa"/>
            <w:shd w:val="clear" w:color="auto" w:fill="auto"/>
            <w:noWrap/>
            <w:vAlign w:val="center"/>
            <w:hideMark/>
          </w:tcPr>
          <w:p w14:paraId="1687687C" w14:textId="77777777" w:rsidR="00661275" w:rsidRPr="00744818" w:rsidRDefault="00661275" w:rsidP="00661275">
            <w:pPr>
              <w:spacing w:line="276" w:lineRule="auto"/>
              <w:rPr>
                <w:rFonts w:ascii="Merriweather" w:hAnsi="Merriweather" w:cstheme="majorHAnsi"/>
                <w:color w:val="000000"/>
                <w:sz w:val="18"/>
                <w:szCs w:val="18"/>
              </w:rPr>
            </w:pPr>
            <w:r w:rsidRPr="00744818">
              <w:rPr>
                <w:rFonts w:ascii="Merriweather" w:hAnsi="Merriweather" w:cstheme="majorHAnsi"/>
                <w:color w:val="000000"/>
                <w:sz w:val="18"/>
                <w:szCs w:val="18"/>
              </w:rPr>
              <w:t>Storage stations</w:t>
            </w:r>
          </w:p>
        </w:tc>
        <w:tc>
          <w:tcPr>
            <w:tcW w:w="2430" w:type="dxa"/>
            <w:shd w:val="clear" w:color="auto" w:fill="auto"/>
            <w:noWrap/>
            <w:vAlign w:val="center"/>
            <w:hideMark/>
          </w:tcPr>
          <w:p w14:paraId="63C02307" w14:textId="77777777" w:rsidR="00661275" w:rsidRPr="00744818" w:rsidRDefault="00661275" w:rsidP="00661275">
            <w:pPr>
              <w:spacing w:line="276" w:lineRule="auto"/>
              <w:jc w:val="center"/>
              <w:rPr>
                <w:rFonts w:ascii="Merriweather" w:hAnsi="Merriweather" w:cstheme="majorHAnsi"/>
                <w:color w:val="000000"/>
                <w:sz w:val="18"/>
                <w:szCs w:val="18"/>
              </w:rPr>
            </w:pPr>
            <w:r w:rsidRPr="00744818">
              <w:rPr>
                <w:rFonts w:ascii="Merriweather" w:hAnsi="Merriweather" w:cstheme="majorHAnsi"/>
                <w:color w:val="000000"/>
                <w:sz w:val="18"/>
                <w:szCs w:val="18"/>
              </w:rPr>
              <w:t>1.75E+05</w:t>
            </w:r>
          </w:p>
        </w:tc>
        <w:tc>
          <w:tcPr>
            <w:tcW w:w="2880" w:type="dxa"/>
            <w:shd w:val="clear" w:color="auto" w:fill="auto"/>
            <w:noWrap/>
            <w:vAlign w:val="center"/>
          </w:tcPr>
          <w:p w14:paraId="5D0CB668" w14:textId="77777777" w:rsidR="00661275" w:rsidRPr="00744818" w:rsidRDefault="00661275" w:rsidP="00661275">
            <w:pPr>
              <w:spacing w:line="276" w:lineRule="auto"/>
              <w:jc w:val="center"/>
              <w:rPr>
                <w:rFonts w:ascii="Merriweather" w:hAnsi="Merriweather" w:cstheme="majorHAnsi"/>
                <w:color w:val="000000"/>
                <w:sz w:val="18"/>
                <w:szCs w:val="18"/>
              </w:rPr>
            </w:pPr>
            <w:r w:rsidRPr="00744818">
              <w:rPr>
                <w:rFonts w:ascii="Merriweather" w:hAnsi="Merriweather" w:cstheme="majorHAnsi"/>
                <w:color w:val="000000"/>
                <w:sz w:val="18"/>
                <w:szCs w:val="18"/>
              </w:rPr>
              <w:t>1.36E-05</w:t>
            </w:r>
          </w:p>
        </w:tc>
      </w:tr>
      <w:tr w:rsidR="00661275" w:rsidRPr="00744818" w14:paraId="72EABA67" w14:textId="77777777" w:rsidTr="00661275">
        <w:trPr>
          <w:trHeight w:val="300"/>
          <w:jc w:val="center"/>
        </w:trPr>
        <w:tc>
          <w:tcPr>
            <w:tcW w:w="1445" w:type="dxa"/>
            <w:vMerge w:val="restart"/>
            <w:shd w:val="clear" w:color="auto" w:fill="auto"/>
            <w:noWrap/>
            <w:vAlign w:val="center"/>
            <w:hideMark/>
          </w:tcPr>
          <w:p w14:paraId="6AE9A04C" w14:textId="77777777" w:rsidR="00661275" w:rsidRPr="00744818" w:rsidRDefault="00661275" w:rsidP="00661275">
            <w:pPr>
              <w:spacing w:line="276" w:lineRule="auto"/>
              <w:jc w:val="center"/>
              <w:rPr>
                <w:rFonts w:ascii="Merriweather" w:hAnsi="Merriweather" w:cstheme="majorHAnsi"/>
                <w:color w:val="000000"/>
                <w:sz w:val="18"/>
                <w:szCs w:val="18"/>
              </w:rPr>
            </w:pPr>
            <w:r w:rsidRPr="00744818">
              <w:rPr>
                <w:rFonts w:ascii="Merriweather" w:hAnsi="Merriweather" w:cstheme="majorHAnsi"/>
                <w:color w:val="000000"/>
                <w:sz w:val="18"/>
                <w:szCs w:val="18"/>
              </w:rPr>
              <w:t>Station Venting</w:t>
            </w:r>
          </w:p>
        </w:tc>
        <w:tc>
          <w:tcPr>
            <w:tcW w:w="2790" w:type="dxa"/>
            <w:shd w:val="clear" w:color="auto" w:fill="auto"/>
            <w:noWrap/>
            <w:vAlign w:val="center"/>
            <w:hideMark/>
          </w:tcPr>
          <w:p w14:paraId="1FB7823E" w14:textId="77777777" w:rsidR="00661275" w:rsidRPr="00744818" w:rsidRDefault="00661275" w:rsidP="00661275">
            <w:pPr>
              <w:spacing w:line="276" w:lineRule="auto"/>
              <w:rPr>
                <w:rFonts w:ascii="Merriweather" w:hAnsi="Merriweather" w:cstheme="majorHAnsi"/>
                <w:color w:val="000000"/>
                <w:sz w:val="18"/>
                <w:szCs w:val="18"/>
              </w:rPr>
            </w:pPr>
            <w:r w:rsidRPr="00744818">
              <w:rPr>
                <w:rFonts w:ascii="Merriweather" w:hAnsi="Merriweather" w:cstheme="majorHAnsi"/>
                <w:color w:val="000000"/>
                <w:sz w:val="18"/>
                <w:szCs w:val="18"/>
              </w:rPr>
              <w:t>Transmission stations</w:t>
            </w:r>
          </w:p>
        </w:tc>
        <w:tc>
          <w:tcPr>
            <w:tcW w:w="2430" w:type="dxa"/>
            <w:shd w:val="clear" w:color="auto" w:fill="auto"/>
            <w:noWrap/>
            <w:vAlign w:val="center"/>
            <w:hideMark/>
          </w:tcPr>
          <w:p w14:paraId="5E0C36F3" w14:textId="77777777" w:rsidR="00661275" w:rsidRPr="00744818" w:rsidRDefault="00661275" w:rsidP="00661275">
            <w:pPr>
              <w:spacing w:line="276" w:lineRule="auto"/>
              <w:jc w:val="center"/>
              <w:rPr>
                <w:rFonts w:ascii="Merriweather" w:hAnsi="Merriweather" w:cstheme="majorHAnsi"/>
                <w:color w:val="000000"/>
                <w:sz w:val="18"/>
                <w:szCs w:val="18"/>
              </w:rPr>
            </w:pPr>
            <w:r w:rsidRPr="00744818">
              <w:rPr>
                <w:rFonts w:ascii="Merriweather" w:hAnsi="Merriweather" w:cstheme="majorHAnsi"/>
                <w:color w:val="000000"/>
                <w:sz w:val="18"/>
                <w:szCs w:val="18"/>
              </w:rPr>
              <w:t>5.75E+04</w:t>
            </w:r>
          </w:p>
        </w:tc>
        <w:tc>
          <w:tcPr>
            <w:tcW w:w="2880" w:type="dxa"/>
            <w:shd w:val="clear" w:color="auto" w:fill="auto"/>
            <w:noWrap/>
            <w:vAlign w:val="center"/>
          </w:tcPr>
          <w:p w14:paraId="15A4EB7C" w14:textId="77777777" w:rsidR="00661275" w:rsidRPr="00744818" w:rsidRDefault="00661275" w:rsidP="00661275">
            <w:pPr>
              <w:spacing w:line="276" w:lineRule="auto"/>
              <w:jc w:val="center"/>
              <w:rPr>
                <w:rFonts w:ascii="Merriweather" w:hAnsi="Merriweather" w:cstheme="majorHAnsi"/>
                <w:color w:val="000000"/>
                <w:sz w:val="18"/>
                <w:szCs w:val="18"/>
              </w:rPr>
            </w:pPr>
            <w:r w:rsidRPr="00744818">
              <w:rPr>
                <w:rFonts w:ascii="Merriweather" w:hAnsi="Merriweather" w:cstheme="majorHAnsi"/>
                <w:color w:val="000000"/>
                <w:sz w:val="18"/>
                <w:szCs w:val="18"/>
              </w:rPr>
              <w:t>1.01E-05</w:t>
            </w:r>
          </w:p>
        </w:tc>
      </w:tr>
      <w:tr w:rsidR="00661275" w:rsidRPr="00744818" w14:paraId="3B5D507C" w14:textId="77777777" w:rsidTr="00661275">
        <w:trPr>
          <w:trHeight w:val="300"/>
          <w:jc w:val="center"/>
        </w:trPr>
        <w:tc>
          <w:tcPr>
            <w:tcW w:w="1445" w:type="dxa"/>
            <w:vMerge/>
            <w:shd w:val="clear" w:color="auto" w:fill="auto"/>
            <w:noWrap/>
            <w:vAlign w:val="center"/>
            <w:hideMark/>
          </w:tcPr>
          <w:p w14:paraId="31FDF0C3" w14:textId="77777777" w:rsidR="00661275" w:rsidRPr="00744818" w:rsidRDefault="00661275" w:rsidP="00661275">
            <w:pPr>
              <w:spacing w:line="276" w:lineRule="auto"/>
              <w:rPr>
                <w:rFonts w:ascii="Merriweather" w:hAnsi="Merriweather" w:cstheme="majorHAnsi"/>
                <w:color w:val="000000"/>
                <w:sz w:val="18"/>
                <w:szCs w:val="18"/>
              </w:rPr>
            </w:pPr>
          </w:p>
        </w:tc>
        <w:tc>
          <w:tcPr>
            <w:tcW w:w="2790" w:type="dxa"/>
            <w:shd w:val="clear" w:color="auto" w:fill="auto"/>
            <w:noWrap/>
            <w:vAlign w:val="center"/>
            <w:hideMark/>
          </w:tcPr>
          <w:p w14:paraId="760A3F87" w14:textId="77777777" w:rsidR="00661275" w:rsidRPr="00744818" w:rsidRDefault="00661275" w:rsidP="00661275">
            <w:pPr>
              <w:spacing w:line="276" w:lineRule="auto"/>
              <w:rPr>
                <w:rFonts w:ascii="Merriweather" w:hAnsi="Merriweather" w:cstheme="majorHAnsi"/>
                <w:color w:val="000000"/>
                <w:sz w:val="18"/>
                <w:szCs w:val="18"/>
              </w:rPr>
            </w:pPr>
            <w:r w:rsidRPr="00744818">
              <w:rPr>
                <w:rFonts w:ascii="Merriweather" w:hAnsi="Merriweather" w:cstheme="majorHAnsi"/>
                <w:color w:val="000000"/>
                <w:sz w:val="18"/>
                <w:szCs w:val="18"/>
              </w:rPr>
              <w:t>Storage stations</w:t>
            </w:r>
          </w:p>
        </w:tc>
        <w:tc>
          <w:tcPr>
            <w:tcW w:w="2430" w:type="dxa"/>
            <w:shd w:val="clear" w:color="auto" w:fill="auto"/>
            <w:noWrap/>
            <w:vAlign w:val="center"/>
            <w:hideMark/>
          </w:tcPr>
          <w:p w14:paraId="02342452" w14:textId="77777777" w:rsidR="00661275" w:rsidRPr="00744818" w:rsidRDefault="00661275" w:rsidP="00661275">
            <w:pPr>
              <w:spacing w:line="276" w:lineRule="auto"/>
              <w:jc w:val="center"/>
              <w:rPr>
                <w:rFonts w:ascii="Merriweather" w:hAnsi="Merriweather" w:cstheme="majorHAnsi"/>
                <w:color w:val="000000"/>
                <w:sz w:val="18"/>
                <w:szCs w:val="18"/>
              </w:rPr>
            </w:pPr>
            <w:r w:rsidRPr="00744818">
              <w:rPr>
                <w:rFonts w:ascii="Merriweather" w:hAnsi="Merriweather" w:cstheme="majorHAnsi"/>
                <w:color w:val="000000"/>
                <w:sz w:val="18"/>
                <w:szCs w:val="18"/>
              </w:rPr>
              <w:t>4.19E+04</w:t>
            </w:r>
          </w:p>
        </w:tc>
        <w:tc>
          <w:tcPr>
            <w:tcW w:w="2880" w:type="dxa"/>
            <w:shd w:val="clear" w:color="auto" w:fill="auto"/>
            <w:noWrap/>
            <w:vAlign w:val="center"/>
          </w:tcPr>
          <w:p w14:paraId="2561FE16" w14:textId="77777777" w:rsidR="00661275" w:rsidRPr="00744818" w:rsidRDefault="00661275" w:rsidP="00661275">
            <w:pPr>
              <w:spacing w:line="276" w:lineRule="auto"/>
              <w:jc w:val="center"/>
              <w:rPr>
                <w:rFonts w:ascii="Merriweather" w:hAnsi="Merriweather" w:cstheme="majorHAnsi"/>
                <w:color w:val="000000"/>
                <w:sz w:val="18"/>
                <w:szCs w:val="18"/>
              </w:rPr>
            </w:pPr>
            <w:r w:rsidRPr="00744818">
              <w:rPr>
                <w:rFonts w:ascii="Merriweather" w:hAnsi="Merriweather" w:cstheme="majorHAnsi"/>
                <w:color w:val="000000"/>
                <w:sz w:val="18"/>
                <w:szCs w:val="18"/>
              </w:rPr>
              <w:t>3.24E-06</w:t>
            </w:r>
          </w:p>
        </w:tc>
      </w:tr>
    </w:tbl>
    <w:p w14:paraId="05E58243" w14:textId="77777777" w:rsidR="00661275" w:rsidRPr="00744818" w:rsidRDefault="00661275" w:rsidP="00661275">
      <w:pPr>
        <w:spacing w:line="276" w:lineRule="auto"/>
        <w:rPr>
          <w:rFonts w:ascii="Merriweather" w:hAnsi="Merriweather" w:cstheme="majorHAnsi"/>
        </w:rPr>
      </w:pPr>
    </w:p>
    <w:p w14:paraId="50C2F651" w14:textId="0A5C6BF4" w:rsidR="00661275" w:rsidRPr="00744818" w:rsidRDefault="006E6D85" w:rsidP="00661275">
      <w:pPr>
        <w:spacing w:line="276" w:lineRule="auto"/>
        <w:rPr>
          <w:rFonts w:ascii="Merriweather" w:hAnsi="Merriweather"/>
        </w:rPr>
      </w:pPr>
      <w:r w:rsidRPr="00744818">
        <w:rPr>
          <w:rFonts w:ascii="Merriweather" w:hAnsi="Merriweather"/>
          <w:b/>
          <w:bCs/>
        </w:rPr>
        <w:fldChar w:fldCharType="begin"/>
      </w:r>
      <w:r w:rsidRPr="00744818">
        <w:rPr>
          <w:rFonts w:ascii="Merriweather" w:hAnsi="Merriweather"/>
        </w:rPr>
        <w:instrText xml:space="preserve"> REF _Ref181951317 \h </w:instrText>
      </w:r>
      <w:r w:rsidR="00744818">
        <w:rPr>
          <w:rFonts w:ascii="Merriweather" w:hAnsi="Merriweather"/>
          <w:b/>
          <w:bCs/>
        </w:rPr>
        <w:instrText xml:space="preserve"> \* MERGEFORMAT </w:instrText>
      </w:r>
      <w:r w:rsidRPr="00744818">
        <w:rPr>
          <w:rFonts w:ascii="Merriweather" w:hAnsi="Merriweather"/>
          <w:b/>
          <w:bCs/>
        </w:rPr>
      </w:r>
      <w:r w:rsidRPr="00744818">
        <w:rPr>
          <w:rFonts w:ascii="Merriweather" w:hAnsi="Merriweather"/>
          <w:b/>
          <w:bCs/>
        </w:rPr>
        <w:fldChar w:fldCharType="separate"/>
      </w:r>
      <w:r w:rsidRPr="00744818">
        <w:rPr>
          <w:rFonts w:ascii="Merriweather" w:hAnsi="Merriweather"/>
        </w:rPr>
        <w:t xml:space="preserve">Table </w:t>
      </w:r>
      <w:r w:rsidRPr="00744818">
        <w:rPr>
          <w:rFonts w:ascii="Merriweather" w:hAnsi="Merriweather"/>
          <w:noProof/>
        </w:rPr>
        <w:t>10</w:t>
      </w:r>
      <w:r w:rsidRPr="00744818">
        <w:rPr>
          <w:rFonts w:ascii="Merriweather" w:hAnsi="Merriweather"/>
          <w:b/>
          <w:bCs/>
        </w:rPr>
        <w:fldChar w:fldCharType="end"/>
      </w:r>
      <w:r w:rsidRPr="00744818">
        <w:rPr>
          <w:rFonts w:ascii="Merriweather" w:hAnsi="Merriweather"/>
          <w:b/>
          <w:bCs/>
        </w:rPr>
        <w:t xml:space="preserve"> </w:t>
      </w:r>
      <w:r w:rsidR="00661275" w:rsidRPr="00744818">
        <w:rPr>
          <w:rFonts w:ascii="Merriweather" w:hAnsi="Merriweather"/>
        </w:rPr>
        <w:t>shows the combustion</w:t>
      </w:r>
      <w:r w:rsidR="001437B4">
        <w:rPr>
          <w:rFonts w:ascii="Merriweather" w:hAnsi="Merriweather"/>
        </w:rPr>
        <w:t>-</w:t>
      </w:r>
      <w:r w:rsidR="00661275" w:rsidRPr="00744818">
        <w:rPr>
          <w:rFonts w:ascii="Merriweather" w:hAnsi="Merriweather"/>
        </w:rPr>
        <w:t xml:space="preserve">related GHG emissions from transmission and storage stations. Engines are used to drive reciprocating compressors and gas-fired </w:t>
      </w:r>
      <w:r w:rsidRPr="00744818">
        <w:rPr>
          <w:rFonts w:ascii="Merriweather" w:hAnsi="Merriweather"/>
        </w:rPr>
        <w:t>turbines,</w:t>
      </w:r>
      <w:r w:rsidR="00661275" w:rsidRPr="00744818">
        <w:rPr>
          <w:rFonts w:ascii="Merriweather" w:hAnsi="Merriweather"/>
        </w:rPr>
        <w:t xml:space="preserve"> and electric motors are used to drive centrifugal compressors. </w:t>
      </w:r>
    </w:p>
    <w:p w14:paraId="6270612F" w14:textId="1CC95C16" w:rsidR="00661275" w:rsidRPr="00744818" w:rsidRDefault="00661275" w:rsidP="00661275">
      <w:pPr>
        <w:spacing w:line="276" w:lineRule="auto"/>
        <w:rPr>
          <w:rFonts w:ascii="Merriweather" w:hAnsi="Merriweather"/>
        </w:rPr>
      </w:pPr>
      <w:r w:rsidRPr="00744818">
        <w:rPr>
          <w:rFonts w:ascii="Merriweather" w:hAnsi="Merriweather"/>
        </w:rPr>
        <w:t>For transmission compressors, the compression energy is calculated by factoring the shares of reciprocating vs. centrifugal compressors (</w:t>
      </w:r>
      <w:r w:rsidR="006E6D85" w:rsidRPr="00744818">
        <w:rPr>
          <w:rFonts w:ascii="Merriweather" w:hAnsi="Merriweather"/>
          <w:b/>
          <w:bCs/>
        </w:rPr>
        <w:fldChar w:fldCharType="begin"/>
      </w:r>
      <w:r w:rsidR="006E6D85" w:rsidRPr="00744818">
        <w:rPr>
          <w:rFonts w:ascii="Merriweather" w:hAnsi="Merriweather"/>
        </w:rPr>
        <w:instrText xml:space="preserve"> REF _Ref181951169 \h </w:instrText>
      </w:r>
      <w:r w:rsidR="00744818">
        <w:rPr>
          <w:rFonts w:ascii="Merriweather" w:hAnsi="Merriweather"/>
          <w:b/>
          <w:bCs/>
        </w:rPr>
        <w:instrText xml:space="preserve"> \* MERGEFORMAT </w:instrText>
      </w:r>
      <w:r w:rsidR="006E6D85" w:rsidRPr="00744818">
        <w:rPr>
          <w:rFonts w:ascii="Merriweather" w:hAnsi="Merriweather"/>
          <w:b/>
          <w:bCs/>
        </w:rPr>
      </w:r>
      <w:r w:rsidR="006E6D85" w:rsidRPr="00744818">
        <w:rPr>
          <w:rFonts w:ascii="Merriweather" w:hAnsi="Merriweather"/>
          <w:b/>
          <w:bCs/>
        </w:rPr>
        <w:fldChar w:fldCharType="separate"/>
      </w:r>
      <w:r w:rsidR="006E6D85" w:rsidRPr="00744818">
        <w:rPr>
          <w:rFonts w:ascii="Merriweather" w:hAnsi="Merriweather"/>
        </w:rPr>
        <w:t xml:space="preserve">Table </w:t>
      </w:r>
      <w:r w:rsidR="006E6D85" w:rsidRPr="00744818">
        <w:rPr>
          <w:rFonts w:ascii="Merriweather" w:hAnsi="Merriweather"/>
          <w:noProof/>
        </w:rPr>
        <w:t>4</w:t>
      </w:r>
      <w:r w:rsidR="006E6D85" w:rsidRPr="00744818">
        <w:rPr>
          <w:rFonts w:ascii="Merriweather" w:hAnsi="Merriweather"/>
          <w:b/>
          <w:bCs/>
        </w:rPr>
        <w:fldChar w:fldCharType="end"/>
      </w:r>
      <w:r w:rsidRPr="00744818">
        <w:rPr>
          <w:rFonts w:ascii="Merriweather" w:hAnsi="Merriweather"/>
        </w:rPr>
        <w:t xml:space="preserve">) at </w:t>
      </w:r>
      <w:r w:rsidR="00D745A3">
        <w:rPr>
          <w:rFonts w:ascii="Merriweather" w:hAnsi="Merriweather"/>
        </w:rPr>
        <w:t>US</w:t>
      </w:r>
      <w:r w:rsidRPr="00744818">
        <w:rPr>
          <w:rFonts w:ascii="Merriweather" w:hAnsi="Merriweather"/>
        </w:rPr>
        <w:t xml:space="preserve"> transmission facilities by the compression energy intensities for the two compressor types (</w:t>
      </w:r>
      <w:r w:rsidR="006E6D85" w:rsidRPr="00744818">
        <w:rPr>
          <w:rFonts w:ascii="Merriweather" w:hAnsi="Merriweather"/>
          <w:b/>
          <w:bCs/>
        </w:rPr>
        <w:fldChar w:fldCharType="begin"/>
      </w:r>
      <w:r w:rsidR="006E6D85" w:rsidRPr="00744818">
        <w:rPr>
          <w:rFonts w:ascii="Merriweather" w:hAnsi="Merriweather"/>
        </w:rPr>
        <w:instrText xml:space="preserve"> REF _Ref181951200 \h </w:instrText>
      </w:r>
      <w:r w:rsidR="00744818">
        <w:rPr>
          <w:rFonts w:ascii="Merriweather" w:hAnsi="Merriweather"/>
          <w:b/>
          <w:bCs/>
        </w:rPr>
        <w:instrText xml:space="preserve"> \* MERGEFORMAT </w:instrText>
      </w:r>
      <w:r w:rsidR="006E6D85" w:rsidRPr="00744818">
        <w:rPr>
          <w:rFonts w:ascii="Merriweather" w:hAnsi="Merriweather"/>
          <w:b/>
          <w:bCs/>
        </w:rPr>
      </w:r>
      <w:r w:rsidR="006E6D85" w:rsidRPr="00744818">
        <w:rPr>
          <w:rFonts w:ascii="Merriweather" w:hAnsi="Merriweather"/>
          <w:b/>
          <w:bCs/>
        </w:rPr>
        <w:fldChar w:fldCharType="separate"/>
      </w:r>
      <w:r w:rsidR="006E6D85" w:rsidRPr="00744818">
        <w:rPr>
          <w:rFonts w:ascii="Merriweather" w:hAnsi="Merriweather"/>
        </w:rPr>
        <w:t xml:space="preserve">Table </w:t>
      </w:r>
      <w:r w:rsidR="006E6D85" w:rsidRPr="00744818">
        <w:rPr>
          <w:rFonts w:ascii="Merriweather" w:hAnsi="Merriweather"/>
          <w:noProof/>
        </w:rPr>
        <w:t>7</w:t>
      </w:r>
      <w:r w:rsidR="006E6D85" w:rsidRPr="00744818">
        <w:rPr>
          <w:rFonts w:ascii="Merriweather" w:hAnsi="Merriweather"/>
          <w:b/>
          <w:bCs/>
        </w:rPr>
        <w:fldChar w:fldCharType="end"/>
      </w:r>
      <w:r w:rsidRPr="00744818">
        <w:rPr>
          <w:rFonts w:ascii="Merriweather" w:hAnsi="Merriweather"/>
        </w:rPr>
        <w:t xml:space="preserve">). Further, for centrifugal compressors, 95% of energy comes from gas-fired turbines and the remaining 5% comes from electricity-driven motors. </w:t>
      </w:r>
    </w:p>
    <w:p w14:paraId="0C4D2729" w14:textId="5EED3C00" w:rsidR="00661275" w:rsidRPr="00744818" w:rsidRDefault="00707EBB" w:rsidP="00661275">
      <w:pPr>
        <w:spacing w:line="276" w:lineRule="auto"/>
        <w:rPr>
          <w:rFonts w:ascii="Merriweather" w:hAnsi="Merriweather"/>
        </w:rPr>
      </w:pPr>
      <w:r w:rsidRPr="00744818">
        <w:rPr>
          <w:rFonts w:ascii="Merriweather" w:hAnsi="Merriweather"/>
        </w:rPr>
        <w:t>T</w:t>
      </w:r>
      <w:r w:rsidR="00661275" w:rsidRPr="00744818">
        <w:rPr>
          <w:rFonts w:ascii="Merriweather" w:hAnsi="Merriweather"/>
        </w:rPr>
        <w:t xml:space="preserve">he compression energy is calculated </w:t>
      </w:r>
      <w:r w:rsidRPr="00744818">
        <w:rPr>
          <w:rFonts w:ascii="Merriweather" w:hAnsi="Merriweather"/>
        </w:rPr>
        <w:t xml:space="preserve">for storage compressors </w:t>
      </w:r>
      <w:r w:rsidR="00661275" w:rsidRPr="00744818">
        <w:rPr>
          <w:rFonts w:ascii="Merriweather" w:hAnsi="Merriweather"/>
        </w:rPr>
        <w:t xml:space="preserve">by factoring the shares of reciprocating vs. centrifugal compressors at </w:t>
      </w:r>
      <w:r w:rsidR="00D745A3">
        <w:rPr>
          <w:rFonts w:ascii="Merriweather" w:hAnsi="Merriweather"/>
        </w:rPr>
        <w:t>US</w:t>
      </w:r>
      <w:r w:rsidR="00661275" w:rsidRPr="00744818">
        <w:rPr>
          <w:rFonts w:ascii="Merriweather" w:hAnsi="Merriweather"/>
        </w:rPr>
        <w:t xml:space="preserve"> storage facilities by the ratio of </w:t>
      </w:r>
      <w:r w:rsidR="00D745A3">
        <w:rPr>
          <w:rFonts w:ascii="Merriweather" w:hAnsi="Merriweather"/>
        </w:rPr>
        <w:t>US</w:t>
      </w:r>
      <w:r w:rsidR="00661275" w:rsidRPr="00744818">
        <w:rPr>
          <w:rFonts w:ascii="Merriweather" w:hAnsi="Merriweather"/>
        </w:rPr>
        <w:t xml:space="preserve"> storage to transmission compression energy (</w:t>
      </w:r>
      <w:r w:rsidR="006E6D85" w:rsidRPr="00744818">
        <w:rPr>
          <w:rFonts w:ascii="Merriweather" w:hAnsi="Merriweather"/>
          <w:b/>
          <w:bCs/>
        </w:rPr>
        <w:fldChar w:fldCharType="begin"/>
      </w:r>
      <w:r w:rsidR="006E6D85" w:rsidRPr="00744818">
        <w:rPr>
          <w:rFonts w:ascii="Merriweather" w:hAnsi="Merriweather"/>
        </w:rPr>
        <w:instrText xml:space="preserve"> REF _Ref181951169 \h </w:instrText>
      </w:r>
      <w:r w:rsidR="00744818">
        <w:rPr>
          <w:rFonts w:ascii="Merriweather" w:hAnsi="Merriweather"/>
          <w:b/>
          <w:bCs/>
        </w:rPr>
        <w:instrText xml:space="preserve"> \* MERGEFORMAT </w:instrText>
      </w:r>
      <w:r w:rsidR="006E6D85" w:rsidRPr="00744818">
        <w:rPr>
          <w:rFonts w:ascii="Merriweather" w:hAnsi="Merriweather"/>
          <w:b/>
          <w:bCs/>
        </w:rPr>
      </w:r>
      <w:r w:rsidR="006E6D85" w:rsidRPr="00744818">
        <w:rPr>
          <w:rFonts w:ascii="Merriweather" w:hAnsi="Merriweather"/>
          <w:b/>
          <w:bCs/>
        </w:rPr>
        <w:fldChar w:fldCharType="separate"/>
      </w:r>
      <w:r w:rsidR="006E6D85" w:rsidRPr="00744818">
        <w:rPr>
          <w:rFonts w:ascii="Merriweather" w:hAnsi="Merriweather"/>
        </w:rPr>
        <w:t xml:space="preserve">Table </w:t>
      </w:r>
      <w:r w:rsidR="006E6D85" w:rsidRPr="00744818">
        <w:rPr>
          <w:rFonts w:ascii="Merriweather" w:hAnsi="Merriweather"/>
          <w:noProof/>
        </w:rPr>
        <w:t>4</w:t>
      </w:r>
      <w:r w:rsidR="006E6D85" w:rsidRPr="00744818">
        <w:rPr>
          <w:rFonts w:ascii="Merriweather" w:hAnsi="Merriweather"/>
          <w:b/>
          <w:bCs/>
        </w:rPr>
        <w:fldChar w:fldCharType="end"/>
      </w:r>
      <w:r w:rsidR="00661275" w:rsidRPr="00744818">
        <w:rPr>
          <w:rFonts w:ascii="Merriweather" w:hAnsi="Merriweather"/>
        </w:rPr>
        <w:t>). Again, for centrifugal compressors, 95% of energy comes from gas-fired turbines and the remaining 5% combines from electricity-driven motors.</w:t>
      </w:r>
    </w:p>
    <w:p w14:paraId="06E416A1" w14:textId="59EFCBF9" w:rsidR="00661275" w:rsidRPr="00744818" w:rsidRDefault="00661275" w:rsidP="00661275">
      <w:pPr>
        <w:spacing w:line="276" w:lineRule="auto"/>
        <w:rPr>
          <w:rFonts w:ascii="Merriweather" w:hAnsi="Merriweather"/>
        </w:rPr>
      </w:pPr>
      <w:r w:rsidRPr="00744818">
        <w:rPr>
          <w:rFonts w:ascii="Merriweather" w:hAnsi="Merriweather"/>
        </w:rPr>
        <w:t>For fuel and electricity consumption, the compression energies are factored by the prime mover efficiencies (</w:t>
      </w:r>
      <w:r w:rsidR="006E6D85" w:rsidRPr="00744818">
        <w:rPr>
          <w:rFonts w:ascii="Merriweather" w:hAnsi="Merriweather"/>
          <w:b/>
          <w:bCs/>
        </w:rPr>
        <w:fldChar w:fldCharType="begin"/>
      </w:r>
      <w:r w:rsidR="006E6D85" w:rsidRPr="00744818">
        <w:rPr>
          <w:rFonts w:ascii="Merriweather" w:hAnsi="Merriweather"/>
        </w:rPr>
        <w:instrText xml:space="preserve"> REF _Ref181951192 \h </w:instrText>
      </w:r>
      <w:r w:rsidR="00744818">
        <w:rPr>
          <w:rFonts w:ascii="Merriweather" w:hAnsi="Merriweather"/>
          <w:b/>
          <w:bCs/>
        </w:rPr>
        <w:instrText xml:space="preserve"> \* MERGEFORMAT </w:instrText>
      </w:r>
      <w:r w:rsidR="006E6D85" w:rsidRPr="00744818">
        <w:rPr>
          <w:rFonts w:ascii="Merriweather" w:hAnsi="Merriweather"/>
          <w:b/>
          <w:bCs/>
        </w:rPr>
      </w:r>
      <w:r w:rsidR="006E6D85" w:rsidRPr="00744818">
        <w:rPr>
          <w:rFonts w:ascii="Merriweather" w:hAnsi="Merriweather"/>
          <w:b/>
          <w:bCs/>
        </w:rPr>
        <w:fldChar w:fldCharType="separate"/>
      </w:r>
      <w:r w:rsidR="006E6D85" w:rsidRPr="00744818">
        <w:rPr>
          <w:rFonts w:ascii="Merriweather" w:hAnsi="Merriweather"/>
        </w:rPr>
        <w:t xml:space="preserve">Table </w:t>
      </w:r>
      <w:r w:rsidR="006E6D85" w:rsidRPr="00744818">
        <w:rPr>
          <w:rFonts w:ascii="Merriweather" w:hAnsi="Merriweather"/>
          <w:noProof/>
        </w:rPr>
        <w:t>6</w:t>
      </w:r>
      <w:r w:rsidR="006E6D85" w:rsidRPr="00744818">
        <w:rPr>
          <w:rFonts w:ascii="Merriweather" w:hAnsi="Merriweather"/>
          <w:b/>
          <w:bCs/>
        </w:rPr>
        <w:fldChar w:fldCharType="end"/>
      </w:r>
      <w:r w:rsidRPr="00744818">
        <w:rPr>
          <w:rFonts w:ascii="Merriweather" w:hAnsi="Merriweather"/>
        </w:rPr>
        <w:t xml:space="preserve">). A unit conversion is applied to convert from HPh to MJ. The resultant GHG emissions are calculated by factoring fuel and electricity consumption by the emission factors in </w:t>
      </w:r>
      <w:r w:rsidR="006E6D85" w:rsidRPr="00744818">
        <w:rPr>
          <w:rFonts w:ascii="Merriweather" w:hAnsi="Merriweather"/>
          <w:b/>
          <w:bCs/>
        </w:rPr>
        <w:fldChar w:fldCharType="begin"/>
      </w:r>
      <w:r w:rsidR="006E6D85" w:rsidRPr="00744818">
        <w:rPr>
          <w:rFonts w:ascii="Merriweather" w:hAnsi="Merriweather"/>
        </w:rPr>
        <w:instrText xml:space="preserve"> REF _Ref181951176 \h </w:instrText>
      </w:r>
      <w:r w:rsidR="00744818">
        <w:rPr>
          <w:rFonts w:ascii="Merriweather" w:hAnsi="Merriweather"/>
          <w:b/>
          <w:bCs/>
        </w:rPr>
        <w:instrText xml:space="preserve"> \* MERGEFORMAT </w:instrText>
      </w:r>
      <w:r w:rsidR="006E6D85" w:rsidRPr="00744818">
        <w:rPr>
          <w:rFonts w:ascii="Merriweather" w:hAnsi="Merriweather"/>
          <w:b/>
          <w:bCs/>
        </w:rPr>
      </w:r>
      <w:r w:rsidR="006E6D85" w:rsidRPr="00744818">
        <w:rPr>
          <w:rFonts w:ascii="Merriweather" w:hAnsi="Merriweather"/>
          <w:b/>
          <w:bCs/>
        </w:rPr>
        <w:fldChar w:fldCharType="separate"/>
      </w:r>
      <w:r w:rsidR="006E6D85" w:rsidRPr="00744818">
        <w:rPr>
          <w:rFonts w:ascii="Merriweather" w:hAnsi="Merriweather"/>
        </w:rPr>
        <w:t xml:space="preserve">Table </w:t>
      </w:r>
      <w:r w:rsidR="006E6D85" w:rsidRPr="00744818">
        <w:rPr>
          <w:rFonts w:ascii="Merriweather" w:hAnsi="Merriweather"/>
          <w:noProof/>
        </w:rPr>
        <w:t>5</w:t>
      </w:r>
      <w:r w:rsidR="006E6D85" w:rsidRPr="00744818">
        <w:rPr>
          <w:rFonts w:ascii="Merriweather" w:hAnsi="Merriweather"/>
          <w:b/>
          <w:bCs/>
        </w:rPr>
        <w:fldChar w:fldCharType="end"/>
      </w:r>
      <w:r w:rsidRPr="00744818">
        <w:rPr>
          <w:rFonts w:ascii="Merriweather" w:hAnsi="Merriweather"/>
        </w:rPr>
        <w:t>.</w:t>
      </w:r>
    </w:p>
    <w:p w14:paraId="7744E3F2" w14:textId="77777777" w:rsidR="00661275" w:rsidRPr="00744818" w:rsidRDefault="00661275" w:rsidP="00661275">
      <w:pPr>
        <w:spacing w:line="276" w:lineRule="auto"/>
        <w:rPr>
          <w:rFonts w:ascii="Merriweather" w:hAnsi="Merriweather"/>
        </w:rPr>
      </w:pPr>
    </w:p>
    <w:p w14:paraId="164F86B9" w14:textId="1C338118" w:rsidR="00661275" w:rsidRPr="00744818" w:rsidRDefault="00661275" w:rsidP="00661275">
      <w:pPr>
        <w:pStyle w:val="Caption"/>
      </w:pPr>
      <w:bookmarkStart w:id="69" w:name="_Ref181951317"/>
      <w:bookmarkStart w:id="70" w:name="_Toc181906829"/>
      <w:bookmarkStart w:id="71" w:name="_Toc181956651"/>
      <w:r w:rsidRPr="00744818">
        <w:t xml:space="preserve">Table </w:t>
      </w:r>
      <w:r w:rsidRPr="00744818">
        <w:fldChar w:fldCharType="begin"/>
      </w:r>
      <w:r w:rsidRPr="00744818">
        <w:instrText xml:space="preserve"> SEQ Table \* ARABIC </w:instrText>
      </w:r>
      <w:r w:rsidRPr="00744818">
        <w:fldChar w:fldCharType="separate"/>
      </w:r>
      <w:r w:rsidR="00EF185B" w:rsidRPr="00744818">
        <w:rPr>
          <w:noProof/>
        </w:rPr>
        <w:t>10</w:t>
      </w:r>
      <w:r w:rsidRPr="00744818">
        <w:fldChar w:fldCharType="end"/>
      </w:r>
      <w:bookmarkEnd w:id="69"/>
      <w:r w:rsidRPr="00744818">
        <w:t xml:space="preserve"> Midstream combustion emission intensity summary</w:t>
      </w:r>
      <w:bookmarkEnd w:id="70"/>
      <w:bookmarkEnd w:id="71"/>
    </w:p>
    <w:tbl>
      <w:tblPr>
        <w:tblW w:w="94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5"/>
        <w:gridCol w:w="1080"/>
        <w:gridCol w:w="630"/>
        <w:gridCol w:w="1530"/>
        <w:gridCol w:w="463"/>
        <w:gridCol w:w="1260"/>
        <w:gridCol w:w="1170"/>
        <w:gridCol w:w="900"/>
      </w:tblGrid>
      <w:tr w:rsidR="00661275" w:rsidRPr="00744818" w14:paraId="4892BD36" w14:textId="77777777" w:rsidTr="00661275">
        <w:trPr>
          <w:trHeight w:val="300"/>
          <w:jc w:val="center"/>
        </w:trPr>
        <w:tc>
          <w:tcPr>
            <w:tcW w:w="2425" w:type="dxa"/>
            <w:vMerge w:val="restart"/>
            <w:tcBorders>
              <w:top w:val="single" w:sz="4" w:space="0" w:color="auto"/>
            </w:tcBorders>
            <w:shd w:val="clear" w:color="auto" w:fill="auto"/>
            <w:noWrap/>
            <w:vAlign w:val="center"/>
            <w:hideMark/>
          </w:tcPr>
          <w:p w14:paraId="28AE7E17" w14:textId="77777777" w:rsidR="00661275" w:rsidRPr="00744818" w:rsidRDefault="00661275" w:rsidP="00661275">
            <w:pPr>
              <w:spacing w:line="276" w:lineRule="auto"/>
              <w:rPr>
                <w:rFonts w:ascii="Merriweather" w:hAnsi="Merriweather"/>
                <w:sz w:val="18"/>
                <w:szCs w:val="18"/>
              </w:rPr>
            </w:pPr>
            <w:r w:rsidRPr="00744818">
              <w:rPr>
                <w:rFonts w:ascii="Merriweather" w:hAnsi="Merriweather" w:cs="Calibri"/>
                <w:b/>
                <w:bCs/>
                <w:color w:val="000000"/>
                <w:sz w:val="18"/>
                <w:szCs w:val="18"/>
              </w:rPr>
              <w:t>Compressor Exhaust Source</w:t>
            </w:r>
          </w:p>
        </w:tc>
        <w:tc>
          <w:tcPr>
            <w:tcW w:w="1710" w:type="dxa"/>
            <w:gridSpan w:val="2"/>
            <w:vMerge w:val="restart"/>
            <w:tcBorders>
              <w:top w:val="single" w:sz="4" w:space="0" w:color="auto"/>
            </w:tcBorders>
            <w:shd w:val="clear" w:color="auto" w:fill="auto"/>
            <w:noWrap/>
            <w:vAlign w:val="center"/>
            <w:hideMark/>
          </w:tcPr>
          <w:p w14:paraId="492802E9" w14:textId="77777777" w:rsidR="00661275" w:rsidRPr="00744818" w:rsidRDefault="00661275" w:rsidP="00661275">
            <w:pPr>
              <w:keepNext/>
              <w:spacing w:line="276" w:lineRule="auto"/>
              <w:jc w:val="center"/>
              <w:rPr>
                <w:rFonts w:ascii="Merriweather" w:hAnsi="Merriweather"/>
                <w:sz w:val="18"/>
                <w:szCs w:val="18"/>
              </w:rPr>
            </w:pPr>
            <w:r w:rsidRPr="00744818">
              <w:rPr>
                <w:rFonts w:ascii="Merriweather" w:hAnsi="Merriweather" w:cs="Calibri"/>
                <w:b/>
                <w:bCs/>
                <w:color w:val="000000"/>
                <w:sz w:val="18"/>
                <w:szCs w:val="18"/>
              </w:rPr>
              <w:t>Compression Energy</w:t>
            </w:r>
          </w:p>
        </w:tc>
        <w:tc>
          <w:tcPr>
            <w:tcW w:w="1993" w:type="dxa"/>
            <w:gridSpan w:val="2"/>
            <w:vMerge w:val="restart"/>
            <w:tcBorders>
              <w:top w:val="single" w:sz="4" w:space="0" w:color="auto"/>
            </w:tcBorders>
            <w:shd w:val="clear" w:color="auto" w:fill="auto"/>
            <w:noWrap/>
            <w:vAlign w:val="center"/>
            <w:hideMark/>
          </w:tcPr>
          <w:p w14:paraId="1F047439" w14:textId="77777777" w:rsidR="00661275" w:rsidRPr="00744818" w:rsidRDefault="00661275" w:rsidP="00661275">
            <w:pPr>
              <w:keepNext/>
              <w:spacing w:line="276" w:lineRule="auto"/>
              <w:jc w:val="center"/>
              <w:rPr>
                <w:rFonts w:ascii="Merriweather" w:hAnsi="Merriweather"/>
                <w:sz w:val="18"/>
                <w:szCs w:val="18"/>
              </w:rPr>
            </w:pPr>
            <w:r w:rsidRPr="00744818">
              <w:rPr>
                <w:rFonts w:ascii="Merriweather" w:hAnsi="Merriweather" w:cs="Calibri"/>
                <w:b/>
                <w:bCs/>
                <w:color w:val="000000"/>
                <w:sz w:val="18"/>
                <w:szCs w:val="18"/>
              </w:rPr>
              <w:t>NG Fuel and Electricity</w:t>
            </w:r>
          </w:p>
        </w:tc>
        <w:tc>
          <w:tcPr>
            <w:tcW w:w="3330" w:type="dxa"/>
            <w:gridSpan w:val="3"/>
            <w:tcBorders>
              <w:top w:val="single" w:sz="4" w:space="0" w:color="auto"/>
            </w:tcBorders>
            <w:shd w:val="clear" w:color="auto" w:fill="auto"/>
            <w:noWrap/>
            <w:vAlign w:val="center"/>
            <w:hideMark/>
          </w:tcPr>
          <w:p w14:paraId="08EB5E71" w14:textId="77777777" w:rsidR="00661275" w:rsidRPr="00744818" w:rsidRDefault="00661275" w:rsidP="00661275">
            <w:pPr>
              <w:keepNext/>
              <w:spacing w:line="276" w:lineRule="auto"/>
              <w:jc w:val="center"/>
              <w:rPr>
                <w:rFonts w:ascii="Merriweather" w:hAnsi="Merriweather" w:cs="Calibri"/>
                <w:b/>
                <w:bCs/>
                <w:color w:val="000000"/>
                <w:sz w:val="18"/>
                <w:szCs w:val="18"/>
              </w:rPr>
            </w:pPr>
            <w:r w:rsidRPr="00744818">
              <w:rPr>
                <w:rFonts w:ascii="Merriweather" w:hAnsi="Merriweather" w:cs="Calibri"/>
                <w:b/>
                <w:bCs/>
                <w:color w:val="000000"/>
                <w:sz w:val="18"/>
                <w:szCs w:val="18"/>
              </w:rPr>
              <w:t>GHG Emissions (kg/kg NG-station)</w:t>
            </w:r>
          </w:p>
        </w:tc>
      </w:tr>
      <w:tr w:rsidR="00661275" w:rsidRPr="00744818" w14:paraId="361D6118" w14:textId="77777777" w:rsidTr="00661275">
        <w:trPr>
          <w:trHeight w:val="300"/>
          <w:jc w:val="center"/>
        </w:trPr>
        <w:tc>
          <w:tcPr>
            <w:tcW w:w="2425" w:type="dxa"/>
            <w:vMerge/>
            <w:shd w:val="clear" w:color="auto" w:fill="auto"/>
            <w:noWrap/>
            <w:vAlign w:val="center"/>
            <w:hideMark/>
          </w:tcPr>
          <w:p w14:paraId="4071A83E" w14:textId="77777777" w:rsidR="00661275" w:rsidRPr="00744818" w:rsidRDefault="00661275" w:rsidP="00661275">
            <w:pPr>
              <w:spacing w:line="276" w:lineRule="auto"/>
              <w:rPr>
                <w:rFonts w:ascii="Merriweather" w:hAnsi="Merriweather" w:cs="Calibri"/>
                <w:b/>
                <w:bCs/>
                <w:color w:val="000000"/>
                <w:sz w:val="18"/>
                <w:szCs w:val="18"/>
              </w:rPr>
            </w:pPr>
          </w:p>
        </w:tc>
        <w:tc>
          <w:tcPr>
            <w:tcW w:w="1710" w:type="dxa"/>
            <w:gridSpan w:val="2"/>
            <w:vMerge/>
            <w:shd w:val="clear" w:color="auto" w:fill="auto"/>
            <w:noWrap/>
            <w:vAlign w:val="center"/>
            <w:hideMark/>
          </w:tcPr>
          <w:p w14:paraId="63503461" w14:textId="77777777" w:rsidR="00661275" w:rsidRPr="00744818" w:rsidRDefault="00661275" w:rsidP="00661275">
            <w:pPr>
              <w:keepNext/>
              <w:spacing w:line="276" w:lineRule="auto"/>
              <w:jc w:val="center"/>
              <w:rPr>
                <w:rFonts w:ascii="Merriweather" w:hAnsi="Merriweather" w:cs="Calibri"/>
                <w:b/>
                <w:bCs/>
                <w:color w:val="000000"/>
                <w:sz w:val="18"/>
                <w:szCs w:val="18"/>
              </w:rPr>
            </w:pPr>
          </w:p>
        </w:tc>
        <w:tc>
          <w:tcPr>
            <w:tcW w:w="1993" w:type="dxa"/>
            <w:gridSpan w:val="2"/>
            <w:vMerge/>
            <w:shd w:val="clear" w:color="auto" w:fill="auto"/>
            <w:noWrap/>
            <w:vAlign w:val="center"/>
            <w:hideMark/>
          </w:tcPr>
          <w:p w14:paraId="16F64F9F" w14:textId="77777777" w:rsidR="00661275" w:rsidRPr="00744818" w:rsidRDefault="00661275" w:rsidP="00661275">
            <w:pPr>
              <w:keepNext/>
              <w:spacing w:line="276" w:lineRule="auto"/>
              <w:jc w:val="center"/>
              <w:rPr>
                <w:rFonts w:ascii="Merriweather" w:hAnsi="Merriweather" w:cs="Calibri"/>
                <w:b/>
                <w:bCs/>
                <w:color w:val="000000"/>
                <w:sz w:val="18"/>
                <w:szCs w:val="18"/>
              </w:rPr>
            </w:pPr>
          </w:p>
        </w:tc>
        <w:tc>
          <w:tcPr>
            <w:tcW w:w="1260" w:type="dxa"/>
            <w:shd w:val="clear" w:color="auto" w:fill="auto"/>
            <w:noWrap/>
            <w:vAlign w:val="center"/>
            <w:hideMark/>
          </w:tcPr>
          <w:p w14:paraId="02594D33" w14:textId="77777777" w:rsidR="00661275" w:rsidRPr="00744818" w:rsidRDefault="00661275" w:rsidP="00661275">
            <w:pPr>
              <w:keepNext/>
              <w:spacing w:line="276" w:lineRule="auto"/>
              <w:jc w:val="center"/>
              <w:rPr>
                <w:rFonts w:ascii="Merriweather" w:hAnsi="Merriweather" w:cs="Calibri"/>
                <w:b/>
                <w:bCs/>
                <w:color w:val="000000"/>
                <w:sz w:val="18"/>
                <w:szCs w:val="18"/>
              </w:rPr>
            </w:pPr>
            <w:r w:rsidRPr="00744818">
              <w:rPr>
                <w:rFonts w:ascii="Merriweather" w:hAnsi="Merriweather" w:cs="Calibri"/>
                <w:b/>
                <w:bCs/>
                <w:color w:val="000000"/>
                <w:sz w:val="18"/>
                <w:szCs w:val="18"/>
              </w:rPr>
              <w:t>CO</w:t>
            </w:r>
            <w:r w:rsidRPr="00744818">
              <w:rPr>
                <w:rFonts w:ascii="Merriweather" w:hAnsi="Merriweather" w:cs="Calibri"/>
                <w:b/>
                <w:bCs/>
                <w:color w:val="000000"/>
                <w:sz w:val="18"/>
                <w:szCs w:val="18"/>
                <w:vertAlign w:val="subscript"/>
              </w:rPr>
              <w:t>2</w:t>
            </w:r>
          </w:p>
        </w:tc>
        <w:tc>
          <w:tcPr>
            <w:tcW w:w="1170" w:type="dxa"/>
            <w:shd w:val="clear" w:color="auto" w:fill="auto"/>
            <w:noWrap/>
            <w:vAlign w:val="center"/>
            <w:hideMark/>
          </w:tcPr>
          <w:p w14:paraId="36F3471D" w14:textId="77777777" w:rsidR="00661275" w:rsidRPr="00744818" w:rsidRDefault="00661275" w:rsidP="00661275">
            <w:pPr>
              <w:keepNext/>
              <w:spacing w:line="276" w:lineRule="auto"/>
              <w:jc w:val="center"/>
              <w:rPr>
                <w:rFonts w:ascii="Merriweather" w:hAnsi="Merriweather" w:cs="Calibri"/>
                <w:b/>
                <w:bCs/>
                <w:color w:val="000000"/>
                <w:sz w:val="18"/>
                <w:szCs w:val="18"/>
              </w:rPr>
            </w:pPr>
            <w:r w:rsidRPr="00744818">
              <w:rPr>
                <w:rFonts w:ascii="Merriweather" w:hAnsi="Merriweather" w:cs="Calibri"/>
                <w:b/>
                <w:bCs/>
                <w:color w:val="000000"/>
                <w:sz w:val="18"/>
                <w:szCs w:val="18"/>
              </w:rPr>
              <w:t>CH</w:t>
            </w:r>
            <w:r w:rsidRPr="00744818">
              <w:rPr>
                <w:rFonts w:ascii="Merriweather" w:hAnsi="Merriweather" w:cs="Calibri"/>
                <w:b/>
                <w:bCs/>
                <w:color w:val="000000"/>
                <w:sz w:val="18"/>
                <w:szCs w:val="18"/>
                <w:vertAlign w:val="subscript"/>
              </w:rPr>
              <w:t>4</w:t>
            </w:r>
          </w:p>
        </w:tc>
        <w:tc>
          <w:tcPr>
            <w:tcW w:w="900" w:type="dxa"/>
            <w:shd w:val="clear" w:color="auto" w:fill="auto"/>
            <w:noWrap/>
            <w:vAlign w:val="center"/>
            <w:hideMark/>
          </w:tcPr>
          <w:p w14:paraId="2DFBF61C" w14:textId="77777777" w:rsidR="00661275" w:rsidRPr="00744818" w:rsidRDefault="00661275" w:rsidP="00661275">
            <w:pPr>
              <w:keepNext/>
              <w:spacing w:line="276" w:lineRule="auto"/>
              <w:jc w:val="center"/>
              <w:rPr>
                <w:rFonts w:ascii="Merriweather" w:hAnsi="Merriweather" w:cs="Calibri"/>
                <w:b/>
                <w:bCs/>
                <w:color w:val="000000"/>
                <w:sz w:val="18"/>
                <w:szCs w:val="18"/>
              </w:rPr>
            </w:pPr>
            <w:r w:rsidRPr="00744818">
              <w:rPr>
                <w:rFonts w:ascii="Merriweather" w:hAnsi="Merriweather" w:cs="Calibri"/>
                <w:b/>
                <w:bCs/>
                <w:color w:val="000000"/>
                <w:sz w:val="18"/>
                <w:szCs w:val="18"/>
              </w:rPr>
              <w:t>N</w:t>
            </w:r>
            <w:r w:rsidRPr="00744818">
              <w:rPr>
                <w:rFonts w:ascii="Merriweather" w:hAnsi="Merriweather" w:cs="Calibri"/>
                <w:b/>
                <w:bCs/>
                <w:color w:val="000000"/>
                <w:sz w:val="18"/>
                <w:szCs w:val="18"/>
                <w:vertAlign w:val="subscript"/>
              </w:rPr>
              <w:t>2</w:t>
            </w:r>
            <w:r w:rsidRPr="00744818">
              <w:rPr>
                <w:rFonts w:ascii="Merriweather" w:hAnsi="Merriweather" w:cs="Calibri"/>
                <w:b/>
                <w:bCs/>
                <w:color w:val="000000"/>
                <w:sz w:val="18"/>
                <w:szCs w:val="18"/>
              </w:rPr>
              <w:t>O</w:t>
            </w:r>
          </w:p>
        </w:tc>
      </w:tr>
      <w:tr w:rsidR="00661275" w:rsidRPr="00744818" w14:paraId="6A08168C" w14:textId="77777777" w:rsidTr="00661275">
        <w:trPr>
          <w:trHeight w:val="300"/>
          <w:jc w:val="center"/>
        </w:trPr>
        <w:tc>
          <w:tcPr>
            <w:tcW w:w="2425" w:type="dxa"/>
            <w:shd w:val="clear" w:color="auto" w:fill="auto"/>
            <w:noWrap/>
            <w:vAlign w:val="center"/>
            <w:hideMark/>
          </w:tcPr>
          <w:p w14:paraId="2022B627" w14:textId="77777777" w:rsidR="00661275" w:rsidRPr="00744818" w:rsidRDefault="00661275" w:rsidP="00661275">
            <w:pPr>
              <w:spacing w:line="276" w:lineRule="auto"/>
              <w:rPr>
                <w:rFonts w:ascii="Merriweather" w:hAnsi="Merriweather" w:cs="Calibri"/>
                <w:color w:val="000000"/>
                <w:sz w:val="18"/>
                <w:szCs w:val="18"/>
              </w:rPr>
            </w:pPr>
            <w:r w:rsidRPr="00744818">
              <w:rPr>
                <w:rFonts w:ascii="Merriweather" w:hAnsi="Merriweather" w:cs="Calibri"/>
                <w:color w:val="000000"/>
                <w:sz w:val="18"/>
                <w:szCs w:val="18"/>
              </w:rPr>
              <w:t>Engines (transmission)</w:t>
            </w:r>
          </w:p>
        </w:tc>
        <w:tc>
          <w:tcPr>
            <w:tcW w:w="1080" w:type="dxa"/>
            <w:tcBorders>
              <w:bottom w:val="single" w:sz="4" w:space="0" w:color="auto"/>
              <w:right w:val="nil"/>
            </w:tcBorders>
            <w:shd w:val="clear" w:color="auto" w:fill="auto"/>
            <w:noWrap/>
            <w:vAlign w:val="center"/>
            <w:hideMark/>
          </w:tcPr>
          <w:p w14:paraId="6EB2C73D" w14:textId="77777777" w:rsidR="00661275" w:rsidRPr="00744818" w:rsidRDefault="00661275" w:rsidP="00661275">
            <w:pPr>
              <w:keepNext/>
              <w:spacing w:line="276" w:lineRule="auto"/>
              <w:jc w:val="center"/>
              <w:rPr>
                <w:rFonts w:ascii="Merriweather" w:hAnsi="Merriweather" w:cs="Calibri"/>
                <w:color w:val="000000"/>
                <w:sz w:val="18"/>
                <w:szCs w:val="18"/>
              </w:rPr>
            </w:pPr>
            <w:r w:rsidRPr="00744818">
              <w:rPr>
                <w:rFonts w:ascii="Merriweather" w:hAnsi="Merriweather" w:cs="Calibri"/>
                <w:color w:val="000000"/>
                <w:sz w:val="18"/>
                <w:szCs w:val="18"/>
              </w:rPr>
              <w:t>2.04E-02</w:t>
            </w:r>
          </w:p>
        </w:tc>
        <w:tc>
          <w:tcPr>
            <w:tcW w:w="630" w:type="dxa"/>
            <w:tcBorders>
              <w:left w:val="nil"/>
            </w:tcBorders>
            <w:shd w:val="clear" w:color="auto" w:fill="auto"/>
            <w:noWrap/>
            <w:vAlign w:val="center"/>
            <w:hideMark/>
          </w:tcPr>
          <w:p w14:paraId="5B925D87" w14:textId="77777777" w:rsidR="00661275" w:rsidRPr="00744818" w:rsidRDefault="00661275" w:rsidP="00661275">
            <w:pPr>
              <w:keepNext/>
              <w:spacing w:line="276" w:lineRule="auto"/>
              <w:jc w:val="both"/>
              <w:rPr>
                <w:rFonts w:ascii="Merriweather" w:hAnsi="Merriweather" w:cs="Calibri"/>
                <w:color w:val="000000"/>
                <w:sz w:val="18"/>
                <w:szCs w:val="18"/>
              </w:rPr>
            </w:pPr>
            <w:r w:rsidRPr="00744818">
              <w:rPr>
                <w:rFonts w:ascii="Merriweather" w:hAnsi="Merriweather" w:cs="Calibri"/>
                <w:color w:val="000000"/>
                <w:sz w:val="18"/>
                <w:szCs w:val="18"/>
              </w:rPr>
              <w:t>HPh</w:t>
            </w:r>
          </w:p>
        </w:tc>
        <w:tc>
          <w:tcPr>
            <w:tcW w:w="1530" w:type="dxa"/>
            <w:tcBorders>
              <w:right w:val="nil"/>
            </w:tcBorders>
            <w:shd w:val="clear" w:color="auto" w:fill="auto"/>
            <w:noWrap/>
            <w:vAlign w:val="center"/>
          </w:tcPr>
          <w:p w14:paraId="191AF350" w14:textId="77777777" w:rsidR="00661275" w:rsidRPr="00744818" w:rsidRDefault="00661275" w:rsidP="00661275">
            <w:pPr>
              <w:keepNext/>
              <w:spacing w:line="276" w:lineRule="auto"/>
              <w:jc w:val="center"/>
              <w:rPr>
                <w:rFonts w:ascii="Merriweather" w:hAnsi="Merriweather" w:cs="Calibri"/>
                <w:color w:val="000000"/>
                <w:sz w:val="18"/>
                <w:szCs w:val="18"/>
              </w:rPr>
            </w:pPr>
            <w:r w:rsidRPr="00744818">
              <w:rPr>
                <w:rFonts w:ascii="Merriweather" w:hAnsi="Merriweather" w:cs="Calibri"/>
                <w:color w:val="000000"/>
                <w:sz w:val="18"/>
                <w:szCs w:val="18"/>
              </w:rPr>
              <w:t>1.59E-01</w:t>
            </w:r>
          </w:p>
        </w:tc>
        <w:tc>
          <w:tcPr>
            <w:tcW w:w="463" w:type="dxa"/>
            <w:tcBorders>
              <w:left w:val="nil"/>
            </w:tcBorders>
            <w:shd w:val="clear" w:color="auto" w:fill="auto"/>
            <w:noWrap/>
            <w:vAlign w:val="center"/>
            <w:hideMark/>
          </w:tcPr>
          <w:p w14:paraId="39F513C9" w14:textId="77777777" w:rsidR="00661275" w:rsidRPr="00744818" w:rsidRDefault="00661275" w:rsidP="00661275">
            <w:pPr>
              <w:keepNext/>
              <w:spacing w:line="276" w:lineRule="auto"/>
              <w:rPr>
                <w:rFonts w:ascii="Merriweather" w:hAnsi="Merriweather" w:cs="Calibri"/>
                <w:color w:val="000000"/>
                <w:sz w:val="18"/>
                <w:szCs w:val="18"/>
              </w:rPr>
            </w:pPr>
            <w:r w:rsidRPr="00744818">
              <w:rPr>
                <w:rFonts w:ascii="Merriweather" w:hAnsi="Merriweather" w:cs="Calibri"/>
                <w:color w:val="000000"/>
                <w:sz w:val="18"/>
                <w:szCs w:val="18"/>
              </w:rPr>
              <w:t>MJ</w:t>
            </w:r>
          </w:p>
        </w:tc>
        <w:tc>
          <w:tcPr>
            <w:tcW w:w="1260" w:type="dxa"/>
            <w:shd w:val="clear" w:color="auto" w:fill="auto"/>
            <w:noWrap/>
            <w:vAlign w:val="center"/>
          </w:tcPr>
          <w:p w14:paraId="0A04EA0D" w14:textId="77777777" w:rsidR="00661275" w:rsidRPr="00744818" w:rsidRDefault="00661275" w:rsidP="00661275">
            <w:pPr>
              <w:keepNext/>
              <w:spacing w:line="276" w:lineRule="auto"/>
              <w:jc w:val="center"/>
              <w:rPr>
                <w:rFonts w:ascii="Merriweather" w:hAnsi="Merriweather" w:cs="Calibri"/>
                <w:color w:val="000000"/>
                <w:sz w:val="18"/>
                <w:szCs w:val="18"/>
              </w:rPr>
            </w:pPr>
            <w:r w:rsidRPr="00744818">
              <w:rPr>
                <w:rFonts w:ascii="Merriweather" w:hAnsi="Merriweather" w:cs="Calibri"/>
                <w:color w:val="000000"/>
                <w:sz w:val="18"/>
                <w:szCs w:val="18"/>
              </w:rPr>
              <w:t>7.50E-03</w:t>
            </w:r>
          </w:p>
        </w:tc>
        <w:tc>
          <w:tcPr>
            <w:tcW w:w="1170" w:type="dxa"/>
            <w:shd w:val="clear" w:color="auto" w:fill="auto"/>
            <w:noWrap/>
            <w:vAlign w:val="center"/>
          </w:tcPr>
          <w:p w14:paraId="7993BB01" w14:textId="77777777" w:rsidR="00661275" w:rsidRPr="00744818" w:rsidRDefault="00661275" w:rsidP="00661275">
            <w:pPr>
              <w:keepNext/>
              <w:spacing w:line="276" w:lineRule="auto"/>
              <w:jc w:val="center"/>
              <w:rPr>
                <w:rFonts w:ascii="Merriweather" w:hAnsi="Merriweather" w:cs="Calibri"/>
                <w:color w:val="000000"/>
                <w:sz w:val="18"/>
                <w:szCs w:val="18"/>
              </w:rPr>
            </w:pPr>
            <w:r w:rsidRPr="00744818">
              <w:rPr>
                <w:rFonts w:ascii="Merriweather" w:hAnsi="Merriweather" w:cs="Calibri"/>
                <w:color w:val="000000"/>
                <w:sz w:val="18"/>
                <w:szCs w:val="18"/>
              </w:rPr>
              <w:t>7.68E-05</w:t>
            </w:r>
          </w:p>
        </w:tc>
        <w:tc>
          <w:tcPr>
            <w:tcW w:w="900" w:type="dxa"/>
            <w:shd w:val="clear" w:color="auto" w:fill="auto"/>
            <w:noWrap/>
            <w:vAlign w:val="center"/>
          </w:tcPr>
          <w:p w14:paraId="3379FDBD" w14:textId="77777777" w:rsidR="00661275" w:rsidRPr="00744818" w:rsidRDefault="00661275" w:rsidP="00661275">
            <w:pPr>
              <w:keepNext/>
              <w:spacing w:line="276" w:lineRule="auto"/>
              <w:jc w:val="center"/>
              <w:rPr>
                <w:rFonts w:ascii="Merriweather" w:hAnsi="Merriweather" w:cs="Calibri"/>
                <w:color w:val="000000"/>
                <w:sz w:val="18"/>
                <w:szCs w:val="18"/>
              </w:rPr>
            </w:pPr>
          </w:p>
        </w:tc>
      </w:tr>
      <w:tr w:rsidR="00661275" w:rsidRPr="00744818" w14:paraId="435A02D5" w14:textId="77777777" w:rsidTr="00661275">
        <w:trPr>
          <w:trHeight w:val="300"/>
          <w:jc w:val="center"/>
        </w:trPr>
        <w:tc>
          <w:tcPr>
            <w:tcW w:w="2425" w:type="dxa"/>
            <w:shd w:val="clear" w:color="auto" w:fill="auto"/>
            <w:noWrap/>
            <w:vAlign w:val="center"/>
            <w:hideMark/>
          </w:tcPr>
          <w:p w14:paraId="5355DF5C" w14:textId="77777777" w:rsidR="00661275" w:rsidRPr="00744818" w:rsidRDefault="00661275" w:rsidP="00661275">
            <w:pPr>
              <w:spacing w:line="276" w:lineRule="auto"/>
              <w:rPr>
                <w:rFonts w:ascii="Merriweather" w:hAnsi="Merriweather" w:cs="Calibri"/>
                <w:color w:val="000000"/>
                <w:sz w:val="18"/>
                <w:szCs w:val="18"/>
              </w:rPr>
            </w:pPr>
            <w:r w:rsidRPr="00744818">
              <w:rPr>
                <w:rFonts w:ascii="Merriweather" w:hAnsi="Merriweather" w:cs="Calibri"/>
                <w:color w:val="000000"/>
                <w:sz w:val="18"/>
                <w:szCs w:val="18"/>
              </w:rPr>
              <w:lastRenderedPageBreak/>
              <w:t>Turbines (transmission)</w:t>
            </w:r>
          </w:p>
        </w:tc>
        <w:tc>
          <w:tcPr>
            <w:tcW w:w="1080" w:type="dxa"/>
            <w:tcBorders>
              <w:bottom w:val="single" w:sz="4" w:space="0" w:color="auto"/>
              <w:right w:val="nil"/>
            </w:tcBorders>
            <w:shd w:val="clear" w:color="auto" w:fill="auto"/>
            <w:noWrap/>
            <w:vAlign w:val="center"/>
            <w:hideMark/>
          </w:tcPr>
          <w:p w14:paraId="2066B8D8" w14:textId="77777777" w:rsidR="00661275" w:rsidRPr="00744818" w:rsidRDefault="00661275" w:rsidP="00661275">
            <w:pPr>
              <w:keepNext/>
              <w:spacing w:line="276" w:lineRule="auto"/>
              <w:jc w:val="center"/>
              <w:rPr>
                <w:rFonts w:ascii="Merriweather" w:hAnsi="Merriweather" w:cs="Calibri"/>
                <w:color w:val="000000"/>
                <w:sz w:val="18"/>
                <w:szCs w:val="18"/>
              </w:rPr>
            </w:pPr>
            <w:r w:rsidRPr="00744818">
              <w:rPr>
                <w:rFonts w:ascii="Merriweather" w:hAnsi="Merriweather" w:cs="Calibri"/>
                <w:color w:val="000000"/>
                <w:sz w:val="18"/>
                <w:szCs w:val="18"/>
              </w:rPr>
              <w:t>5.58E-03</w:t>
            </w:r>
          </w:p>
        </w:tc>
        <w:tc>
          <w:tcPr>
            <w:tcW w:w="630" w:type="dxa"/>
            <w:tcBorders>
              <w:left w:val="nil"/>
            </w:tcBorders>
            <w:shd w:val="clear" w:color="auto" w:fill="auto"/>
            <w:noWrap/>
            <w:vAlign w:val="center"/>
            <w:hideMark/>
          </w:tcPr>
          <w:p w14:paraId="1FCE09F1" w14:textId="77777777" w:rsidR="00661275" w:rsidRPr="00744818" w:rsidRDefault="00661275" w:rsidP="00661275">
            <w:pPr>
              <w:keepNext/>
              <w:spacing w:line="276" w:lineRule="auto"/>
              <w:jc w:val="both"/>
              <w:rPr>
                <w:rFonts w:ascii="Merriweather" w:hAnsi="Merriweather" w:cs="Calibri"/>
                <w:color w:val="000000"/>
                <w:sz w:val="18"/>
                <w:szCs w:val="18"/>
              </w:rPr>
            </w:pPr>
            <w:r w:rsidRPr="00744818">
              <w:rPr>
                <w:rFonts w:ascii="Merriweather" w:hAnsi="Merriweather" w:cs="Calibri"/>
                <w:color w:val="000000"/>
                <w:sz w:val="18"/>
                <w:szCs w:val="18"/>
              </w:rPr>
              <w:t>HPh</w:t>
            </w:r>
          </w:p>
        </w:tc>
        <w:tc>
          <w:tcPr>
            <w:tcW w:w="1530" w:type="dxa"/>
            <w:tcBorders>
              <w:right w:val="nil"/>
            </w:tcBorders>
            <w:shd w:val="clear" w:color="auto" w:fill="auto"/>
            <w:noWrap/>
            <w:vAlign w:val="center"/>
          </w:tcPr>
          <w:p w14:paraId="3E60235D" w14:textId="77777777" w:rsidR="00661275" w:rsidRPr="00744818" w:rsidRDefault="00661275" w:rsidP="00661275">
            <w:pPr>
              <w:keepNext/>
              <w:spacing w:line="276" w:lineRule="auto"/>
              <w:jc w:val="center"/>
              <w:rPr>
                <w:rFonts w:ascii="Merriweather" w:hAnsi="Merriweather" w:cs="Calibri"/>
                <w:color w:val="000000"/>
                <w:sz w:val="18"/>
                <w:szCs w:val="18"/>
              </w:rPr>
            </w:pPr>
            <w:r w:rsidRPr="00744818">
              <w:rPr>
                <w:rFonts w:ascii="Merriweather" w:hAnsi="Merriweather" w:cs="Calibri"/>
                <w:color w:val="000000"/>
                <w:sz w:val="18"/>
                <w:szCs w:val="18"/>
              </w:rPr>
              <w:t>5.23E-02</w:t>
            </w:r>
          </w:p>
        </w:tc>
        <w:tc>
          <w:tcPr>
            <w:tcW w:w="463" w:type="dxa"/>
            <w:tcBorders>
              <w:left w:val="nil"/>
            </w:tcBorders>
            <w:shd w:val="clear" w:color="auto" w:fill="auto"/>
            <w:noWrap/>
            <w:vAlign w:val="center"/>
            <w:hideMark/>
          </w:tcPr>
          <w:p w14:paraId="09398533" w14:textId="77777777" w:rsidR="00661275" w:rsidRPr="00744818" w:rsidRDefault="00661275" w:rsidP="00661275">
            <w:pPr>
              <w:keepNext/>
              <w:spacing w:line="276" w:lineRule="auto"/>
              <w:rPr>
                <w:rFonts w:ascii="Merriweather" w:hAnsi="Merriweather" w:cs="Calibri"/>
                <w:color w:val="000000"/>
                <w:sz w:val="18"/>
                <w:szCs w:val="18"/>
              </w:rPr>
            </w:pPr>
            <w:r w:rsidRPr="00744818">
              <w:rPr>
                <w:rFonts w:ascii="Merriweather" w:hAnsi="Merriweather" w:cs="Calibri"/>
                <w:color w:val="000000"/>
                <w:sz w:val="18"/>
                <w:szCs w:val="18"/>
              </w:rPr>
              <w:t>MJ</w:t>
            </w:r>
          </w:p>
        </w:tc>
        <w:tc>
          <w:tcPr>
            <w:tcW w:w="1260" w:type="dxa"/>
            <w:shd w:val="clear" w:color="auto" w:fill="auto"/>
            <w:noWrap/>
            <w:vAlign w:val="center"/>
          </w:tcPr>
          <w:p w14:paraId="7EB7A3E8" w14:textId="77777777" w:rsidR="00661275" w:rsidRPr="00744818" w:rsidRDefault="00661275" w:rsidP="00661275">
            <w:pPr>
              <w:keepNext/>
              <w:spacing w:line="276" w:lineRule="auto"/>
              <w:jc w:val="center"/>
              <w:rPr>
                <w:rFonts w:ascii="Merriweather" w:hAnsi="Merriweather" w:cs="Calibri"/>
                <w:color w:val="000000"/>
                <w:sz w:val="18"/>
                <w:szCs w:val="18"/>
              </w:rPr>
            </w:pPr>
            <w:r w:rsidRPr="00744818">
              <w:rPr>
                <w:rFonts w:ascii="Merriweather" w:hAnsi="Merriweather" w:cs="Calibri"/>
                <w:color w:val="000000"/>
                <w:sz w:val="18"/>
                <w:szCs w:val="18"/>
              </w:rPr>
              <w:t>2.47E-03</w:t>
            </w:r>
          </w:p>
        </w:tc>
        <w:tc>
          <w:tcPr>
            <w:tcW w:w="1170" w:type="dxa"/>
            <w:shd w:val="clear" w:color="auto" w:fill="auto"/>
            <w:noWrap/>
            <w:vAlign w:val="center"/>
          </w:tcPr>
          <w:p w14:paraId="6617E5D4" w14:textId="77777777" w:rsidR="00661275" w:rsidRPr="00744818" w:rsidRDefault="00661275" w:rsidP="00661275">
            <w:pPr>
              <w:keepNext/>
              <w:spacing w:line="276" w:lineRule="auto"/>
              <w:jc w:val="center"/>
              <w:rPr>
                <w:rFonts w:ascii="Merriweather" w:hAnsi="Merriweather" w:cs="Calibri"/>
                <w:color w:val="000000"/>
                <w:sz w:val="18"/>
                <w:szCs w:val="18"/>
              </w:rPr>
            </w:pPr>
            <w:r w:rsidRPr="00744818">
              <w:rPr>
                <w:rFonts w:ascii="Merriweather" w:hAnsi="Merriweather" w:cs="Calibri"/>
                <w:color w:val="000000"/>
                <w:sz w:val="18"/>
                <w:szCs w:val="18"/>
              </w:rPr>
              <w:t>1.69E-07</w:t>
            </w:r>
          </w:p>
        </w:tc>
        <w:tc>
          <w:tcPr>
            <w:tcW w:w="900" w:type="dxa"/>
            <w:shd w:val="clear" w:color="auto" w:fill="auto"/>
            <w:noWrap/>
            <w:vAlign w:val="center"/>
          </w:tcPr>
          <w:p w14:paraId="3DD8DB18" w14:textId="77777777" w:rsidR="00661275" w:rsidRPr="00744818" w:rsidRDefault="00661275" w:rsidP="00661275">
            <w:pPr>
              <w:keepNext/>
              <w:spacing w:line="276" w:lineRule="auto"/>
              <w:jc w:val="center"/>
              <w:rPr>
                <w:rFonts w:ascii="Merriweather" w:hAnsi="Merriweather" w:cs="Calibri"/>
                <w:color w:val="000000"/>
                <w:sz w:val="18"/>
                <w:szCs w:val="18"/>
              </w:rPr>
            </w:pPr>
            <w:r w:rsidRPr="00744818">
              <w:rPr>
                <w:rFonts w:ascii="Merriweather" w:hAnsi="Merriweather" w:cs="Calibri"/>
                <w:color w:val="000000"/>
                <w:sz w:val="18"/>
                <w:szCs w:val="18"/>
              </w:rPr>
              <w:t>6.74E-08</w:t>
            </w:r>
          </w:p>
        </w:tc>
      </w:tr>
      <w:tr w:rsidR="00661275" w:rsidRPr="00744818" w14:paraId="2DA84061" w14:textId="77777777" w:rsidTr="00661275">
        <w:trPr>
          <w:trHeight w:val="300"/>
          <w:jc w:val="center"/>
        </w:trPr>
        <w:tc>
          <w:tcPr>
            <w:tcW w:w="2425" w:type="dxa"/>
            <w:shd w:val="clear" w:color="auto" w:fill="auto"/>
            <w:noWrap/>
            <w:vAlign w:val="center"/>
            <w:hideMark/>
          </w:tcPr>
          <w:p w14:paraId="6F2B7A6C" w14:textId="77777777" w:rsidR="00661275" w:rsidRPr="00744818" w:rsidRDefault="00661275" w:rsidP="00661275">
            <w:pPr>
              <w:spacing w:line="276" w:lineRule="auto"/>
              <w:rPr>
                <w:rFonts w:ascii="Merriweather" w:hAnsi="Merriweather" w:cs="Calibri"/>
                <w:color w:val="000000"/>
                <w:sz w:val="18"/>
                <w:szCs w:val="18"/>
              </w:rPr>
            </w:pPr>
            <w:r w:rsidRPr="00744818">
              <w:rPr>
                <w:rFonts w:ascii="Merriweather" w:hAnsi="Merriweather" w:cs="Calibri"/>
                <w:color w:val="000000"/>
                <w:sz w:val="18"/>
                <w:szCs w:val="18"/>
              </w:rPr>
              <w:t>Electric (transmission)</w:t>
            </w:r>
          </w:p>
        </w:tc>
        <w:tc>
          <w:tcPr>
            <w:tcW w:w="1080" w:type="dxa"/>
            <w:tcBorders>
              <w:right w:val="nil"/>
            </w:tcBorders>
            <w:shd w:val="clear" w:color="auto" w:fill="auto"/>
            <w:noWrap/>
            <w:vAlign w:val="center"/>
            <w:hideMark/>
          </w:tcPr>
          <w:p w14:paraId="7204614A" w14:textId="77777777" w:rsidR="00661275" w:rsidRPr="00744818" w:rsidRDefault="00661275" w:rsidP="00661275">
            <w:pPr>
              <w:keepNext/>
              <w:spacing w:line="276" w:lineRule="auto"/>
              <w:jc w:val="center"/>
              <w:rPr>
                <w:rFonts w:ascii="Merriweather" w:hAnsi="Merriweather" w:cs="Calibri"/>
                <w:color w:val="000000"/>
                <w:sz w:val="18"/>
                <w:szCs w:val="18"/>
              </w:rPr>
            </w:pPr>
            <w:r w:rsidRPr="00744818">
              <w:rPr>
                <w:rFonts w:ascii="Merriweather" w:hAnsi="Merriweather" w:cs="Calibri"/>
                <w:color w:val="000000"/>
                <w:sz w:val="18"/>
                <w:szCs w:val="18"/>
              </w:rPr>
              <w:t>2.94E-04</w:t>
            </w:r>
          </w:p>
        </w:tc>
        <w:tc>
          <w:tcPr>
            <w:tcW w:w="630" w:type="dxa"/>
            <w:tcBorders>
              <w:left w:val="nil"/>
            </w:tcBorders>
            <w:shd w:val="clear" w:color="auto" w:fill="auto"/>
            <w:noWrap/>
            <w:vAlign w:val="center"/>
            <w:hideMark/>
          </w:tcPr>
          <w:p w14:paraId="2D154ED7" w14:textId="77777777" w:rsidR="00661275" w:rsidRPr="00744818" w:rsidRDefault="00661275" w:rsidP="00661275">
            <w:pPr>
              <w:keepNext/>
              <w:spacing w:line="276" w:lineRule="auto"/>
              <w:jc w:val="both"/>
              <w:rPr>
                <w:rFonts w:ascii="Merriweather" w:hAnsi="Merriweather" w:cs="Calibri"/>
                <w:color w:val="000000"/>
                <w:sz w:val="18"/>
                <w:szCs w:val="18"/>
              </w:rPr>
            </w:pPr>
            <w:r w:rsidRPr="00744818">
              <w:rPr>
                <w:rFonts w:ascii="Merriweather" w:hAnsi="Merriweather" w:cs="Calibri"/>
                <w:color w:val="000000"/>
                <w:sz w:val="18"/>
                <w:szCs w:val="18"/>
              </w:rPr>
              <w:t>HPh</w:t>
            </w:r>
          </w:p>
        </w:tc>
        <w:tc>
          <w:tcPr>
            <w:tcW w:w="1530" w:type="dxa"/>
            <w:tcBorders>
              <w:right w:val="nil"/>
            </w:tcBorders>
            <w:shd w:val="clear" w:color="auto" w:fill="auto"/>
            <w:noWrap/>
            <w:vAlign w:val="center"/>
          </w:tcPr>
          <w:p w14:paraId="257E6ACB" w14:textId="77777777" w:rsidR="00661275" w:rsidRPr="00744818" w:rsidRDefault="00661275" w:rsidP="00661275">
            <w:pPr>
              <w:keepNext/>
              <w:spacing w:line="276" w:lineRule="auto"/>
              <w:jc w:val="center"/>
              <w:rPr>
                <w:rFonts w:ascii="Merriweather" w:hAnsi="Merriweather" w:cs="Calibri"/>
                <w:color w:val="000000"/>
                <w:sz w:val="18"/>
                <w:szCs w:val="18"/>
              </w:rPr>
            </w:pPr>
            <w:r w:rsidRPr="00744818">
              <w:rPr>
                <w:rFonts w:ascii="Merriweather" w:hAnsi="Merriweather" w:cs="Calibri"/>
                <w:color w:val="000000"/>
                <w:sz w:val="18"/>
                <w:szCs w:val="18"/>
              </w:rPr>
              <w:t>8.30E-04</w:t>
            </w:r>
          </w:p>
        </w:tc>
        <w:tc>
          <w:tcPr>
            <w:tcW w:w="463" w:type="dxa"/>
            <w:tcBorders>
              <w:left w:val="nil"/>
            </w:tcBorders>
            <w:shd w:val="clear" w:color="auto" w:fill="auto"/>
            <w:noWrap/>
            <w:vAlign w:val="center"/>
            <w:hideMark/>
          </w:tcPr>
          <w:p w14:paraId="7DD3BBAB" w14:textId="77777777" w:rsidR="00661275" w:rsidRPr="00744818" w:rsidRDefault="00661275" w:rsidP="00661275">
            <w:pPr>
              <w:keepNext/>
              <w:spacing w:line="276" w:lineRule="auto"/>
              <w:rPr>
                <w:rFonts w:ascii="Merriweather" w:hAnsi="Merriweather" w:cs="Calibri"/>
                <w:color w:val="000000"/>
                <w:sz w:val="18"/>
                <w:szCs w:val="18"/>
              </w:rPr>
            </w:pPr>
            <w:r w:rsidRPr="00744818">
              <w:rPr>
                <w:rFonts w:ascii="Merriweather" w:hAnsi="Merriweather" w:cs="Calibri"/>
                <w:color w:val="000000"/>
                <w:sz w:val="18"/>
                <w:szCs w:val="18"/>
              </w:rPr>
              <w:t>MJ</w:t>
            </w:r>
          </w:p>
        </w:tc>
        <w:tc>
          <w:tcPr>
            <w:tcW w:w="1260" w:type="dxa"/>
            <w:shd w:val="clear" w:color="auto" w:fill="auto"/>
            <w:noWrap/>
            <w:vAlign w:val="center"/>
          </w:tcPr>
          <w:p w14:paraId="3ED38BBA" w14:textId="77777777" w:rsidR="00661275" w:rsidRPr="00744818" w:rsidRDefault="00661275" w:rsidP="00661275">
            <w:pPr>
              <w:keepNext/>
              <w:spacing w:line="276" w:lineRule="auto"/>
              <w:jc w:val="center"/>
              <w:rPr>
                <w:rFonts w:ascii="Merriweather" w:hAnsi="Merriweather" w:cs="Calibri"/>
                <w:color w:val="000000"/>
                <w:sz w:val="18"/>
                <w:szCs w:val="18"/>
              </w:rPr>
            </w:pPr>
            <w:r w:rsidRPr="00744818">
              <w:rPr>
                <w:rFonts w:ascii="Merriweather" w:hAnsi="Merriweather" w:cs="Calibri"/>
                <w:color w:val="000000"/>
                <w:sz w:val="18"/>
                <w:szCs w:val="18"/>
              </w:rPr>
              <w:t>1.26E-04</w:t>
            </w:r>
          </w:p>
        </w:tc>
        <w:tc>
          <w:tcPr>
            <w:tcW w:w="1170" w:type="dxa"/>
            <w:shd w:val="clear" w:color="auto" w:fill="auto"/>
            <w:noWrap/>
            <w:vAlign w:val="center"/>
          </w:tcPr>
          <w:p w14:paraId="54A43B1B" w14:textId="77777777" w:rsidR="00661275" w:rsidRPr="00744818" w:rsidRDefault="00661275" w:rsidP="00661275">
            <w:pPr>
              <w:keepNext/>
              <w:spacing w:line="276" w:lineRule="auto"/>
              <w:jc w:val="center"/>
              <w:rPr>
                <w:rFonts w:ascii="Merriweather" w:hAnsi="Merriweather" w:cs="Calibri"/>
                <w:color w:val="000000"/>
                <w:sz w:val="18"/>
                <w:szCs w:val="18"/>
              </w:rPr>
            </w:pPr>
          </w:p>
        </w:tc>
        <w:tc>
          <w:tcPr>
            <w:tcW w:w="900" w:type="dxa"/>
            <w:shd w:val="clear" w:color="auto" w:fill="auto"/>
            <w:noWrap/>
            <w:vAlign w:val="center"/>
          </w:tcPr>
          <w:p w14:paraId="3B7C6129" w14:textId="77777777" w:rsidR="00661275" w:rsidRPr="00744818" w:rsidRDefault="00661275" w:rsidP="00661275">
            <w:pPr>
              <w:keepNext/>
              <w:spacing w:line="276" w:lineRule="auto"/>
              <w:jc w:val="center"/>
              <w:rPr>
                <w:rFonts w:ascii="Merriweather" w:hAnsi="Merriweather"/>
                <w:sz w:val="18"/>
                <w:szCs w:val="18"/>
              </w:rPr>
            </w:pPr>
          </w:p>
        </w:tc>
      </w:tr>
      <w:tr w:rsidR="00661275" w:rsidRPr="00744818" w14:paraId="004E2C03" w14:textId="77777777" w:rsidTr="00661275">
        <w:trPr>
          <w:trHeight w:val="300"/>
          <w:jc w:val="center"/>
        </w:trPr>
        <w:tc>
          <w:tcPr>
            <w:tcW w:w="2425" w:type="dxa"/>
            <w:shd w:val="clear" w:color="auto" w:fill="auto"/>
            <w:noWrap/>
            <w:vAlign w:val="center"/>
            <w:hideMark/>
          </w:tcPr>
          <w:p w14:paraId="2ABAA4F4" w14:textId="77777777" w:rsidR="00661275" w:rsidRPr="00744818" w:rsidRDefault="00661275" w:rsidP="00661275">
            <w:pPr>
              <w:spacing w:line="276" w:lineRule="auto"/>
              <w:rPr>
                <w:rFonts w:ascii="Merriweather" w:hAnsi="Merriweather" w:cs="Calibri"/>
                <w:color w:val="000000"/>
                <w:sz w:val="18"/>
                <w:szCs w:val="18"/>
              </w:rPr>
            </w:pPr>
            <w:r w:rsidRPr="00744818">
              <w:rPr>
                <w:rFonts w:ascii="Merriweather" w:hAnsi="Merriweather" w:cs="Calibri"/>
                <w:color w:val="000000"/>
                <w:sz w:val="18"/>
                <w:szCs w:val="18"/>
              </w:rPr>
              <w:t>Engines (storage)</w:t>
            </w:r>
          </w:p>
        </w:tc>
        <w:tc>
          <w:tcPr>
            <w:tcW w:w="1080" w:type="dxa"/>
            <w:tcBorders>
              <w:right w:val="nil"/>
            </w:tcBorders>
            <w:shd w:val="clear" w:color="auto" w:fill="auto"/>
            <w:noWrap/>
            <w:vAlign w:val="center"/>
            <w:hideMark/>
          </w:tcPr>
          <w:p w14:paraId="5556E4B4" w14:textId="77777777" w:rsidR="00661275" w:rsidRPr="00744818" w:rsidRDefault="00661275" w:rsidP="00661275">
            <w:pPr>
              <w:keepNext/>
              <w:spacing w:line="276" w:lineRule="auto"/>
              <w:jc w:val="center"/>
              <w:rPr>
                <w:rFonts w:ascii="Merriweather" w:hAnsi="Merriweather" w:cs="Calibri"/>
                <w:color w:val="000000"/>
                <w:sz w:val="18"/>
                <w:szCs w:val="18"/>
              </w:rPr>
            </w:pPr>
            <w:r w:rsidRPr="00744818">
              <w:rPr>
                <w:rFonts w:ascii="Merriweather" w:hAnsi="Merriweather" w:cs="Calibri"/>
                <w:color w:val="000000"/>
                <w:sz w:val="18"/>
                <w:szCs w:val="18"/>
              </w:rPr>
              <w:t>1.71E-03</w:t>
            </w:r>
          </w:p>
        </w:tc>
        <w:tc>
          <w:tcPr>
            <w:tcW w:w="630" w:type="dxa"/>
            <w:tcBorders>
              <w:left w:val="nil"/>
            </w:tcBorders>
            <w:shd w:val="clear" w:color="auto" w:fill="auto"/>
            <w:noWrap/>
            <w:vAlign w:val="center"/>
            <w:hideMark/>
          </w:tcPr>
          <w:p w14:paraId="0190B2D9" w14:textId="77777777" w:rsidR="00661275" w:rsidRPr="00744818" w:rsidRDefault="00661275" w:rsidP="00661275">
            <w:pPr>
              <w:keepNext/>
              <w:spacing w:line="276" w:lineRule="auto"/>
              <w:jc w:val="both"/>
              <w:rPr>
                <w:rFonts w:ascii="Merriweather" w:hAnsi="Merriweather" w:cs="Calibri"/>
                <w:color w:val="000000"/>
                <w:sz w:val="18"/>
                <w:szCs w:val="18"/>
              </w:rPr>
            </w:pPr>
            <w:r w:rsidRPr="00744818">
              <w:rPr>
                <w:rFonts w:ascii="Merriweather" w:hAnsi="Merriweather" w:cs="Calibri"/>
                <w:color w:val="000000"/>
                <w:sz w:val="18"/>
                <w:szCs w:val="18"/>
              </w:rPr>
              <w:t>HPh</w:t>
            </w:r>
          </w:p>
        </w:tc>
        <w:tc>
          <w:tcPr>
            <w:tcW w:w="1530" w:type="dxa"/>
            <w:tcBorders>
              <w:right w:val="nil"/>
            </w:tcBorders>
            <w:shd w:val="clear" w:color="auto" w:fill="auto"/>
            <w:noWrap/>
            <w:vAlign w:val="center"/>
          </w:tcPr>
          <w:p w14:paraId="2729E010" w14:textId="77777777" w:rsidR="00661275" w:rsidRPr="00744818" w:rsidRDefault="00661275" w:rsidP="00661275">
            <w:pPr>
              <w:keepNext/>
              <w:spacing w:line="276" w:lineRule="auto"/>
              <w:jc w:val="center"/>
              <w:rPr>
                <w:rFonts w:ascii="Merriweather" w:hAnsi="Merriweather" w:cs="Calibri"/>
                <w:color w:val="000000"/>
                <w:sz w:val="18"/>
                <w:szCs w:val="18"/>
              </w:rPr>
            </w:pPr>
            <w:r w:rsidRPr="00744818">
              <w:rPr>
                <w:rFonts w:ascii="Merriweather" w:hAnsi="Merriweather" w:cs="Calibri"/>
                <w:color w:val="000000"/>
                <w:sz w:val="18"/>
                <w:szCs w:val="18"/>
              </w:rPr>
              <w:t>1.33E-02</w:t>
            </w:r>
          </w:p>
        </w:tc>
        <w:tc>
          <w:tcPr>
            <w:tcW w:w="463" w:type="dxa"/>
            <w:tcBorders>
              <w:left w:val="nil"/>
            </w:tcBorders>
            <w:shd w:val="clear" w:color="auto" w:fill="auto"/>
            <w:noWrap/>
            <w:vAlign w:val="center"/>
            <w:hideMark/>
          </w:tcPr>
          <w:p w14:paraId="0C858641" w14:textId="77777777" w:rsidR="00661275" w:rsidRPr="00744818" w:rsidRDefault="00661275" w:rsidP="00661275">
            <w:pPr>
              <w:keepNext/>
              <w:spacing w:line="276" w:lineRule="auto"/>
              <w:rPr>
                <w:rFonts w:ascii="Merriweather" w:hAnsi="Merriweather" w:cs="Calibri"/>
                <w:color w:val="000000"/>
                <w:sz w:val="18"/>
                <w:szCs w:val="18"/>
              </w:rPr>
            </w:pPr>
            <w:r w:rsidRPr="00744818">
              <w:rPr>
                <w:rFonts w:ascii="Merriweather" w:hAnsi="Merriweather" w:cs="Calibri"/>
                <w:color w:val="000000"/>
                <w:sz w:val="18"/>
                <w:szCs w:val="18"/>
              </w:rPr>
              <w:t>MJ</w:t>
            </w:r>
          </w:p>
        </w:tc>
        <w:tc>
          <w:tcPr>
            <w:tcW w:w="1260" w:type="dxa"/>
            <w:shd w:val="clear" w:color="auto" w:fill="auto"/>
            <w:noWrap/>
            <w:vAlign w:val="center"/>
          </w:tcPr>
          <w:p w14:paraId="797C32AE" w14:textId="77777777" w:rsidR="00661275" w:rsidRPr="00744818" w:rsidRDefault="00661275" w:rsidP="00661275">
            <w:pPr>
              <w:keepNext/>
              <w:spacing w:line="276" w:lineRule="auto"/>
              <w:jc w:val="center"/>
              <w:rPr>
                <w:rFonts w:ascii="Merriweather" w:hAnsi="Merriweather" w:cs="Calibri"/>
                <w:color w:val="000000"/>
                <w:sz w:val="18"/>
                <w:szCs w:val="18"/>
              </w:rPr>
            </w:pPr>
            <w:r w:rsidRPr="00744818">
              <w:rPr>
                <w:rFonts w:ascii="Merriweather" w:hAnsi="Merriweather" w:cs="Calibri"/>
                <w:color w:val="000000"/>
                <w:sz w:val="18"/>
                <w:szCs w:val="18"/>
              </w:rPr>
              <w:t>6.27E-04</w:t>
            </w:r>
          </w:p>
        </w:tc>
        <w:tc>
          <w:tcPr>
            <w:tcW w:w="1170" w:type="dxa"/>
            <w:shd w:val="clear" w:color="auto" w:fill="auto"/>
            <w:noWrap/>
            <w:vAlign w:val="center"/>
          </w:tcPr>
          <w:p w14:paraId="2CB13536" w14:textId="77777777" w:rsidR="00661275" w:rsidRPr="00744818" w:rsidRDefault="00661275" w:rsidP="00661275">
            <w:pPr>
              <w:keepNext/>
              <w:spacing w:line="276" w:lineRule="auto"/>
              <w:jc w:val="center"/>
              <w:rPr>
                <w:rFonts w:ascii="Merriweather" w:hAnsi="Merriweather" w:cs="Calibri"/>
                <w:color w:val="000000"/>
                <w:sz w:val="18"/>
                <w:szCs w:val="18"/>
              </w:rPr>
            </w:pPr>
            <w:r w:rsidRPr="00744818">
              <w:rPr>
                <w:rFonts w:ascii="Merriweather" w:hAnsi="Merriweather" w:cs="Calibri"/>
                <w:color w:val="000000"/>
                <w:sz w:val="18"/>
                <w:szCs w:val="18"/>
              </w:rPr>
              <w:t>6.28E-06</w:t>
            </w:r>
          </w:p>
        </w:tc>
        <w:tc>
          <w:tcPr>
            <w:tcW w:w="900" w:type="dxa"/>
            <w:shd w:val="clear" w:color="auto" w:fill="auto"/>
            <w:noWrap/>
            <w:vAlign w:val="center"/>
          </w:tcPr>
          <w:p w14:paraId="25531B61" w14:textId="77777777" w:rsidR="00661275" w:rsidRPr="00744818" w:rsidRDefault="00661275" w:rsidP="00661275">
            <w:pPr>
              <w:keepNext/>
              <w:spacing w:line="276" w:lineRule="auto"/>
              <w:jc w:val="center"/>
              <w:rPr>
                <w:rFonts w:ascii="Merriweather" w:hAnsi="Merriweather" w:cs="Calibri"/>
                <w:color w:val="000000"/>
                <w:sz w:val="18"/>
                <w:szCs w:val="18"/>
              </w:rPr>
            </w:pPr>
          </w:p>
        </w:tc>
      </w:tr>
      <w:tr w:rsidR="00661275" w:rsidRPr="00744818" w14:paraId="547BCDAE" w14:textId="77777777" w:rsidTr="00661275">
        <w:trPr>
          <w:trHeight w:val="300"/>
          <w:jc w:val="center"/>
        </w:trPr>
        <w:tc>
          <w:tcPr>
            <w:tcW w:w="2425" w:type="dxa"/>
            <w:shd w:val="clear" w:color="auto" w:fill="auto"/>
            <w:noWrap/>
            <w:vAlign w:val="center"/>
            <w:hideMark/>
          </w:tcPr>
          <w:p w14:paraId="51FB2569" w14:textId="77777777" w:rsidR="00661275" w:rsidRPr="00744818" w:rsidRDefault="00661275" w:rsidP="00661275">
            <w:pPr>
              <w:spacing w:line="276" w:lineRule="auto"/>
              <w:rPr>
                <w:rFonts w:ascii="Merriweather" w:hAnsi="Merriweather" w:cs="Calibri"/>
                <w:color w:val="000000"/>
                <w:sz w:val="18"/>
                <w:szCs w:val="18"/>
              </w:rPr>
            </w:pPr>
            <w:r w:rsidRPr="00744818">
              <w:rPr>
                <w:rFonts w:ascii="Merriweather" w:hAnsi="Merriweather" w:cs="Calibri"/>
                <w:color w:val="000000"/>
                <w:sz w:val="18"/>
                <w:szCs w:val="18"/>
              </w:rPr>
              <w:t>Turbines (storage)</w:t>
            </w:r>
          </w:p>
        </w:tc>
        <w:tc>
          <w:tcPr>
            <w:tcW w:w="1080" w:type="dxa"/>
            <w:tcBorders>
              <w:right w:val="nil"/>
            </w:tcBorders>
            <w:shd w:val="clear" w:color="auto" w:fill="auto"/>
            <w:noWrap/>
            <w:vAlign w:val="center"/>
            <w:hideMark/>
          </w:tcPr>
          <w:p w14:paraId="2AD72170" w14:textId="77777777" w:rsidR="00661275" w:rsidRPr="00744818" w:rsidRDefault="00661275" w:rsidP="00661275">
            <w:pPr>
              <w:keepNext/>
              <w:spacing w:line="276" w:lineRule="auto"/>
              <w:jc w:val="center"/>
              <w:rPr>
                <w:rFonts w:ascii="Merriweather" w:hAnsi="Merriweather" w:cs="Calibri"/>
                <w:color w:val="000000"/>
                <w:sz w:val="18"/>
                <w:szCs w:val="18"/>
              </w:rPr>
            </w:pPr>
            <w:r w:rsidRPr="00744818">
              <w:rPr>
                <w:rFonts w:ascii="Merriweather" w:hAnsi="Merriweather" w:cs="Calibri"/>
                <w:color w:val="000000"/>
                <w:sz w:val="18"/>
                <w:szCs w:val="18"/>
              </w:rPr>
              <w:t>5.71E-04</w:t>
            </w:r>
          </w:p>
        </w:tc>
        <w:tc>
          <w:tcPr>
            <w:tcW w:w="630" w:type="dxa"/>
            <w:tcBorders>
              <w:left w:val="nil"/>
            </w:tcBorders>
            <w:shd w:val="clear" w:color="auto" w:fill="auto"/>
            <w:noWrap/>
            <w:vAlign w:val="center"/>
            <w:hideMark/>
          </w:tcPr>
          <w:p w14:paraId="1A2A83F5" w14:textId="77777777" w:rsidR="00661275" w:rsidRPr="00744818" w:rsidRDefault="00661275" w:rsidP="00661275">
            <w:pPr>
              <w:keepNext/>
              <w:spacing w:line="276" w:lineRule="auto"/>
              <w:jc w:val="both"/>
              <w:rPr>
                <w:rFonts w:ascii="Merriweather" w:hAnsi="Merriweather" w:cs="Calibri"/>
                <w:color w:val="000000"/>
                <w:sz w:val="18"/>
                <w:szCs w:val="18"/>
              </w:rPr>
            </w:pPr>
            <w:r w:rsidRPr="00744818">
              <w:rPr>
                <w:rFonts w:ascii="Merriweather" w:hAnsi="Merriweather" w:cs="Calibri"/>
                <w:color w:val="000000"/>
                <w:sz w:val="18"/>
                <w:szCs w:val="18"/>
              </w:rPr>
              <w:t>HPh</w:t>
            </w:r>
          </w:p>
        </w:tc>
        <w:tc>
          <w:tcPr>
            <w:tcW w:w="1530" w:type="dxa"/>
            <w:tcBorders>
              <w:right w:val="nil"/>
            </w:tcBorders>
            <w:shd w:val="clear" w:color="auto" w:fill="auto"/>
            <w:noWrap/>
            <w:vAlign w:val="center"/>
          </w:tcPr>
          <w:p w14:paraId="6C14FF4E" w14:textId="77777777" w:rsidR="00661275" w:rsidRPr="00744818" w:rsidRDefault="00661275" w:rsidP="00661275">
            <w:pPr>
              <w:keepNext/>
              <w:spacing w:line="276" w:lineRule="auto"/>
              <w:jc w:val="center"/>
              <w:rPr>
                <w:rFonts w:ascii="Merriweather" w:hAnsi="Merriweather" w:cs="Calibri"/>
                <w:color w:val="000000"/>
                <w:sz w:val="18"/>
                <w:szCs w:val="18"/>
              </w:rPr>
            </w:pPr>
            <w:r w:rsidRPr="00744818">
              <w:rPr>
                <w:rFonts w:ascii="Merriweather" w:hAnsi="Merriweather" w:cs="Calibri"/>
                <w:color w:val="000000"/>
                <w:sz w:val="18"/>
                <w:szCs w:val="18"/>
              </w:rPr>
              <w:t>5.98E-03</w:t>
            </w:r>
          </w:p>
        </w:tc>
        <w:tc>
          <w:tcPr>
            <w:tcW w:w="463" w:type="dxa"/>
            <w:tcBorders>
              <w:left w:val="nil"/>
            </w:tcBorders>
            <w:shd w:val="clear" w:color="auto" w:fill="auto"/>
            <w:noWrap/>
            <w:vAlign w:val="center"/>
            <w:hideMark/>
          </w:tcPr>
          <w:p w14:paraId="7C93411A" w14:textId="77777777" w:rsidR="00661275" w:rsidRPr="00744818" w:rsidRDefault="00661275" w:rsidP="00661275">
            <w:pPr>
              <w:keepNext/>
              <w:spacing w:line="276" w:lineRule="auto"/>
              <w:rPr>
                <w:rFonts w:ascii="Merriweather" w:hAnsi="Merriweather" w:cs="Calibri"/>
                <w:color w:val="000000"/>
                <w:sz w:val="18"/>
                <w:szCs w:val="18"/>
              </w:rPr>
            </w:pPr>
            <w:r w:rsidRPr="00744818">
              <w:rPr>
                <w:rFonts w:ascii="Merriweather" w:hAnsi="Merriweather" w:cs="Calibri"/>
                <w:color w:val="000000"/>
                <w:sz w:val="18"/>
                <w:szCs w:val="18"/>
              </w:rPr>
              <w:t>MJ</w:t>
            </w:r>
          </w:p>
        </w:tc>
        <w:tc>
          <w:tcPr>
            <w:tcW w:w="1260" w:type="dxa"/>
            <w:shd w:val="clear" w:color="auto" w:fill="auto"/>
            <w:noWrap/>
            <w:vAlign w:val="center"/>
          </w:tcPr>
          <w:p w14:paraId="383586B2" w14:textId="77777777" w:rsidR="00661275" w:rsidRPr="00744818" w:rsidRDefault="00661275" w:rsidP="00661275">
            <w:pPr>
              <w:keepNext/>
              <w:spacing w:line="276" w:lineRule="auto"/>
              <w:jc w:val="center"/>
              <w:rPr>
                <w:rFonts w:ascii="Merriweather" w:hAnsi="Merriweather" w:cs="Calibri"/>
                <w:color w:val="000000"/>
                <w:sz w:val="18"/>
                <w:szCs w:val="18"/>
              </w:rPr>
            </w:pPr>
            <w:r w:rsidRPr="00744818">
              <w:rPr>
                <w:rFonts w:ascii="Merriweather" w:hAnsi="Merriweather" w:cs="Calibri"/>
                <w:color w:val="000000"/>
                <w:sz w:val="18"/>
                <w:szCs w:val="18"/>
              </w:rPr>
              <w:t>2.83E-04</w:t>
            </w:r>
          </w:p>
        </w:tc>
        <w:tc>
          <w:tcPr>
            <w:tcW w:w="1170" w:type="dxa"/>
            <w:shd w:val="clear" w:color="auto" w:fill="auto"/>
            <w:noWrap/>
            <w:vAlign w:val="center"/>
          </w:tcPr>
          <w:p w14:paraId="787D2511" w14:textId="77777777" w:rsidR="00661275" w:rsidRPr="00744818" w:rsidRDefault="00661275" w:rsidP="00661275">
            <w:pPr>
              <w:keepNext/>
              <w:spacing w:line="276" w:lineRule="auto"/>
              <w:jc w:val="center"/>
              <w:rPr>
                <w:rFonts w:ascii="Merriweather" w:hAnsi="Merriweather" w:cs="Calibri"/>
                <w:color w:val="000000"/>
                <w:sz w:val="18"/>
                <w:szCs w:val="18"/>
              </w:rPr>
            </w:pPr>
            <w:r w:rsidRPr="00744818">
              <w:rPr>
                <w:rFonts w:ascii="Merriweather" w:hAnsi="Merriweather" w:cs="Calibri"/>
                <w:color w:val="000000"/>
                <w:sz w:val="18"/>
                <w:szCs w:val="18"/>
              </w:rPr>
              <w:t>1.78E-08</w:t>
            </w:r>
          </w:p>
        </w:tc>
        <w:tc>
          <w:tcPr>
            <w:tcW w:w="900" w:type="dxa"/>
            <w:shd w:val="clear" w:color="auto" w:fill="auto"/>
            <w:noWrap/>
            <w:vAlign w:val="center"/>
          </w:tcPr>
          <w:p w14:paraId="7403E52C" w14:textId="77777777" w:rsidR="00661275" w:rsidRPr="00744818" w:rsidRDefault="00661275" w:rsidP="00661275">
            <w:pPr>
              <w:keepNext/>
              <w:spacing w:line="276" w:lineRule="auto"/>
              <w:jc w:val="center"/>
              <w:rPr>
                <w:rFonts w:ascii="Merriweather" w:hAnsi="Merriweather" w:cs="Calibri"/>
                <w:color w:val="000000"/>
                <w:sz w:val="18"/>
                <w:szCs w:val="18"/>
              </w:rPr>
            </w:pPr>
            <w:r w:rsidRPr="00744818">
              <w:rPr>
                <w:rFonts w:ascii="Merriweather" w:hAnsi="Merriweather" w:cs="Calibri"/>
                <w:color w:val="000000"/>
                <w:sz w:val="18"/>
                <w:szCs w:val="18"/>
              </w:rPr>
              <w:t>7.71E-09</w:t>
            </w:r>
          </w:p>
        </w:tc>
      </w:tr>
      <w:tr w:rsidR="00661275" w:rsidRPr="00744818" w14:paraId="75FBFDB5" w14:textId="77777777" w:rsidTr="00661275">
        <w:trPr>
          <w:trHeight w:val="300"/>
          <w:jc w:val="center"/>
        </w:trPr>
        <w:tc>
          <w:tcPr>
            <w:tcW w:w="2425" w:type="dxa"/>
            <w:shd w:val="clear" w:color="auto" w:fill="auto"/>
            <w:noWrap/>
            <w:vAlign w:val="center"/>
            <w:hideMark/>
          </w:tcPr>
          <w:p w14:paraId="2C8E806D" w14:textId="77777777" w:rsidR="00661275" w:rsidRPr="00744818" w:rsidRDefault="00661275" w:rsidP="00661275">
            <w:pPr>
              <w:spacing w:line="276" w:lineRule="auto"/>
              <w:rPr>
                <w:rFonts w:ascii="Merriweather" w:hAnsi="Merriweather" w:cs="Calibri"/>
                <w:color w:val="000000"/>
                <w:sz w:val="18"/>
                <w:szCs w:val="18"/>
              </w:rPr>
            </w:pPr>
            <w:r w:rsidRPr="00744818">
              <w:rPr>
                <w:rFonts w:ascii="Merriweather" w:hAnsi="Merriweather" w:cs="Calibri"/>
                <w:color w:val="000000"/>
                <w:sz w:val="18"/>
                <w:szCs w:val="18"/>
              </w:rPr>
              <w:t>Electric (storage)</w:t>
            </w:r>
          </w:p>
        </w:tc>
        <w:tc>
          <w:tcPr>
            <w:tcW w:w="1080" w:type="dxa"/>
            <w:tcBorders>
              <w:right w:val="nil"/>
            </w:tcBorders>
            <w:shd w:val="clear" w:color="auto" w:fill="auto"/>
            <w:noWrap/>
            <w:vAlign w:val="center"/>
            <w:hideMark/>
          </w:tcPr>
          <w:p w14:paraId="71E1A4DE" w14:textId="77777777" w:rsidR="00661275" w:rsidRPr="00744818" w:rsidRDefault="00661275" w:rsidP="00661275">
            <w:pPr>
              <w:spacing w:line="276" w:lineRule="auto"/>
              <w:jc w:val="center"/>
              <w:rPr>
                <w:rFonts w:ascii="Merriweather" w:hAnsi="Merriweather" w:cs="Calibri"/>
                <w:color w:val="000000"/>
                <w:sz w:val="18"/>
                <w:szCs w:val="18"/>
              </w:rPr>
            </w:pPr>
            <w:r w:rsidRPr="00744818">
              <w:rPr>
                <w:rFonts w:ascii="Merriweather" w:hAnsi="Merriweather" w:cs="Calibri"/>
                <w:color w:val="000000"/>
                <w:sz w:val="18"/>
                <w:szCs w:val="18"/>
              </w:rPr>
              <w:t>3.01E-05</w:t>
            </w:r>
          </w:p>
        </w:tc>
        <w:tc>
          <w:tcPr>
            <w:tcW w:w="630" w:type="dxa"/>
            <w:tcBorders>
              <w:left w:val="nil"/>
            </w:tcBorders>
            <w:shd w:val="clear" w:color="auto" w:fill="auto"/>
            <w:noWrap/>
            <w:vAlign w:val="center"/>
            <w:hideMark/>
          </w:tcPr>
          <w:p w14:paraId="787EDF97" w14:textId="77777777" w:rsidR="00661275" w:rsidRPr="00744818" w:rsidRDefault="00661275" w:rsidP="00661275">
            <w:pPr>
              <w:spacing w:line="276" w:lineRule="auto"/>
              <w:jc w:val="both"/>
              <w:rPr>
                <w:rFonts w:ascii="Merriweather" w:hAnsi="Merriweather" w:cs="Calibri"/>
                <w:color w:val="000000"/>
                <w:sz w:val="18"/>
                <w:szCs w:val="18"/>
              </w:rPr>
            </w:pPr>
            <w:r w:rsidRPr="00744818">
              <w:rPr>
                <w:rFonts w:ascii="Merriweather" w:hAnsi="Merriweather" w:cs="Calibri"/>
                <w:color w:val="000000"/>
                <w:sz w:val="18"/>
                <w:szCs w:val="18"/>
              </w:rPr>
              <w:t>HPh</w:t>
            </w:r>
          </w:p>
        </w:tc>
        <w:tc>
          <w:tcPr>
            <w:tcW w:w="1530" w:type="dxa"/>
            <w:tcBorders>
              <w:right w:val="nil"/>
            </w:tcBorders>
            <w:shd w:val="clear" w:color="auto" w:fill="auto"/>
            <w:noWrap/>
            <w:vAlign w:val="center"/>
          </w:tcPr>
          <w:p w14:paraId="3654A94E" w14:textId="77777777" w:rsidR="00661275" w:rsidRPr="00744818" w:rsidRDefault="00661275" w:rsidP="00661275">
            <w:pPr>
              <w:spacing w:line="276" w:lineRule="auto"/>
              <w:jc w:val="center"/>
              <w:rPr>
                <w:rFonts w:ascii="Merriweather" w:hAnsi="Merriweather" w:cs="Calibri"/>
                <w:color w:val="000000"/>
                <w:sz w:val="18"/>
                <w:szCs w:val="18"/>
              </w:rPr>
            </w:pPr>
            <w:r w:rsidRPr="00744818">
              <w:rPr>
                <w:rFonts w:ascii="Merriweather" w:hAnsi="Merriweather" w:cs="Calibri"/>
                <w:color w:val="000000"/>
                <w:sz w:val="18"/>
                <w:szCs w:val="18"/>
              </w:rPr>
              <w:t>8.50E-05</w:t>
            </w:r>
          </w:p>
        </w:tc>
        <w:tc>
          <w:tcPr>
            <w:tcW w:w="463" w:type="dxa"/>
            <w:tcBorders>
              <w:left w:val="nil"/>
            </w:tcBorders>
            <w:shd w:val="clear" w:color="auto" w:fill="auto"/>
            <w:noWrap/>
            <w:vAlign w:val="center"/>
            <w:hideMark/>
          </w:tcPr>
          <w:p w14:paraId="68EFDC24" w14:textId="77777777" w:rsidR="00661275" w:rsidRPr="00744818" w:rsidRDefault="00661275" w:rsidP="00661275">
            <w:pPr>
              <w:spacing w:line="276" w:lineRule="auto"/>
              <w:rPr>
                <w:rFonts w:ascii="Merriweather" w:hAnsi="Merriweather" w:cs="Calibri"/>
                <w:color w:val="000000"/>
                <w:sz w:val="18"/>
                <w:szCs w:val="18"/>
              </w:rPr>
            </w:pPr>
            <w:r w:rsidRPr="00744818">
              <w:rPr>
                <w:rFonts w:ascii="Merriweather" w:hAnsi="Merriweather" w:cs="Calibri"/>
                <w:color w:val="000000"/>
                <w:sz w:val="18"/>
                <w:szCs w:val="18"/>
              </w:rPr>
              <w:t>MJ</w:t>
            </w:r>
          </w:p>
        </w:tc>
        <w:tc>
          <w:tcPr>
            <w:tcW w:w="1260" w:type="dxa"/>
            <w:shd w:val="clear" w:color="auto" w:fill="auto"/>
            <w:noWrap/>
            <w:vAlign w:val="center"/>
          </w:tcPr>
          <w:p w14:paraId="54DD43DE" w14:textId="77777777" w:rsidR="00661275" w:rsidRPr="00744818" w:rsidRDefault="00661275" w:rsidP="00661275">
            <w:pPr>
              <w:spacing w:line="276" w:lineRule="auto"/>
              <w:jc w:val="center"/>
              <w:rPr>
                <w:rFonts w:ascii="Merriweather" w:hAnsi="Merriweather" w:cs="Calibri"/>
                <w:color w:val="000000"/>
                <w:sz w:val="18"/>
                <w:szCs w:val="18"/>
              </w:rPr>
            </w:pPr>
            <w:r w:rsidRPr="00744818">
              <w:rPr>
                <w:rFonts w:ascii="Merriweather" w:hAnsi="Merriweather" w:cs="Calibri"/>
                <w:color w:val="000000"/>
                <w:sz w:val="18"/>
                <w:szCs w:val="18"/>
              </w:rPr>
              <w:t>1.29E-05</w:t>
            </w:r>
          </w:p>
        </w:tc>
        <w:tc>
          <w:tcPr>
            <w:tcW w:w="1170" w:type="dxa"/>
            <w:shd w:val="clear" w:color="auto" w:fill="auto"/>
            <w:noWrap/>
            <w:vAlign w:val="center"/>
          </w:tcPr>
          <w:p w14:paraId="47817FFA" w14:textId="77777777" w:rsidR="00661275" w:rsidRPr="00744818" w:rsidRDefault="00661275" w:rsidP="00661275">
            <w:pPr>
              <w:spacing w:line="276" w:lineRule="auto"/>
              <w:jc w:val="center"/>
              <w:rPr>
                <w:rFonts w:ascii="Merriweather" w:hAnsi="Merriweather" w:cs="Calibri"/>
                <w:color w:val="000000"/>
                <w:sz w:val="18"/>
                <w:szCs w:val="18"/>
              </w:rPr>
            </w:pPr>
          </w:p>
        </w:tc>
        <w:tc>
          <w:tcPr>
            <w:tcW w:w="900" w:type="dxa"/>
            <w:shd w:val="clear" w:color="auto" w:fill="auto"/>
            <w:noWrap/>
            <w:vAlign w:val="center"/>
          </w:tcPr>
          <w:p w14:paraId="4E177BFA" w14:textId="77777777" w:rsidR="00661275" w:rsidRPr="00744818" w:rsidRDefault="00661275" w:rsidP="00661275">
            <w:pPr>
              <w:spacing w:line="276" w:lineRule="auto"/>
              <w:jc w:val="center"/>
              <w:rPr>
                <w:rFonts w:ascii="Merriweather" w:hAnsi="Merriweather"/>
                <w:sz w:val="18"/>
                <w:szCs w:val="18"/>
              </w:rPr>
            </w:pPr>
          </w:p>
        </w:tc>
      </w:tr>
    </w:tbl>
    <w:p w14:paraId="5F410B6D" w14:textId="77777777" w:rsidR="00661275" w:rsidRPr="00744818" w:rsidRDefault="00661275" w:rsidP="00661275">
      <w:pPr>
        <w:spacing w:line="276" w:lineRule="auto"/>
        <w:rPr>
          <w:rFonts w:ascii="Merriweather" w:hAnsi="Merriweather"/>
        </w:rPr>
      </w:pPr>
    </w:p>
    <w:p w14:paraId="5D604C68" w14:textId="639A85D9" w:rsidR="00661275" w:rsidRPr="00744818" w:rsidRDefault="00661275" w:rsidP="00661275">
      <w:pPr>
        <w:spacing w:line="276" w:lineRule="auto"/>
        <w:rPr>
          <w:rFonts w:ascii="Merriweather" w:hAnsi="Merriweather"/>
        </w:rPr>
      </w:pPr>
      <w:r w:rsidRPr="00744818">
        <w:rPr>
          <w:rFonts w:ascii="Merriweather" w:hAnsi="Merriweather"/>
        </w:rPr>
        <w:t>The total CO</w:t>
      </w:r>
      <w:r w:rsidRPr="00744818">
        <w:rPr>
          <w:rFonts w:ascii="Merriweather" w:hAnsi="Merriweather"/>
          <w:vertAlign w:val="subscript"/>
        </w:rPr>
        <w:t>2</w:t>
      </w:r>
      <w:r w:rsidRPr="00744818">
        <w:rPr>
          <w:rFonts w:ascii="Merriweather" w:hAnsi="Merriweather"/>
        </w:rPr>
        <w:t xml:space="preserve">e emissions from </w:t>
      </w:r>
      <w:r w:rsidR="006E6D85" w:rsidRPr="00744818">
        <w:rPr>
          <w:rFonts w:ascii="Merriweather" w:hAnsi="Merriweather"/>
          <w:b/>
          <w:bCs/>
        </w:rPr>
        <w:fldChar w:fldCharType="begin"/>
      </w:r>
      <w:r w:rsidR="006E6D85" w:rsidRPr="00744818">
        <w:rPr>
          <w:rFonts w:ascii="Merriweather" w:hAnsi="Merriweather"/>
        </w:rPr>
        <w:instrText xml:space="preserve"> REF _Ref181951296 \h </w:instrText>
      </w:r>
      <w:r w:rsidR="00744818">
        <w:rPr>
          <w:rFonts w:ascii="Merriweather" w:hAnsi="Merriweather"/>
          <w:b/>
          <w:bCs/>
        </w:rPr>
        <w:instrText xml:space="preserve"> \* MERGEFORMAT </w:instrText>
      </w:r>
      <w:r w:rsidR="006E6D85" w:rsidRPr="00744818">
        <w:rPr>
          <w:rFonts w:ascii="Merriweather" w:hAnsi="Merriweather"/>
          <w:b/>
          <w:bCs/>
        </w:rPr>
      </w:r>
      <w:r w:rsidR="006E6D85" w:rsidRPr="00744818">
        <w:rPr>
          <w:rFonts w:ascii="Merriweather" w:hAnsi="Merriweather"/>
          <w:b/>
          <w:bCs/>
        </w:rPr>
        <w:fldChar w:fldCharType="separate"/>
      </w:r>
      <w:r w:rsidR="006E6D85" w:rsidRPr="00744818">
        <w:rPr>
          <w:rFonts w:ascii="Merriweather" w:hAnsi="Merriweather"/>
        </w:rPr>
        <w:t xml:space="preserve">Table </w:t>
      </w:r>
      <w:r w:rsidR="006E6D85" w:rsidRPr="00744818">
        <w:rPr>
          <w:rFonts w:ascii="Merriweather" w:hAnsi="Merriweather"/>
          <w:noProof/>
        </w:rPr>
        <w:t>9</w:t>
      </w:r>
      <w:r w:rsidR="006E6D85" w:rsidRPr="00744818">
        <w:rPr>
          <w:rFonts w:ascii="Merriweather" w:hAnsi="Merriweather"/>
          <w:b/>
          <w:bCs/>
        </w:rPr>
        <w:fldChar w:fldCharType="end"/>
      </w:r>
      <w:r w:rsidR="006E6D85" w:rsidRPr="00744818">
        <w:rPr>
          <w:rFonts w:ascii="Merriweather" w:hAnsi="Merriweather"/>
          <w:b/>
          <w:bCs/>
        </w:rPr>
        <w:t xml:space="preserve"> </w:t>
      </w:r>
      <w:r w:rsidR="006E6D85" w:rsidRPr="00744818">
        <w:rPr>
          <w:rFonts w:ascii="Merriweather" w:hAnsi="Merriweather"/>
        </w:rPr>
        <w:t>and</w:t>
      </w:r>
      <w:r w:rsidR="006E6D85" w:rsidRPr="00744818">
        <w:rPr>
          <w:rFonts w:ascii="Merriweather" w:hAnsi="Merriweather"/>
          <w:b/>
          <w:bCs/>
        </w:rPr>
        <w:t xml:space="preserve"> </w:t>
      </w:r>
      <w:r w:rsidR="006E6D85" w:rsidRPr="00744818">
        <w:rPr>
          <w:rFonts w:ascii="Merriweather" w:hAnsi="Merriweather"/>
          <w:b/>
          <w:bCs/>
        </w:rPr>
        <w:fldChar w:fldCharType="begin"/>
      </w:r>
      <w:r w:rsidR="006E6D85" w:rsidRPr="00744818">
        <w:rPr>
          <w:rFonts w:ascii="Merriweather" w:hAnsi="Merriweather"/>
          <w:b/>
          <w:bCs/>
        </w:rPr>
        <w:instrText xml:space="preserve"> REF _Ref181951317 \h </w:instrText>
      </w:r>
      <w:r w:rsidR="00744818">
        <w:rPr>
          <w:rFonts w:ascii="Merriweather" w:hAnsi="Merriweather"/>
          <w:b/>
          <w:bCs/>
        </w:rPr>
        <w:instrText xml:space="preserve"> \* MERGEFORMAT </w:instrText>
      </w:r>
      <w:r w:rsidR="006E6D85" w:rsidRPr="00744818">
        <w:rPr>
          <w:rFonts w:ascii="Merriweather" w:hAnsi="Merriweather"/>
          <w:b/>
          <w:bCs/>
        </w:rPr>
      </w:r>
      <w:r w:rsidR="006E6D85" w:rsidRPr="00744818">
        <w:rPr>
          <w:rFonts w:ascii="Merriweather" w:hAnsi="Merriweather"/>
          <w:b/>
          <w:bCs/>
        </w:rPr>
        <w:fldChar w:fldCharType="separate"/>
      </w:r>
      <w:r w:rsidR="006E6D85" w:rsidRPr="00744818">
        <w:rPr>
          <w:rFonts w:ascii="Merriweather" w:hAnsi="Merriweather"/>
        </w:rPr>
        <w:t xml:space="preserve">Table </w:t>
      </w:r>
      <w:r w:rsidR="006E6D85" w:rsidRPr="00744818">
        <w:rPr>
          <w:rFonts w:ascii="Merriweather" w:hAnsi="Merriweather"/>
          <w:noProof/>
        </w:rPr>
        <w:t>10</w:t>
      </w:r>
      <w:r w:rsidR="006E6D85" w:rsidRPr="00744818">
        <w:rPr>
          <w:rFonts w:ascii="Merriweather" w:hAnsi="Merriweather"/>
          <w:b/>
          <w:bCs/>
        </w:rPr>
        <w:fldChar w:fldCharType="end"/>
      </w:r>
      <w:ins w:id="72" w:author="Adam Brandt" w:date="2024-12-12T08:34:00Z" w16du:dateUtc="2024-12-12T16:34:00Z">
        <w:r w:rsidR="005F24A9">
          <w:rPr>
            <w:rFonts w:ascii="Merriweather" w:hAnsi="Merriweather"/>
            <w:b/>
            <w:bCs/>
          </w:rPr>
          <w:t xml:space="preserve"> </w:t>
        </w:r>
      </w:ins>
      <w:r w:rsidRPr="00744818">
        <w:rPr>
          <w:rFonts w:ascii="Merriweather" w:hAnsi="Merriweather"/>
        </w:rPr>
        <w:t>are 0.018 kg CO</w:t>
      </w:r>
      <w:r w:rsidRPr="00744818">
        <w:rPr>
          <w:rFonts w:ascii="Merriweather" w:hAnsi="Merriweather"/>
          <w:vertAlign w:val="subscript"/>
        </w:rPr>
        <w:t>2</w:t>
      </w:r>
      <w:r w:rsidRPr="00744818">
        <w:rPr>
          <w:rFonts w:ascii="Merriweather" w:hAnsi="Merriweather"/>
        </w:rPr>
        <w:t>e/kg NG-station. On average, natural gas passes through 8.2 compressor stations between processing and consumption.</w:t>
      </w:r>
      <w:r w:rsidR="00707EBB" w:rsidRPr="00744818">
        <w:rPr>
          <w:rFonts w:ascii="Merriweather" w:hAnsi="Merriweather"/>
        </w:rPr>
        <w:t xml:space="preserve"> The average compressor station count is based on an average transmission distance of 776 km and an average interstation distance of 88 km described in the previous study.</w:t>
      </w:r>
      <w:r w:rsidR="00707EBB" w:rsidRPr="00744818">
        <w:rPr>
          <w:rFonts w:ascii="Merriweather" w:hAnsi="Merriweather"/>
        </w:rPr>
        <w:fldChar w:fldCharType="begin"/>
      </w:r>
      <w:r w:rsidR="00AC3BE0">
        <w:rPr>
          <w:rFonts w:ascii="Merriweather" w:hAnsi="Merriweather"/>
        </w:rPr>
        <w:instrText xml:space="preserve"> ADDIN ZOTERO_ITEM CSL_CITATION {"citationID":"a1m0tkmfddq","properties":{"formattedCitation":"\\super 20\\nosupersub{}","plainCitation":"20","noteIndex":0},"citationItems":[{"id":223,"uris":["http://zotero.org/users/10995537/items/6S37KIJT"],"itemData":{"id":223,"type":"article-journal","abstract":"Recent emission measurement campaigns have improved our understanding of the total greenhouse gas (GHG) emissions across the natural gas supply chain, the individual components that contribute to these emissions, and how these emissions vary geographically. However, our current understanding of natural gas supply chain emissions does not account for the linkages between specific production basins and consumers. This work provides a detailed life cycle perspective on how GHG emissions vary according to where natural gas is produced and where it is delivered. This is accomplished by disaggregating transmission and distribution infrastructure into six regions, balancing natural gas supply and demand locations to infer the likely pathways between production and delivery, and incorporating new data on distribution meters. The average transmission distance for U.S. natural gas is 815 km but ranges from 45 to 3000 km across estimated production-to-delivery pairings. In terms of 100-year global warming potentials, the delivery of one megajoule (MJ) of natural gas to the Pacific region has the highest mean life cycle GHG emissions (13.0 g CO2e/MJ) and the delivery of natural gas to the Northeast U.S. has the lowest mean life cycle GHG emissions (8.1 g CO2e/MJ). The cradle-to-delivery scenarios developed in this work show that a national average does not adequately represent the upstream GHG emission intensity for natural gas from a specific basin or delivered to a specific consumer.","container-title":"Environmental Science &amp; Technology","DOI":"10.1021/acs.est.2c01205","ISSN":"0013-936X","issue":"22","journalAbbreviation":"Environ. Sci. Technol.","note":"publisher: American Chemical Society","page":"16033-16042","source":"ACS Publications","title":"Life Cycle GHG Perspective on U.S. Natural Gas Delivery Pathways","volume":"56","author":[{"family":"Littlefield","given":"James"},{"family":"Rai","given":"Srijana"},{"family":"Skone","given":"Timothy J."}],"issued":{"date-parts":[["2022",11,15]]},"citation-key":"littlefieldLifeCycleGHG2022"}}],"schema":"https://github.com/citation-style-language/schema/raw/master/csl-citation.json"} </w:instrText>
      </w:r>
      <w:r w:rsidR="00707EBB" w:rsidRPr="00744818">
        <w:rPr>
          <w:rFonts w:ascii="Merriweather" w:hAnsi="Merriweather"/>
        </w:rPr>
        <w:fldChar w:fldCharType="separate"/>
      </w:r>
      <w:r w:rsidR="00AC3BE0" w:rsidRPr="00AC3BE0">
        <w:rPr>
          <w:rFonts w:ascii="Merriweather" w:hAnsi="Merriweather"/>
          <w:vertAlign w:val="superscript"/>
        </w:rPr>
        <w:t>20</w:t>
      </w:r>
      <w:r w:rsidR="00707EBB" w:rsidRPr="00744818">
        <w:rPr>
          <w:rFonts w:ascii="Merriweather" w:hAnsi="Merriweather"/>
        </w:rPr>
        <w:fldChar w:fldCharType="end"/>
      </w:r>
      <w:r w:rsidRPr="00744818">
        <w:rPr>
          <w:rFonts w:ascii="Merriweather" w:hAnsi="Merriweather"/>
        </w:rPr>
        <w:t xml:space="preserve"> Additional unit conversions (1 kg = 1,000 g), density conversions (19 </w:t>
      </w:r>
      <w:r w:rsidR="001437B4">
        <w:rPr>
          <w:rFonts w:ascii="Merriweather" w:hAnsi="Merriweather"/>
        </w:rPr>
        <w:t>kg</w:t>
      </w:r>
      <w:r w:rsidRPr="00744818">
        <w:rPr>
          <w:rFonts w:ascii="Merriweather" w:hAnsi="Merriweather"/>
        </w:rPr>
        <w:t xml:space="preserve"> NG/</w:t>
      </w:r>
      <w:r w:rsidR="001437B4">
        <w:rPr>
          <w:rFonts w:ascii="Merriweather" w:hAnsi="Merriweather"/>
        </w:rPr>
        <w:t xml:space="preserve">MCF </w:t>
      </w:r>
      <w:r w:rsidRPr="00744818">
        <w:rPr>
          <w:rFonts w:ascii="Merriweather" w:hAnsi="Merriweather"/>
        </w:rPr>
        <w:t xml:space="preserve">NG), and energy conversions (1,088 MJ/MCF NG) give an emission intensity of </w:t>
      </w:r>
      <w:r w:rsidRPr="00744818">
        <w:rPr>
          <w:rFonts w:ascii="Merriweather" w:hAnsi="Merriweather"/>
          <w:b/>
          <w:bCs/>
        </w:rPr>
        <w:t>2.65 g CO</w:t>
      </w:r>
      <w:r w:rsidRPr="00744818">
        <w:rPr>
          <w:rFonts w:ascii="Merriweather" w:hAnsi="Merriweather"/>
          <w:b/>
          <w:bCs/>
          <w:vertAlign w:val="subscript"/>
        </w:rPr>
        <w:t>2</w:t>
      </w:r>
      <w:r w:rsidRPr="00744818">
        <w:rPr>
          <w:rFonts w:ascii="Merriweather" w:hAnsi="Merriweather"/>
          <w:b/>
          <w:bCs/>
        </w:rPr>
        <w:t>/MJ NG delivered</w:t>
      </w:r>
      <w:r w:rsidRPr="00744818">
        <w:rPr>
          <w:rFonts w:ascii="Merriweather" w:hAnsi="Merriweather"/>
        </w:rPr>
        <w:t xml:space="preserve">. </w:t>
      </w:r>
    </w:p>
    <w:p w14:paraId="5F468DAE" w14:textId="62137381" w:rsidR="00661275" w:rsidRPr="00744818" w:rsidRDefault="00661275" w:rsidP="00661275">
      <w:pPr>
        <w:spacing w:line="276" w:lineRule="auto"/>
        <w:rPr>
          <w:rFonts w:ascii="Merriweather" w:hAnsi="Merriweather"/>
        </w:rPr>
      </w:pPr>
      <w:r w:rsidRPr="00744818">
        <w:rPr>
          <w:rFonts w:ascii="Merriweather" w:hAnsi="Merriweather"/>
        </w:rPr>
        <w:t xml:space="preserve">In terms of a more useful emission factor, to be applied according to the total transmission distance for a given scenario, the above emission intensity translates to </w:t>
      </w:r>
      <w:r w:rsidRPr="00744818">
        <w:rPr>
          <w:rFonts w:ascii="Merriweather" w:hAnsi="Merriweather"/>
          <w:b/>
          <w:bCs/>
        </w:rPr>
        <w:t>4.00 kg CO</w:t>
      </w:r>
      <w:r w:rsidRPr="00744818">
        <w:rPr>
          <w:rFonts w:ascii="Merriweather" w:hAnsi="Merriweather"/>
          <w:b/>
          <w:bCs/>
          <w:vertAlign w:val="subscript"/>
        </w:rPr>
        <w:t>2</w:t>
      </w:r>
      <w:r w:rsidRPr="00744818">
        <w:rPr>
          <w:rFonts w:ascii="Merriweather" w:hAnsi="Merriweather"/>
          <w:b/>
          <w:bCs/>
        </w:rPr>
        <w:t>e/MMCF-km</w:t>
      </w:r>
      <w:r w:rsidRPr="00744818">
        <w:rPr>
          <w:rFonts w:ascii="Merriweather" w:hAnsi="Merriweather"/>
        </w:rPr>
        <w:t>.</w:t>
      </w:r>
    </w:p>
    <w:p w14:paraId="237D19DB" w14:textId="77777777" w:rsidR="006D7465" w:rsidRPr="00744818" w:rsidRDefault="006D7465" w:rsidP="000C02C7">
      <w:pPr>
        <w:rPr>
          <w:rFonts w:ascii="Merriweather" w:hAnsi="Merriweather"/>
          <w:lang w:val="en"/>
        </w:rPr>
      </w:pPr>
    </w:p>
    <w:p w14:paraId="71EED77B" w14:textId="5EC46714" w:rsidR="00C034FB" w:rsidRPr="00744818" w:rsidRDefault="00751866" w:rsidP="00661275">
      <w:pPr>
        <w:pStyle w:val="Heading2"/>
        <w:numPr>
          <w:ilvl w:val="1"/>
          <w:numId w:val="6"/>
        </w:numPr>
        <w:rPr>
          <w:rFonts w:cs="Times New Roman"/>
        </w:rPr>
      </w:pPr>
      <w:bookmarkStart w:id="73" w:name="_Ref181955183"/>
      <w:bookmarkStart w:id="74" w:name="_Toc186722047"/>
      <w:r w:rsidRPr="00744818">
        <w:rPr>
          <w:rFonts w:cs="Times New Roman"/>
        </w:rPr>
        <w:t xml:space="preserve">The natural gas percentage contribution matrix from </w:t>
      </w:r>
      <w:r w:rsidR="000D376C">
        <w:rPr>
          <w:rFonts w:cs="Times New Roman"/>
        </w:rPr>
        <w:t xml:space="preserve">the </w:t>
      </w:r>
      <w:r w:rsidRPr="00744818">
        <w:rPr>
          <w:rFonts w:cs="Times New Roman"/>
        </w:rPr>
        <w:t xml:space="preserve">production field to </w:t>
      </w:r>
      <w:r w:rsidR="000D376C">
        <w:rPr>
          <w:rFonts w:cs="Times New Roman"/>
        </w:rPr>
        <w:t xml:space="preserve">the </w:t>
      </w:r>
      <w:r w:rsidRPr="00744818">
        <w:rPr>
          <w:rFonts w:cs="Times New Roman"/>
        </w:rPr>
        <w:t>processing plant</w:t>
      </w:r>
      <w:bookmarkEnd w:id="73"/>
      <w:bookmarkEnd w:id="74"/>
    </w:p>
    <w:p w14:paraId="3C31BEFF" w14:textId="77777777" w:rsidR="00C034FB" w:rsidRPr="00744818" w:rsidRDefault="00C034FB" w:rsidP="009611DC">
      <w:pPr>
        <w:spacing w:line="276" w:lineRule="auto"/>
        <w:rPr>
          <w:ins w:id="75" w:author="Spencer Zhang" w:date="2024-07-24T16:56:00Z"/>
          <w:rFonts w:ascii="Merriweather" w:hAnsi="Merriweather"/>
        </w:rPr>
      </w:pPr>
      <w:r w:rsidRPr="00744818">
        <w:rPr>
          <w:rFonts w:ascii="Merriweather" w:hAnsi="Merriweather"/>
        </w:rPr>
        <w:t xml:space="preserve">Our optimization problem consists of delivering natural gas from production fields to processing plants with a minimum distance covered. </w:t>
      </w:r>
    </w:p>
    <w:p w14:paraId="5B7915BA" w14:textId="77777777" w:rsidR="00C034FB" w:rsidRPr="00744818" w:rsidRDefault="00C034FB" w:rsidP="009611DC">
      <w:pPr>
        <w:spacing w:line="276" w:lineRule="auto"/>
        <w:rPr>
          <w:rFonts w:ascii="Merriweather" w:hAnsi="Merriweather"/>
        </w:rPr>
      </w:pPr>
    </w:p>
    <w:p w14:paraId="4F435949" w14:textId="0D125C6B" w:rsidR="00C034FB" w:rsidRPr="00744818" w:rsidRDefault="00C034FB" w:rsidP="009611DC">
      <w:pPr>
        <w:spacing w:line="276" w:lineRule="auto"/>
        <w:rPr>
          <w:ins w:id="76" w:author="Spencer Zhang" w:date="2024-07-24T16:56:00Z"/>
          <w:rFonts w:ascii="Merriweather" w:hAnsi="Merriweather"/>
        </w:rPr>
      </w:pPr>
      <w:r w:rsidRPr="00744818">
        <w:rPr>
          <w:rFonts w:ascii="Merriweather" w:hAnsi="Merriweather"/>
        </w:rPr>
        <w:t>Once the production and processing plant data is collected, </w:t>
      </w:r>
      <w:r w:rsidR="005F24A9">
        <w:rPr>
          <w:rFonts w:ascii="Merriweather" w:hAnsi="Merriweather"/>
          <w:bCs/>
        </w:rPr>
        <w:t>we</w:t>
      </w:r>
      <w:r w:rsidRPr="00744818">
        <w:rPr>
          <w:rFonts w:ascii="Merriweather" w:hAnsi="Merriweather"/>
          <w:bCs/>
        </w:rPr>
        <w:t xml:space="preserve"> inspect and clean data</w:t>
      </w:r>
      <w:r w:rsidR="005F24A9">
        <w:rPr>
          <w:rFonts w:ascii="Merriweather" w:hAnsi="Merriweather"/>
          <w:bCs/>
        </w:rPr>
        <w:t xml:space="preserve"> for use in our model</w:t>
      </w:r>
      <w:r w:rsidRPr="00744818">
        <w:rPr>
          <w:rFonts w:ascii="Merriweather" w:hAnsi="Merriweather"/>
          <w:bCs/>
        </w:rPr>
        <w:t xml:space="preserve">. </w:t>
      </w:r>
      <w:r w:rsidR="005F24A9">
        <w:rPr>
          <w:rFonts w:ascii="Merriweather" w:hAnsi="Merriweather"/>
          <w:bCs/>
        </w:rPr>
        <w:t>Our modeled</w:t>
      </w:r>
      <w:r w:rsidRPr="00744818">
        <w:rPr>
          <w:rFonts w:ascii="Merriweather" w:hAnsi="Merriweather"/>
          <w:bCs/>
        </w:rPr>
        <w:t xml:space="preserve"> natural gas network in the </w:t>
      </w:r>
      <w:r w:rsidR="00744818">
        <w:rPr>
          <w:rFonts w:ascii="Merriweather" w:hAnsi="Merriweather"/>
          <w:bCs/>
        </w:rPr>
        <w:t>US</w:t>
      </w:r>
      <w:r w:rsidRPr="00744818">
        <w:rPr>
          <w:rFonts w:ascii="Merriweather" w:hAnsi="Merriweather"/>
          <w:bCs/>
        </w:rPr>
        <w:t xml:space="preserve"> accounts for </w:t>
      </w:r>
      <w:r w:rsidRPr="00744818">
        <w:rPr>
          <w:rFonts w:ascii="Merriweather" w:hAnsi="Merriweather"/>
        </w:rPr>
        <w:t>777 active gas-producing counties, in addition to 593 processing plants. For each field and processing plant, the data</w:t>
      </w:r>
      <w:r w:rsidR="005F24A9">
        <w:rPr>
          <w:rFonts w:ascii="Merriweather" w:hAnsi="Merriweather"/>
        </w:rPr>
        <w:t>set</w:t>
      </w:r>
      <w:r w:rsidRPr="00744818">
        <w:rPr>
          <w:rFonts w:ascii="Merriweather" w:hAnsi="Merriweather"/>
        </w:rPr>
        <w:t xml:space="preserve"> includes the geographic coordinates as well as the yearly production rate in (MSCF/year).</w:t>
      </w:r>
    </w:p>
    <w:p w14:paraId="65C521C1" w14:textId="77777777" w:rsidR="00C034FB" w:rsidRPr="00744818" w:rsidRDefault="00C034FB" w:rsidP="009611DC">
      <w:pPr>
        <w:spacing w:line="276" w:lineRule="auto"/>
        <w:rPr>
          <w:rFonts w:ascii="Merriweather" w:hAnsi="Merriweather"/>
          <w:bCs/>
        </w:rPr>
      </w:pPr>
    </w:p>
    <w:p w14:paraId="56ACD9F4" w14:textId="0888E584" w:rsidR="00C034FB" w:rsidRPr="00744818" w:rsidRDefault="00C034FB" w:rsidP="009611DC">
      <w:pPr>
        <w:spacing w:line="276" w:lineRule="auto"/>
        <w:rPr>
          <w:ins w:id="77" w:author="Spencer Zhang" w:date="2024-07-24T16:56:00Z"/>
          <w:rFonts w:ascii="Merriweather" w:hAnsi="Merriweather"/>
        </w:rPr>
      </w:pPr>
      <w:r w:rsidRPr="00744818">
        <w:rPr>
          <w:rFonts w:ascii="Merriweather" w:hAnsi="Merriweather"/>
        </w:rPr>
        <w:t xml:space="preserve">We use linear programming to solve for optimal flows to approximate actual flows between fields and processing plants, and processing plants and consuming regions. </w:t>
      </w:r>
      <w:r w:rsidR="00744818" w:rsidRPr="00744818">
        <w:rPr>
          <w:rFonts w:ascii="Merriweather" w:hAnsi="Merriweather"/>
        </w:rPr>
        <w:t>To</w:t>
      </w:r>
      <w:r w:rsidRPr="00744818">
        <w:rPr>
          <w:rFonts w:ascii="Merriweather" w:hAnsi="Merriweather"/>
        </w:rPr>
        <w:t xml:space="preserve"> apply this method, a distance matrix is constructed</w:t>
      </w:r>
      <w:r w:rsidR="00744818">
        <w:rPr>
          <w:rFonts w:ascii="Merriweather" w:hAnsi="Merriweather"/>
        </w:rPr>
        <w:t xml:space="preserve"> for the production county centroids and processing plant centroids </w:t>
      </w:r>
      <w:r w:rsidRPr="00744818">
        <w:rPr>
          <w:rFonts w:ascii="Merriweather" w:hAnsi="Merriweather"/>
          <w:bCs/>
        </w:rPr>
        <w:t xml:space="preserve">using Python functions. </w:t>
      </w:r>
      <w:r w:rsidRPr="00744818">
        <w:rPr>
          <w:rFonts w:ascii="Merriweather" w:hAnsi="Merriweather"/>
        </w:rPr>
        <w:t xml:space="preserve">The distance matrix is then reshaped into a long vector with dimensions </w:t>
      </w:r>
      <w:r w:rsidR="00744818">
        <w:rPr>
          <w:rFonts w:ascii="Merriweather" w:hAnsi="Merriweather"/>
        </w:rPr>
        <w:t>[</w:t>
      </w:r>
      <w:r w:rsidRPr="00744818">
        <w:rPr>
          <w:rFonts w:ascii="Merriweather" w:hAnsi="Merriweather"/>
        </w:rPr>
        <w:t xml:space="preserve">1, number of </w:t>
      </w:r>
      <w:r w:rsidR="00744818">
        <w:rPr>
          <w:rFonts w:ascii="Merriweather" w:hAnsi="Merriweather"/>
        </w:rPr>
        <w:t xml:space="preserve">gas-producing counties </w:t>
      </w:r>
      <w:r w:rsidRPr="00744818">
        <w:rPr>
          <w:rFonts w:ascii="Merriweather" w:hAnsi="Merriweather"/>
        </w:rPr>
        <w:t xml:space="preserve">* number of processing </w:t>
      </w:r>
      <w:r w:rsidRPr="00744818">
        <w:rPr>
          <w:rFonts w:ascii="Merriweather" w:hAnsi="Merriweather"/>
        </w:rPr>
        <w:lastRenderedPageBreak/>
        <w:t>plants</w:t>
      </w:r>
      <w:r w:rsidR="00744818">
        <w:rPr>
          <w:rFonts w:ascii="Merriweather" w:hAnsi="Merriweather"/>
        </w:rPr>
        <w:t>]</w:t>
      </w:r>
      <w:r w:rsidRPr="00744818">
        <w:rPr>
          <w:rFonts w:ascii="Merriweather" w:hAnsi="Merriweather"/>
        </w:rPr>
        <w:t xml:space="preserve">, which is used to optimize the natural gas flow. Supply and demand matrices are created based on the field natural gas production as well as the processing plant </w:t>
      </w:r>
      <w:r w:rsidR="00744818">
        <w:rPr>
          <w:rFonts w:ascii="Merriweather" w:hAnsi="Merriweather"/>
        </w:rPr>
        <w:t>throughput</w:t>
      </w:r>
      <w:r w:rsidRPr="00744818">
        <w:rPr>
          <w:rFonts w:ascii="Merriweather" w:hAnsi="Merriweather"/>
        </w:rPr>
        <w:t>. Shipments must satisfy a constraint that the natural gas delivered should not exceed the plant capacities, and that all gas produced must go to a processing plant.</w:t>
      </w:r>
    </w:p>
    <w:p w14:paraId="4032549C" w14:textId="77777777" w:rsidR="00C034FB" w:rsidRPr="00744818" w:rsidRDefault="00C034FB" w:rsidP="009611DC">
      <w:pPr>
        <w:spacing w:line="276" w:lineRule="auto"/>
        <w:rPr>
          <w:rFonts w:ascii="Merriweather" w:hAnsi="Merriweather"/>
        </w:rPr>
      </w:pPr>
    </w:p>
    <w:p w14:paraId="17D888DF" w14:textId="78071A5D" w:rsidR="00C034FB" w:rsidRPr="00744818" w:rsidRDefault="00C034FB" w:rsidP="009611DC">
      <w:pPr>
        <w:spacing w:line="276" w:lineRule="auto"/>
        <w:rPr>
          <w:rFonts w:ascii="Merriweather" w:hAnsi="Merriweather"/>
        </w:rPr>
      </w:pPr>
      <w:r w:rsidRPr="00744818">
        <w:rPr>
          <w:rFonts w:ascii="Merriweather" w:hAnsi="Merriweather"/>
        </w:rPr>
        <w:t>As linear programming is computationally intensive when treating large examples, we use the K-means clustering technique to divide the network into smaller clusters, which are faster to optimize. The clusters optimization outputs are then reassembled into the overall result. The output matrix accounts for 777 counties by 593 natural gas flows between production counties and processing plants. Such a big matrix is challenging to visualize. Therefore, this step consists of allocating each processing plant and natural gas field to its corresponding state. This step allows picturing the natural gas flow between the states and helping us validate the results of the optimization.</w:t>
      </w:r>
      <w:r w:rsidR="00744818">
        <w:rPr>
          <w:rFonts w:ascii="Merriweather" w:hAnsi="Merriweather"/>
        </w:rPr>
        <w:t xml:space="preserve"> The producing county to processing state natural gas flow matrix result is </w:t>
      </w:r>
      <w:r w:rsidR="001D7B16">
        <w:rPr>
          <w:rFonts w:ascii="Merriweather" w:hAnsi="Merriweather"/>
        </w:rPr>
        <w:t>shown in Extended Data Table 19</w:t>
      </w:r>
      <w:r w:rsidR="00744818">
        <w:rPr>
          <w:rFonts w:ascii="Merriweather" w:hAnsi="Merriweather"/>
        </w:rPr>
        <w:t>.</w:t>
      </w:r>
    </w:p>
    <w:p w14:paraId="4ED20133" w14:textId="50BF5699" w:rsidR="00751866" w:rsidRPr="00744818" w:rsidRDefault="00751866" w:rsidP="00661275">
      <w:pPr>
        <w:pStyle w:val="Heading2"/>
        <w:numPr>
          <w:ilvl w:val="1"/>
          <w:numId w:val="6"/>
        </w:numPr>
        <w:rPr>
          <w:rFonts w:cs="Times New Roman"/>
        </w:rPr>
      </w:pPr>
      <w:bookmarkStart w:id="78" w:name="_Ref181955195"/>
      <w:bookmarkStart w:id="79" w:name="_Toc186722048"/>
      <w:r w:rsidRPr="00744818">
        <w:rPr>
          <w:rFonts w:cs="Times New Roman"/>
        </w:rPr>
        <w:t>The natural gas percentage contribution matrix from processing state to delivery state</w:t>
      </w:r>
      <w:bookmarkEnd w:id="78"/>
      <w:bookmarkEnd w:id="79"/>
    </w:p>
    <w:p w14:paraId="7E45A6AD" w14:textId="51D31798" w:rsidR="00C249C8" w:rsidRDefault="00C249C8" w:rsidP="00C249C8">
      <w:pPr>
        <w:spacing w:line="276" w:lineRule="auto"/>
        <w:rPr>
          <w:ins w:id="80" w:author="Adam Brandt" w:date="2024-12-12T08:38:00Z" w16du:dateUtc="2024-12-12T16:38:00Z"/>
          <w:rFonts w:ascii="Merriweather" w:hAnsi="Merriweather"/>
        </w:rPr>
      </w:pPr>
      <w:r>
        <w:rPr>
          <w:rFonts w:ascii="Merriweather" w:hAnsi="Merriweather"/>
        </w:rPr>
        <w:t>We model the natural gas flows from the processing plant</w:t>
      </w:r>
      <w:r w:rsidR="005F24A9">
        <w:rPr>
          <w:rFonts w:ascii="Merriweather" w:hAnsi="Merriweather"/>
        </w:rPr>
        <w:t>s</w:t>
      </w:r>
      <w:r>
        <w:rPr>
          <w:rFonts w:ascii="Merriweather" w:hAnsi="Merriweather"/>
        </w:rPr>
        <w:t xml:space="preserve"> to the consumption state using a Leontief input-output model. </w:t>
      </w:r>
      <w:r w:rsidRPr="00C249C8">
        <w:rPr>
          <w:rFonts w:ascii="Merriweather" w:hAnsi="Merriweather"/>
        </w:rPr>
        <w:t xml:space="preserve">The Leontief </w:t>
      </w:r>
      <w:r>
        <w:rPr>
          <w:rFonts w:ascii="Merriweather" w:hAnsi="Merriweather"/>
        </w:rPr>
        <w:t>i</w:t>
      </w:r>
      <w:r w:rsidRPr="00C249C8">
        <w:rPr>
          <w:rFonts w:ascii="Merriweather" w:hAnsi="Merriweather"/>
        </w:rPr>
        <w:t>nput-</w:t>
      </w:r>
      <w:r>
        <w:rPr>
          <w:rFonts w:ascii="Merriweather" w:hAnsi="Merriweather"/>
        </w:rPr>
        <w:t>o</w:t>
      </w:r>
      <w:r w:rsidRPr="00C249C8">
        <w:rPr>
          <w:rFonts w:ascii="Merriweather" w:hAnsi="Merriweather"/>
        </w:rPr>
        <w:t xml:space="preserve">utput </w:t>
      </w:r>
      <w:r>
        <w:rPr>
          <w:rFonts w:ascii="Merriweather" w:hAnsi="Merriweather"/>
        </w:rPr>
        <w:t>m</w:t>
      </w:r>
      <w:r w:rsidRPr="00C249C8">
        <w:rPr>
          <w:rFonts w:ascii="Merriweather" w:hAnsi="Merriweather"/>
        </w:rPr>
        <w:t>odel is a method developed by Wassily Leontief in 1930</w:t>
      </w:r>
      <w:r>
        <w:rPr>
          <w:rFonts w:ascii="Merriweather" w:hAnsi="Merriweather"/>
        </w:rPr>
        <w:fldChar w:fldCharType="begin"/>
      </w:r>
      <w:r w:rsidR="00326956">
        <w:rPr>
          <w:rFonts w:ascii="Merriweather" w:hAnsi="Merriweather"/>
        </w:rPr>
        <w:instrText xml:space="preserve"> ADDIN ZOTERO_ITEM CSL_CITATION {"citationID":"a7888e5fkq","properties":{"formattedCitation":"\\super 21\\nosupersub{}","plainCitation":"21","noteIndex":0},"citationItems":[{"id":1050,"uris":["http://zotero.org/users/10995537/items/GKB62PT7"],"itemData":{"id":1050,"type":"article-journal","container-title":"The Review of Economics and Statistics","DOI":"10.2307/1927837","ISSN":"0034-6535","issue":"3","note":"publisher: The MIT Press","page":"105-125","source":"JSTOR","title":"Quantitative Input and Output Relations in the Economic Systems of the United States","volume":"18","author":[{"family":"Leontief","given":"Wassily W."}],"issued":{"date-parts":[["1936"]]},"citation-key":"leontiefQuantitativeInputOutput1936"}}],"schema":"https://github.com/citation-style-language/schema/raw/master/csl-citation.json"} </w:instrText>
      </w:r>
      <w:r>
        <w:rPr>
          <w:rFonts w:ascii="Merriweather" w:hAnsi="Merriweather"/>
        </w:rPr>
        <w:fldChar w:fldCharType="separate"/>
      </w:r>
      <w:r w:rsidR="00326956" w:rsidRPr="00326956">
        <w:rPr>
          <w:rFonts w:ascii="Merriweather" w:hAnsi="Merriweather"/>
          <w:vertAlign w:val="superscript"/>
        </w:rPr>
        <w:t>21</w:t>
      </w:r>
      <w:r>
        <w:rPr>
          <w:rFonts w:ascii="Merriweather" w:hAnsi="Merriweather"/>
        </w:rPr>
        <w:fldChar w:fldCharType="end"/>
      </w:r>
      <w:r w:rsidRPr="00C249C8">
        <w:rPr>
          <w:rFonts w:ascii="Merriweather" w:hAnsi="Merriweather"/>
        </w:rPr>
        <w:t xml:space="preserve"> to model economic systems using matrices. It is based on the idea that the economy is divided into sectors that produce products consumed within the sectors themselves as well as </w:t>
      </w:r>
      <w:r w:rsidR="005F24A9">
        <w:rPr>
          <w:rFonts w:ascii="Merriweather" w:hAnsi="Merriweather"/>
        </w:rPr>
        <w:t xml:space="preserve">in </w:t>
      </w:r>
      <w:r w:rsidRPr="00C249C8">
        <w:rPr>
          <w:rFonts w:ascii="Merriweather" w:hAnsi="Merriweather"/>
        </w:rPr>
        <w:t>other sectors. It follows that every sector within the system must produce enough to satisfy internal and external demand.</w:t>
      </w:r>
      <w:r>
        <w:rPr>
          <w:rFonts w:ascii="Merriweather" w:hAnsi="Merriweather"/>
        </w:rPr>
        <w:t xml:space="preserve"> </w:t>
      </w:r>
    </w:p>
    <w:p w14:paraId="299F52EE" w14:textId="77777777" w:rsidR="005F24A9" w:rsidRDefault="005F24A9" w:rsidP="00C249C8">
      <w:pPr>
        <w:spacing w:line="276" w:lineRule="auto"/>
        <w:rPr>
          <w:rFonts w:ascii="Merriweather" w:hAnsi="Merriweather"/>
        </w:rPr>
      </w:pPr>
    </w:p>
    <w:p w14:paraId="03356B11" w14:textId="504F4A2B" w:rsidR="00553624" w:rsidRPr="00C249C8" w:rsidRDefault="00025BE5" w:rsidP="009611DC">
      <w:pPr>
        <w:spacing w:line="276" w:lineRule="auto"/>
        <w:rPr>
          <w:rFonts w:ascii="Merriweather" w:hAnsi="Merriweather"/>
        </w:rPr>
      </w:pPr>
      <w:r>
        <w:rPr>
          <w:rFonts w:ascii="Merriweather" w:hAnsi="Merriweather"/>
        </w:rPr>
        <w:t>Following the Leontief’s method published in previous literature</w:t>
      </w:r>
      <w:r w:rsidR="00272397">
        <w:rPr>
          <w:rFonts w:ascii="Merriweather" w:hAnsi="Merriweather"/>
        </w:rPr>
        <w:fldChar w:fldCharType="begin"/>
      </w:r>
      <w:r w:rsidR="00326956">
        <w:rPr>
          <w:rFonts w:ascii="Merriweather" w:hAnsi="Merriweather"/>
        </w:rPr>
        <w:instrText xml:space="preserve"> ADDIN ZOTERO_ITEM CSL_CITATION {"citationID":"a24l2dhfm9g","properties":{"formattedCitation":"\\super 22\\nosupersub{}","plainCitation":"22","noteIndex":0},"citationItems":[{"id":1053,"uris":["http://zotero.org/users/10995537/items/BU7XZVMQ"],"itemData":{"id":1053,"type":"chapter","container-title":"Applied finite mathematics","publisher":"Open Textbook Library","title":"2.6 Applications - Leontief Models","author":[{"family":"Sekhon","given":"R."},{"family":"Bloom","given":"R."}],"issued":{"date-parts":[["2022"]]},"citation-key":"sekhon26ApplicationsLeontief2022"}}],"schema":"https://github.com/citation-style-language/schema/raw/master/csl-citation.json"} </w:instrText>
      </w:r>
      <w:r w:rsidR="00272397">
        <w:rPr>
          <w:rFonts w:ascii="Merriweather" w:hAnsi="Merriweather"/>
        </w:rPr>
        <w:fldChar w:fldCharType="separate"/>
      </w:r>
      <w:r w:rsidR="00326956" w:rsidRPr="00326956">
        <w:rPr>
          <w:rFonts w:ascii="Merriweather" w:hAnsi="Merriweather"/>
          <w:vertAlign w:val="superscript"/>
        </w:rPr>
        <w:t>22</w:t>
      </w:r>
      <w:r w:rsidR="00272397">
        <w:rPr>
          <w:rFonts w:ascii="Merriweather" w:hAnsi="Merriweather"/>
        </w:rPr>
        <w:fldChar w:fldCharType="end"/>
      </w:r>
      <w:r>
        <w:rPr>
          <w:rFonts w:ascii="Merriweather" w:hAnsi="Merriweather"/>
        </w:rPr>
        <w:t>, we construct the Leontief input-output matrix with gas processing and consumption data, normalizing the columns</w:t>
      </w:r>
      <w:r w:rsidR="005F24A9">
        <w:rPr>
          <w:rFonts w:ascii="Merriweather" w:hAnsi="Merriweather"/>
        </w:rPr>
        <w:t>. T</w:t>
      </w:r>
      <w:r>
        <w:rPr>
          <w:rFonts w:ascii="Merriweather" w:hAnsi="Merriweather"/>
        </w:rPr>
        <w:t xml:space="preserve">he inverse of the normalized Leontief matrix would reveal the percentage contribution from all states for natural gas consumed within a given state or region. </w:t>
      </w:r>
      <w:r w:rsidR="00C249C8">
        <w:rPr>
          <w:rFonts w:ascii="Merriweather" w:hAnsi="Merriweather"/>
        </w:rPr>
        <w:t>For the ease of calculation, we group the natural gas flows to the state levels. The supply vector in the Leontief matrix corresponds to the total natural gas processed per state per year after grouping the instate processing plants’ throughput. The demand vector corresponds to the total natural gas received by the state.</w:t>
      </w:r>
      <w:r>
        <w:rPr>
          <w:rFonts w:ascii="Merriweather" w:hAnsi="Merriweather"/>
        </w:rPr>
        <w:t xml:space="preserve"> The </w:t>
      </w:r>
      <w:r>
        <w:rPr>
          <w:rFonts w:ascii="Merriweather" w:hAnsi="Merriweather"/>
        </w:rPr>
        <w:lastRenderedPageBreak/>
        <w:t>resulting state-by-state percentage contribution matrix is</w:t>
      </w:r>
      <w:r w:rsidR="001D7B16" w:rsidRPr="001D7B16">
        <w:rPr>
          <w:rFonts w:ascii="Merriweather" w:hAnsi="Merriweather"/>
        </w:rPr>
        <w:t xml:space="preserve"> </w:t>
      </w:r>
      <w:r w:rsidR="001D7B16">
        <w:rPr>
          <w:rFonts w:ascii="Merriweather" w:hAnsi="Merriweather"/>
        </w:rPr>
        <w:t>shown in Extended Data Table 16</w:t>
      </w:r>
      <w:r>
        <w:rPr>
          <w:rFonts w:ascii="Merriweather" w:hAnsi="Merriweather"/>
        </w:rPr>
        <w:t>.</w:t>
      </w:r>
    </w:p>
    <w:p w14:paraId="28B1287A" w14:textId="2DF21185" w:rsidR="00751866" w:rsidRPr="00744818" w:rsidRDefault="00751866" w:rsidP="00661275">
      <w:pPr>
        <w:pStyle w:val="Heading2"/>
        <w:numPr>
          <w:ilvl w:val="1"/>
          <w:numId w:val="6"/>
        </w:numPr>
        <w:rPr>
          <w:rFonts w:cs="Times New Roman"/>
        </w:rPr>
      </w:pPr>
      <w:bookmarkStart w:id="81" w:name="_Toc186722049"/>
      <w:r w:rsidRPr="00744818">
        <w:rPr>
          <w:rFonts w:cs="Times New Roman"/>
        </w:rPr>
        <w:t>The state processing and delivery centroid for natural gas traveled distance estimation</w:t>
      </w:r>
      <w:bookmarkEnd w:id="81"/>
    </w:p>
    <w:p w14:paraId="1D0074AB" w14:textId="4F5EB417" w:rsidR="00751866" w:rsidRPr="00744818" w:rsidRDefault="00272397" w:rsidP="00272397">
      <w:pPr>
        <w:spacing w:line="276" w:lineRule="auto"/>
        <w:rPr>
          <w:rFonts w:ascii="Merriweather" w:hAnsi="Merriweather"/>
        </w:rPr>
      </w:pPr>
      <w:r>
        <w:rPr>
          <w:rFonts w:ascii="Merriweather" w:hAnsi="Merriweather"/>
        </w:rPr>
        <w:t>We take the processing centroids and delivery centroids constructed in Littlefield et al. (2022)</w:t>
      </w:r>
      <w:r w:rsidR="002C76FD" w:rsidRPr="00744818">
        <w:rPr>
          <w:rFonts w:ascii="Merriweather" w:hAnsi="Merriweather"/>
        </w:rPr>
        <w:fldChar w:fldCharType="begin"/>
      </w:r>
      <w:r w:rsidR="00AC3BE0">
        <w:rPr>
          <w:rFonts w:ascii="Merriweather" w:hAnsi="Merriweather"/>
        </w:rPr>
        <w:instrText xml:space="preserve"> ADDIN ZOTERO_ITEM CSL_CITATION {"citationID":"R1fa8sc6","properties":{"formattedCitation":"\\super 20\\nosupersub{}","plainCitation":"20","noteIndex":0},"citationItems":[{"id":223,"uris":["http://zotero.org/users/10995537/items/6S37KIJT"],"itemData":{"id":223,"type":"article-journal","abstract":"Recent emission measurement campaigns have improved our understanding of the total greenhouse gas (GHG) emissions across the natural gas supply chain, the individual components that contribute to these emissions, and how these emissions vary geographically. However, our current understanding of natural gas supply chain emissions does not account for the linkages between specific production basins and consumers. This work provides a detailed life cycle perspective on how GHG emissions vary according to where natural gas is produced and where it is delivered. This is accomplished by disaggregating transmission and distribution infrastructure into six regions, balancing natural gas supply and demand locations to infer the likely pathways between production and delivery, and incorporating new data on distribution meters. The average transmission distance for U.S. natural gas is 815 km but ranges from 45 to 3000 km across estimated production-to-delivery pairings. In terms of 100-year global warming potentials, the delivery of one megajoule (MJ) of natural gas to the Pacific region has the highest mean life cycle GHG emissions (13.0 g CO2e/MJ) and the delivery of natural gas to the Northeast U.S. has the lowest mean life cycle GHG emissions (8.1 g CO2e/MJ). The cradle-to-delivery scenarios developed in this work show that a national average does not adequately represent the upstream GHG emission intensity for natural gas from a specific basin or delivered to a specific consumer.","container-title":"Environmental Science &amp; Technology","DOI":"10.1021/acs.est.2c01205","ISSN":"0013-936X","issue":"22","journalAbbreviation":"Environ. Sci. Technol.","note":"publisher: American Chemical Society","page":"16033-16042","source":"ACS Publications","title":"Life Cycle GHG Perspective on U.S. Natural Gas Delivery Pathways","volume":"56","author":[{"family":"Littlefield","given":"James"},{"family":"Rai","given":"Srijana"},{"family":"Skone","given":"Timothy J."}],"issued":{"date-parts":[["2022",11,15]]},"citation-key":"littlefieldLifeCycleGHG2022"}}],"schema":"https://github.com/citation-style-language/schema/raw/master/csl-citation.json"} </w:instrText>
      </w:r>
      <w:r w:rsidR="002C76FD" w:rsidRPr="00744818">
        <w:rPr>
          <w:rFonts w:ascii="Merriweather" w:hAnsi="Merriweather"/>
        </w:rPr>
        <w:fldChar w:fldCharType="separate"/>
      </w:r>
      <w:r w:rsidR="00AC3BE0" w:rsidRPr="00AC3BE0">
        <w:rPr>
          <w:rFonts w:ascii="Merriweather" w:hAnsi="Merriweather"/>
          <w:sz w:val="22"/>
          <w:vertAlign w:val="superscript"/>
        </w:rPr>
        <w:t>20</w:t>
      </w:r>
      <w:r w:rsidR="002C76FD" w:rsidRPr="00744818">
        <w:rPr>
          <w:rFonts w:ascii="Merriweather" w:hAnsi="Merriweather"/>
        </w:rPr>
        <w:fldChar w:fldCharType="end"/>
      </w:r>
      <w:r w:rsidR="002C76FD" w:rsidRPr="00744818">
        <w:rPr>
          <w:rFonts w:ascii="Merriweather" w:hAnsi="Merriweather"/>
        </w:rPr>
        <w:t xml:space="preserve"> </w:t>
      </w:r>
      <w:r>
        <w:rPr>
          <w:rFonts w:ascii="Merriweather" w:hAnsi="Merriweather"/>
        </w:rPr>
        <w:t xml:space="preserve">to estimate the distance travelled by the natural gas flow from the processing state to the delivery state. </w:t>
      </w:r>
      <w:r w:rsidRPr="00272397">
        <w:rPr>
          <w:rFonts w:ascii="Merriweather" w:hAnsi="Merriweather"/>
        </w:rPr>
        <w:t xml:space="preserve">The processing centroids are the weighted geographical centers of processing </w:t>
      </w:r>
      <w:r>
        <w:rPr>
          <w:rFonts w:ascii="Merriweather" w:hAnsi="Merriweather"/>
        </w:rPr>
        <w:t xml:space="preserve">plants </w:t>
      </w:r>
      <w:r w:rsidRPr="00272397">
        <w:rPr>
          <w:rFonts w:ascii="Merriweather" w:hAnsi="Merriweather"/>
        </w:rPr>
        <w:t>for each state</w:t>
      </w:r>
      <w:r>
        <w:rPr>
          <w:rFonts w:ascii="Merriweather" w:hAnsi="Merriweather"/>
        </w:rPr>
        <w:t>. The delivery centroids are the</w:t>
      </w:r>
      <w:r w:rsidRPr="00272397">
        <w:rPr>
          <w:rFonts w:ascii="Merriweather" w:hAnsi="Merriweather"/>
        </w:rPr>
        <w:t xml:space="preserve"> population center of each state based on </w:t>
      </w:r>
      <w:r w:rsidR="00D745A3">
        <w:rPr>
          <w:rFonts w:ascii="Merriweather" w:hAnsi="Merriweather"/>
        </w:rPr>
        <w:t>US</w:t>
      </w:r>
      <w:r w:rsidRPr="00272397">
        <w:rPr>
          <w:rFonts w:ascii="Merriweather" w:hAnsi="Merriweather"/>
        </w:rPr>
        <w:t xml:space="preserve"> Census Bureau data for </w:t>
      </w:r>
      <w:r>
        <w:rPr>
          <w:rFonts w:ascii="Merriweather" w:hAnsi="Merriweather"/>
        </w:rPr>
        <w:t>2010</w:t>
      </w:r>
      <w:r w:rsidRPr="00272397">
        <w:rPr>
          <w:rFonts w:ascii="Merriweather" w:hAnsi="Merriweather"/>
        </w:rPr>
        <w:t>.</w:t>
      </w:r>
      <w:r>
        <w:rPr>
          <w:rFonts w:ascii="Merriweather" w:hAnsi="Merriweather"/>
        </w:rPr>
        <w:t xml:space="preserve"> </w:t>
      </w:r>
      <w:r w:rsidR="005F24A9">
        <w:rPr>
          <w:rFonts w:ascii="Merriweather" w:hAnsi="Merriweather"/>
        </w:rPr>
        <w:t xml:space="preserve">We use a tortuosity factor of 1 here for simplicity, though recognize that the path taken by gas will rarely be the shortest path derived from linear programming. </w:t>
      </w:r>
      <w:r w:rsidR="002C76FD" w:rsidRPr="00744818">
        <w:rPr>
          <w:rFonts w:ascii="Merriweather" w:hAnsi="Merriweather"/>
        </w:rPr>
        <w:t>The method is described in detail in Littlefield et al. (2022)</w:t>
      </w:r>
      <w:r>
        <w:rPr>
          <w:rFonts w:ascii="Merriweather" w:hAnsi="Merriweather"/>
        </w:rPr>
        <w:t>.</w:t>
      </w:r>
      <w:r w:rsidR="002C76FD" w:rsidRPr="00744818">
        <w:rPr>
          <w:rFonts w:ascii="Merriweather" w:hAnsi="Merriweather"/>
        </w:rPr>
        <w:fldChar w:fldCharType="begin"/>
      </w:r>
      <w:r w:rsidR="00AC3BE0">
        <w:rPr>
          <w:rFonts w:ascii="Merriweather" w:hAnsi="Merriweather"/>
        </w:rPr>
        <w:instrText xml:space="preserve"> ADDIN ZOTERO_ITEM CSL_CITATION {"citationID":"dsm1o1se","properties":{"formattedCitation":"\\super 20\\nosupersub{}","plainCitation":"20","noteIndex":0},"citationItems":[{"id":223,"uris":["http://zotero.org/users/10995537/items/6S37KIJT"],"itemData":{"id":223,"type":"article-journal","abstract":"Recent emission measurement campaigns have improved our understanding of the total greenhouse gas (GHG) emissions across the natural gas supply chain, the individual components that contribute to these emissions, and how these emissions vary geographically. However, our current understanding of natural gas supply chain emissions does not account for the linkages between specific production basins and consumers. This work provides a detailed life cycle perspective on how GHG emissions vary according to where natural gas is produced and where it is delivered. This is accomplished by disaggregating transmission and distribution infrastructure into six regions, balancing natural gas supply and demand locations to infer the likely pathways between production and delivery, and incorporating new data on distribution meters. The average transmission distance for U.S. natural gas is 815 km but ranges from 45 to 3000 km across estimated production-to-delivery pairings. In terms of 100-year global warming potentials, the delivery of one megajoule (MJ) of natural gas to the Pacific region has the highest mean life cycle GHG emissions (13.0 g CO2e/MJ) and the delivery of natural gas to the Northeast U.S. has the lowest mean life cycle GHG emissions (8.1 g CO2e/MJ). The cradle-to-delivery scenarios developed in this work show that a national average does not adequately represent the upstream GHG emission intensity for natural gas from a specific basin or delivered to a specific consumer.","container-title":"Environmental Science &amp; Technology","DOI":"10.1021/acs.est.2c01205","ISSN":"0013-936X","issue":"22","journalAbbreviation":"Environ. Sci. Technol.","note":"publisher: American Chemical Society","page":"16033-16042","source":"ACS Publications","title":"Life Cycle GHG Perspective on U.S. Natural Gas Delivery Pathways","volume":"56","author":[{"family":"Littlefield","given":"James"},{"family":"Rai","given":"Srijana"},{"family":"Skone","given":"Timothy J."}],"issued":{"date-parts":[["2022",11,15]]},"citation-key":"littlefieldLifeCycleGHG2022"}}],"schema":"https://github.com/citation-style-language/schema/raw/master/csl-citation.json"} </w:instrText>
      </w:r>
      <w:r w:rsidR="002C76FD" w:rsidRPr="00744818">
        <w:rPr>
          <w:rFonts w:ascii="Merriweather" w:hAnsi="Merriweather"/>
        </w:rPr>
        <w:fldChar w:fldCharType="separate"/>
      </w:r>
      <w:r w:rsidR="00AC3BE0" w:rsidRPr="00AC3BE0">
        <w:rPr>
          <w:rFonts w:ascii="Merriweather" w:hAnsi="Merriweather"/>
          <w:sz w:val="22"/>
          <w:vertAlign w:val="superscript"/>
        </w:rPr>
        <w:t>20</w:t>
      </w:r>
      <w:r w:rsidR="002C76FD" w:rsidRPr="00744818">
        <w:rPr>
          <w:rFonts w:ascii="Merriweather" w:hAnsi="Merriweather"/>
        </w:rPr>
        <w:fldChar w:fldCharType="end"/>
      </w:r>
      <w:r w:rsidR="002C76FD" w:rsidRPr="00744818">
        <w:rPr>
          <w:rFonts w:ascii="Merriweather" w:hAnsi="Merriweather"/>
        </w:rPr>
        <w:t xml:space="preserve"> The centroid used in this study is taken from Littlefield et al. (2022)</w:t>
      </w:r>
      <w:r w:rsidR="002C76FD" w:rsidRPr="00744818">
        <w:rPr>
          <w:rFonts w:ascii="Merriweather" w:hAnsi="Merriweather"/>
        </w:rPr>
        <w:fldChar w:fldCharType="begin"/>
      </w:r>
      <w:r w:rsidR="00AC3BE0">
        <w:rPr>
          <w:rFonts w:ascii="Merriweather" w:hAnsi="Merriweather"/>
        </w:rPr>
        <w:instrText xml:space="preserve"> ADDIN ZOTERO_ITEM CSL_CITATION {"citationID":"kMMhTgYk","properties":{"formattedCitation":"\\super 20\\nosupersub{}","plainCitation":"20","noteIndex":0},"citationItems":[{"id":223,"uris":["http://zotero.org/users/10995537/items/6S37KIJT"],"itemData":{"id":223,"type":"article-journal","abstract":"Recent emission measurement campaigns have improved our understanding of the total greenhouse gas (GHG) emissions across the natural gas supply chain, the individual components that contribute to these emissions, and how these emissions vary geographically. However, our current understanding of natural gas supply chain emissions does not account for the linkages between specific production basins and consumers. This work provides a detailed life cycle perspective on how GHG emissions vary according to where natural gas is produced and where it is delivered. This is accomplished by disaggregating transmission and distribution infrastructure into six regions, balancing natural gas supply and demand locations to infer the likely pathways between production and delivery, and incorporating new data on distribution meters. The average transmission distance for U.S. natural gas is 815 km but ranges from 45 to 3000 km across estimated production-to-delivery pairings. In terms of 100-year global warming potentials, the delivery of one megajoule (MJ) of natural gas to the Pacific region has the highest mean life cycle GHG emissions (13.0 g CO2e/MJ) and the delivery of natural gas to the Northeast U.S. has the lowest mean life cycle GHG emissions (8.1 g CO2e/MJ). The cradle-to-delivery scenarios developed in this work show that a national average does not adequately represent the upstream GHG emission intensity for natural gas from a specific basin or delivered to a specific consumer.","container-title":"Environmental Science &amp; Technology","DOI":"10.1021/acs.est.2c01205","ISSN":"0013-936X","issue":"22","journalAbbreviation":"Environ. Sci. Technol.","note":"publisher: American Chemical Society","page":"16033-16042","source":"ACS Publications","title":"Life Cycle GHG Perspective on U.S. Natural Gas Delivery Pathways","volume":"56","author":[{"family":"Littlefield","given":"James"},{"family":"Rai","given":"Srijana"},{"family":"Skone","given":"Timothy J."}],"issued":{"date-parts":[["2022",11,15]]},"citation-key":"littlefieldLifeCycleGHG2022"}}],"schema":"https://github.com/citation-style-language/schema/raw/master/csl-citation.json"} </w:instrText>
      </w:r>
      <w:r w:rsidR="002C76FD" w:rsidRPr="00744818">
        <w:rPr>
          <w:rFonts w:ascii="Merriweather" w:hAnsi="Merriweather"/>
        </w:rPr>
        <w:fldChar w:fldCharType="separate"/>
      </w:r>
      <w:r w:rsidR="00AC3BE0" w:rsidRPr="00AC3BE0">
        <w:rPr>
          <w:rFonts w:ascii="Merriweather" w:hAnsi="Merriweather"/>
          <w:sz w:val="22"/>
          <w:vertAlign w:val="superscript"/>
        </w:rPr>
        <w:t>20</w:t>
      </w:r>
      <w:r w:rsidR="002C76FD" w:rsidRPr="00744818">
        <w:rPr>
          <w:rFonts w:ascii="Merriweather" w:hAnsi="Merriweather"/>
        </w:rPr>
        <w:fldChar w:fldCharType="end"/>
      </w:r>
      <w:r w:rsidR="002C76FD" w:rsidRPr="00744818">
        <w:rPr>
          <w:rFonts w:ascii="Merriweather" w:hAnsi="Merriweather"/>
        </w:rPr>
        <w:t xml:space="preserve"> and </w:t>
      </w:r>
      <w:r w:rsidR="001D7B16">
        <w:rPr>
          <w:rFonts w:ascii="Merriweather" w:hAnsi="Merriweather"/>
        </w:rPr>
        <w:t>shown in Extended Data Table 17-18</w:t>
      </w:r>
      <w:r w:rsidR="002C76FD" w:rsidRPr="00744818">
        <w:rPr>
          <w:rFonts w:ascii="Merriweather" w:hAnsi="Merriweather"/>
        </w:rPr>
        <w:t>.</w:t>
      </w:r>
    </w:p>
    <w:p w14:paraId="5E3E941A" w14:textId="47A61478" w:rsidR="00F768B9" w:rsidRPr="00744818" w:rsidRDefault="00751866" w:rsidP="00661275">
      <w:pPr>
        <w:pStyle w:val="Heading2"/>
        <w:numPr>
          <w:ilvl w:val="1"/>
          <w:numId w:val="6"/>
        </w:numPr>
        <w:rPr>
          <w:rFonts w:cs="Times New Roman"/>
        </w:rPr>
      </w:pPr>
      <w:bookmarkStart w:id="82" w:name="_Toc186722050"/>
      <w:r w:rsidRPr="00744818">
        <w:rPr>
          <w:rFonts w:cs="Times New Roman"/>
        </w:rPr>
        <w:t>Connecting the moving pieces</w:t>
      </w:r>
      <w:bookmarkEnd w:id="82"/>
    </w:p>
    <w:p w14:paraId="7DFF20D1" w14:textId="3ECDE5B4" w:rsidR="00F768B9" w:rsidRPr="00744818" w:rsidRDefault="00F768B9" w:rsidP="009611DC">
      <w:pPr>
        <w:spacing w:line="276" w:lineRule="auto"/>
        <w:rPr>
          <w:rFonts w:ascii="Merriweather" w:hAnsi="Merriweather"/>
        </w:rPr>
      </w:pPr>
      <w:r w:rsidRPr="00744818">
        <w:rPr>
          <w:rFonts w:ascii="Merriweather" w:hAnsi="Merriweather"/>
        </w:rPr>
        <w:t xml:space="preserve">The natural gas produced in each field flows from the </w:t>
      </w:r>
      <w:r w:rsidR="00272397">
        <w:rPr>
          <w:rFonts w:ascii="Merriweather" w:hAnsi="Merriweather"/>
        </w:rPr>
        <w:t xml:space="preserve">gas production </w:t>
      </w:r>
      <w:r w:rsidRPr="00744818">
        <w:rPr>
          <w:rFonts w:ascii="Merriweather" w:hAnsi="Merriweather"/>
        </w:rPr>
        <w:t>field to different processing plants based on our optimization results described in</w:t>
      </w:r>
      <w:r w:rsidR="00272397">
        <w:rPr>
          <w:rFonts w:ascii="Merriweather" w:hAnsi="Merriweather"/>
        </w:rPr>
        <w:t xml:space="preserve"> </w:t>
      </w:r>
      <w:r w:rsidR="00272397">
        <w:rPr>
          <w:rFonts w:ascii="Merriweather" w:hAnsi="Merriweather"/>
          <w:highlight w:val="yellow"/>
        </w:rPr>
        <w:fldChar w:fldCharType="begin"/>
      </w:r>
      <w:r w:rsidR="00272397">
        <w:rPr>
          <w:rFonts w:ascii="Merriweather" w:hAnsi="Merriweather"/>
        </w:rPr>
        <w:instrText xml:space="preserve"> REF _Ref181955183 \r \h </w:instrText>
      </w:r>
      <w:r w:rsidR="00272397">
        <w:rPr>
          <w:rFonts w:ascii="Merriweather" w:hAnsi="Merriweather"/>
          <w:highlight w:val="yellow"/>
        </w:rPr>
      </w:r>
      <w:r w:rsidR="00272397">
        <w:rPr>
          <w:rFonts w:ascii="Merriweather" w:hAnsi="Merriweather"/>
          <w:highlight w:val="yellow"/>
        </w:rPr>
        <w:fldChar w:fldCharType="separate"/>
      </w:r>
      <w:r w:rsidR="00272397">
        <w:rPr>
          <w:rFonts w:ascii="Merriweather" w:hAnsi="Merriweather"/>
        </w:rPr>
        <w:t>2.2</w:t>
      </w:r>
      <w:r w:rsidR="00272397">
        <w:rPr>
          <w:rFonts w:ascii="Merriweather" w:hAnsi="Merriweather"/>
          <w:highlight w:val="yellow"/>
        </w:rPr>
        <w:fldChar w:fldCharType="end"/>
      </w:r>
      <w:r w:rsidRPr="00744818">
        <w:rPr>
          <w:rFonts w:ascii="Merriweather" w:hAnsi="Merriweather"/>
        </w:rPr>
        <w:t>. The natural gas gathered at each processing plant flows to different delivery state by a given percentage based on our Leontief input-output results described in</w:t>
      </w:r>
      <w:r w:rsidR="00272397">
        <w:rPr>
          <w:rFonts w:ascii="Merriweather" w:hAnsi="Merriweather"/>
        </w:rPr>
        <w:t xml:space="preserve"> </w:t>
      </w:r>
      <w:r w:rsidR="00272397">
        <w:rPr>
          <w:rFonts w:ascii="Merriweather" w:hAnsi="Merriweather"/>
        </w:rPr>
        <w:fldChar w:fldCharType="begin"/>
      </w:r>
      <w:r w:rsidR="00272397">
        <w:rPr>
          <w:rFonts w:ascii="Merriweather" w:hAnsi="Merriweather"/>
        </w:rPr>
        <w:instrText xml:space="preserve"> REF _Ref181955195 \r \h </w:instrText>
      </w:r>
      <w:r w:rsidR="00272397">
        <w:rPr>
          <w:rFonts w:ascii="Merriweather" w:hAnsi="Merriweather"/>
        </w:rPr>
      </w:r>
      <w:r w:rsidR="00272397">
        <w:rPr>
          <w:rFonts w:ascii="Merriweather" w:hAnsi="Merriweather"/>
        </w:rPr>
        <w:fldChar w:fldCharType="separate"/>
      </w:r>
      <w:r w:rsidR="00272397">
        <w:rPr>
          <w:rFonts w:ascii="Merriweather" w:hAnsi="Merriweather"/>
        </w:rPr>
        <w:t>2.3</w:t>
      </w:r>
      <w:r w:rsidR="00272397">
        <w:rPr>
          <w:rFonts w:ascii="Merriweather" w:hAnsi="Merriweather"/>
        </w:rPr>
        <w:fldChar w:fldCharType="end"/>
      </w:r>
      <w:r w:rsidRPr="00744818">
        <w:rPr>
          <w:rFonts w:ascii="Merriweather" w:hAnsi="Merriweather"/>
        </w:rPr>
        <w:t xml:space="preserve">. The number of flows we need to understand the midstream transmission CI for gas produced in one field are shown in </w:t>
      </w:r>
      <w:r w:rsidR="00EF185B" w:rsidRPr="00744818">
        <w:rPr>
          <w:rFonts w:ascii="Merriweather" w:hAnsi="Merriweather"/>
        </w:rPr>
        <w:fldChar w:fldCharType="begin"/>
      </w:r>
      <w:r w:rsidR="00EF185B" w:rsidRPr="00744818">
        <w:rPr>
          <w:rFonts w:ascii="Merriweather" w:hAnsi="Merriweather"/>
        </w:rPr>
        <w:instrText xml:space="preserve"> REF _Ref181907448 \h </w:instrText>
      </w:r>
      <w:r w:rsidR="00744818">
        <w:rPr>
          <w:rFonts w:ascii="Merriweather" w:hAnsi="Merriweather"/>
        </w:rPr>
        <w:instrText xml:space="preserve"> \* MERGEFORMAT </w:instrText>
      </w:r>
      <w:r w:rsidR="00EF185B" w:rsidRPr="00744818">
        <w:rPr>
          <w:rFonts w:ascii="Merriweather" w:hAnsi="Merriweather"/>
        </w:rPr>
      </w:r>
      <w:r w:rsidR="00EF185B" w:rsidRPr="00744818">
        <w:rPr>
          <w:rFonts w:ascii="Merriweather" w:hAnsi="Merriweather"/>
        </w:rPr>
        <w:fldChar w:fldCharType="separate"/>
      </w:r>
      <w:r w:rsidR="00EF185B" w:rsidRPr="00744818">
        <w:rPr>
          <w:rFonts w:ascii="Merriweather" w:hAnsi="Merriweather"/>
        </w:rPr>
        <w:t xml:space="preserve">Figure </w:t>
      </w:r>
      <w:r w:rsidR="00EF185B" w:rsidRPr="00744818">
        <w:rPr>
          <w:rFonts w:ascii="Merriweather" w:hAnsi="Merriweather"/>
          <w:noProof/>
        </w:rPr>
        <w:t>2</w:t>
      </w:r>
      <w:r w:rsidR="00EF185B" w:rsidRPr="00744818">
        <w:rPr>
          <w:rFonts w:ascii="Merriweather" w:hAnsi="Merriweather"/>
        </w:rPr>
        <w:fldChar w:fldCharType="end"/>
      </w:r>
      <w:r w:rsidRPr="00744818">
        <w:rPr>
          <w:rFonts w:ascii="Merriweather" w:hAnsi="Merriweather"/>
        </w:rPr>
        <w:t>.</w:t>
      </w:r>
    </w:p>
    <w:p w14:paraId="6357B4E3" w14:textId="77777777" w:rsidR="00EF185B" w:rsidRPr="00744818" w:rsidRDefault="00EF185B" w:rsidP="009611DC">
      <w:pPr>
        <w:spacing w:line="276" w:lineRule="auto"/>
        <w:rPr>
          <w:rFonts w:ascii="Merriweather" w:hAnsi="Merriweather"/>
        </w:rPr>
      </w:pPr>
    </w:p>
    <w:p w14:paraId="0909B43B" w14:textId="77777777" w:rsidR="00D82D82" w:rsidRPr="00744818" w:rsidRDefault="00A50A99" w:rsidP="00D82D82">
      <w:pPr>
        <w:keepNext/>
        <w:spacing w:line="276" w:lineRule="auto"/>
        <w:rPr>
          <w:rFonts w:ascii="Merriweather" w:hAnsi="Merriweather"/>
        </w:rPr>
      </w:pPr>
      <w:r w:rsidRPr="00744818">
        <w:rPr>
          <w:rFonts w:ascii="Merriweather" w:hAnsi="Merriweather"/>
          <w:noProof/>
        </w:rPr>
        <w:lastRenderedPageBreak/>
        <w:drawing>
          <wp:inline distT="0" distB="0" distL="0" distR="0" wp14:anchorId="30E01694" wp14:editId="579DBF44">
            <wp:extent cx="5915891" cy="4869234"/>
            <wp:effectExtent l="0" t="0" r="2540" b="0"/>
            <wp:docPr id="273753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753319" name=""/>
                    <pic:cNvPicPr/>
                  </pic:nvPicPr>
                  <pic:blipFill>
                    <a:blip r:embed="rId14"/>
                    <a:stretch>
                      <a:fillRect/>
                    </a:stretch>
                  </pic:blipFill>
                  <pic:spPr>
                    <a:xfrm>
                      <a:off x="0" y="0"/>
                      <a:ext cx="5936671" cy="4886337"/>
                    </a:xfrm>
                    <a:prstGeom prst="rect">
                      <a:avLst/>
                    </a:prstGeom>
                  </pic:spPr>
                </pic:pic>
              </a:graphicData>
            </a:graphic>
          </wp:inline>
        </w:drawing>
      </w:r>
    </w:p>
    <w:p w14:paraId="7AAAAAC4" w14:textId="77777777" w:rsidR="009F69C4" w:rsidRDefault="00D82D82" w:rsidP="00D82D82">
      <w:pPr>
        <w:spacing w:line="276" w:lineRule="auto"/>
        <w:rPr>
          <w:ins w:id="83" w:author="Adam Brandt" w:date="2024-12-12T08:39:00Z" w16du:dateUtc="2024-12-12T16:39:00Z"/>
          <w:rFonts w:ascii="Merriweather" w:hAnsi="Merriweather"/>
          <w:b/>
          <w:bCs/>
        </w:rPr>
      </w:pPr>
      <w:bookmarkStart w:id="84" w:name="_Ref181907448"/>
      <w:bookmarkStart w:id="85" w:name="_Toc181957033"/>
      <w:bookmarkStart w:id="86" w:name="_Ref181907431"/>
      <w:r w:rsidRPr="009F69C4">
        <w:rPr>
          <w:rFonts w:ascii="Merriweather" w:hAnsi="Merriweather"/>
          <w:b/>
          <w:bCs/>
        </w:rPr>
        <w:t xml:space="preserve">Figure </w:t>
      </w:r>
      <w:r w:rsidRPr="009F69C4">
        <w:rPr>
          <w:rFonts w:ascii="Merriweather" w:hAnsi="Merriweather"/>
          <w:b/>
          <w:bCs/>
        </w:rPr>
        <w:fldChar w:fldCharType="begin"/>
      </w:r>
      <w:r w:rsidRPr="009F69C4">
        <w:rPr>
          <w:rFonts w:ascii="Merriweather" w:hAnsi="Merriweather"/>
          <w:b/>
          <w:bCs/>
        </w:rPr>
        <w:instrText xml:space="preserve"> SEQ Figure \* ARABIC </w:instrText>
      </w:r>
      <w:r w:rsidRPr="009F69C4">
        <w:rPr>
          <w:rFonts w:ascii="Merriweather" w:hAnsi="Merriweather"/>
          <w:b/>
          <w:bCs/>
        </w:rPr>
        <w:fldChar w:fldCharType="separate"/>
      </w:r>
      <w:r w:rsidR="00EF185B" w:rsidRPr="009F69C4">
        <w:rPr>
          <w:rFonts w:ascii="Merriweather" w:hAnsi="Merriweather"/>
          <w:b/>
          <w:bCs/>
          <w:noProof/>
        </w:rPr>
        <w:t>2</w:t>
      </w:r>
      <w:r w:rsidRPr="009F69C4">
        <w:rPr>
          <w:rFonts w:ascii="Merriweather" w:hAnsi="Merriweather"/>
          <w:b/>
          <w:bCs/>
        </w:rPr>
        <w:fldChar w:fldCharType="end"/>
      </w:r>
      <w:bookmarkEnd w:id="84"/>
      <w:r w:rsidRPr="009F69C4">
        <w:rPr>
          <w:rFonts w:ascii="Merriweather" w:hAnsi="Merriweather"/>
          <w:b/>
          <w:bCs/>
        </w:rPr>
        <w:t xml:space="preserve"> The natural gas flows from production fields to processing plants and to delivery states.</w:t>
      </w:r>
      <w:bookmarkEnd w:id="85"/>
      <w:r w:rsidRPr="009F69C4">
        <w:rPr>
          <w:rFonts w:ascii="Merriweather" w:hAnsi="Merriweather"/>
          <w:b/>
          <w:bCs/>
        </w:rPr>
        <w:t xml:space="preserve"> </w:t>
      </w:r>
    </w:p>
    <w:p w14:paraId="6CF93E1C" w14:textId="77777777" w:rsidR="005F24A9" w:rsidRPr="009F69C4" w:rsidRDefault="005F24A9" w:rsidP="00D82D82">
      <w:pPr>
        <w:spacing w:line="276" w:lineRule="auto"/>
        <w:rPr>
          <w:rFonts w:ascii="Merriweather" w:hAnsi="Merriweather"/>
          <w:b/>
          <w:bCs/>
        </w:rPr>
      </w:pPr>
    </w:p>
    <w:p w14:paraId="487A97EB" w14:textId="0D30DDCD" w:rsidR="00D82D82" w:rsidRPr="009F69C4" w:rsidRDefault="00D82D82" w:rsidP="00D82D82">
      <w:pPr>
        <w:spacing w:line="276" w:lineRule="auto"/>
        <w:rPr>
          <w:rFonts w:ascii="Merriweather" w:hAnsi="Merriweather"/>
          <w:color w:val="000000" w:themeColor="text1"/>
        </w:rPr>
      </w:pPr>
      <w:r w:rsidRPr="009F69C4">
        <w:rPr>
          <w:rFonts w:ascii="Merriweather" w:hAnsi="Merriweather"/>
          <w:color w:val="000000" w:themeColor="text1"/>
        </w:rPr>
        <w:t>Production field P</w:t>
      </w:r>
      <w:r w:rsidRPr="009F69C4">
        <w:rPr>
          <w:rFonts w:ascii="Merriweather" w:hAnsi="Merriweather"/>
          <w:color w:val="000000" w:themeColor="text1"/>
          <w:vertAlign w:val="subscript"/>
        </w:rPr>
        <w:t>x</w:t>
      </w:r>
      <w:r w:rsidRPr="009F69C4">
        <w:rPr>
          <w:rFonts w:ascii="Merriweather" w:hAnsi="Merriweather"/>
          <w:color w:val="000000" w:themeColor="text1"/>
        </w:rPr>
        <w:t xml:space="preserve"> is a </w:t>
      </w:r>
      <w:r w:rsidR="00272397" w:rsidRPr="009F69C4">
        <w:rPr>
          <w:rFonts w:ascii="Merriweather" w:hAnsi="Merriweather"/>
          <w:color w:val="000000" w:themeColor="text1"/>
        </w:rPr>
        <w:t xml:space="preserve">gas </w:t>
      </w:r>
      <w:r w:rsidRPr="009F69C4">
        <w:rPr>
          <w:rFonts w:ascii="Merriweather" w:hAnsi="Merriweather"/>
          <w:color w:val="000000" w:themeColor="text1"/>
        </w:rPr>
        <w:t>production field</w:t>
      </w:r>
      <w:r w:rsidR="00272397" w:rsidRPr="009F69C4">
        <w:rPr>
          <w:rFonts w:ascii="Merriweather" w:hAnsi="Merriweather"/>
          <w:color w:val="000000" w:themeColor="text1"/>
        </w:rPr>
        <w:t xml:space="preserve"> </w:t>
      </w:r>
      <w:r w:rsidRPr="009F69C4">
        <w:rPr>
          <w:rFonts w:ascii="Merriweather" w:hAnsi="Merriweather"/>
          <w:color w:val="000000" w:themeColor="text1"/>
        </w:rPr>
        <w:t xml:space="preserve">defined in </w:t>
      </w:r>
      <w:r w:rsidR="00272397" w:rsidRPr="009F69C4">
        <w:rPr>
          <w:rFonts w:ascii="Merriweather" w:hAnsi="Merriweather"/>
          <w:color w:val="000000" w:themeColor="text1"/>
        </w:rPr>
        <w:t>Main</w:t>
      </w:r>
      <w:r w:rsidRPr="009F69C4">
        <w:rPr>
          <w:rFonts w:ascii="Merriweather" w:hAnsi="Merriweather"/>
          <w:color w:val="000000" w:themeColor="text1"/>
        </w:rPr>
        <w:t xml:space="preserve"> </w:t>
      </w:r>
      <w:r w:rsidR="00326956" w:rsidRPr="009F69C4">
        <w:rPr>
          <w:rFonts w:ascii="Merriweather" w:hAnsi="Merriweather"/>
          <w:color w:val="000000" w:themeColor="text1"/>
        </w:rPr>
        <w:t>3.4</w:t>
      </w:r>
      <w:r w:rsidRPr="009F69C4">
        <w:rPr>
          <w:rFonts w:ascii="Merriweather" w:hAnsi="Merriweather"/>
          <w:color w:val="000000" w:themeColor="text1"/>
        </w:rPr>
        <w:t xml:space="preserve"> and SI </w:t>
      </w:r>
      <w:r w:rsidR="00326956" w:rsidRPr="009F69C4">
        <w:rPr>
          <w:rFonts w:ascii="Merriweather" w:hAnsi="Merriweather"/>
          <w:color w:val="000000" w:themeColor="text1"/>
        </w:rPr>
        <w:fldChar w:fldCharType="begin"/>
      </w:r>
      <w:r w:rsidR="00326956" w:rsidRPr="009F69C4">
        <w:rPr>
          <w:rFonts w:ascii="Merriweather" w:hAnsi="Merriweather"/>
          <w:color w:val="000000" w:themeColor="text1"/>
        </w:rPr>
        <w:instrText xml:space="preserve"> REF _Ref181955307 \r \h </w:instrText>
      </w:r>
      <w:r w:rsidR="009F69C4" w:rsidRPr="009F69C4">
        <w:rPr>
          <w:rFonts w:ascii="Merriweather" w:hAnsi="Merriweather"/>
          <w:color w:val="000000" w:themeColor="text1"/>
        </w:rPr>
        <w:instrText xml:space="preserve"> \* MERGEFORMAT </w:instrText>
      </w:r>
      <w:r w:rsidR="00326956" w:rsidRPr="009F69C4">
        <w:rPr>
          <w:rFonts w:ascii="Merriweather" w:hAnsi="Merriweather"/>
          <w:color w:val="000000" w:themeColor="text1"/>
        </w:rPr>
      </w:r>
      <w:r w:rsidR="00326956" w:rsidRPr="009F69C4">
        <w:rPr>
          <w:rFonts w:ascii="Merriweather" w:hAnsi="Merriweather"/>
          <w:color w:val="000000" w:themeColor="text1"/>
        </w:rPr>
        <w:fldChar w:fldCharType="separate"/>
      </w:r>
      <w:r w:rsidR="00326956" w:rsidRPr="009F69C4">
        <w:rPr>
          <w:rFonts w:ascii="Merriweather" w:hAnsi="Merriweather"/>
          <w:color w:val="000000" w:themeColor="text1"/>
        </w:rPr>
        <w:t>1.3</w:t>
      </w:r>
      <w:r w:rsidR="00326956" w:rsidRPr="009F69C4">
        <w:rPr>
          <w:rFonts w:ascii="Merriweather" w:hAnsi="Merriweather"/>
          <w:color w:val="000000" w:themeColor="text1"/>
        </w:rPr>
        <w:fldChar w:fldCharType="end"/>
      </w:r>
      <w:r w:rsidRPr="009F69C4">
        <w:rPr>
          <w:rFonts w:ascii="Merriweather" w:hAnsi="Merriweather"/>
          <w:color w:val="000000" w:themeColor="text1"/>
        </w:rPr>
        <w:t>. The processing state C</w:t>
      </w:r>
      <w:r w:rsidRPr="009F69C4">
        <w:rPr>
          <w:rFonts w:ascii="Merriweather" w:hAnsi="Merriweather"/>
          <w:color w:val="000000" w:themeColor="text1"/>
          <w:vertAlign w:val="subscript"/>
        </w:rPr>
        <w:t>i</w:t>
      </w:r>
      <w:r w:rsidRPr="009F69C4">
        <w:rPr>
          <w:rFonts w:ascii="Merriweather" w:hAnsi="Merriweather"/>
          <w:color w:val="000000" w:themeColor="text1"/>
        </w:rPr>
        <w:t xml:space="preserve"> is </w:t>
      </w:r>
      <w:r w:rsidR="00EF185B" w:rsidRPr="009F69C4">
        <w:rPr>
          <w:rFonts w:ascii="Merriweather" w:hAnsi="Merriweather"/>
          <w:color w:val="000000" w:themeColor="text1"/>
        </w:rPr>
        <w:t>i</w:t>
      </w:r>
      <w:r w:rsidRPr="009F69C4">
        <w:rPr>
          <w:rFonts w:ascii="Merriweather" w:hAnsi="Merriweather"/>
          <w:color w:val="000000" w:themeColor="text1"/>
        </w:rPr>
        <w:t xml:space="preserve">n which state a processing plant </w:t>
      </w:r>
      <w:r w:rsidR="00EF185B" w:rsidRPr="009F69C4">
        <w:rPr>
          <w:rFonts w:ascii="Merriweather" w:hAnsi="Merriweather"/>
          <w:color w:val="000000" w:themeColor="text1"/>
        </w:rPr>
        <w:t>is located</w:t>
      </w:r>
      <w:r w:rsidRPr="009F69C4">
        <w:rPr>
          <w:rFonts w:ascii="Merriweather" w:hAnsi="Merriweather"/>
          <w:color w:val="000000" w:themeColor="text1"/>
        </w:rPr>
        <w:t>. The delivery state D</w:t>
      </w:r>
      <w:r w:rsidRPr="009F69C4">
        <w:rPr>
          <w:rFonts w:ascii="Merriweather" w:hAnsi="Merriweather"/>
          <w:color w:val="000000" w:themeColor="text1"/>
          <w:vertAlign w:val="subscript"/>
        </w:rPr>
        <w:t>j</w:t>
      </w:r>
      <w:r w:rsidRPr="009F69C4">
        <w:rPr>
          <w:rFonts w:ascii="Merriweather" w:hAnsi="Merriweather"/>
          <w:color w:val="000000" w:themeColor="text1"/>
        </w:rPr>
        <w:t xml:space="preserve"> is the final state of delivery. The solid arrows are the natural gas flows used in the midstream transmission CI calculation of production field P</w:t>
      </w:r>
      <w:r w:rsidRPr="009F69C4">
        <w:rPr>
          <w:rFonts w:ascii="Merriweather" w:hAnsi="Merriweather"/>
          <w:color w:val="000000" w:themeColor="text1"/>
          <w:vertAlign w:val="subscript"/>
        </w:rPr>
        <w:t>1</w:t>
      </w:r>
      <w:r w:rsidRPr="009F69C4">
        <w:rPr>
          <w:rFonts w:ascii="Merriweather" w:hAnsi="Merriweather"/>
          <w:color w:val="000000" w:themeColor="text1"/>
        </w:rPr>
        <w:t>. The dotted arrows are not used in the calculation for production field P</w:t>
      </w:r>
      <w:r w:rsidRPr="009F69C4">
        <w:rPr>
          <w:rFonts w:ascii="Merriweather" w:hAnsi="Merriweather"/>
          <w:color w:val="000000" w:themeColor="text1"/>
          <w:vertAlign w:val="subscript"/>
        </w:rPr>
        <w:t>1</w:t>
      </w:r>
      <w:r w:rsidRPr="009F69C4">
        <w:rPr>
          <w:rFonts w:ascii="Merriweather" w:hAnsi="Merriweather"/>
          <w:color w:val="000000" w:themeColor="text1"/>
        </w:rPr>
        <w:t xml:space="preserve"> but </w:t>
      </w:r>
      <w:r w:rsidR="00EF185B" w:rsidRPr="009F69C4">
        <w:rPr>
          <w:rFonts w:ascii="Merriweather" w:hAnsi="Merriweather"/>
          <w:color w:val="000000" w:themeColor="text1"/>
        </w:rPr>
        <w:t xml:space="preserve">for </w:t>
      </w:r>
      <w:r w:rsidRPr="009F69C4">
        <w:rPr>
          <w:rFonts w:ascii="Merriweather" w:hAnsi="Merriweather"/>
          <w:color w:val="000000" w:themeColor="text1"/>
        </w:rPr>
        <w:t>other production fields. The figure is created in MIRO.</w:t>
      </w:r>
      <w:bookmarkEnd w:id="86"/>
    </w:p>
    <w:p w14:paraId="5BCF916C" w14:textId="77777777" w:rsidR="00F768B9" w:rsidRPr="00744818" w:rsidRDefault="00F768B9" w:rsidP="009611DC">
      <w:pPr>
        <w:spacing w:line="276" w:lineRule="auto"/>
        <w:rPr>
          <w:rFonts w:ascii="Merriweather" w:hAnsi="Merriweather"/>
        </w:rPr>
      </w:pPr>
    </w:p>
    <w:p w14:paraId="270F26CF" w14:textId="655757DB" w:rsidR="00F768B9" w:rsidRPr="00744818" w:rsidRDefault="00F768B9" w:rsidP="009611DC">
      <w:pPr>
        <w:spacing w:line="276" w:lineRule="auto"/>
        <w:rPr>
          <w:rFonts w:ascii="Merriweather" w:hAnsi="Merriweather"/>
        </w:rPr>
      </w:pPr>
      <w:r w:rsidRPr="00744818">
        <w:rPr>
          <w:rFonts w:ascii="Merriweather" w:hAnsi="Merriweather"/>
        </w:rPr>
        <w:t xml:space="preserve">The way we calculate the midstream transmission emission CI for each production field using the four components derived above can be summarized as </w:t>
      </w:r>
      <w:r w:rsidR="005A55D8" w:rsidRPr="00744818">
        <w:rPr>
          <w:rFonts w:ascii="Merriweather" w:hAnsi="Merriweather"/>
          <w:b/>
          <w:bCs/>
        </w:rPr>
        <w:t>E</w:t>
      </w:r>
      <w:r w:rsidRPr="00744818">
        <w:rPr>
          <w:rFonts w:ascii="Merriweather" w:hAnsi="Merriweather"/>
          <w:b/>
          <w:bCs/>
        </w:rPr>
        <w:t>quation</w:t>
      </w:r>
      <w:r w:rsidR="005A55D8" w:rsidRPr="00744818">
        <w:rPr>
          <w:rFonts w:ascii="Merriweather" w:hAnsi="Merriweather"/>
          <w:b/>
          <w:bCs/>
        </w:rPr>
        <w:t xml:space="preserve"> </w:t>
      </w:r>
      <w:r w:rsidR="00EF185B" w:rsidRPr="00744818">
        <w:rPr>
          <w:rFonts w:ascii="Merriweather" w:hAnsi="Merriweather"/>
          <w:b/>
          <w:bCs/>
        </w:rPr>
        <w:t>3</w:t>
      </w:r>
      <w:r w:rsidRPr="00744818">
        <w:rPr>
          <w:rFonts w:ascii="Merriweather" w:hAnsi="Merriweather"/>
        </w:rPr>
        <w:t xml:space="preserve"> below:</w:t>
      </w:r>
    </w:p>
    <w:p w14:paraId="0B509D75" w14:textId="77777777" w:rsidR="00F768B9" w:rsidRPr="00744818" w:rsidRDefault="00F768B9" w:rsidP="009611DC">
      <w:pPr>
        <w:spacing w:line="276" w:lineRule="auto"/>
        <w:rPr>
          <w:rFonts w:ascii="Merriweather" w:hAnsi="Merriweather"/>
        </w:rPr>
      </w:pPr>
    </w:p>
    <w:p w14:paraId="2EB54535" w14:textId="2890F11A" w:rsidR="00F768B9" w:rsidRPr="00744818" w:rsidRDefault="00000000" w:rsidP="009611DC">
      <w:pPr>
        <w:spacing w:after="240" w:line="276" w:lineRule="auto"/>
        <w:rPr>
          <w:rFonts w:ascii="Merriweather" w:hAnsi="Merriweather"/>
        </w:rPr>
      </w:pPr>
      <m:oMathPara>
        <m:oMath>
          <m:eqArr>
            <m:eqArrPr>
              <m:maxDist m:val="1"/>
              <m:ctrlPr>
                <w:rPr>
                  <w:rFonts w:ascii="Cambria Math" w:hAnsi="Cambria Math"/>
                  <w:i/>
                </w:rPr>
              </m:ctrlPr>
            </m:eqArrPr>
            <m:e>
              <m:r>
                <w:rPr>
                  <w:rFonts w:ascii="Cambria Math" w:hAnsi="Cambria Math"/>
                </w:rPr>
                <m:t>C</m:t>
              </m:r>
              <m:sSub>
                <m:sSubPr>
                  <m:ctrlPr>
                    <w:rPr>
                      <w:rFonts w:ascii="Cambria Math" w:hAnsi="Cambria Math"/>
                      <w:i/>
                    </w:rPr>
                  </m:ctrlPr>
                </m:sSubPr>
                <m:e>
                  <m:r>
                    <w:rPr>
                      <w:rFonts w:ascii="Cambria Math" w:hAnsi="Cambria Math"/>
                    </w:rPr>
                    <m:t>I</m:t>
                  </m:r>
                </m:e>
                <m:sub>
                  <m:r>
                    <w:rPr>
                      <w:rFonts w:ascii="Cambria Math" w:hAnsi="Cambria Math"/>
                    </w:rPr>
                    <m:t>mid,P</m:t>
                  </m:r>
                </m:sub>
              </m:sSub>
              <m:r>
                <w:rPr>
                  <w:rFonts w:ascii="Cambria Math" w:hAnsi="Cambria Math"/>
                </w:rPr>
                <m:t>=γ*</m:t>
              </m:r>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i</m:t>
                      </m:r>
                    </m:sub>
                    <m:sup>
                      <m:sSub>
                        <m:sSubPr>
                          <m:ctrlPr>
                            <w:rPr>
                              <w:rFonts w:ascii="Cambria Math" w:hAnsi="Cambria Math"/>
                              <w:i/>
                            </w:rPr>
                          </m:ctrlPr>
                        </m:sSubPr>
                        <m:e>
                          <m:r>
                            <w:rPr>
                              <w:rFonts w:ascii="Cambria Math" w:hAnsi="Cambria Math"/>
                            </w:rPr>
                            <m:t>N</m:t>
                          </m:r>
                        </m:e>
                        <m:sub>
                          <m:r>
                            <w:rPr>
                              <w:rFonts w:ascii="Cambria Math" w:hAnsi="Cambria Math"/>
                            </w:rPr>
                            <m:t>proc</m:t>
                          </m:r>
                        </m:sub>
                      </m:sSub>
                    </m:sup>
                    <m:e>
                      <m:sSub>
                        <m:sSubPr>
                          <m:ctrlPr>
                            <w:rPr>
                              <w:rFonts w:ascii="Cambria Math" w:hAnsi="Cambria Math"/>
                              <w:i/>
                            </w:rPr>
                          </m:ctrlPr>
                        </m:sSubPr>
                        <m:e>
                          <m:r>
                            <w:rPr>
                              <w:rFonts w:ascii="Cambria Math" w:hAnsi="Cambria Math"/>
                            </w:rPr>
                            <m:t>α</m:t>
                          </m:r>
                        </m:e>
                        <m:sub>
                          <m:r>
                            <w:rPr>
                              <w:rFonts w:ascii="Cambria Math" w:hAnsi="Cambria Math"/>
                            </w:rPr>
                            <m:t>P,</m:t>
                          </m:r>
                          <m:sSub>
                            <m:sSubPr>
                              <m:ctrlPr>
                                <w:rPr>
                                  <w:rFonts w:ascii="Cambria Math" w:hAnsi="Cambria Math"/>
                                  <w:i/>
                                </w:rPr>
                              </m:ctrlPr>
                            </m:sSubPr>
                            <m:e>
                              <m:r>
                                <w:rPr>
                                  <w:rFonts w:ascii="Cambria Math" w:hAnsi="Cambria Math"/>
                                </w:rPr>
                                <m:t>C</m:t>
                              </m:r>
                            </m:e>
                            <m:sub>
                              <m:r>
                                <w:rPr>
                                  <w:rFonts w:ascii="Cambria Math" w:hAnsi="Cambria Math"/>
                                </w:rPr>
                                <m:t>i</m:t>
                              </m:r>
                            </m:sub>
                          </m:sSub>
                        </m:sub>
                      </m:sSub>
                    </m:e>
                  </m:nary>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j</m:t>
                          </m:r>
                        </m:sub>
                        <m:sup>
                          <m:sSub>
                            <m:sSubPr>
                              <m:ctrlPr>
                                <w:rPr>
                                  <w:rFonts w:ascii="Cambria Math" w:hAnsi="Cambria Math"/>
                                  <w:i/>
                                </w:rPr>
                              </m:ctrlPr>
                            </m:sSubPr>
                            <m:e>
                              <m:r>
                                <w:rPr>
                                  <w:rFonts w:ascii="Cambria Math" w:hAnsi="Cambria Math"/>
                                </w:rPr>
                                <m:t>N</m:t>
                              </m:r>
                            </m:e>
                            <m:sub>
                              <m:r>
                                <w:rPr>
                                  <w:rFonts w:ascii="Cambria Math" w:hAnsi="Cambria Math"/>
                                </w:rPr>
                                <m:t>delivery</m:t>
                              </m:r>
                            </m:sub>
                          </m:sSub>
                        </m:sup>
                        <m:e>
                          <m:sSub>
                            <m:sSubPr>
                              <m:ctrlPr>
                                <w:rPr>
                                  <w:rFonts w:ascii="Cambria Math" w:hAnsi="Cambria Math"/>
                                  <w:i/>
                                </w:rPr>
                              </m:ctrlPr>
                            </m:sSubPr>
                            <m:e>
                              <m:r>
                                <w:rPr>
                                  <w:rFonts w:ascii="Cambria Math" w:hAnsi="Cambria Math"/>
                                </w:rPr>
                                <m:t>β</m:t>
                              </m:r>
                            </m:e>
                            <m:sub>
                              <m:sSub>
                                <m:sSubPr>
                                  <m:ctrlPr>
                                    <w:rPr>
                                      <w:rFonts w:ascii="Cambria Math" w:hAnsi="Cambria Math"/>
                                      <w:i/>
                                    </w:rPr>
                                  </m:ctrlPr>
                                </m:sSubPr>
                                <m:e>
                                  <m:r>
                                    <w:rPr>
                                      <w:rFonts w:ascii="Cambria Math" w:hAnsi="Cambria Math"/>
                                    </w:rPr>
                                    <m:t>C</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j</m:t>
                                  </m:r>
                                </m:sub>
                              </m:sSub>
                            </m:sub>
                          </m:sSub>
                          <m:r>
                            <w:rPr>
                              <w:rFonts w:ascii="Cambria Math" w:hAnsi="Cambria Math"/>
                            </w:rPr>
                            <m:t>*</m:t>
                          </m:r>
                          <m:sSub>
                            <m:sSubPr>
                              <m:ctrlPr>
                                <w:rPr>
                                  <w:rFonts w:ascii="Cambria Math" w:hAnsi="Cambria Math"/>
                                  <w:i/>
                                </w:rPr>
                              </m:ctrlPr>
                            </m:sSubPr>
                            <m:e>
                              <m:r>
                                <w:rPr>
                                  <w:rFonts w:ascii="Cambria Math" w:hAnsi="Cambria Math"/>
                                </w:rPr>
                                <m:t>d</m:t>
                              </m:r>
                            </m:e>
                            <m:sub>
                              <m:sSub>
                                <m:sSubPr>
                                  <m:ctrlPr>
                                    <w:rPr>
                                      <w:rFonts w:ascii="Cambria Math" w:hAnsi="Cambria Math"/>
                                      <w:i/>
                                    </w:rPr>
                                  </m:ctrlPr>
                                </m:sSubPr>
                                <m:e>
                                  <m:r>
                                    <w:rPr>
                                      <w:rFonts w:ascii="Cambria Math" w:hAnsi="Cambria Math"/>
                                    </w:rPr>
                                    <m:t>C</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j</m:t>
                                  </m:r>
                                </m:sub>
                              </m:sSub>
                            </m:sub>
                          </m:sSub>
                        </m:e>
                      </m:nary>
                    </m:e>
                  </m:d>
                </m:e>
              </m:d>
              <m:r>
                <w:rPr>
                  <w:rFonts w:ascii="Cambria Math" w:hAnsi="Cambria Math"/>
                </w:rPr>
                <m:t xml:space="preserve"> ,#</m:t>
              </m:r>
              <m:d>
                <m:dPr>
                  <m:ctrlPr>
                    <w:rPr>
                      <w:rFonts w:ascii="Cambria Math" w:hAnsi="Cambria Math"/>
                      <w:i/>
                    </w:rPr>
                  </m:ctrlPr>
                </m:dPr>
                <m:e>
                  <m:r>
                    <w:rPr>
                      <w:rFonts w:ascii="Cambria Math" w:hAnsi="Cambria Math"/>
                    </w:rPr>
                    <m:t>3</m:t>
                  </m:r>
                </m:e>
              </m:d>
            </m:e>
          </m:eqArr>
        </m:oMath>
      </m:oMathPara>
    </w:p>
    <w:p w14:paraId="7B2CC277" w14:textId="58D0037F" w:rsidR="00F768B9" w:rsidRDefault="00F768B9" w:rsidP="009611DC">
      <w:pPr>
        <w:spacing w:line="276" w:lineRule="auto"/>
        <w:rPr>
          <w:ins w:id="87" w:author="Adam Brandt" w:date="2024-12-12T08:39:00Z" w16du:dateUtc="2024-12-12T16:39:00Z"/>
          <w:rFonts w:ascii="Merriweather" w:hAnsi="Merriweather"/>
        </w:rPr>
      </w:pPr>
      <w:r w:rsidRPr="00744818">
        <w:rPr>
          <w:rFonts w:ascii="Merriweather" w:hAnsi="Merriweather"/>
        </w:rPr>
        <w:t xml:space="preserve">Where </w:t>
      </w:r>
      <w:r w:rsidRPr="00744818">
        <w:rPr>
          <w:rFonts w:ascii="Merriweather" w:hAnsi="Merriweather"/>
          <w:i/>
          <w:iCs/>
        </w:rPr>
        <w:t>CI</w:t>
      </w:r>
      <w:r w:rsidRPr="00744818">
        <w:rPr>
          <w:rFonts w:ascii="Merriweather" w:hAnsi="Merriweather"/>
          <w:i/>
          <w:iCs/>
          <w:vertAlign w:val="subscript"/>
        </w:rPr>
        <w:t>mid,P</w:t>
      </w:r>
      <w:r w:rsidRPr="00744818">
        <w:rPr>
          <w:rFonts w:ascii="Merriweather" w:hAnsi="Merriweather"/>
          <w:i/>
          <w:iCs/>
        </w:rPr>
        <w:t xml:space="preserve"> </w:t>
      </w:r>
      <w:r w:rsidRPr="00744818">
        <w:rPr>
          <w:rFonts w:ascii="Merriweather" w:hAnsi="Merriweather"/>
        </w:rPr>
        <w:t xml:space="preserve">is the midstream transmission emission related CI for natural gas produced in field P; </w:t>
      </w:r>
      <w:r w:rsidRPr="00744818">
        <w:rPr>
          <w:rFonts w:ascii="Merriweather" w:hAnsi="Merriweather"/>
          <w:i/>
          <w:iCs/>
        </w:rPr>
        <w:sym w:font="Symbol" w:char="F067"/>
      </w:r>
      <w:r w:rsidRPr="00744818">
        <w:rPr>
          <w:rFonts w:ascii="Merriweather" w:hAnsi="Merriweather"/>
        </w:rPr>
        <w:t xml:space="preserve"> is the midstream emission activity factor of 4 kgCO</w:t>
      </w:r>
      <w:r w:rsidRPr="00744818">
        <w:rPr>
          <w:rFonts w:ascii="Merriweather" w:hAnsi="Merriweather"/>
          <w:vertAlign w:val="subscript"/>
        </w:rPr>
        <w:t>2</w:t>
      </w:r>
      <w:r w:rsidRPr="00744818">
        <w:rPr>
          <w:rFonts w:ascii="Merriweather" w:hAnsi="Merriweather"/>
        </w:rPr>
        <w:t xml:space="preserve">e/MMCF-km, described in SI 4.1 and SI Text 2; </w:t>
      </w:r>
      <w:r w:rsidRPr="00744818">
        <w:rPr>
          <w:rFonts w:ascii="Merriweather" w:hAnsi="Merriweather"/>
          <w:i/>
          <w:iCs/>
        </w:rPr>
        <w:t>V</w:t>
      </w:r>
      <w:r w:rsidRPr="00744818">
        <w:rPr>
          <w:rFonts w:ascii="Merriweather" w:hAnsi="Merriweather"/>
          <w:i/>
          <w:iCs/>
          <w:vertAlign w:val="subscript"/>
        </w:rPr>
        <w:t xml:space="preserve">p </w:t>
      </w:r>
      <w:r w:rsidRPr="00744818">
        <w:rPr>
          <w:rFonts w:ascii="Merriweather" w:hAnsi="Merriweather"/>
        </w:rPr>
        <w:t xml:space="preserve">is the total natural gas production volume in the production field P; </w:t>
      </w:r>
      <w:r w:rsidRPr="00744818">
        <w:rPr>
          <w:rFonts w:ascii="Merriweather" w:hAnsi="Merriweather"/>
          <w:i/>
          <w:iCs/>
        </w:rPr>
        <w:sym w:font="Symbol" w:char="F061"/>
      </w:r>
      <w:r w:rsidRPr="00744818">
        <w:rPr>
          <w:rFonts w:ascii="Merriweather" w:hAnsi="Merriweather"/>
          <w:i/>
          <w:iCs/>
          <w:vertAlign w:val="subscript"/>
        </w:rPr>
        <w:t>P,Ci</w:t>
      </w:r>
      <w:r w:rsidRPr="00744818">
        <w:rPr>
          <w:rFonts w:ascii="Merriweather" w:hAnsi="Merriweather"/>
        </w:rPr>
        <w:t xml:space="preserve"> is the percentage of natural gas flowing from production field P to processing state </w:t>
      </w:r>
      <w:r w:rsidRPr="00744818">
        <w:rPr>
          <w:rFonts w:ascii="Merriweather" w:hAnsi="Merriweather"/>
          <w:i/>
          <w:iCs/>
        </w:rPr>
        <w:t>C</w:t>
      </w:r>
      <w:r w:rsidRPr="00744818">
        <w:rPr>
          <w:rFonts w:ascii="Merriweather" w:hAnsi="Merriweather"/>
          <w:i/>
          <w:iCs/>
          <w:vertAlign w:val="subscript"/>
        </w:rPr>
        <w:t>i</w:t>
      </w:r>
      <w:r w:rsidRPr="00744818">
        <w:rPr>
          <w:rFonts w:ascii="Merriweather" w:hAnsi="Merriweather"/>
        </w:rPr>
        <w:t xml:space="preserve"> with respect to natural gas production in production field P; </w:t>
      </w:r>
      <w:r w:rsidRPr="00744818">
        <w:rPr>
          <w:rFonts w:ascii="Merriweather" w:hAnsi="Merriweather"/>
          <w:i/>
          <w:iCs/>
        </w:rPr>
        <w:sym w:font="Symbol" w:char="F062"/>
      </w:r>
      <w:r w:rsidRPr="00744818">
        <w:rPr>
          <w:rFonts w:ascii="Merriweather" w:hAnsi="Merriweather"/>
          <w:i/>
          <w:iCs/>
          <w:vertAlign w:val="subscript"/>
        </w:rPr>
        <w:t>Ci,Dj</w:t>
      </w:r>
      <w:r w:rsidRPr="00744818">
        <w:rPr>
          <w:rFonts w:ascii="Merriweather" w:hAnsi="Merriweather"/>
        </w:rPr>
        <w:t xml:space="preserve"> is the percentage of natural gas flowing from processing state </w:t>
      </w:r>
      <w:r w:rsidRPr="00744818">
        <w:rPr>
          <w:rFonts w:ascii="Merriweather" w:hAnsi="Merriweather"/>
          <w:i/>
          <w:iCs/>
        </w:rPr>
        <w:t>C</w:t>
      </w:r>
      <w:r w:rsidRPr="00744818">
        <w:rPr>
          <w:rFonts w:ascii="Merriweather" w:hAnsi="Merriweather"/>
          <w:i/>
          <w:iCs/>
          <w:vertAlign w:val="subscript"/>
        </w:rPr>
        <w:t>i</w:t>
      </w:r>
      <w:r w:rsidRPr="00744818">
        <w:rPr>
          <w:rFonts w:ascii="Merriweather" w:hAnsi="Merriweather"/>
        </w:rPr>
        <w:t xml:space="preserve"> to delivery state </w:t>
      </w:r>
      <w:r w:rsidRPr="00744818">
        <w:rPr>
          <w:rFonts w:ascii="Merriweather" w:hAnsi="Merriweather"/>
          <w:i/>
          <w:iCs/>
        </w:rPr>
        <w:t>D</w:t>
      </w:r>
      <w:r w:rsidRPr="00744818">
        <w:rPr>
          <w:rFonts w:ascii="Merriweather" w:hAnsi="Merriweather"/>
          <w:i/>
          <w:iCs/>
          <w:vertAlign w:val="subscript"/>
        </w:rPr>
        <w:t>j</w:t>
      </w:r>
      <w:r w:rsidRPr="00744818">
        <w:rPr>
          <w:rFonts w:ascii="Merriweather" w:hAnsi="Merriweather"/>
          <w:vertAlign w:val="subscript"/>
        </w:rPr>
        <w:t xml:space="preserve"> </w:t>
      </w:r>
      <w:r w:rsidRPr="00744818">
        <w:rPr>
          <w:rFonts w:ascii="Merriweather" w:hAnsi="Merriweather"/>
        </w:rPr>
        <w:t xml:space="preserve">with respect to natural gas throughput in processing state </w:t>
      </w:r>
      <w:r w:rsidRPr="00744818">
        <w:rPr>
          <w:rFonts w:ascii="Merriweather" w:hAnsi="Merriweather"/>
          <w:i/>
          <w:iCs/>
        </w:rPr>
        <w:t>C</w:t>
      </w:r>
      <w:r w:rsidRPr="00744818">
        <w:rPr>
          <w:rFonts w:ascii="Merriweather" w:hAnsi="Merriweather"/>
          <w:i/>
          <w:iCs/>
          <w:vertAlign w:val="subscript"/>
        </w:rPr>
        <w:t>i</w:t>
      </w:r>
      <w:r w:rsidRPr="00744818">
        <w:rPr>
          <w:rFonts w:ascii="Merriweather" w:hAnsi="Merriweather"/>
        </w:rPr>
        <w:t xml:space="preserve">; </w:t>
      </w:r>
      <w:r w:rsidRPr="00744818">
        <w:rPr>
          <w:rFonts w:ascii="Merriweather" w:hAnsi="Merriweather"/>
          <w:i/>
          <w:iCs/>
        </w:rPr>
        <w:t>d</w:t>
      </w:r>
      <w:r w:rsidRPr="00744818">
        <w:rPr>
          <w:rFonts w:ascii="Merriweather" w:hAnsi="Merriweather"/>
          <w:i/>
          <w:iCs/>
          <w:vertAlign w:val="subscript"/>
        </w:rPr>
        <w:t>Ci,Dj</w:t>
      </w:r>
      <w:r w:rsidRPr="00744818">
        <w:rPr>
          <w:rFonts w:ascii="Merriweather" w:hAnsi="Merriweather"/>
        </w:rPr>
        <w:t xml:space="preserve"> is the distance from the processing centroid in state </w:t>
      </w:r>
      <w:r w:rsidRPr="00744818">
        <w:rPr>
          <w:rFonts w:ascii="Merriweather" w:hAnsi="Merriweather"/>
          <w:i/>
          <w:iCs/>
        </w:rPr>
        <w:t>C</w:t>
      </w:r>
      <w:r w:rsidRPr="00744818">
        <w:rPr>
          <w:rFonts w:ascii="Merriweather" w:hAnsi="Merriweather"/>
          <w:i/>
          <w:iCs/>
          <w:vertAlign w:val="subscript"/>
        </w:rPr>
        <w:t>i</w:t>
      </w:r>
      <w:r w:rsidRPr="00744818">
        <w:rPr>
          <w:rFonts w:ascii="Merriweather" w:hAnsi="Merriweather"/>
        </w:rPr>
        <w:t xml:space="preserve"> to the delivery centroid in the state </w:t>
      </w:r>
      <w:r w:rsidRPr="00744818">
        <w:rPr>
          <w:rFonts w:ascii="Merriweather" w:hAnsi="Merriweather"/>
          <w:i/>
          <w:iCs/>
        </w:rPr>
        <w:t>D</w:t>
      </w:r>
      <w:r w:rsidRPr="00744818">
        <w:rPr>
          <w:rFonts w:ascii="Merriweather" w:hAnsi="Merriweather"/>
          <w:i/>
          <w:iCs/>
          <w:vertAlign w:val="subscript"/>
        </w:rPr>
        <w:t>j</w:t>
      </w:r>
      <w:r w:rsidR="001B3D91" w:rsidRPr="00744818">
        <w:rPr>
          <w:rFonts w:ascii="Merriweather" w:hAnsi="Merriweather"/>
        </w:rPr>
        <w:t xml:space="preserve">; </w:t>
      </w:r>
      <w:r w:rsidR="001B3D91" w:rsidRPr="00744818">
        <w:rPr>
          <w:rFonts w:ascii="Merriweather" w:hAnsi="Merriweather"/>
          <w:i/>
          <w:iCs/>
        </w:rPr>
        <w:t>N</w:t>
      </w:r>
      <w:r w:rsidR="001B3D91" w:rsidRPr="00744818">
        <w:rPr>
          <w:rFonts w:ascii="Merriweather" w:hAnsi="Merriweather"/>
          <w:i/>
          <w:iCs/>
          <w:vertAlign w:val="subscript"/>
        </w:rPr>
        <w:t>proc</w:t>
      </w:r>
      <w:r w:rsidR="001B3D91" w:rsidRPr="00744818">
        <w:rPr>
          <w:rFonts w:ascii="Merriweather" w:hAnsi="Merriweather"/>
        </w:rPr>
        <w:t xml:space="preserve"> is the number of processing plant states the field P connects to; </w:t>
      </w:r>
      <w:r w:rsidR="001B3D91" w:rsidRPr="00744818">
        <w:rPr>
          <w:rFonts w:ascii="Merriweather" w:hAnsi="Merriweather"/>
          <w:i/>
          <w:iCs/>
        </w:rPr>
        <w:t>N</w:t>
      </w:r>
      <w:r w:rsidR="001B3D91" w:rsidRPr="00744818">
        <w:rPr>
          <w:rFonts w:ascii="Merriweather" w:hAnsi="Merriweather"/>
          <w:i/>
          <w:iCs/>
          <w:vertAlign w:val="subscript"/>
        </w:rPr>
        <w:t>delivery</w:t>
      </w:r>
      <w:r w:rsidR="001B3D91" w:rsidRPr="00744818">
        <w:rPr>
          <w:rFonts w:ascii="Merriweather" w:hAnsi="Merriweather"/>
        </w:rPr>
        <w:t xml:space="preserve"> is the number of delivery states the processing plant state C</w:t>
      </w:r>
      <w:r w:rsidR="001B3D91" w:rsidRPr="00744818">
        <w:rPr>
          <w:rFonts w:ascii="Merriweather" w:hAnsi="Merriweather"/>
          <w:vertAlign w:val="subscript"/>
        </w:rPr>
        <w:t>i</w:t>
      </w:r>
      <w:r w:rsidR="001B3D91" w:rsidRPr="00744818">
        <w:rPr>
          <w:rFonts w:ascii="Merriweather" w:hAnsi="Merriweather"/>
        </w:rPr>
        <w:t xml:space="preserve"> connects to</w:t>
      </w:r>
      <w:r w:rsidRPr="00744818">
        <w:rPr>
          <w:rFonts w:ascii="Merriweather" w:hAnsi="Merriweather"/>
        </w:rPr>
        <w:t xml:space="preserve">. </w:t>
      </w:r>
    </w:p>
    <w:p w14:paraId="6C34486A" w14:textId="77777777" w:rsidR="005F24A9" w:rsidRPr="00744818" w:rsidRDefault="005F24A9" w:rsidP="009611DC">
      <w:pPr>
        <w:spacing w:line="276" w:lineRule="auto"/>
        <w:rPr>
          <w:rFonts w:ascii="Merriweather" w:hAnsi="Merriweather"/>
        </w:rPr>
      </w:pPr>
    </w:p>
    <w:p w14:paraId="4F79D1AB" w14:textId="7D40B410" w:rsidR="0025133A" w:rsidRPr="00744818" w:rsidRDefault="00122F94" w:rsidP="009611DC">
      <w:pPr>
        <w:spacing w:line="276" w:lineRule="auto"/>
        <w:rPr>
          <w:rFonts w:ascii="Merriweather" w:hAnsi="Merriweather"/>
        </w:rPr>
      </w:pPr>
      <w:r w:rsidRPr="00744818">
        <w:rPr>
          <w:rFonts w:ascii="Merriweather" w:hAnsi="Merriweather"/>
        </w:rPr>
        <w:t xml:space="preserve">Using the above results and equations, we can understand the midstream transmission CI for the natural gas produced in different fields. The result is </w:t>
      </w:r>
      <w:r w:rsidR="001D7B16">
        <w:rPr>
          <w:rFonts w:ascii="Merriweather" w:hAnsi="Merriweather"/>
        </w:rPr>
        <w:t>shown in Extended Data Table 19-21</w:t>
      </w:r>
      <w:r w:rsidRPr="00744818">
        <w:rPr>
          <w:rFonts w:ascii="Merriweather" w:hAnsi="Merriweather"/>
        </w:rPr>
        <w:t>.</w:t>
      </w:r>
    </w:p>
    <w:p w14:paraId="1A572FC4" w14:textId="77777777" w:rsidR="00F506F3" w:rsidRPr="00744818" w:rsidRDefault="00F506F3" w:rsidP="009611DC">
      <w:pPr>
        <w:spacing w:line="276" w:lineRule="auto"/>
        <w:rPr>
          <w:rFonts w:ascii="Merriweather" w:hAnsi="Merriweather"/>
        </w:rPr>
      </w:pPr>
    </w:p>
    <w:p w14:paraId="0969C984" w14:textId="390F29B0" w:rsidR="00DD4B27" w:rsidRPr="00744818" w:rsidRDefault="00DD4B27" w:rsidP="00661275">
      <w:pPr>
        <w:pStyle w:val="Heading1"/>
        <w:numPr>
          <w:ilvl w:val="0"/>
          <w:numId w:val="6"/>
        </w:numPr>
        <w:rPr>
          <w:rFonts w:cs="Times New Roman"/>
        </w:rPr>
      </w:pPr>
      <w:bookmarkStart w:id="88" w:name="_bmi6sba3nspw" w:colFirst="0" w:colLast="0"/>
      <w:bookmarkStart w:id="89" w:name="_Ref181951676"/>
      <w:bookmarkStart w:id="90" w:name="_Toc186722051"/>
      <w:bookmarkEnd w:id="88"/>
      <w:r w:rsidRPr="00744818">
        <w:rPr>
          <w:rFonts w:cs="Times New Roman"/>
        </w:rPr>
        <w:t>GHG mitigation scenarios</w:t>
      </w:r>
      <w:bookmarkEnd w:id="89"/>
      <w:bookmarkEnd w:id="90"/>
    </w:p>
    <w:p w14:paraId="15FFD736" w14:textId="20C0267E" w:rsidR="00DD4B27" w:rsidRPr="00744818" w:rsidRDefault="00DD4B27" w:rsidP="009611DC">
      <w:pPr>
        <w:spacing w:line="276" w:lineRule="auto"/>
        <w:rPr>
          <w:rFonts w:ascii="Merriweather" w:hAnsi="Merriweather"/>
        </w:rPr>
      </w:pPr>
      <w:r w:rsidRPr="00744818">
        <w:rPr>
          <w:rFonts w:ascii="Merriweather" w:hAnsi="Merriweather"/>
        </w:rPr>
        <w:t xml:space="preserve">We design GHG mitigation scenarios by changing the input parameters and re-run the upstream production fields in OPGEE to understand the impact on GHG emissions under each scenario. </w:t>
      </w:r>
      <w:r w:rsidR="00125FF9" w:rsidRPr="00744818">
        <w:rPr>
          <w:rFonts w:ascii="Merriweather" w:hAnsi="Merriweather"/>
        </w:rPr>
        <w:t xml:space="preserve">We design the following scenarios: “No routine flaring - gas” “No routine flaring – Moderate” “No routine flaring – Extreme” “No routine flaring -region specific” “Minimal venting and fugitives – Moderate” “Minimal venting and fugitives – Extreme”. </w:t>
      </w:r>
      <w:r w:rsidRPr="00744818">
        <w:rPr>
          <w:rFonts w:ascii="Merriweather" w:hAnsi="Merriweather"/>
        </w:rPr>
        <w:t>The scenario definition is listed below:</w:t>
      </w:r>
    </w:p>
    <w:p w14:paraId="23FD8165" w14:textId="2AB81CFD" w:rsidR="00DD4B27" w:rsidRPr="00744818" w:rsidRDefault="00DD4B27" w:rsidP="00661275">
      <w:pPr>
        <w:pStyle w:val="Heading2"/>
        <w:numPr>
          <w:ilvl w:val="1"/>
          <w:numId w:val="6"/>
        </w:numPr>
        <w:rPr>
          <w:rFonts w:cs="Times New Roman"/>
        </w:rPr>
      </w:pPr>
      <w:bookmarkStart w:id="91" w:name="_Toc186722052"/>
      <w:r w:rsidRPr="00744818">
        <w:rPr>
          <w:rFonts w:cs="Times New Roman"/>
        </w:rPr>
        <w:t>“No routine flaring” scenario</w:t>
      </w:r>
      <w:bookmarkEnd w:id="91"/>
    </w:p>
    <w:p w14:paraId="7B5CFDDF" w14:textId="657061D6" w:rsidR="000846D1" w:rsidRPr="00744818" w:rsidRDefault="003B3DC3" w:rsidP="009611DC">
      <w:pPr>
        <w:spacing w:line="276" w:lineRule="auto"/>
        <w:rPr>
          <w:rFonts w:ascii="Merriweather" w:hAnsi="Merriweather"/>
        </w:rPr>
      </w:pPr>
      <w:r w:rsidRPr="00744818">
        <w:rPr>
          <w:rFonts w:ascii="Merriweather" w:hAnsi="Merriweather"/>
        </w:rPr>
        <w:t>The “no routine flaring” scenario is defined as reducing the flare-oil-ratios</w:t>
      </w:r>
      <w:r w:rsidR="00125FF9" w:rsidRPr="00744818">
        <w:rPr>
          <w:rFonts w:ascii="Merriweather" w:hAnsi="Merriweather"/>
        </w:rPr>
        <w:t xml:space="preserve"> (FOR) </w:t>
      </w:r>
      <w:r w:rsidRPr="00744818">
        <w:rPr>
          <w:rFonts w:ascii="Merriweather" w:hAnsi="Merriweather"/>
        </w:rPr>
        <w:t>to no larger than 1.</w:t>
      </w:r>
      <w:r w:rsidR="000846D1" w:rsidRPr="00744818">
        <w:rPr>
          <w:rFonts w:ascii="Merriweather" w:hAnsi="Merriweather"/>
        </w:rPr>
        <w:t>05</w:t>
      </w:r>
      <w:r w:rsidRPr="00744818">
        <w:rPr>
          <w:rFonts w:ascii="Merriweather" w:hAnsi="Merriweather"/>
        </w:rPr>
        <w:t xml:space="preserve"> (“No routine flaring – Moderate”) or 0.19 </w:t>
      </w:r>
      <w:r w:rsidR="005A55D8" w:rsidRPr="00744818">
        <w:rPr>
          <w:rFonts w:ascii="Merriweather" w:hAnsi="Merriweather"/>
        </w:rPr>
        <w:t>SCF</w:t>
      </w:r>
      <w:r w:rsidRPr="00744818">
        <w:rPr>
          <w:rFonts w:ascii="Merriweather" w:hAnsi="Merriweather"/>
        </w:rPr>
        <w:t xml:space="preserve"> gas flared/</w:t>
      </w:r>
      <w:r w:rsidR="005A55D8" w:rsidRPr="00744818">
        <w:rPr>
          <w:rFonts w:ascii="Merriweather" w:hAnsi="Merriweather"/>
        </w:rPr>
        <w:t>BBL</w:t>
      </w:r>
      <w:r w:rsidRPr="00744818">
        <w:rPr>
          <w:rFonts w:ascii="Merriweather" w:hAnsi="Merriweather"/>
        </w:rPr>
        <w:t xml:space="preserve"> oil produced (“No routine flaring – Extreme”). The two thresholds are the 25%ile or 5%ile FOR of the studied US </w:t>
      </w:r>
      <w:r w:rsidR="000846D1" w:rsidRPr="00744818">
        <w:rPr>
          <w:rFonts w:ascii="Merriweather" w:hAnsi="Merriweather"/>
        </w:rPr>
        <w:t xml:space="preserve">oil and gas fields with flaring activities, respectively. </w:t>
      </w:r>
    </w:p>
    <w:p w14:paraId="73338E88" w14:textId="0AD8AD09" w:rsidR="00EF185B" w:rsidRPr="00744818" w:rsidRDefault="00000000" w:rsidP="009611DC">
      <w:pPr>
        <w:spacing w:before="240" w:after="240" w:line="276" w:lineRule="auto"/>
        <w:rPr>
          <w:rFonts w:ascii="Merriweather" w:hAnsi="Merriweather"/>
        </w:rPr>
      </w:pPr>
      <m:oMathPara>
        <m:oMath>
          <m:eqArr>
            <m:eqArrPr>
              <m:maxDist m:val="1"/>
              <m:ctrlPr>
                <w:rPr>
                  <w:rFonts w:ascii="Cambria Math" w:hAnsi="Cambria Math"/>
                  <w:i/>
                </w:rPr>
              </m:ctrlPr>
            </m:eqArrPr>
            <m:e>
              <m:sSub>
                <m:sSubPr>
                  <m:ctrlPr>
                    <w:rPr>
                      <w:rFonts w:ascii="Cambria Math" w:hAnsi="Cambria Math"/>
                      <w:i/>
                    </w:rPr>
                  </m:ctrlPr>
                </m:sSubPr>
                <m:e>
                  <m:r>
                    <w:rPr>
                      <w:rFonts w:ascii="Cambria Math" w:hAnsi="Cambria Math"/>
                    </w:rPr>
                    <m:t>FOR</m:t>
                  </m:r>
                </m:e>
                <m:sub>
                  <m:r>
                    <w:rPr>
                      <w:rFonts w:ascii="Cambria Math" w:hAnsi="Cambria Math"/>
                    </w:rPr>
                    <m:t>no routine flaring</m:t>
                  </m:r>
                </m:sub>
              </m:sSub>
              <m:r>
                <w:rPr>
                  <w:rFonts w:ascii="Cambria Math" w:hAnsi="Cambria Math"/>
                </w:rPr>
                <m:t xml:space="preserve"> =</m:t>
              </m:r>
              <m:d>
                <m:dPr>
                  <m:begChr m:val="{"/>
                  <m:endChr m:val=""/>
                  <m:ctrlPr>
                    <w:rPr>
                      <w:rFonts w:ascii="Cambria Math" w:hAnsi="Cambria Math"/>
                      <w:i/>
                    </w:rPr>
                  </m:ctrlPr>
                </m:dPr>
                <m:e>
                  <m:eqArr>
                    <m:eqArrPr>
                      <m:ctrlPr>
                        <w:rPr>
                          <w:rFonts w:ascii="Cambria Math" w:hAnsi="Cambria Math"/>
                          <w:i/>
                        </w:rPr>
                      </m:ctrlPr>
                    </m:eqArrPr>
                    <m:e>
                      <m:sSub>
                        <m:sSubPr>
                          <m:ctrlPr>
                            <w:rPr>
                              <w:rFonts w:ascii="Cambria Math" w:hAnsi="Cambria Math"/>
                              <w:i/>
                            </w:rPr>
                          </m:ctrlPr>
                        </m:sSubPr>
                        <m:e>
                          <m:r>
                            <w:rPr>
                              <w:rFonts w:ascii="Cambria Math" w:hAnsi="Cambria Math"/>
                            </w:rPr>
                            <m:t>FOR</m:t>
                          </m:r>
                        </m:e>
                        <m:sub>
                          <m:r>
                            <w:rPr>
                              <w:rFonts w:ascii="Cambria Math" w:hAnsi="Cambria Math"/>
                            </w:rPr>
                            <m:t>base</m:t>
                          </m:r>
                        </m:sub>
                      </m:sSub>
                      <m:r>
                        <w:rPr>
                          <w:rFonts w:ascii="Cambria Math" w:hAnsi="Cambria Math"/>
                        </w:rPr>
                        <m:t>,  &amp;</m:t>
                      </m:r>
                      <m:sSub>
                        <m:sSubPr>
                          <m:ctrlPr>
                            <w:rPr>
                              <w:rFonts w:ascii="Cambria Math" w:hAnsi="Cambria Math"/>
                              <w:i/>
                            </w:rPr>
                          </m:ctrlPr>
                        </m:sSubPr>
                        <m:e>
                          <m:r>
                            <w:rPr>
                              <w:rFonts w:ascii="Cambria Math" w:hAnsi="Cambria Math"/>
                            </w:rPr>
                            <m:t>FOR</m:t>
                          </m:r>
                        </m:e>
                        <m:sub>
                          <m:r>
                            <w:rPr>
                              <w:rFonts w:ascii="Cambria Math" w:hAnsi="Cambria Math"/>
                            </w:rPr>
                            <m:t>base</m:t>
                          </m:r>
                        </m:sub>
                      </m:sSub>
                      <m:r>
                        <w:rPr>
                          <w:rFonts w:ascii="Cambria Math" w:hAnsi="Cambria Math"/>
                        </w:rPr>
                        <m:t>&lt;threshold</m:t>
                      </m:r>
                    </m:e>
                    <m:e>
                      <m:r>
                        <w:rPr>
                          <w:rFonts w:ascii="Cambria Math" w:hAnsi="Cambria Math"/>
                        </w:rPr>
                        <m:t>threshold,  &amp;</m:t>
                      </m:r>
                      <m:sSub>
                        <m:sSubPr>
                          <m:ctrlPr>
                            <w:rPr>
                              <w:rFonts w:ascii="Cambria Math" w:hAnsi="Cambria Math"/>
                              <w:i/>
                            </w:rPr>
                          </m:ctrlPr>
                        </m:sSubPr>
                        <m:e>
                          <m:r>
                            <w:rPr>
                              <w:rFonts w:ascii="Cambria Math" w:hAnsi="Cambria Math"/>
                            </w:rPr>
                            <m:t>FOR</m:t>
                          </m:r>
                        </m:e>
                        <m:sub>
                          <m:r>
                            <w:rPr>
                              <w:rFonts w:ascii="Cambria Math" w:hAnsi="Cambria Math"/>
                            </w:rPr>
                            <m:t>base</m:t>
                          </m:r>
                        </m:sub>
                      </m:sSub>
                      <m:r>
                        <w:rPr>
                          <w:rFonts w:ascii="Cambria Math" w:hAnsi="Cambria Math"/>
                        </w:rPr>
                        <m:t>≥threshold</m:t>
                      </m:r>
                    </m:e>
                  </m:eqArr>
                  <m:r>
                    <w:rPr>
                      <w:rFonts w:ascii="Cambria Math" w:hAnsi="Cambria Math"/>
                    </w:rPr>
                    <m:t xml:space="preserve"> </m:t>
                  </m:r>
                </m:e>
              </m:d>
              <m:r>
                <w:rPr>
                  <w:rFonts w:ascii="Cambria Math" w:hAnsi="Cambria Math"/>
                </w:rPr>
                <m:t>#</m:t>
              </m:r>
              <m:d>
                <m:dPr>
                  <m:ctrlPr>
                    <w:rPr>
                      <w:rFonts w:ascii="Cambria Math" w:hAnsi="Cambria Math"/>
                      <w:i/>
                    </w:rPr>
                  </m:ctrlPr>
                </m:dPr>
                <m:e>
                  <m:r>
                    <w:rPr>
                      <w:rFonts w:ascii="Cambria Math" w:hAnsi="Cambria Math"/>
                    </w:rPr>
                    <m:t>4</m:t>
                  </m:r>
                </m:e>
              </m:d>
            </m:e>
          </m:eqArr>
        </m:oMath>
      </m:oMathPara>
    </w:p>
    <w:p w14:paraId="02FCCD78" w14:textId="3359C955" w:rsidR="00574776" w:rsidRPr="00744818" w:rsidRDefault="00574776" w:rsidP="009611DC">
      <w:pPr>
        <w:spacing w:before="240" w:after="240" w:line="276" w:lineRule="auto"/>
        <w:rPr>
          <w:rFonts w:ascii="Merriweather" w:hAnsi="Merriweather"/>
        </w:rPr>
      </w:pPr>
      <w:r w:rsidRPr="00744818">
        <w:rPr>
          <w:rFonts w:ascii="Merriweather" w:hAnsi="Merriweather"/>
        </w:rPr>
        <w:t>Where FOR</w:t>
      </w:r>
      <w:r w:rsidRPr="00744818">
        <w:rPr>
          <w:rFonts w:ascii="Merriweather" w:hAnsi="Merriweather"/>
          <w:vertAlign w:val="subscript"/>
        </w:rPr>
        <w:t>no routine flaring</w:t>
      </w:r>
      <w:r w:rsidRPr="00744818">
        <w:rPr>
          <w:rFonts w:ascii="Merriweather" w:hAnsi="Merriweather"/>
        </w:rPr>
        <w:t xml:space="preserve"> is the FOR used for each field in the OPGEE assessment for the “No routine flaring” case study; FOR</w:t>
      </w:r>
      <w:r w:rsidRPr="00744818">
        <w:rPr>
          <w:rFonts w:ascii="Merriweather" w:hAnsi="Merriweather"/>
          <w:vertAlign w:val="subscript"/>
        </w:rPr>
        <w:t>base</w:t>
      </w:r>
      <w:r w:rsidRPr="00744818">
        <w:rPr>
          <w:rFonts w:ascii="Merriweather" w:hAnsi="Merriweather"/>
        </w:rPr>
        <w:t xml:space="preserve"> is the actual FOR for each field; threshold is 1.05 or 0.19 </w:t>
      </w:r>
      <w:r w:rsidR="005A55D8" w:rsidRPr="00744818">
        <w:rPr>
          <w:rFonts w:ascii="Merriweather" w:hAnsi="Merriweather"/>
        </w:rPr>
        <w:t>SCF/BBL</w:t>
      </w:r>
      <w:r w:rsidRPr="00744818">
        <w:rPr>
          <w:rFonts w:ascii="Merriweather" w:hAnsi="Merriweather"/>
        </w:rPr>
        <w:t xml:space="preserve"> for the “Moderate” or “Extreme” case, respectively.</w:t>
      </w:r>
    </w:p>
    <w:p w14:paraId="0D4B5BDD" w14:textId="3F37CDA1" w:rsidR="000846D1" w:rsidRPr="00744818" w:rsidRDefault="000846D1" w:rsidP="00661275">
      <w:pPr>
        <w:pStyle w:val="Heading2"/>
        <w:numPr>
          <w:ilvl w:val="1"/>
          <w:numId w:val="6"/>
        </w:numPr>
        <w:rPr>
          <w:rFonts w:cs="Times New Roman"/>
        </w:rPr>
      </w:pPr>
      <w:bookmarkStart w:id="92" w:name="_Ref181951639"/>
      <w:bookmarkStart w:id="93" w:name="_Ref181951654"/>
      <w:bookmarkStart w:id="94" w:name="_Toc186722053"/>
      <w:r w:rsidRPr="00744818">
        <w:rPr>
          <w:rFonts w:cs="Times New Roman"/>
        </w:rPr>
        <w:t>“Minimal VF” scenario</w:t>
      </w:r>
      <w:bookmarkEnd w:id="92"/>
      <w:bookmarkEnd w:id="93"/>
      <w:bookmarkEnd w:id="94"/>
    </w:p>
    <w:p w14:paraId="3B5180A4" w14:textId="30434ABC" w:rsidR="000846D1" w:rsidRPr="00744818" w:rsidRDefault="000846D1" w:rsidP="009611DC">
      <w:pPr>
        <w:spacing w:line="276" w:lineRule="auto"/>
        <w:rPr>
          <w:rFonts w:ascii="Merriweather" w:hAnsi="Merriweather"/>
        </w:rPr>
      </w:pPr>
      <w:r w:rsidRPr="00744818">
        <w:rPr>
          <w:rFonts w:ascii="Merriweather" w:hAnsi="Merriweather"/>
        </w:rPr>
        <w:t>The “Minimal VF” scenario is short for minimal venting and fugitive activities. The scenario is defined as reducing the fractional methane loss rates to 50% (“Minimal VF – Moderate”) or 25% (“Minimal VF – Extreme”).</w:t>
      </w:r>
    </w:p>
    <w:p w14:paraId="2362444B" w14:textId="6424588A" w:rsidR="000846D1" w:rsidRPr="00744818" w:rsidRDefault="000846D1" w:rsidP="00661275">
      <w:pPr>
        <w:pStyle w:val="Heading2"/>
        <w:numPr>
          <w:ilvl w:val="1"/>
          <w:numId w:val="6"/>
        </w:numPr>
        <w:rPr>
          <w:rFonts w:cs="Times New Roman"/>
        </w:rPr>
      </w:pPr>
      <w:bookmarkStart w:id="95" w:name="_Ref181951661"/>
      <w:bookmarkStart w:id="96" w:name="_Toc186722054"/>
      <w:r w:rsidRPr="00744818">
        <w:rPr>
          <w:rFonts w:cs="Times New Roman"/>
        </w:rPr>
        <w:t>“No routine flaring &amp; Minimal VF” scenario</w:t>
      </w:r>
      <w:bookmarkEnd w:id="95"/>
      <w:bookmarkEnd w:id="96"/>
    </w:p>
    <w:p w14:paraId="67A3E859" w14:textId="31DA24CE" w:rsidR="000846D1" w:rsidRPr="00744818" w:rsidRDefault="000846D1" w:rsidP="009611DC">
      <w:pPr>
        <w:spacing w:line="276" w:lineRule="auto"/>
        <w:rPr>
          <w:rFonts w:ascii="Merriweather" w:hAnsi="Merriweather"/>
        </w:rPr>
      </w:pPr>
      <w:r w:rsidRPr="00744818">
        <w:rPr>
          <w:rFonts w:ascii="Merriweather" w:hAnsi="Merriweather"/>
        </w:rPr>
        <w:t xml:space="preserve">The “No routine flaring &amp; Minimal VF” scenario is defined as reducing the field FOR to no greater than 0.19 </w:t>
      </w:r>
      <w:r w:rsidR="005A55D8" w:rsidRPr="00744818">
        <w:rPr>
          <w:rFonts w:ascii="Merriweather" w:hAnsi="Merriweather"/>
        </w:rPr>
        <w:t xml:space="preserve">SCF/BBL </w:t>
      </w:r>
      <w:r w:rsidRPr="00744818">
        <w:rPr>
          <w:rFonts w:ascii="Merriweather" w:hAnsi="Merriweather"/>
        </w:rPr>
        <w:t>(5%ile FOR of all studied flared fields) and reducing the fractional methane loss rates to 25%.</w:t>
      </w:r>
    </w:p>
    <w:p w14:paraId="084C0D9F" w14:textId="448C7156" w:rsidR="000846D1" w:rsidRPr="00744818" w:rsidRDefault="000846D1" w:rsidP="00661275">
      <w:pPr>
        <w:pStyle w:val="Heading2"/>
        <w:numPr>
          <w:ilvl w:val="1"/>
          <w:numId w:val="6"/>
        </w:numPr>
        <w:rPr>
          <w:rFonts w:cs="Times New Roman"/>
        </w:rPr>
      </w:pPr>
      <w:bookmarkStart w:id="97" w:name="_Toc186722055"/>
      <w:r w:rsidRPr="00744818">
        <w:rPr>
          <w:rFonts w:cs="Times New Roman"/>
        </w:rPr>
        <w:t>“Current” scenario</w:t>
      </w:r>
      <w:bookmarkEnd w:id="97"/>
    </w:p>
    <w:p w14:paraId="6F39371B" w14:textId="77EF793E" w:rsidR="00DD4B27" w:rsidRPr="00744818" w:rsidRDefault="000846D1" w:rsidP="009611DC">
      <w:pPr>
        <w:spacing w:line="276" w:lineRule="auto"/>
        <w:rPr>
          <w:rFonts w:ascii="Merriweather" w:hAnsi="Merriweather"/>
        </w:rPr>
      </w:pPr>
      <w:r w:rsidRPr="00744818">
        <w:rPr>
          <w:rFonts w:ascii="Merriweather" w:hAnsi="Merriweather"/>
        </w:rPr>
        <w:t>The “Current” scenario is the standard scenario with observed input data for year 2022.</w:t>
      </w:r>
    </w:p>
    <w:p w14:paraId="3DB40922" w14:textId="1C18ED8E" w:rsidR="00D5771B" w:rsidRPr="00744818" w:rsidRDefault="00D5771B" w:rsidP="00661275">
      <w:pPr>
        <w:pStyle w:val="Heading1"/>
        <w:numPr>
          <w:ilvl w:val="0"/>
          <w:numId w:val="6"/>
        </w:numPr>
        <w:rPr>
          <w:rFonts w:cs="Times New Roman"/>
        </w:rPr>
      </w:pPr>
      <w:bookmarkStart w:id="98" w:name="_Toc186722056"/>
      <w:r w:rsidRPr="00744818">
        <w:rPr>
          <w:rFonts w:cs="Times New Roman"/>
        </w:rPr>
        <w:t>Calculating the total GH</w:t>
      </w:r>
      <w:r w:rsidR="00C367C3" w:rsidRPr="00744818">
        <w:rPr>
          <w:rFonts w:cs="Times New Roman"/>
        </w:rPr>
        <w:t>G</w:t>
      </w:r>
      <w:r w:rsidRPr="00744818">
        <w:rPr>
          <w:rFonts w:cs="Times New Roman"/>
        </w:rPr>
        <w:t xml:space="preserve"> emissions</w:t>
      </w:r>
      <w:bookmarkEnd w:id="98"/>
    </w:p>
    <w:p w14:paraId="369EC74D" w14:textId="4032DB14" w:rsidR="00D5771B" w:rsidRPr="00744818" w:rsidRDefault="00D5771B" w:rsidP="009611DC">
      <w:pPr>
        <w:spacing w:line="276" w:lineRule="auto"/>
        <w:rPr>
          <w:rFonts w:ascii="Merriweather" w:hAnsi="Merriweather"/>
        </w:rPr>
      </w:pPr>
      <w:r w:rsidRPr="00744818">
        <w:rPr>
          <w:rFonts w:ascii="Merriweather" w:hAnsi="Merriweather"/>
        </w:rPr>
        <w:t>The estimated total GHG emissions in million metric tons carbon dioxide equivalents (MMT CO</w:t>
      </w:r>
      <w:r w:rsidRPr="00744818">
        <w:rPr>
          <w:rFonts w:ascii="Merriweather" w:hAnsi="Merriweather"/>
          <w:vertAlign w:val="subscript"/>
        </w:rPr>
        <w:t>2</w:t>
      </w:r>
      <w:r w:rsidRPr="00744818">
        <w:rPr>
          <w:rFonts w:ascii="Merriweather" w:hAnsi="Merriweather"/>
        </w:rPr>
        <w:t>eq) is converted based on the carbon intensities (gCO</w:t>
      </w:r>
      <w:r w:rsidRPr="00744818">
        <w:rPr>
          <w:rFonts w:ascii="Merriweather" w:hAnsi="Merriweather"/>
          <w:vertAlign w:val="subscript"/>
        </w:rPr>
        <w:t>2</w:t>
      </w:r>
      <w:r w:rsidRPr="00744818">
        <w:rPr>
          <w:rFonts w:ascii="Merriweather" w:hAnsi="Merriweather"/>
        </w:rPr>
        <w:t>eq/MJ) and the volumetric energy content of natural gas, described by the following equation:</w:t>
      </w:r>
    </w:p>
    <w:p w14:paraId="25968725" w14:textId="77777777" w:rsidR="00637924" w:rsidRPr="00744818" w:rsidRDefault="00637924" w:rsidP="009611DC">
      <w:pPr>
        <w:spacing w:line="276" w:lineRule="auto"/>
        <w:rPr>
          <w:rFonts w:ascii="Merriweather" w:hAnsi="Merriweather"/>
        </w:rPr>
      </w:pPr>
    </w:p>
    <w:p w14:paraId="18A8647A" w14:textId="358CAF22" w:rsidR="00D5771B" w:rsidRPr="00744818" w:rsidRDefault="00000000" w:rsidP="009611DC">
      <w:pPr>
        <w:spacing w:line="276" w:lineRule="auto"/>
        <w:rPr>
          <w:rFonts w:ascii="Merriweather" w:hAnsi="Merriweather"/>
        </w:rPr>
      </w:pPr>
      <m:oMathPara>
        <m:oMath>
          <m:eqArr>
            <m:eqArrPr>
              <m:maxDist m:val="1"/>
              <m:ctrlPr>
                <w:rPr>
                  <w:rFonts w:ascii="Cambria Math" w:hAnsi="Cambria Math"/>
                  <w:i/>
                  <w:sz w:val="18"/>
                  <w:szCs w:val="18"/>
                </w:rPr>
              </m:ctrlPr>
            </m:eqArrPr>
            <m:e>
              <m:r>
                <m:rPr>
                  <m:nor/>
                </m:rPr>
                <w:rPr>
                  <w:rFonts w:ascii="Merriweather" w:hAnsi="Merriweather"/>
                  <w:sz w:val="18"/>
                  <w:szCs w:val="18"/>
                </w:rPr>
                <m:t>Total GHG Emissions</m:t>
              </m:r>
              <m:r>
                <w:rPr>
                  <w:rFonts w:ascii="Cambria Math" w:hAnsi="Cambria Math"/>
                  <w:sz w:val="18"/>
                  <w:szCs w:val="18"/>
                </w:rPr>
                <m:t xml:space="preserve"> </m:t>
              </m:r>
              <m:d>
                <m:dPr>
                  <m:begChr m:val="["/>
                  <m:endChr m:val="]"/>
                  <m:ctrlPr>
                    <w:rPr>
                      <w:rFonts w:ascii="Cambria Math" w:hAnsi="Cambria Math"/>
                      <w:i/>
                      <w:sz w:val="18"/>
                      <w:szCs w:val="18"/>
                    </w:rPr>
                  </m:ctrlPr>
                </m:dPr>
                <m:e>
                  <m:r>
                    <m:rPr>
                      <m:sty m:val="p"/>
                    </m:rPr>
                    <w:rPr>
                      <w:rFonts w:ascii="Cambria Math" w:hAnsi="Cambria Math"/>
                      <w:sz w:val="18"/>
                      <w:szCs w:val="18"/>
                    </w:rPr>
                    <m:t>MMT C</m:t>
                  </m:r>
                  <m:sSub>
                    <m:sSubPr>
                      <m:ctrlPr>
                        <w:rPr>
                          <w:rFonts w:ascii="Cambria Math" w:hAnsi="Cambria Math"/>
                          <w:iCs/>
                          <w:sz w:val="18"/>
                          <w:szCs w:val="18"/>
                        </w:rPr>
                      </m:ctrlPr>
                    </m:sSubPr>
                    <m:e>
                      <m:r>
                        <m:rPr>
                          <m:sty m:val="p"/>
                        </m:rPr>
                        <w:rPr>
                          <w:rFonts w:ascii="Cambria Math" w:hAnsi="Cambria Math"/>
                          <w:sz w:val="18"/>
                          <w:szCs w:val="18"/>
                        </w:rPr>
                        <m:t>O</m:t>
                      </m:r>
                    </m:e>
                    <m:sub>
                      <m:r>
                        <m:rPr>
                          <m:sty m:val="p"/>
                        </m:rPr>
                        <w:rPr>
                          <w:rFonts w:ascii="Cambria Math" w:hAnsi="Cambria Math"/>
                          <w:sz w:val="18"/>
                          <w:szCs w:val="18"/>
                        </w:rPr>
                        <m:t>2</m:t>
                      </m:r>
                    </m:sub>
                  </m:sSub>
                  <m:r>
                    <m:rPr>
                      <m:sty m:val="p"/>
                    </m:rPr>
                    <w:rPr>
                      <w:rFonts w:ascii="Cambria Math" w:hAnsi="Cambria Math"/>
                      <w:sz w:val="18"/>
                      <w:szCs w:val="18"/>
                    </w:rPr>
                    <m:t>eq</m:t>
                  </m:r>
                </m:e>
              </m:d>
              <m:r>
                <w:rPr>
                  <w:rFonts w:ascii="Cambria Math" w:hAnsi="Cambria Math"/>
                  <w:sz w:val="18"/>
                  <w:szCs w:val="18"/>
                </w:rPr>
                <m:t>=</m:t>
              </m:r>
              <m:f>
                <m:fPr>
                  <m:ctrlPr>
                    <w:rPr>
                      <w:rFonts w:ascii="Cambria Math" w:hAnsi="Cambria Math"/>
                      <w:i/>
                      <w:sz w:val="18"/>
                      <w:szCs w:val="18"/>
                    </w:rPr>
                  </m:ctrlPr>
                </m:fPr>
                <m:num>
                  <m:r>
                    <m:rPr>
                      <m:nor/>
                    </m:rPr>
                    <w:rPr>
                      <w:rFonts w:ascii="Merriweather" w:hAnsi="Merriweather"/>
                      <w:sz w:val="18"/>
                      <w:szCs w:val="18"/>
                    </w:rPr>
                    <m:t>CI</m:t>
                  </m:r>
                  <m:r>
                    <w:rPr>
                      <w:rFonts w:ascii="Cambria Math" w:hAnsi="Cambria Math"/>
                      <w:sz w:val="18"/>
                      <w:szCs w:val="18"/>
                    </w:rPr>
                    <m:t xml:space="preserve"> </m:t>
                  </m:r>
                  <m:d>
                    <m:dPr>
                      <m:begChr m:val="["/>
                      <m:endChr m:val="]"/>
                      <m:ctrlPr>
                        <w:rPr>
                          <w:rFonts w:ascii="Cambria Math" w:hAnsi="Cambria Math"/>
                          <w:i/>
                          <w:sz w:val="18"/>
                          <w:szCs w:val="18"/>
                        </w:rPr>
                      </m:ctrlPr>
                    </m:dPr>
                    <m:e>
                      <m:r>
                        <m:rPr>
                          <m:nor/>
                        </m:rPr>
                        <w:rPr>
                          <w:rFonts w:ascii="Merriweather" w:hAnsi="Merriweather"/>
                          <w:sz w:val="18"/>
                          <w:szCs w:val="18"/>
                        </w:rPr>
                        <m:t>g</m:t>
                      </m:r>
                      <m:sSub>
                        <m:sSubPr>
                          <m:ctrlPr>
                            <w:rPr>
                              <w:rFonts w:ascii="Cambria Math" w:hAnsi="Cambria Math"/>
                              <w:i/>
                              <w:sz w:val="18"/>
                              <w:szCs w:val="18"/>
                            </w:rPr>
                          </m:ctrlPr>
                        </m:sSubPr>
                        <m:e>
                          <m:r>
                            <w:rPr>
                              <w:rFonts w:ascii="Cambria Math" w:hAnsi="Cambria Math"/>
                              <w:sz w:val="18"/>
                              <w:szCs w:val="18"/>
                            </w:rPr>
                            <m:t>CO</m:t>
                          </m:r>
                        </m:e>
                        <m:sub>
                          <m:r>
                            <w:rPr>
                              <w:rFonts w:ascii="Cambria Math" w:hAnsi="Cambria Math"/>
                              <w:sz w:val="18"/>
                              <w:szCs w:val="18"/>
                            </w:rPr>
                            <m:t>2</m:t>
                          </m:r>
                        </m:sub>
                      </m:sSub>
                      <m:r>
                        <m:rPr>
                          <m:nor/>
                        </m:rPr>
                        <w:rPr>
                          <w:rFonts w:ascii="Merriweather" w:hAnsi="Merriweather"/>
                          <w:sz w:val="18"/>
                          <w:szCs w:val="18"/>
                        </w:rPr>
                        <m:t>eq/MJ</m:t>
                      </m:r>
                    </m:e>
                  </m:d>
                  <m:r>
                    <w:rPr>
                      <w:rFonts w:ascii="Cambria Math" w:hAnsi="Cambria Math"/>
                      <w:sz w:val="18"/>
                      <w:szCs w:val="18"/>
                    </w:rPr>
                    <m:t>×</m:t>
                  </m:r>
                  <m:r>
                    <m:rPr>
                      <m:nor/>
                    </m:rPr>
                    <w:rPr>
                      <w:rFonts w:ascii="Merriweather" w:hAnsi="Merriweather"/>
                      <w:sz w:val="18"/>
                      <w:szCs w:val="18"/>
                    </w:rPr>
                    <m:t>Annual Gas Production</m:t>
                  </m:r>
                  <m:d>
                    <m:dPr>
                      <m:begChr m:val="["/>
                      <m:endChr m:val="]"/>
                      <m:ctrlPr>
                        <w:rPr>
                          <w:rFonts w:ascii="Cambria Math" w:hAnsi="Cambria Math"/>
                          <w:i/>
                          <w:sz w:val="18"/>
                          <w:szCs w:val="18"/>
                        </w:rPr>
                      </m:ctrlPr>
                    </m:dPr>
                    <m:e>
                      <m:r>
                        <m:rPr>
                          <m:sty m:val="p"/>
                        </m:rPr>
                        <w:rPr>
                          <w:rFonts w:ascii="Cambria Math" w:hAnsi="Cambria Math"/>
                          <w:sz w:val="18"/>
                          <w:szCs w:val="18"/>
                        </w:rPr>
                        <m:t>MSCF</m:t>
                      </m:r>
                    </m:e>
                  </m:d>
                  <m:r>
                    <w:rPr>
                      <w:rFonts w:ascii="Cambria Math" w:hAnsi="Cambria Math"/>
                      <w:sz w:val="18"/>
                      <w:szCs w:val="18"/>
                    </w:rPr>
                    <m:t>× HV</m:t>
                  </m:r>
                  <m:d>
                    <m:dPr>
                      <m:begChr m:val="["/>
                      <m:endChr m:val="]"/>
                      <m:ctrlPr>
                        <w:rPr>
                          <w:rFonts w:ascii="Cambria Math" w:hAnsi="Cambria Math"/>
                          <w:i/>
                          <w:sz w:val="18"/>
                          <w:szCs w:val="18"/>
                        </w:rPr>
                      </m:ctrlPr>
                    </m:dPr>
                    <m:e>
                      <m:r>
                        <m:rPr>
                          <m:nor/>
                        </m:rPr>
                        <w:rPr>
                          <w:rFonts w:ascii="Merriweather" w:hAnsi="Merriweather"/>
                          <w:sz w:val="18"/>
                          <w:szCs w:val="18"/>
                        </w:rPr>
                        <m:t>MJ/MMSCF</m:t>
                      </m:r>
                    </m:e>
                  </m:d>
                </m:num>
                <m:den>
                  <m:sSup>
                    <m:sSupPr>
                      <m:ctrlPr>
                        <w:rPr>
                          <w:rFonts w:ascii="Cambria Math" w:hAnsi="Cambria Math"/>
                          <w:i/>
                          <w:sz w:val="18"/>
                          <w:szCs w:val="18"/>
                        </w:rPr>
                      </m:ctrlPr>
                    </m:sSupPr>
                    <m:e>
                      <m:r>
                        <w:rPr>
                          <w:rFonts w:ascii="Cambria Math" w:hAnsi="Cambria Math"/>
                          <w:sz w:val="18"/>
                          <w:szCs w:val="18"/>
                        </w:rPr>
                        <m:t>10</m:t>
                      </m:r>
                    </m:e>
                    <m:sup>
                      <m:r>
                        <w:rPr>
                          <w:rFonts w:ascii="Cambria Math" w:hAnsi="Cambria Math"/>
                          <w:sz w:val="18"/>
                          <w:szCs w:val="18"/>
                        </w:rPr>
                        <m:t>12</m:t>
                      </m:r>
                    </m:sup>
                  </m:sSup>
                  <m:d>
                    <m:dPr>
                      <m:begChr m:val="["/>
                      <m:endChr m:val="]"/>
                      <m:ctrlPr>
                        <w:rPr>
                          <w:rFonts w:ascii="Cambria Math" w:hAnsi="Cambria Math"/>
                          <w:i/>
                          <w:sz w:val="18"/>
                          <w:szCs w:val="18"/>
                        </w:rPr>
                      </m:ctrlPr>
                    </m:dPr>
                    <m:e>
                      <m:r>
                        <w:rPr>
                          <w:rFonts w:ascii="Cambria Math" w:hAnsi="Cambria Math"/>
                          <w:sz w:val="18"/>
                          <w:szCs w:val="18"/>
                        </w:rPr>
                        <m:t>g/MMT</m:t>
                      </m:r>
                    </m:e>
                  </m:d>
                </m:den>
              </m:f>
              <m:r>
                <w:rPr>
                  <w:rFonts w:ascii="Cambria Math" w:hAnsi="Cambria Math"/>
                  <w:sz w:val="18"/>
                  <w:szCs w:val="18"/>
                </w:rPr>
                <m:t>#</m:t>
              </m:r>
              <m:d>
                <m:dPr>
                  <m:ctrlPr>
                    <w:rPr>
                      <w:rFonts w:ascii="Cambria Math" w:hAnsi="Cambria Math"/>
                      <w:i/>
                      <w:sz w:val="18"/>
                      <w:szCs w:val="18"/>
                    </w:rPr>
                  </m:ctrlPr>
                </m:dPr>
                <m:e>
                  <m:r>
                    <w:rPr>
                      <w:rFonts w:ascii="Cambria Math" w:hAnsi="Cambria Math"/>
                      <w:sz w:val="18"/>
                      <w:szCs w:val="18"/>
                    </w:rPr>
                    <m:t>5</m:t>
                  </m:r>
                </m:e>
              </m:d>
            </m:e>
          </m:eqArr>
        </m:oMath>
      </m:oMathPara>
    </w:p>
    <w:p w14:paraId="508EE3C8" w14:textId="77777777" w:rsidR="00EF185B" w:rsidRPr="00744818" w:rsidRDefault="00EF185B" w:rsidP="009611DC">
      <w:pPr>
        <w:spacing w:line="276" w:lineRule="auto"/>
        <w:rPr>
          <w:rFonts w:ascii="Merriweather" w:hAnsi="Merriweather"/>
        </w:rPr>
      </w:pPr>
    </w:p>
    <w:p w14:paraId="72345D97" w14:textId="77777777" w:rsidR="00D5771B" w:rsidRPr="00744818" w:rsidRDefault="00D5771B" w:rsidP="009611DC">
      <w:pPr>
        <w:spacing w:line="276" w:lineRule="auto"/>
        <w:rPr>
          <w:rFonts w:ascii="Merriweather" w:hAnsi="Merriweather"/>
        </w:rPr>
      </w:pPr>
    </w:p>
    <w:p w14:paraId="32FB401E" w14:textId="4D741F69" w:rsidR="00F47F27" w:rsidRPr="00744818" w:rsidRDefault="00F47F27" w:rsidP="009611DC">
      <w:pPr>
        <w:spacing w:line="276" w:lineRule="auto"/>
        <w:rPr>
          <w:rFonts w:ascii="Merriweather" w:hAnsi="Merriweather"/>
        </w:rPr>
      </w:pPr>
      <w:r w:rsidRPr="00744818">
        <w:rPr>
          <w:rFonts w:ascii="Merriweather" w:hAnsi="Merriweather"/>
        </w:rPr>
        <w:t xml:space="preserve">Where </w:t>
      </w:r>
      <w:r w:rsidRPr="00744818">
        <w:rPr>
          <w:rFonts w:ascii="Merriweather" w:hAnsi="Merriweather"/>
          <w:i/>
          <w:iCs/>
        </w:rPr>
        <w:t>CI</w:t>
      </w:r>
      <w:r w:rsidRPr="00744818">
        <w:rPr>
          <w:rFonts w:ascii="Merriweather" w:hAnsi="Merriweather"/>
        </w:rPr>
        <w:t xml:space="preserve"> [gCO</w:t>
      </w:r>
      <w:r w:rsidRPr="00744818">
        <w:rPr>
          <w:rFonts w:ascii="Merriweather" w:hAnsi="Merriweather"/>
          <w:vertAlign w:val="subscript"/>
        </w:rPr>
        <w:t>2</w:t>
      </w:r>
      <w:r w:rsidRPr="00744818">
        <w:rPr>
          <w:rFonts w:ascii="Merriweather" w:hAnsi="Merriweather"/>
        </w:rPr>
        <w:t xml:space="preserve">eq/MJ] represents the carbon intensity of natural gas; </w:t>
      </w:r>
      <w:r w:rsidRPr="00744818">
        <w:rPr>
          <w:rFonts w:ascii="Merriweather" w:hAnsi="Merriweather"/>
          <w:i/>
          <w:iCs/>
        </w:rPr>
        <w:t>Annual Gas Production</w:t>
      </w:r>
      <w:r w:rsidRPr="00744818">
        <w:rPr>
          <w:rFonts w:ascii="Merriweather" w:hAnsi="Merriweather"/>
        </w:rPr>
        <w:t xml:space="preserve"> [MSCF] is the total volume of gas produced in 2022, measured in thousand standard cubic feet; </w:t>
      </w:r>
      <w:r w:rsidRPr="00744818">
        <w:rPr>
          <w:rFonts w:ascii="Merriweather" w:hAnsi="Merriweather"/>
          <w:i/>
          <w:iCs/>
        </w:rPr>
        <w:t>HV</w:t>
      </w:r>
      <w:r w:rsidR="00DC3651" w:rsidRPr="00744818">
        <w:rPr>
          <w:rFonts w:ascii="Merriweather" w:hAnsi="Merriweather"/>
        </w:rPr>
        <w:t xml:space="preserve"> </w:t>
      </w:r>
      <w:r w:rsidRPr="00744818">
        <w:rPr>
          <w:rFonts w:ascii="Merriweather" w:hAnsi="Merriweather"/>
        </w:rPr>
        <w:t xml:space="preserve">[MJ/MSCF] is the </w:t>
      </w:r>
      <w:r w:rsidR="00EB7628" w:rsidRPr="00744818">
        <w:rPr>
          <w:rFonts w:ascii="Merriweather" w:hAnsi="Merriweather"/>
        </w:rPr>
        <w:t>energy content</w:t>
      </w:r>
      <w:r w:rsidRPr="00744818">
        <w:rPr>
          <w:rFonts w:ascii="Merriweather" w:hAnsi="Merriweather"/>
        </w:rPr>
        <w:t xml:space="preserve"> of natural gas, here we use </w:t>
      </w:r>
      <w:r w:rsidRPr="00326956">
        <w:rPr>
          <w:rFonts w:ascii="Merriweather" w:hAnsi="Merriweather"/>
        </w:rPr>
        <w:t>10</w:t>
      </w:r>
      <w:r w:rsidR="00EB7628" w:rsidRPr="00326956">
        <w:rPr>
          <w:rFonts w:ascii="Merriweather" w:hAnsi="Merriweather"/>
        </w:rPr>
        <w:t>93</w:t>
      </w:r>
      <w:r w:rsidRPr="00326956">
        <w:rPr>
          <w:rFonts w:ascii="Merriweather" w:hAnsi="Merriweather"/>
        </w:rPr>
        <w:t xml:space="preserve"> MJ/MSCF</w:t>
      </w:r>
      <w:r w:rsidR="00EB7628" w:rsidRPr="00326956">
        <w:rPr>
          <w:rFonts w:ascii="Merriweather" w:hAnsi="Merriweather"/>
        </w:rPr>
        <w:t xml:space="preserve"> based o</w:t>
      </w:r>
      <w:r w:rsidR="00E05337" w:rsidRPr="00326956">
        <w:rPr>
          <w:rFonts w:ascii="Merriweather" w:hAnsi="Merriweather"/>
        </w:rPr>
        <w:t xml:space="preserve">n EIA estimates </w:t>
      </w:r>
      <w:r w:rsidR="004300C1">
        <w:rPr>
          <w:rFonts w:ascii="Merriweather" w:hAnsi="Merriweather"/>
        </w:rPr>
        <w:t xml:space="preserve">for US average natural </w:t>
      </w:r>
      <w:r w:rsidR="004300C1">
        <w:rPr>
          <w:rFonts w:ascii="Merriweather" w:hAnsi="Merriweather"/>
        </w:rPr>
        <w:lastRenderedPageBreak/>
        <w:t>gas consumption (total heat content)</w:t>
      </w:r>
      <w:r w:rsidR="00E05337" w:rsidRPr="00326956">
        <w:rPr>
          <w:rFonts w:ascii="Merriweather" w:hAnsi="Merriweather"/>
        </w:rPr>
        <w:t xml:space="preserve"> in 2022</w:t>
      </w:r>
      <w:r w:rsidR="00EB7628" w:rsidRPr="00744818">
        <w:rPr>
          <w:rFonts w:ascii="Merriweather" w:hAnsi="Merriweather"/>
          <w:b/>
          <w:bCs/>
        </w:rPr>
        <w:fldChar w:fldCharType="begin"/>
      </w:r>
      <w:r w:rsidR="00326956">
        <w:rPr>
          <w:rFonts w:ascii="Merriweather" w:hAnsi="Merriweather"/>
          <w:b/>
          <w:bCs/>
        </w:rPr>
        <w:instrText xml:space="preserve"> ADDIN ZOTERO_ITEM CSL_CITATION {"citationID":"3GaPJQdb","properties":{"formattedCitation":"\\super 23\\nosupersub{}","plainCitation":"23","noteIndex":0},"citationItems":[{"id":702,"uris":["http://zotero.org/users/10995537/items/TZU4RVUB"],"itemData":{"id":702,"type":"webpage","title":"Energy units and calculators explained - U.S. Energy Information Administration (EIA)","URL":"https://www.eia.gov/energyexplained/units-and-calculators/","accessed":{"date-parts":[["2024",9,3]]},"citation-key":"EnergyUnitsCalculators"}}],"schema":"https://github.com/citation-style-language/schema/raw/master/csl-citation.json"} </w:instrText>
      </w:r>
      <w:r w:rsidR="00EB7628" w:rsidRPr="00744818">
        <w:rPr>
          <w:rFonts w:ascii="Merriweather" w:hAnsi="Merriweather"/>
          <w:b/>
          <w:bCs/>
        </w:rPr>
        <w:fldChar w:fldCharType="separate"/>
      </w:r>
      <w:r w:rsidR="00326956" w:rsidRPr="00326956">
        <w:rPr>
          <w:rFonts w:ascii="Merriweather" w:hAnsi="Merriweather"/>
          <w:sz w:val="22"/>
          <w:vertAlign w:val="superscript"/>
        </w:rPr>
        <w:t>23</w:t>
      </w:r>
      <w:r w:rsidR="00EB7628" w:rsidRPr="00744818">
        <w:rPr>
          <w:rFonts w:ascii="Merriweather" w:hAnsi="Merriweather"/>
          <w:b/>
          <w:bCs/>
        </w:rPr>
        <w:fldChar w:fldCharType="end"/>
      </w:r>
      <w:r w:rsidRPr="00744818">
        <w:rPr>
          <w:rFonts w:ascii="Merriweather" w:hAnsi="Merriweather"/>
          <w:b/>
          <w:bCs/>
        </w:rPr>
        <w:t>;</w:t>
      </w:r>
      <w:r w:rsidRPr="00744818">
        <w:rPr>
          <w:rFonts w:ascii="Merriweather" w:hAnsi="Merriweather"/>
        </w:rPr>
        <w:t xml:space="preserve"> 10</w:t>
      </w:r>
      <w:r w:rsidRPr="00744818">
        <w:rPr>
          <w:rFonts w:ascii="Merriweather" w:hAnsi="Merriweather"/>
        </w:rPr>
        <w:softHyphen/>
      </w:r>
      <w:r w:rsidR="00E05337" w:rsidRPr="00744818">
        <w:rPr>
          <w:rFonts w:ascii="Merriweather" w:hAnsi="Merriweather"/>
          <w:vertAlign w:val="superscript"/>
        </w:rPr>
        <w:t>12</w:t>
      </w:r>
      <w:r w:rsidRPr="00744818">
        <w:rPr>
          <w:rFonts w:ascii="Merriweather" w:hAnsi="Merriweather"/>
        </w:rPr>
        <w:t xml:space="preserve"> is the conversion factor to express the result in</w:t>
      </w:r>
      <w:r w:rsidR="005A55D8" w:rsidRPr="00744818">
        <w:rPr>
          <w:rFonts w:ascii="Merriweather" w:hAnsi="Merriweather"/>
        </w:rPr>
        <w:t xml:space="preserve"> the unit of </w:t>
      </w:r>
      <w:r w:rsidRPr="00744818">
        <w:rPr>
          <w:rFonts w:ascii="Merriweather" w:hAnsi="Merriweather"/>
        </w:rPr>
        <w:t>million metric tons (MMT).</w:t>
      </w:r>
    </w:p>
    <w:p w14:paraId="018BFF82" w14:textId="41FBB8D4" w:rsidR="00DD4B27" w:rsidRPr="00744818" w:rsidRDefault="00DD4B27" w:rsidP="00661275">
      <w:pPr>
        <w:pStyle w:val="Heading1"/>
        <w:numPr>
          <w:ilvl w:val="0"/>
          <w:numId w:val="6"/>
        </w:numPr>
        <w:rPr>
          <w:rFonts w:cs="Times New Roman"/>
        </w:rPr>
      </w:pPr>
      <w:bookmarkStart w:id="99" w:name="_Toc186722057"/>
      <w:r w:rsidRPr="00744818">
        <w:rPr>
          <w:rFonts w:cs="Times New Roman"/>
        </w:rPr>
        <w:t>Additional Results</w:t>
      </w:r>
      <w:bookmarkEnd w:id="99"/>
    </w:p>
    <w:p w14:paraId="64554B24" w14:textId="77777777" w:rsidR="00A74278" w:rsidRPr="00744818" w:rsidRDefault="00A74278" w:rsidP="00661275">
      <w:pPr>
        <w:pStyle w:val="Heading1"/>
        <w:numPr>
          <w:ilvl w:val="1"/>
          <w:numId w:val="6"/>
        </w:numPr>
        <w:rPr>
          <w:rFonts w:cs="Times New Roman"/>
        </w:rPr>
      </w:pPr>
      <w:bookmarkStart w:id="100" w:name="_uahtdyin9hb4" w:colFirst="0" w:colLast="0"/>
      <w:bookmarkStart w:id="101" w:name="_Toc186722058"/>
      <w:bookmarkEnd w:id="100"/>
      <w:r w:rsidRPr="00744818">
        <w:rPr>
          <w:rFonts w:cs="Times New Roman"/>
        </w:rPr>
        <w:t>Process breakdown of the upstream GHG emissions</w:t>
      </w:r>
      <w:bookmarkEnd w:id="101"/>
    </w:p>
    <w:p w14:paraId="6C5BD424" w14:textId="3ADEB67C" w:rsidR="00DD4B27" w:rsidRPr="00744818" w:rsidRDefault="00EF185B" w:rsidP="009611DC">
      <w:pPr>
        <w:spacing w:line="276" w:lineRule="auto"/>
        <w:rPr>
          <w:rFonts w:ascii="Merriweather" w:hAnsi="Merriweather"/>
        </w:rPr>
      </w:pPr>
      <w:r w:rsidRPr="00744818">
        <w:rPr>
          <w:rFonts w:ascii="Merriweather" w:hAnsi="Merriweather"/>
        </w:rPr>
        <w:fldChar w:fldCharType="begin"/>
      </w:r>
      <w:r w:rsidRPr="00744818">
        <w:rPr>
          <w:rFonts w:ascii="Merriweather" w:hAnsi="Merriweather"/>
        </w:rPr>
        <w:instrText xml:space="preserve"> REF _Ref181908037  \* MERGEFORMAT </w:instrText>
      </w:r>
      <w:r w:rsidRPr="00744818">
        <w:rPr>
          <w:rFonts w:ascii="Merriweather" w:hAnsi="Merriweather"/>
        </w:rPr>
        <w:fldChar w:fldCharType="separate"/>
      </w:r>
      <w:r w:rsidRPr="00744818">
        <w:rPr>
          <w:rFonts w:ascii="Merriweather" w:hAnsi="Merriweather"/>
        </w:rPr>
        <w:t xml:space="preserve">Figure </w:t>
      </w:r>
      <w:r w:rsidRPr="00744818">
        <w:rPr>
          <w:rFonts w:ascii="Merriweather" w:hAnsi="Merriweather"/>
          <w:noProof/>
        </w:rPr>
        <w:t>3</w:t>
      </w:r>
      <w:r w:rsidRPr="00744818">
        <w:rPr>
          <w:rFonts w:ascii="Merriweather" w:hAnsi="Merriweather"/>
        </w:rPr>
        <w:fldChar w:fldCharType="end"/>
      </w:r>
      <w:r w:rsidRPr="00744818">
        <w:rPr>
          <w:rFonts w:ascii="Merriweather" w:hAnsi="Merriweather"/>
        </w:rPr>
        <w:t xml:space="preserve"> </w:t>
      </w:r>
      <w:r w:rsidR="006E6D85" w:rsidRPr="00744818">
        <w:rPr>
          <w:rFonts w:ascii="Merriweather" w:hAnsi="Merriweather"/>
        </w:rPr>
        <w:t xml:space="preserve">shows </w:t>
      </w:r>
      <w:r w:rsidRPr="00744818">
        <w:rPr>
          <w:rFonts w:ascii="Merriweather" w:hAnsi="Merriweather"/>
        </w:rPr>
        <w:t>t</w:t>
      </w:r>
      <w:r w:rsidR="00861598" w:rsidRPr="00744818">
        <w:rPr>
          <w:rFonts w:ascii="Merriweather" w:hAnsi="Merriweather"/>
        </w:rPr>
        <w:t>he process breakdown of the upstream GHG emissions for each field (</w:t>
      </w:r>
      <w:r w:rsidR="00A33E73" w:rsidRPr="00744818">
        <w:rPr>
          <w:rFonts w:ascii="Merriweather" w:hAnsi="Merriweather"/>
        </w:rPr>
        <w:t>i.e.</w:t>
      </w:r>
      <w:r w:rsidRPr="00744818">
        <w:rPr>
          <w:rFonts w:ascii="Merriweather" w:hAnsi="Merriweather"/>
        </w:rPr>
        <w:t>,</w:t>
      </w:r>
      <w:r w:rsidR="00A33E73" w:rsidRPr="00744818">
        <w:rPr>
          <w:rFonts w:ascii="Merriweather" w:hAnsi="Merriweather"/>
        </w:rPr>
        <w:t xml:space="preserve"> </w:t>
      </w:r>
      <w:r w:rsidR="00861598" w:rsidRPr="00744818">
        <w:rPr>
          <w:rFonts w:ascii="Merriweather" w:hAnsi="Merriweather"/>
        </w:rPr>
        <w:t xml:space="preserve">production </w:t>
      </w:r>
      <w:r w:rsidR="00A33E73" w:rsidRPr="00744818">
        <w:rPr>
          <w:rFonts w:ascii="Merriweather" w:hAnsi="Merriweather"/>
        </w:rPr>
        <w:t>area</w:t>
      </w:r>
      <w:r w:rsidR="00861598" w:rsidRPr="00744818">
        <w:rPr>
          <w:rFonts w:ascii="Merriweather" w:hAnsi="Merriweather"/>
        </w:rPr>
        <w:t>)</w:t>
      </w:r>
      <w:r w:rsidR="00375926" w:rsidRPr="00744818">
        <w:rPr>
          <w:rFonts w:ascii="Merriweather" w:hAnsi="Merriweather"/>
        </w:rPr>
        <w:t xml:space="preserve">. </w:t>
      </w:r>
      <w:r w:rsidR="00E17FBB" w:rsidRPr="00744818">
        <w:rPr>
          <w:rFonts w:ascii="Merriweather" w:hAnsi="Merriweather"/>
        </w:rPr>
        <w:t>Production and extraction</w:t>
      </w:r>
      <w:r w:rsidR="00375926" w:rsidRPr="00744818">
        <w:rPr>
          <w:rFonts w:ascii="Merriweather" w:hAnsi="Merriweather"/>
        </w:rPr>
        <w:t xml:space="preserve"> </w:t>
      </w:r>
      <w:r w:rsidR="00A33E73" w:rsidRPr="00744818">
        <w:rPr>
          <w:rFonts w:ascii="Merriweather" w:hAnsi="Merriweather"/>
        </w:rPr>
        <w:t>are</w:t>
      </w:r>
      <w:r w:rsidR="00375926" w:rsidRPr="00744818">
        <w:rPr>
          <w:rFonts w:ascii="Merriweather" w:hAnsi="Merriweather"/>
        </w:rPr>
        <w:t xml:space="preserve"> the dominant process stages, accounting for</w:t>
      </w:r>
      <w:r w:rsidR="00E17FBB" w:rsidRPr="00744818">
        <w:rPr>
          <w:rFonts w:ascii="Merriweather" w:hAnsi="Merriweather"/>
        </w:rPr>
        <w:t xml:space="preserve"> 62.93%</w:t>
      </w:r>
      <w:r w:rsidR="00375926" w:rsidRPr="00744818">
        <w:rPr>
          <w:rFonts w:ascii="Merriweather" w:hAnsi="Merriweather"/>
        </w:rPr>
        <w:t xml:space="preserve"> of the </w:t>
      </w:r>
      <w:r w:rsidR="00E17FBB" w:rsidRPr="00744818">
        <w:rPr>
          <w:rFonts w:ascii="Merriweather" w:hAnsi="Merriweather"/>
        </w:rPr>
        <w:t xml:space="preserve">upstream </w:t>
      </w:r>
      <w:r w:rsidR="00375926" w:rsidRPr="00744818">
        <w:rPr>
          <w:rFonts w:ascii="Merriweather" w:hAnsi="Merriweather"/>
        </w:rPr>
        <w:t xml:space="preserve">CI. </w:t>
      </w:r>
      <w:r w:rsidR="00E17FBB" w:rsidRPr="00744818">
        <w:rPr>
          <w:rFonts w:ascii="Merriweather" w:hAnsi="Merriweather"/>
        </w:rPr>
        <w:t xml:space="preserve">Surface processing accounts for 30.69% of the upstream CIs. </w:t>
      </w:r>
      <w:r w:rsidR="00375926" w:rsidRPr="00744818">
        <w:rPr>
          <w:rFonts w:ascii="Merriweather" w:hAnsi="Merriweather"/>
        </w:rPr>
        <w:t xml:space="preserve">Within the unit processes of the surface processing stage, </w:t>
      </w:r>
      <w:r w:rsidR="002C2DA1" w:rsidRPr="00744818">
        <w:rPr>
          <w:rFonts w:ascii="Merriweather" w:hAnsi="Merriweather"/>
        </w:rPr>
        <w:t xml:space="preserve">gas gathering, </w:t>
      </w:r>
      <w:r w:rsidR="00375926" w:rsidRPr="00744818">
        <w:rPr>
          <w:rFonts w:ascii="Merriweather" w:hAnsi="Merriweather"/>
        </w:rPr>
        <w:t>demethanizer, acid gas removal, and gas dehydration are the leading contributors to GHG emissions.</w:t>
      </w:r>
    </w:p>
    <w:p w14:paraId="7345C5C9" w14:textId="77777777" w:rsidR="00375926" w:rsidRPr="00744818" w:rsidRDefault="00375926" w:rsidP="009611DC">
      <w:pPr>
        <w:spacing w:line="276" w:lineRule="auto"/>
        <w:rPr>
          <w:rFonts w:ascii="Merriweather" w:hAnsi="Merriweather"/>
        </w:rPr>
      </w:pPr>
    </w:p>
    <w:p w14:paraId="5431C629" w14:textId="77777777" w:rsidR="00EF185B" w:rsidRPr="00744818" w:rsidRDefault="001D64E8" w:rsidP="00EF185B">
      <w:pPr>
        <w:keepNext/>
        <w:spacing w:line="276" w:lineRule="auto"/>
        <w:rPr>
          <w:rFonts w:ascii="Merriweather" w:hAnsi="Merriweather"/>
        </w:rPr>
      </w:pPr>
      <w:r w:rsidRPr="00744818">
        <w:rPr>
          <w:rFonts w:ascii="Merriweather" w:hAnsi="Merriweather"/>
          <w:noProof/>
        </w:rPr>
        <w:lastRenderedPageBreak/>
        <w:drawing>
          <wp:inline distT="0" distB="0" distL="0" distR="0" wp14:anchorId="324BE9FD" wp14:editId="3F6499F8">
            <wp:extent cx="5943600" cy="7144385"/>
            <wp:effectExtent l="0" t="0" r="0" b="5715"/>
            <wp:docPr id="302126862"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126862" name="Graphic 302126862"/>
                    <pic:cNvPicPr/>
                  </pic:nvPicPr>
                  <pic:blipFill>
                    <a:blip r:embed="rId15">
                      <a:extLst>
                        <a:ext uri="{96DAC541-7B7A-43D3-8B79-37D633B846F1}">
                          <asvg:svgBlip xmlns:asvg="http://schemas.microsoft.com/office/drawing/2016/SVG/main" r:embed="rId16"/>
                        </a:ext>
                      </a:extLst>
                    </a:blip>
                    <a:stretch>
                      <a:fillRect/>
                    </a:stretch>
                  </pic:blipFill>
                  <pic:spPr>
                    <a:xfrm>
                      <a:off x="0" y="0"/>
                      <a:ext cx="5943600" cy="7144385"/>
                    </a:xfrm>
                    <a:prstGeom prst="rect">
                      <a:avLst/>
                    </a:prstGeom>
                  </pic:spPr>
                </pic:pic>
              </a:graphicData>
            </a:graphic>
          </wp:inline>
        </w:drawing>
      </w:r>
    </w:p>
    <w:p w14:paraId="5E1BDA1C" w14:textId="77777777" w:rsidR="009F69C4" w:rsidRDefault="00EF185B" w:rsidP="0032005A">
      <w:pPr>
        <w:pStyle w:val="Caption"/>
        <w:spacing w:after="0" w:line="276" w:lineRule="auto"/>
      </w:pPr>
      <w:bookmarkStart w:id="102" w:name="_Ref181908037"/>
      <w:bookmarkStart w:id="103" w:name="_Ref181908044"/>
      <w:bookmarkStart w:id="104" w:name="_Toc181957034"/>
      <w:r w:rsidRPr="00744818">
        <w:t xml:space="preserve">Figure </w:t>
      </w:r>
      <w:r w:rsidRPr="00744818">
        <w:fldChar w:fldCharType="begin"/>
      </w:r>
      <w:r w:rsidRPr="00744818">
        <w:instrText xml:space="preserve"> SEQ Figure \* ARABIC </w:instrText>
      </w:r>
      <w:r w:rsidRPr="00744818">
        <w:fldChar w:fldCharType="separate"/>
      </w:r>
      <w:r w:rsidRPr="00744818">
        <w:rPr>
          <w:noProof/>
        </w:rPr>
        <w:t>3</w:t>
      </w:r>
      <w:r w:rsidRPr="00744818">
        <w:fldChar w:fldCharType="end"/>
      </w:r>
      <w:bookmarkEnd w:id="102"/>
      <w:r w:rsidRPr="00744818">
        <w:t xml:space="preserve"> The process breakdown for the field-level upstream carbon intensity curve.</w:t>
      </w:r>
      <w:bookmarkEnd w:id="103"/>
      <w:bookmarkEnd w:id="104"/>
      <w:r w:rsidR="00326956">
        <w:t xml:space="preserve"> </w:t>
      </w:r>
    </w:p>
    <w:p w14:paraId="1AE52778" w14:textId="59DCDA1B" w:rsidR="0088305B" w:rsidRPr="00326956" w:rsidRDefault="0088305B" w:rsidP="0032005A">
      <w:pPr>
        <w:pStyle w:val="Caption"/>
        <w:spacing w:line="276" w:lineRule="auto"/>
        <w:rPr>
          <w:iCs w:val="0"/>
        </w:rPr>
      </w:pPr>
      <w:r w:rsidRPr="00326956">
        <w:rPr>
          <w:b w:val="0"/>
          <w:bCs/>
          <w:iCs w:val="0"/>
        </w:rPr>
        <w:t xml:space="preserve">The share of emissions (credit/debit) related to exploration, drilling &amp; development, production &amp; extraction (abbreviated as “Prod &amp; extn”), surface processing (“Surface proc”), other small sources, and offsite emissions.  The production &amp; extraction and surface processing stages are broken down into Combustion/Land Use and VFF </w:t>
      </w:r>
      <w:r w:rsidRPr="00326956">
        <w:rPr>
          <w:b w:val="0"/>
          <w:bCs/>
          <w:iCs w:val="0"/>
        </w:rPr>
        <w:lastRenderedPageBreak/>
        <w:t>(venting, flaring, fugitives) segments.</w:t>
      </w:r>
      <w:r w:rsidR="001D64E8" w:rsidRPr="00326956">
        <w:rPr>
          <w:b w:val="0"/>
          <w:bCs/>
          <w:iCs w:val="0"/>
        </w:rPr>
        <w:t xml:space="preserve"> (a) The process breakdown for field-level upstream CI for all covered production. (b) Zoomed-in process breakdown for the highest 10-percentile fields with </w:t>
      </w:r>
      <w:r w:rsidR="0014605B">
        <w:rPr>
          <w:rFonts w:hint="eastAsia"/>
          <w:b w:val="0"/>
          <w:bCs/>
          <w:iCs w:val="0"/>
        </w:rPr>
        <w:t xml:space="preserve">the </w:t>
      </w:r>
      <w:r w:rsidR="001D64E8" w:rsidRPr="00326956">
        <w:rPr>
          <w:b w:val="0"/>
          <w:bCs/>
          <w:iCs w:val="0"/>
        </w:rPr>
        <w:t xml:space="preserve">highest upstream CIs. The contribution of venting, flaring, and fugitives from production &amp; </w:t>
      </w:r>
      <w:r w:rsidR="0014605B">
        <w:rPr>
          <w:rFonts w:hint="eastAsia"/>
          <w:b w:val="0"/>
          <w:bCs/>
          <w:iCs w:val="0"/>
        </w:rPr>
        <w:t>e</w:t>
      </w:r>
      <w:r w:rsidR="001D64E8" w:rsidRPr="00326956">
        <w:rPr>
          <w:b w:val="0"/>
          <w:bCs/>
          <w:iCs w:val="0"/>
        </w:rPr>
        <w:t>xtraction</w:t>
      </w:r>
      <w:r w:rsidR="0014605B">
        <w:rPr>
          <w:rFonts w:hint="eastAsia"/>
          <w:b w:val="0"/>
          <w:bCs/>
          <w:iCs w:val="0"/>
        </w:rPr>
        <w:t>,</w:t>
      </w:r>
      <w:r w:rsidR="001D64E8" w:rsidRPr="00326956">
        <w:rPr>
          <w:b w:val="0"/>
          <w:bCs/>
          <w:iCs w:val="0"/>
        </w:rPr>
        <w:t xml:space="preserve"> and surface processing is significantly higher for the high CI fields.</w:t>
      </w:r>
    </w:p>
    <w:p w14:paraId="35C578D6" w14:textId="77777777" w:rsidR="00E17FBB" w:rsidRPr="00744818" w:rsidRDefault="00E17FBB" w:rsidP="009611DC">
      <w:pPr>
        <w:spacing w:line="276" w:lineRule="auto"/>
        <w:rPr>
          <w:rFonts w:ascii="Merriweather" w:hAnsi="Merriweather"/>
          <w:i/>
          <w:iCs/>
          <w:color w:val="000000" w:themeColor="text1"/>
        </w:rPr>
      </w:pPr>
    </w:p>
    <w:p w14:paraId="33251D5C" w14:textId="1BCBD7BD" w:rsidR="00E17FBB" w:rsidRPr="00744818" w:rsidRDefault="00E17FBB" w:rsidP="00661275">
      <w:pPr>
        <w:pStyle w:val="Heading1"/>
        <w:numPr>
          <w:ilvl w:val="1"/>
          <w:numId w:val="6"/>
        </w:numPr>
        <w:rPr>
          <w:rFonts w:cs="Times New Roman"/>
        </w:rPr>
      </w:pPr>
      <w:r w:rsidRPr="00744818">
        <w:rPr>
          <w:rFonts w:cs="Times New Roman"/>
        </w:rPr>
        <w:t xml:space="preserve"> </w:t>
      </w:r>
      <w:bookmarkStart w:id="105" w:name="_Toc186722059"/>
      <w:r w:rsidRPr="00744818">
        <w:rPr>
          <w:rFonts w:cs="Times New Roman"/>
        </w:rPr>
        <w:t>A detailed look at the fields in the highest 5-percentiles for upstream CIs</w:t>
      </w:r>
      <w:bookmarkEnd w:id="105"/>
      <w:r w:rsidRPr="00744818">
        <w:rPr>
          <w:rFonts w:cs="Times New Roman"/>
        </w:rPr>
        <w:t xml:space="preserve"> </w:t>
      </w:r>
    </w:p>
    <w:p w14:paraId="54A15AE4" w14:textId="43ED6CA5" w:rsidR="00AD357E" w:rsidRPr="00744818" w:rsidRDefault="00AD357E" w:rsidP="009611DC">
      <w:pPr>
        <w:spacing w:line="276" w:lineRule="auto"/>
        <w:rPr>
          <w:rFonts w:ascii="Merriweather" w:hAnsi="Merriweather"/>
        </w:rPr>
      </w:pPr>
      <w:r w:rsidRPr="00744818">
        <w:rPr>
          <w:rFonts w:ascii="Merriweather" w:hAnsi="Merriweather"/>
        </w:rPr>
        <w:t>As described in Main 2.2, our results show that the fields with the highest 5 percentile upstream CIs are of high GORs, i.e. gas fields with abundant gas production (</w:t>
      </w:r>
      <w:r w:rsidR="006E6D85" w:rsidRPr="00744818">
        <w:rPr>
          <w:rFonts w:ascii="Merriweather" w:hAnsi="Merriweather"/>
        </w:rPr>
        <w:fldChar w:fldCharType="begin"/>
      </w:r>
      <w:r w:rsidR="006E6D85" w:rsidRPr="00744818">
        <w:rPr>
          <w:rFonts w:ascii="Merriweather" w:hAnsi="Merriweather"/>
        </w:rPr>
        <w:instrText xml:space="preserve"> REF _Ref181951434 \h </w:instrText>
      </w:r>
      <w:r w:rsidR="00744818">
        <w:rPr>
          <w:rFonts w:ascii="Merriweather" w:hAnsi="Merriweather"/>
        </w:rPr>
        <w:instrText xml:space="preserve"> \* MERGEFORMAT </w:instrText>
      </w:r>
      <w:r w:rsidR="006E6D85" w:rsidRPr="00744818">
        <w:rPr>
          <w:rFonts w:ascii="Merriweather" w:hAnsi="Merriweather"/>
        </w:rPr>
      </w:r>
      <w:r w:rsidR="006E6D85" w:rsidRPr="00744818">
        <w:rPr>
          <w:rFonts w:ascii="Merriweather" w:hAnsi="Merriweather"/>
        </w:rPr>
        <w:fldChar w:fldCharType="separate"/>
      </w:r>
      <w:r w:rsidR="006E6D85" w:rsidRPr="00744818">
        <w:rPr>
          <w:rFonts w:ascii="Merriweather" w:hAnsi="Merriweather"/>
        </w:rPr>
        <w:t xml:space="preserve">Figure </w:t>
      </w:r>
      <w:r w:rsidR="006E6D85" w:rsidRPr="00744818">
        <w:rPr>
          <w:rFonts w:ascii="Merriweather" w:hAnsi="Merriweather"/>
          <w:noProof/>
        </w:rPr>
        <w:t>4</w:t>
      </w:r>
      <w:r w:rsidR="006E6D85" w:rsidRPr="00744818">
        <w:rPr>
          <w:rFonts w:ascii="Merriweather" w:hAnsi="Merriweather"/>
        </w:rPr>
        <w:fldChar w:fldCharType="end"/>
      </w:r>
      <w:r w:rsidRPr="00744818">
        <w:rPr>
          <w:rFonts w:ascii="Merriweather" w:hAnsi="Merriweather"/>
        </w:rPr>
        <w:t xml:space="preserve">). This is due to the high non-combustion methane emissions from venting and fugitives. The methane loss rates corresponding to each field are shown </w:t>
      </w:r>
      <w:r w:rsidR="006E6D85" w:rsidRPr="00744818">
        <w:rPr>
          <w:rFonts w:ascii="Merriweather" w:hAnsi="Merriweather"/>
        </w:rPr>
        <w:t xml:space="preserve">in </w:t>
      </w:r>
      <w:r w:rsidR="006E6D85" w:rsidRPr="00744818">
        <w:rPr>
          <w:rFonts w:ascii="Merriweather" w:hAnsi="Merriweather"/>
        </w:rPr>
        <w:fldChar w:fldCharType="begin"/>
      </w:r>
      <w:r w:rsidR="006E6D85" w:rsidRPr="00744818">
        <w:rPr>
          <w:rFonts w:ascii="Merriweather" w:hAnsi="Merriweather"/>
        </w:rPr>
        <w:instrText xml:space="preserve"> REF _Ref181951500 \h </w:instrText>
      </w:r>
      <w:r w:rsidR="00744818">
        <w:rPr>
          <w:rFonts w:ascii="Merriweather" w:hAnsi="Merriweather"/>
        </w:rPr>
        <w:instrText xml:space="preserve"> \* MERGEFORMAT </w:instrText>
      </w:r>
      <w:r w:rsidR="006E6D85" w:rsidRPr="00744818">
        <w:rPr>
          <w:rFonts w:ascii="Merriweather" w:hAnsi="Merriweather"/>
        </w:rPr>
      </w:r>
      <w:r w:rsidR="006E6D85" w:rsidRPr="00744818">
        <w:rPr>
          <w:rFonts w:ascii="Merriweather" w:hAnsi="Merriweather"/>
        </w:rPr>
        <w:fldChar w:fldCharType="separate"/>
      </w:r>
      <w:r w:rsidR="006E6D85" w:rsidRPr="00744818">
        <w:rPr>
          <w:rFonts w:ascii="Merriweather" w:hAnsi="Merriweather"/>
        </w:rPr>
        <w:t xml:space="preserve">Figure </w:t>
      </w:r>
      <w:r w:rsidR="006E6D85" w:rsidRPr="00744818">
        <w:rPr>
          <w:rFonts w:ascii="Merriweather" w:hAnsi="Merriweather"/>
          <w:noProof/>
        </w:rPr>
        <w:t>5</w:t>
      </w:r>
      <w:r w:rsidR="006E6D85" w:rsidRPr="00744818">
        <w:rPr>
          <w:rFonts w:ascii="Merriweather" w:hAnsi="Merriweather"/>
        </w:rPr>
        <w:fldChar w:fldCharType="end"/>
      </w:r>
      <w:r w:rsidRPr="00744818">
        <w:rPr>
          <w:rFonts w:ascii="Merriweather" w:hAnsi="Merriweather"/>
        </w:rPr>
        <w:t>.</w:t>
      </w:r>
      <w:r w:rsidR="00AD77E1" w:rsidRPr="00744818">
        <w:rPr>
          <w:rFonts w:ascii="Merriweather" w:hAnsi="Merriweather"/>
        </w:rPr>
        <w:t xml:space="preserve"> Fields with high methane loss rates would have high upstream production CIs, despite its GORs.</w:t>
      </w:r>
    </w:p>
    <w:p w14:paraId="6D791762" w14:textId="7A1A4AE3" w:rsidR="00A33E73" w:rsidRPr="00744818" w:rsidRDefault="00A33E73" w:rsidP="009611DC">
      <w:pPr>
        <w:spacing w:line="276" w:lineRule="auto"/>
        <w:rPr>
          <w:rFonts w:ascii="Merriweather" w:hAnsi="Merriweather"/>
          <w:noProof/>
        </w:rPr>
      </w:pPr>
    </w:p>
    <w:p w14:paraId="3727C254" w14:textId="77777777" w:rsidR="00EF185B" w:rsidRPr="00744818" w:rsidRDefault="003F211A" w:rsidP="00EF185B">
      <w:pPr>
        <w:keepNext/>
        <w:spacing w:line="276" w:lineRule="auto"/>
        <w:rPr>
          <w:rFonts w:ascii="Merriweather" w:hAnsi="Merriweather"/>
        </w:rPr>
      </w:pPr>
      <w:r w:rsidRPr="00744818">
        <w:rPr>
          <w:rFonts w:ascii="Merriweather" w:hAnsi="Merriweather"/>
          <w:noProof/>
        </w:rPr>
        <w:lastRenderedPageBreak/>
        <w:drawing>
          <wp:inline distT="0" distB="0" distL="0" distR="0" wp14:anchorId="7D63256A" wp14:editId="54E1BF9D">
            <wp:extent cx="5943600" cy="6955790"/>
            <wp:effectExtent l="0" t="0" r="0" b="3810"/>
            <wp:docPr id="953714375"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714375" name="Graphic 953714375"/>
                    <pic:cNvPicPr/>
                  </pic:nvPicPr>
                  <pic:blipFill>
                    <a:blip r:embed="rId17">
                      <a:extLst>
                        <a:ext uri="{96DAC541-7B7A-43D3-8B79-37D633B846F1}">
                          <asvg:svgBlip xmlns:asvg="http://schemas.microsoft.com/office/drawing/2016/SVG/main" r:embed="rId18"/>
                        </a:ext>
                      </a:extLst>
                    </a:blip>
                    <a:stretch>
                      <a:fillRect/>
                    </a:stretch>
                  </pic:blipFill>
                  <pic:spPr>
                    <a:xfrm>
                      <a:off x="0" y="0"/>
                      <a:ext cx="5943600" cy="6955790"/>
                    </a:xfrm>
                    <a:prstGeom prst="rect">
                      <a:avLst/>
                    </a:prstGeom>
                  </pic:spPr>
                </pic:pic>
              </a:graphicData>
            </a:graphic>
          </wp:inline>
        </w:drawing>
      </w:r>
    </w:p>
    <w:p w14:paraId="7E86369B" w14:textId="368C0E24" w:rsidR="009F69C4" w:rsidRDefault="00EF185B" w:rsidP="0032005A">
      <w:pPr>
        <w:pStyle w:val="Caption"/>
        <w:spacing w:after="0" w:line="276" w:lineRule="auto"/>
      </w:pPr>
      <w:bookmarkStart w:id="106" w:name="_Ref181951434"/>
      <w:bookmarkStart w:id="107" w:name="_Toc181957035"/>
      <w:r w:rsidRPr="00744818">
        <w:t xml:space="preserve">Figure </w:t>
      </w:r>
      <w:r w:rsidRPr="00744818">
        <w:fldChar w:fldCharType="begin"/>
      </w:r>
      <w:r w:rsidRPr="00744818">
        <w:instrText xml:space="preserve"> SEQ Figure \* ARABIC </w:instrText>
      </w:r>
      <w:r w:rsidRPr="00744818">
        <w:fldChar w:fldCharType="separate"/>
      </w:r>
      <w:r w:rsidRPr="00744818">
        <w:rPr>
          <w:noProof/>
        </w:rPr>
        <w:t>4</w:t>
      </w:r>
      <w:r w:rsidRPr="00744818">
        <w:fldChar w:fldCharType="end"/>
      </w:r>
      <w:bookmarkEnd w:id="106"/>
      <w:r w:rsidRPr="00744818">
        <w:t xml:space="preserve"> The field-level upstream carbon intensity supply curve for </w:t>
      </w:r>
      <w:r w:rsidR="00D745A3">
        <w:t>US</w:t>
      </w:r>
      <w:r w:rsidRPr="00744818">
        <w:t xml:space="preserve"> natural gas in 2022 (a) and zoomed-in version for the fields with CIs in the highest 10 percentile (b).</w:t>
      </w:r>
      <w:bookmarkEnd w:id="107"/>
      <w:r w:rsidR="00326956">
        <w:t xml:space="preserve"> </w:t>
      </w:r>
    </w:p>
    <w:p w14:paraId="1CD2D0A0" w14:textId="7C2C6128" w:rsidR="00E17FBB" w:rsidRPr="00326956" w:rsidRDefault="00AD357E" w:rsidP="0032005A">
      <w:pPr>
        <w:pStyle w:val="Caption"/>
        <w:spacing w:line="276" w:lineRule="auto"/>
        <w:rPr>
          <w:b w:val="0"/>
          <w:bCs/>
          <w:iCs w:val="0"/>
        </w:rPr>
      </w:pPr>
      <w:r w:rsidRPr="00326956">
        <w:rPr>
          <w:b w:val="0"/>
          <w:bCs/>
          <w:iCs w:val="0"/>
        </w:rPr>
        <w:t>The color indicates the gas-oil ratios (GOR, unit: SCF/BBL) for each field</w:t>
      </w:r>
      <w:r w:rsidR="003F211A" w:rsidRPr="00326956">
        <w:rPr>
          <w:b w:val="0"/>
          <w:bCs/>
          <w:iCs w:val="0"/>
        </w:rPr>
        <w:t xml:space="preserve">. </w:t>
      </w:r>
      <w:r w:rsidR="003F211A" w:rsidRPr="00326956">
        <w:rPr>
          <w:b w:val="0"/>
          <w:bCs/>
          <w:iCs w:val="0"/>
          <w:szCs w:val="22"/>
        </w:rPr>
        <w:t xml:space="preserve">For 0-95% of the production, fields with lower GORs (shown in color red, orange, </w:t>
      </w:r>
      <w:r w:rsidR="0014605B">
        <w:rPr>
          <w:b w:val="0"/>
          <w:bCs/>
          <w:iCs w:val="0"/>
          <w:szCs w:val="22"/>
        </w:rPr>
        <w:t xml:space="preserve">and </w:t>
      </w:r>
      <w:r w:rsidR="003F211A" w:rsidRPr="00326956">
        <w:rPr>
          <w:b w:val="0"/>
          <w:bCs/>
          <w:iCs w:val="0"/>
          <w:szCs w:val="22"/>
        </w:rPr>
        <w:t xml:space="preserve">yellow) concentrate with higher upstream CIs compared to fields with higher GORs (shown in </w:t>
      </w:r>
      <w:r w:rsidR="003F211A" w:rsidRPr="00326956">
        <w:rPr>
          <w:b w:val="0"/>
          <w:bCs/>
          <w:iCs w:val="0"/>
          <w:szCs w:val="22"/>
        </w:rPr>
        <w:lastRenderedPageBreak/>
        <w:t>light to dark green).  However, the highest 5-percentile fields are of high GORs due to large methane losses from venting</w:t>
      </w:r>
      <w:r w:rsidR="003F211A" w:rsidRPr="00326956">
        <w:rPr>
          <w:b w:val="0"/>
          <w:bCs/>
          <w:iCs w:val="0"/>
        </w:rPr>
        <w:t xml:space="preserve">, </w:t>
      </w:r>
      <w:r w:rsidR="003F211A" w:rsidRPr="00326956">
        <w:rPr>
          <w:b w:val="0"/>
          <w:bCs/>
          <w:iCs w:val="0"/>
          <w:szCs w:val="22"/>
        </w:rPr>
        <w:t>fugitives</w:t>
      </w:r>
      <w:r w:rsidR="003F211A" w:rsidRPr="00326956">
        <w:rPr>
          <w:b w:val="0"/>
          <w:bCs/>
          <w:iCs w:val="0"/>
        </w:rPr>
        <w:t xml:space="preserve">, and flaring, as shown in </w:t>
      </w:r>
      <w:r w:rsidR="00326956">
        <w:rPr>
          <w:b w:val="0"/>
          <w:bCs/>
          <w:iCs w:val="0"/>
        </w:rPr>
        <w:fldChar w:fldCharType="begin"/>
      </w:r>
      <w:r w:rsidR="00326956">
        <w:rPr>
          <w:b w:val="0"/>
          <w:bCs/>
          <w:iCs w:val="0"/>
        </w:rPr>
        <w:instrText xml:space="preserve"> REF _Ref181951500 \h </w:instrText>
      </w:r>
      <w:r w:rsidR="0032005A">
        <w:rPr>
          <w:b w:val="0"/>
          <w:bCs/>
          <w:iCs w:val="0"/>
        </w:rPr>
        <w:instrText xml:space="preserve"> \* MERGEFORMAT </w:instrText>
      </w:r>
      <w:r w:rsidR="00326956">
        <w:rPr>
          <w:b w:val="0"/>
          <w:bCs/>
          <w:iCs w:val="0"/>
        </w:rPr>
      </w:r>
      <w:r w:rsidR="00326956">
        <w:rPr>
          <w:b w:val="0"/>
          <w:bCs/>
          <w:iCs w:val="0"/>
        </w:rPr>
        <w:fldChar w:fldCharType="separate"/>
      </w:r>
      <w:r w:rsidR="00326956" w:rsidRPr="00744818">
        <w:t xml:space="preserve">Figure </w:t>
      </w:r>
      <w:r w:rsidR="00326956" w:rsidRPr="00744818">
        <w:rPr>
          <w:noProof/>
        </w:rPr>
        <w:t>5</w:t>
      </w:r>
      <w:r w:rsidR="00326956">
        <w:rPr>
          <w:b w:val="0"/>
          <w:bCs/>
          <w:iCs w:val="0"/>
        </w:rPr>
        <w:fldChar w:fldCharType="end"/>
      </w:r>
      <w:r w:rsidR="003F211A" w:rsidRPr="00326956">
        <w:rPr>
          <w:b w:val="0"/>
          <w:bCs/>
          <w:iCs w:val="0"/>
          <w:szCs w:val="22"/>
        </w:rPr>
        <w:t>.</w:t>
      </w:r>
    </w:p>
    <w:p w14:paraId="37D63B70" w14:textId="77777777" w:rsidR="00AD357E" w:rsidRPr="00744818" w:rsidRDefault="00AD357E" w:rsidP="009611DC">
      <w:pPr>
        <w:spacing w:line="276" w:lineRule="auto"/>
        <w:rPr>
          <w:rFonts w:ascii="Merriweather" w:hAnsi="Merriweather"/>
          <w:i/>
          <w:iCs/>
          <w:color w:val="000000" w:themeColor="text1"/>
        </w:rPr>
      </w:pPr>
    </w:p>
    <w:p w14:paraId="75944B7B" w14:textId="77777777" w:rsidR="00EF185B" w:rsidRPr="00744818" w:rsidRDefault="00AD77E1" w:rsidP="00EF185B">
      <w:pPr>
        <w:keepNext/>
        <w:spacing w:line="276" w:lineRule="auto"/>
        <w:rPr>
          <w:rFonts w:ascii="Merriweather" w:hAnsi="Merriweather"/>
        </w:rPr>
      </w:pPr>
      <w:r w:rsidRPr="00744818">
        <w:rPr>
          <w:rFonts w:ascii="Merriweather" w:hAnsi="Merriweather"/>
          <w:i/>
          <w:iCs/>
          <w:noProof/>
          <w:color w:val="000000" w:themeColor="text1"/>
        </w:rPr>
        <w:lastRenderedPageBreak/>
        <w:drawing>
          <wp:inline distT="0" distB="0" distL="0" distR="0" wp14:anchorId="7F92FFE3" wp14:editId="5FB808B2">
            <wp:extent cx="5943600" cy="7144385"/>
            <wp:effectExtent l="0" t="0" r="0" b="5715"/>
            <wp:docPr id="2001530"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530" name="Graphic 2001530"/>
                    <pic:cNvPicPr/>
                  </pic:nvPicPr>
                  <pic:blipFill>
                    <a:blip r:embed="rId19">
                      <a:extLst>
                        <a:ext uri="{96DAC541-7B7A-43D3-8B79-37D633B846F1}">
                          <asvg:svgBlip xmlns:asvg="http://schemas.microsoft.com/office/drawing/2016/SVG/main" r:embed="rId20"/>
                        </a:ext>
                      </a:extLst>
                    </a:blip>
                    <a:stretch>
                      <a:fillRect/>
                    </a:stretch>
                  </pic:blipFill>
                  <pic:spPr>
                    <a:xfrm>
                      <a:off x="0" y="0"/>
                      <a:ext cx="5943600" cy="7144385"/>
                    </a:xfrm>
                    <a:prstGeom prst="rect">
                      <a:avLst/>
                    </a:prstGeom>
                  </pic:spPr>
                </pic:pic>
              </a:graphicData>
            </a:graphic>
          </wp:inline>
        </w:drawing>
      </w:r>
    </w:p>
    <w:p w14:paraId="6A001F93" w14:textId="5A37523D" w:rsidR="00AD357E" w:rsidRPr="00744818" w:rsidRDefault="00EF185B" w:rsidP="0032005A">
      <w:pPr>
        <w:pStyle w:val="Caption"/>
        <w:spacing w:line="276" w:lineRule="auto"/>
        <w:rPr>
          <w:i/>
          <w:iCs w:val="0"/>
        </w:rPr>
      </w:pPr>
      <w:bookmarkStart w:id="108" w:name="_Ref181951500"/>
      <w:bookmarkStart w:id="109" w:name="_Toc181957036"/>
      <w:r w:rsidRPr="00744818">
        <w:t xml:space="preserve">Figure </w:t>
      </w:r>
      <w:r w:rsidRPr="00744818">
        <w:fldChar w:fldCharType="begin"/>
      </w:r>
      <w:r w:rsidRPr="00744818">
        <w:instrText xml:space="preserve"> SEQ Figure \* ARABIC </w:instrText>
      </w:r>
      <w:r w:rsidRPr="00744818">
        <w:fldChar w:fldCharType="separate"/>
      </w:r>
      <w:r w:rsidRPr="00744818">
        <w:rPr>
          <w:noProof/>
        </w:rPr>
        <w:t>5</w:t>
      </w:r>
      <w:r w:rsidRPr="00744818">
        <w:fldChar w:fldCharType="end"/>
      </w:r>
      <w:bookmarkEnd w:id="108"/>
      <w:r w:rsidRPr="00744818">
        <w:t xml:space="preserve"> The field-level upstream carbon intensity and non-combustion methane loss rates (indicated by color) for US natural gas in 2022.</w:t>
      </w:r>
      <w:bookmarkEnd w:id="109"/>
    </w:p>
    <w:p w14:paraId="79056A6C" w14:textId="3F2C05E8" w:rsidR="00AD77E1" w:rsidRPr="00744818" w:rsidRDefault="00AD77E1" w:rsidP="009611DC">
      <w:pPr>
        <w:spacing w:line="276" w:lineRule="auto"/>
        <w:rPr>
          <w:rFonts w:ascii="Merriweather" w:hAnsi="Merriweather"/>
          <w:b/>
          <w:bCs/>
          <w:i/>
          <w:iCs/>
          <w:color w:val="000000" w:themeColor="text1"/>
        </w:rPr>
      </w:pPr>
    </w:p>
    <w:p w14:paraId="167BDCC2" w14:textId="56ABBA56" w:rsidR="00A81C03" w:rsidRPr="00744818" w:rsidRDefault="00C367C3" w:rsidP="00661275">
      <w:pPr>
        <w:pStyle w:val="Heading1"/>
        <w:numPr>
          <w:ilvl w:val="1"/>
          <w:numId w:val="6"/>
        </w:numPr>
        <w:rPr>
          <w:rFonts w:cs="Times New Roman"/>
        </w:rPr>
      </w:pPr>
      <w:r w:rsidRPr="00744818">
        <w:rPr>
          <w:rFonts w:cs="Times New Roman"/>
        </w:rPr>
        <w:lastRenderedPageBreak/>
        <w:t xml:space="preserve"> </w:t>
      </w:r>
      <w:bookmarkStart w:id="110" w:name="_Toc186722060"/>
      <w:r w:rsidRPr="00744818">
        <w:rPr>
          <w:rFonts w:cs="Times New Roman"/>
        </w:rPr>
        <w:t>Midstream GHG emission from production and delivery perspectives</w:t>
      </w:r>
      <w:bookmarkEnd w:id="110"/>
    </w:p>
    <w:p w14:paraId="23DBABD4" w14:textId="050B154C" w:rsidR="00EA7BDA" w:rsidRPr="00744818" w:rsidRDefault="00A81C03" w:rsidP="00EA7BDA">
      <w:pPr>
        <w:spacing w:line="276" w:lineRule="auto"/>
        <w:rPr>
          <w:rFonts w:ascii="Merriweather" w:hAnsi="Merriweather"/>
        </w:rPr>
      </w:pPr>
      <w:r w:rsidRPr="00744818">
        <w:rPr>
          <w:rFonts w:ascii="Merriweather" w:hAnsi="Merriweather"/>
        </w:rPr>
        <w:t xml:space="preserve">As discussed in Main 2.3, the midstream (i.e. transmission) CIs and GHG emissions are different for gas produced from and gas delivered to each state. This paper focused on the production perspective, however, we do like to shine </w:t>
      </w:r>
      <w:r w:rsidR="005F24A9">
        <w:rPr>
          <w:rFonts w:ascii="Merriweather" w:hAnsi="Merriweather"/>
        </w:rPr>
        <w:t xml:space="preserve">a </w:t>
      </w:r>
      <w:r w:rsidRPr="00744818">
        <w:rPr>
          <w:rFonts w:ascii="Merriweather" w:hAnsi="Merriweather"/>
        </w:rPr>
        <w:t>light on how different the CI</w:t>
      </w:r>
      <w:r w:rsidR="00FD2E32" w:rsidRPr="00744818">
        <w:rPr>
          <w:rFonts w:ascii="Merriweather" w:hAnsi="Merriweather"/>
        </w:rPr>
        <w:t>s</w:t>
      </w:r>
      <w:r w:rsidRPr="00744818">
        <w:rPr>
          <w:rFonts w:ascii="Merriweather" w:hAnsi="Merriweather"/>
        </w:rPr>
        <w:t xml:space="preserve"> could be for gas produced in or consumed in one state, given how much gas it imports from other regions. The midstream CIs for gas produced in each state, i.e. from production perspective</w:t>
      </w:r>
      <w:del w:id="111" w:author="Adam Brandt" w:date="2024-12-12T08:42:00Z" w16du:dateUtc="2024-12-12T16:42:00Z">
        <w:r w:rsidRPr="00744818" w:rsidDel="005F24A9">
          <w:rPr>
            <w:rFonts w:ascii="Merriweather" w:hAnsi="Merriweather"/>
          </w:rPr>
          <w:delText>s</w:delText>
        </w:r>
      </w:del>
      <w:r w:rsidRPr="00744818">
        <w:rPr>
          <w:rFonts w:ascii="Merriweather" w:hAnsi="Merriweather"/>
        </w:rPr>
        <w:t xml:space="preserve">, are shown in </w:t>
      </w:r>
      <w:r w:rsidR="006E6D85" w:rsidRPr="00744818">
        <w:rPr>
          <w:rFonts w:ascii="Merriweather" w:hAnsi="Merriweather"/>
        </w:rPr>
        <w:fldChar w:fldCharType="begin"/>
      </w:r>
      <w:r w:rsidR="006E6D85" w:rsidRPr="00744818">
        <w:rPr>
          <w:rFonts w:ascii="Merriweather" w:hAnsi="Merriweather"/>
        </w:rPr>
        <w:instrText xml:space="preserve"> REF _Ref181951527 \h </w:instrText>
      </w:r>
      <w:r w:rsidR="00744818">
        <w:rPr>
          <w:rFonts w:ascii="Merriweather" w:hAnsi="Merriweather"/>
        </w:rPr>
        <w:instrText xml:space="preserve"> \* MERGEFORMAT </w:instrText>
      </w:r>
      <w:r w:rsidR="006E6D85" w:rsidRPr="00744818">
        <w:rPr>
          <w:rFonts w:ascii="Merriweather" w:hAnsi="Merriweather"/>
        </w:rPr>
      </w:r>
      <w:r w:rsidR="006E6D85" w:rsidRPr="00744818">
        <w:rPr>
          <w:rFonts w:ascii="Merriweather" w:hAnsi="Merriweather"/>
        </w:rPr>
        <w:fldChar w:fldCharType="separate"/>
      </w:r>
      <w:r w:rsidR="006E6D85" w:rsidRPr="00744818">
        <w:rPr>
          <w:rFonts w:ascii="Merriweather" w:hAnsi="Merriweather"/>
        </w:rPr>
        <w:t xml:space="preserve">Table </w:t>
      </w:r>
      <w:r w:rsidR="006E6D85" w:rsidRPr="00744818">
        <w:rPr>
          <w:rFonts w:ascii="Merriweather" w:hAnsi="Merriweather"/>
          <w:noProof/>
        </w:rPr>
        <w:t>11</w:t>
      </w:r>
      <w:r w:rsidR="006E6D85" w:rsidRPr="00744818">
        <w:rPr>
          <w:rFonts w:ascii="Merriweather" w:hAnsi="Merriweather"/>
        </w:rPr>
        <w:fldChar w:fldCharType="end"/>
      </w:r>
      <w:r w:rsidRPr="00744818">
        <w:rPr>
          <w:rFonts w:ascii="Merriweather" w:hAnsi="Merriweather"/>
        </w:rPr>
        <w:t xml:space="preserve">. The midstream CIs for gas delivered to each state, i.e. from consumption perspective, are shown in </w:t>
      </w:r>
      <w:r w:rsidR="006E6D85" w:rsidRPr="00744818">
        <w:rPr>
          <w:rFonts w:ascii="Merriweather" w:hAnsi="Merriweather"/>
        </w:rPr>
        <w:fldChar w:fldCharType="begin"/>
      </w:r>
      <w:r w:rsidR="006E6D85" w:rsidRPr="00744818">
        <w:rPr>
          <w:rFonts w:ascii="Merriweather" w:hAnsi="Merriweather"/>
        </w:rPr>
        <w:instrText xml:space="preserve"> REF _Ref181951571 \h </w:instrText>
      </w:r>
      <w:r w:rsidR="00744818">
        <w:rPr>
          <w:rFonts w:ascii="Merriweather" w:hAnsi="Merriweather"/>
        </w:rPr>
        <w:instrText xml:space="preserve"> \* MERGEFORMAT </w:instrText>
      </w:r>
      <w:r w:rsidR="006E6D85" w:rsidRPr="00744818">
        <w:rPr>
          <w:rFonts w:ascii="Merriweather" w:hAnsi="Merriweather"/>
        </w:rPr>
      </w:r>
      <w:r w:rsidR="006E6D85" w:rsidRPr="00744818">
        <w:rPr>
          <w:rFonts w:ascii="Merriweather" w:hAnsi="Merriweather"/>
        </w:rPr>
        <w:fldChar w:fldCharType="separate"/>
      </w:r>
      <w:r w:rsidR="006E6D85" w:rsidRPr="00744818">
        <w:rPr>
          <w:rFonts w:ascii="Merriweather" w:hAnsi="Merriweather"/>
        </w:rPr>
        <w:t xml:space="preserve">Table </w:t>
      </w:r>
      <w:r w:rsidR="006E6D85" w:rsidRPr="00744818">
        <w:rPr>
          <w:rFonts w:ascii="Merriweather" w:hAnsi="Merriweather"/>
          <w:noProof/>
        </w:rPr>
        <w:t>12</w:t>
      </w:r>
      <w:r w:rsidR="006E6D85" w:rsidRPr="00744818">
        <w:rPr>
          <w:rFonts w:ascii="Merriweather" w:hAnsi="Merriweather"/>
        </w:rPr>
        <w:fldChar w:fldCharType="end"/>
      </w:r>
      <w:r w:rsidRPr="00744818">
        <w:rPr>
          <w:rFonts w:ascii="Merriweather" w:hAnsi="Merriweather"/>
        </w:rPr>
        <w:t xml:space="preserve">. Notice how California has the lowest </w:t>
      </w:r>
      <w:r w:rsidR="00FD2E32" w:rsidRPr="00744818">
        <w:rPr>
          <w:rFonts w:ascii="Merriweather" w:hAnsi="Merriweather"/>
        </w:rPr>
        <w:t xml:space="preserve">midstream </w:t>
      </w:r>
      <w:r w:rsidRPr="00744818">
        <w:rPr>
          <w:rFonts w:ascii="Merriweather" w:hAnsi="Merriweather"/>
        </w:rPr>
        <w:t>CI of 1.44 gCO</w:t>
      </w:r>
      <w:r w:rsidRPr="00744818">
        <w:rPr>
          <w:rFonts w:ascii="Merriweather" w:hAnsi="Merriweather"/>
          <w:vertAlign w:val="subscript"/>
        </w:rPr>
        <w:t>2</w:t>
      </w:r>
      <w:r w:rsidRPr="00744818">
        <w:rPr>
          <w:rFonts w:ascii="Merriweather" w:hAnsi="Merriweather"/>
        </w:rPr>
        <w:t xml:space="preserve">eq/MJ from the production perspective, given </w:t>
      </w:r>
      <w:r w:rsidR="0014605B">
        <w:rPr>
          <w:rFonts w:ascii="Merriweather" w:hAnsi="Merriweather"/>
        </w:rPr>
        <w:t>most of</w:t>
      </w:r>
      <w:r w:rsidRPr="00744818">
        <w:rPr>
          <w:rFonts w:ascii="Merriweather" w:hAnsi="Merriweather"/>
        </w:rPr>
        <w:t xml:space="preserve"> its produced gas is consumed in state and travel </w:t>
      </w:r>
      <w:r w:rsidR="00FD2E32" w:rsidRPr="00744818">
        <w:rPr>
          <w:rFonts w:ascii="Merriweather" w:hAnsi="Merriweather"/>
        </w:rPr>
        <w:t>minimal</w:t>
      </w:r>
      <w:r w:rsidRPr="00744818">
        <w:rPr>
          <w:rFonts w:ascii="Merriweather" w:hAnsi="Merriweather"/>
        </w:rPr>
        <w:t xml:space="preserve"> distances to its destination. However, from the consumption perspective, California has one of the highest midstream CI of 5.29 gCO</w:t>
      </w:r>
      <w:r w:rsidRPr="00744818">
        <w:rPr>
          <w:rFonts w:ascii="Merriweather" w:hAnsi="Merriweather"/>
          <w:vertAlign w:val="subscript"/>
        </w:rPr>
        <w:t>2</w:t>
      </w:r>
      <w:r w:rsidRPr="00744818">
        <w:rPr>
          <w:rFonts w:ascii="Merriweather" w:hAnsi="Merriweather"/>
        </w:rPr>
        <w:t>eq/MJ, given</w:t>
      </w:r>
      <w:r w:rsidR="00FD2E32" w:rsidRPr="00744818">
        <w:rPr>
          <w:rFonts w:ascii="Merriweather" w:hAnsi="Merriweather"/>
        </w:rPr>
        <w:t xml:space="preserve"> 90% of its gas consumption is imported, 35% from Texas and 29% from New Mexico. The state-level production-delivery gas transmission CI and volume matrix is shown in </w:t>
      </w:r>
      <w:r w:rsidR="006E6D85" w:rsidRPr="00744818">
        <w:rPr>
          <w:rFonts w:ascii="Merriweather" w:hAnsi="Merriweather"/>
        </w:rPr>
        <w:fldChar w:fldCharType="begin"/>
      </w:r>
      <w:r w:rsidR="006E6D85" w:rsidRPr="00744818">
        <w:rPr>
          <w:rFonts w:ascii="Merriweather" w:hAnsi="Merriweather"/>
        </w:rPr>
        <w:instrText xml:space="preserve"> REF _Ref181951543 \h </w:instrText>
      </w:r>
      <w:r w:rsidR="00744818">
        <w:rPr>
          <w:rFonts w:ascii="Merriweather" w:hAnsi="Merriweather"/>
        </w:rPr>
        <w:instrText xml:space="preserve"> \* MERGEFORMAT </w:instrText>
      </w:r>
      <w:r w:rsidR="006E6D85" w:rsidRPr="00744818">
        <w:rPr>
          <w:rFonts w:ascii="Merriweather" w:hAnsi="Merriweather"/>
        </w:rPr>
      </w:r>
      <w:r w:rsidR="006E6D85" w:rsidRPr="00744818">
        <w:rPr>
          <w:rFonts w:ascii="Merriweather" w:hAnsi="Merriweather"/>
        </w:rPr>
        <w:fldChar w:fldCharType="separate"/>
      </w:r>
      <w:r w:rsidR="006E6D85" w:rsidRPr="00744818">
        <w:rPr>
          <w:rFonts w:ascii="Merriweather" w:hAnsi="Merriweather"/>
        </w:rPr>
        <w:t xml:space="preserve">Figure </w:t>
      </w:r>
      <w:r w:rsidR="006E6D85" w:rsidRPr="00744818">
        <w:rPr>
          <w:rFonts w:ascii="Merriweather" w:hAnsi="Merriweather"/>
          <w:noProof/>
        </w:rPr>
        <w:t>6</w:t>
      </w:r>
      <w:r w:rsidR="006E6D85" w:rsidRPr="00744818">
        <w:rPr>
          <w:rFonts w:ascii="Merriweather" w:hAnsi="Merriweather"/>
        </w:rPr>
        <w:fldChar w:fldCharType="end"/>
      </w:r>
      <w:r w:rsidR="00FD2E32" w:rsidRPr="00744818">
        <w:rPr>
          <w:rFonts w:ascii="Merriweather" w:hAnsi="Merriweather"/>
        </w:rPr>
        <w:t xml:space="preserve">. The detailed matrix data can be found </w:t>
      </w:r>
      <w:r w:rsidR="001D7B16">
        <w:rPr>
          <w:rFonts w:ascii="Merriweather" w:hAnsi="Merriweather"/>
        </w:rPr>
        <w:t xml:space="preserve">in Extended Data Table </w:t>
      </w:r>
      <w:r w:rsidR="00945F8D">
        <w:rPr>
          <w:rFonts w:ascii="Merriweather" w:hAnsi="Merriweather"/>
        </w:rPr>
        <w:t>19</w:t>
      </w:r>
      <w:r w:rsidR="00FD2E32" w:rsidRPr="00744818">
        <w:rPr>
          <w:rFonts w:ascii="Merriweather" w:hAnsi="Merriweather"/>
        </w:rPr>
        <w:t>.</w:t>
      </w:r>
    </w:p>
    <w:p w14:paraId="5E58C22A" w14:textId="77777777" w:rsidR="00A81C03" w:rsidRPr="00744818" w:rsidRDefault="00A81C03" w:rsidP="009611DC">
      <w:pPr>
        <w:spacing w:line="276" w:lineRule="auto"/>
        <w:rPr>
          <w:rFonts w:ascii="Merriweather" w:hAnsi="Merriweather"/>
        </w:rPr>
      </w:pPr>
    </w:p>
    <w:p w14:paraId="5E864A5F" w14:textId="4EAAAC7D" w:rsidR="00EF185B" w:rsidRPr="00744818" w:rsidRDefault="00EF185B" w:rsidP="00EF185B">
      <w:pPr>
        <w:pStyle w:val="Caption"/>
      </w:pPr>
      <w:bookmarkStart w:id="112" w:name="_Ref181951527"/>
      <w:bookmarkStart w:id="113" w:name="_Toc181956652"/>
      <w:r w:rsidRPr="00744818">
        <w:t xml:space="preserve">Table </w:t>
      </w:r>
      <w:r w:rsidRPr="00744818">
        <w:fldChar w:fldCharType="begin"/>
      </w:r>
      <w:r w:rsidRPr="00744818">
        <w:instrText xml:space="preserve"> SEQ Table \* ARABIC </w:instrText>
      </w:r>
      <w:r w:rsidRPr="00744818">
        <w:fldChar w:fldCharType="separate"/>
      </w:r>
      <w:r w:rsidRPr="00744818">
        <w:rPr>
          <w:noProof/>
        </w:rPr>
        <w:t>11</w:t>
      </w:r>
      <w:r w:rsidRPr="00744818">
        <w:fldChar w:fldCharType="end"/>
      </w:r>
      <w:bookmarkEnd w:id="112"/>
      <w:r w:rsidRPr="00744818">
        <w:t xml:space="preserve"> The midstream CIs for natural gas produced in each state or region in the US for 2022, sorted by CI from high to low.</w:t>
      </w:r>
      <w:bookmarkEnd w:id="113"/>
    </w:p>
    <w:tbl>
      <w:tblPr>
        <w:tblStyle w:val="TableGrid"/>
        <w:tblW w:w="0" w:type="auto"/>
        <w:jc w:val="center"/>
        <w:tblLook w:val="04A0" w:firstRow="1" w:lastRow="0" w:firstColumn="1" w:lastColumn="0" w:noHBand="0" w:noVBand="1"/>
      </w:tblPr>
      <w:tblGrid>
        <w:gridCol w:w="3670"/>
        <w:gridCol w:w="3885"/>
      </w:tblGrid>
      <w:tr w:rsidR="00A81C03" w:rsidRPr="00744818" w14:paraId="040722AB" w14:textId="77777777" w:rsidTr="00326956">
        <w:trPr>
          <w:trHeight w:val="320"/>
          <w:jc w:val="center"/>
        </w:trPr>
        <w:tc>
          <w:tcPr>
            <w:tcW w:w="3670" w:type="dxa"/>
            <w:noWrap/>
            <w:vAlign w:val="center"/>
            <w:hideMark/>
          </w:tcPr>
          <w:p w14:paraId="38B61002" w14:textId="536D9468" w:rsidR="00A81C03" w:rsidRPr="00744818" w:rsidRDefault="00A81C03" w:rsidP="009611DC">
            <w:pPr>
              <w:spacing w:line="276" w:lineRule="auto"/>
              <w:jc w:val="center"/>
              <w:rPr>
                <w:rFonts w:ascii="Merriweather" w:hAnsi="Merriweather"/>
              </w:rPr>
            </w:pPr>
            <w:r w:rsidRPr="00744818">
              <w:rPr>
                <w:rFonts w:ascii="Merriweather" w:hAnsi="Merriweather"/>
              </w:rPr>
              <w:t>Production State/Region</w:t>
            </w:r>
          </w:p>
        </w:tc>
        <w:tc>
          <w:tcPr>
            <w:tcW w:w="3885" w:type="dxa"/>
            <w:noWrap/>
            <w:vAlign w:val="center"/>
            <w:hideMark/>
          </w:tcPr>
          <w:p w14:paraId="40226EF2" w14:textId="77777777" w:rsidR="00A81C03" w:rsidRPr="00744818" w:rsidRDefault="00A81C03" w:rsidP="009611DC">
            <w:pPr>
              <w:spacing w:line="276" w:lineRule="auto"/>
              <w:jc w:val="center"/>
              <w:rPr>
                <w:rFonts w:ascii="Merriweather" w:hAnsi="Merriweather"/>
              </w:rPr>
            </w:pPr>
            <w:r w:rsidRPr="00744818">
              <w:rPr>
                <w:rFonts w:ascii="Merriweather" w:hAnsi="Merriweather"/>
              </w:rPr>
              <w:t>Midstream CI [gCO2eq/MJ]</w:t>
            </w:r>
          </w:p>
        </w:tc>
      </w:tr>
      <w:tr w:rsidR="00A81C03" w:rsidRPr="00744818" w14:paraId="5AB580C5" w14:textId="77777777" w:rsidTr="00326956">
        <w:trPr>
          <w:trHeight w:val="320"/>
          <w:jc w:val="center"/>
        </w:trPr>
        <w:tc>
          <w:tcPr>
            <w:tcW w:w="3670" w:type="dxa"/>
            <w:noWrap/>
            <w:vAlign w:val="center"/>
            <w:hideMark/>
          </w:tcPr>
          <w:p w14:paraId="20C9AB0D" w14:textId="77777777" w:rsidR="00A81C03" w:rsidRPr="00744818" w:rsidRDefault="00A81C03" w:rsidP="009611DC">
            <w:pPr>
              <w:spacing w:line="276" w:lineRule="auto"/>
              <w:jc w:val="center"/>
              <w:rPr>
                <w:rFonts w:ascii="Merriweather" w:hAnsi="Merriweather"/>
              </w:rPr>
            </w:pPr>
            <w:r w:rsidRPr="00744818">
              <w:rPr>
                <w:rFonts w:ascii="Merriweather" w:hAnsi="Merriweather"/>
              </w:rPr>
              <w:t>Wyoming</w:t>
            </w:r>
          </w:p>
        </w:tc>
        <w:tc>
          <w:tcPr>
            <w:tcW w:w="3885" w:type="dxa"/>
            <w:noWrap/>
            <w:vAlign w:val="center"/>
            <w:hideMark/>
          </w:tcPr>
          <w:p w14:paraId="5624BEB8" w14:textId="77777777" w:rsidR="00A81C03" w:rsidRPr="00744818" w:rsidRDefault="00A81C03" w:rsidP="009611DC">
            <w:pPr>
              <w:spacing w:line="276" w:lineRule="auto"/>
              <w:jc w:val="center"/>
              <w:rPr>
                <w:rFonts w:ascii="Merriweather" w:hAnsi="Merriweather"/>
              </w:rPr>
            </w:pPr>
            <w:r w:rsidRPr="00744818">
              <w:rPr>
                <w:rFonts w:ascii="Merriweather" w:hAnsi="Merriweather"/>
              </w:rPr>
              <w:t>5.96</w:t>
            </w:r>
          </w:p>
        </w:tc>
      </w:tr>
      <w:tr w:rsidR="00A81C03" w:rsidRPr="00744818" w14:paraId="23198F94" w14:textId="77777777" w:rsidTr="00326956">
        <w:trPr>
          <w:trHeight w:val="320"/>
          <w:jc w:val="center"/>
        </w:trPr>
        <w:tc>
          <w:tcPr>
            <w:tcW w:w="3670" w:type="dxa"/>
            <w:noWrap/>
            <w:vAlign w:val="center"/>
            <w:hideMark/>
          </w:tcPr>
          <w:p w14:paraId="0019DCF0" w14:textId="77777777" w:rsidR="00A81C03" w:rsidRPr="00744818" w:rsidRDefault="00A81C03" w:rsidP="009611DC">
            <w:pPr>
              <w:spacing w:line="276" w:lineRule="auto"/>
              <w:jc w:val="center"/>
              <w:rPr>
                <w:rFonts w:ascii="Merriweather" w:hAnsi="Merriweather"/>
              </w:rPr>
            </w:pPr>
            <w:r w:rsidRPr="00744818">
              <w:rPr>
                <w:rFonts w:ascii="Merriweather" w:hAnsi="Merriweather"/>
              </w:rPr>
              <w:t>Utah</w:t>
            </w:r>
          </w:p>
        </w:tc>
        <w:tc>
          <w:tcPr>
            <w:tcW w:w="3885" w:type="dxa"/>
            <w:noWrap/>
            <w:vAlign w:val="center"/>
            <w:hideMark/>
          </w:tcPr>
          <w:p w14:paraId="03991725" w14:textId="77777777" w:rsidR="00A81C03" w:rsidRPr="00744818" w:rsidRDefault="00A81C03" w:rsidP="009611DC">
            <w:pPr>
              <w:spacing w:line="276" w:lineRule="auto"/>
              <w:jc w:val="center"/>
              <w:rPr>
                <w:rFonts w:ascii="Merriweather" w:hAnsi="Merriweather"/>
              </w:rPr>
            </w:pPr>
            <w:r w:rsidRPr="00744818">
              <w:rPr>
                <w:rFonts w:ascii="Merriweather" w:hAnsi="Merriweather"/>
              </w:rPr>
              <w:t>5.29</w:t>
            </w:r>
          </w:p>
        </w:tc>
      </w:tr>
      <w:tr w:rsidR="00A81C03" w:rsidRPr="00744818" w14:paraId="3D546BA2" w14:textId="77777777" w:rsidTr="00326956">
        <w:trPr>
          <w:trHeight w:val="320"/>
          <w:jc w:val="center"/>
        </w:trPr>
        <w:tc>
          <w:tcPr>
            <w:tcW w:w="3670" w:type="dxa"/>
            <w:noWrap/>
            <w:vAlign w:val="center"/>
            <w:hideMark/>
          </w:tcPr>
          <w:p w14:paraId="26A5EFE4" w14:textId="77777777" w:rsidR="00A81C03" w:rsidRPr="00744818" w:rsidRDefault="00A81C03" w:rsidP="009611DC">
            <w:pPr>
              <w:spacing w:line="276" w:lineRule="auto"/>
              <w:jc w:val="center"/>
              <w:rPr>
                <w:rFonts w:ascii="Merriweather" w:hAnsi="Merriweather"/>
              </w:rPr>
            </w:pPr>
            <w:r w:rsidRPr="00744818">
              <w:rPr>
                <w:rFonts w:ascii="Merriweather" w:hAnsi="Merriweather"/>
              </w:rPr>
              <w:t>Colorado</w:t>
            </w:r>
          </w:p>
        </w:tc>
        <w:tc>
          <w:tcPr>
            <w:tcW w:w="3885" w:type="dxa"/>
            <w:noWrap/>
            <w:vAlign w:val="center"/>
            <w:hideMark/>
          </w:tcPr>
          <w:p w14:paraId="1F7A9936" w14:textId="77777777" w:rsidR="00A81C03" w:rsidRPr="00744818" w:rsidRDefault="00A81C03" w:rsidP="009611DC">
            <w:pPr>
              <w:spacing w:line="276" w:lineRule="auto"/>
              <w:jc w:val="center"/>
              <w:rPr>
                <w:rFonts w:ascii="Merriweather" w:hAnsi="Merriweather"/>
              </w:rPr>
            </w:pPr>
            <w:r w:rsidRPr="00744818">
              <w:rPr>
                <w:rFonts w:ascii="Merriweather" w:hAnsi="Merriweather"/>
              </w:rPr>
              <w:t>4.31</w:t>
            </w:r>
          </w:p>
        </w:tc>
      </w:tr>
      <w:tr w:rsidR="00A81C03" w:rsidRPr="00744818" w14:paraId="70A1F91D" w14:textId="77777777" w:rsidTr="00326956">
        <w:trPr>
          <w:trHeight w:val="320"/>
          <w:jc w:val="center"/>
        </w:trPr>
        <w:tc>
          <w:tcPr>
            <w:tcW w:w="3670" w:type="dxa"/>
            <w:noWrap/>
            <w:vAlign w:val="center"/>
            <w:hideMark/>
          </w:tcPr>
          <w:p w14:paraId="6AB1F679" w14:textId="77777777" w:rsidR="00A81C03" w:rsidRPr="00744818" w:rsidRDefault="00A81C03" w:rsidP="009611DC">
            <w:pPr>
              <w:spacing w:line="276" w:lineRule="auto"/>
              <w:jc w:val="center"/>
              <w:rPr>
                <w:rFonts w:ascii="Merriweather" w:hAnsi="Merriweather"/>
              </w:rPr>
            </w:pPr>
            <w:r w:rsidRPr="00744818">
              <w:rPr>
                <w:rFonts w:ascii="Merriweather" w:hAnsi="Merriweather"/>
              </w:rPr>
              <w:t>Nevada</w:t>
            </w:r>
          </w:p>
        </w:tc>
        <w:tc>
          <w:tcPr>
            <w:tcW w:w="3885" w:type="dxa"/>
            <w:noWrap/>
            <w:vAlign w:val="center"/>
            <w:hideMark/>
          </w:tcPr>
          <w:p w14:paraId="43961B4C" w14:textId="77777777" w:rsidR="00A81C03" w:rsidRPr="00744818" w:rsidRDefault="00A81C03" w:rsidP="009611DC">
            <w:pPr>
              <w:spacing w:line="276" w:lineRule="auto"/>
              <w:jc w:val="center"/>
              <w:rPr>
                <w:rFonts w:ascii="Merriweather" w:hAnsi="Merriweather"/>
              </w:rPr>
            </w:pPr>
            <w:r w:rsidRPr="00744818">
              <w:rPr>
                <w:rFonts w:ascii="Merriweather" w:hAnsi="Merriweather"/>
              </w:rPr>
              <w:t>3.36</w:t>
            </w:r>
          </w:p>
        </w:tc>
      </w:tr>
      <w:tr w:rsidR="00A81C03" w:rsidRPr="00744818" w14:paraId="2969B063" w14:textId="77777777" w:rsidTr="00326956">
        <w:trPr>
          <w:trHeight w:val="320"/>
          <w:jc w:val="center"/>
        </w:trPr>
        <w:tc>
          <w:tcPr>
            <w:tcW w:w="3670" w:type="dxa"/>
            <w:noWrap/>
            <w:vAlign w:val="center"/>
            <w:hideMark/>
          </w:tcPr>
          <w:p w14:paraId="10DECAD2" w14:textId="77777777" w:rsidR="00A81C03" w:rsidRPr="00744818" w:rsidRDefault="00A81C03" w:rsidP="009611DC">
            <w:pPr>
              <w:spacing w:line="276" w:lineRule="auto"/>
              <w:jc w:val="center"/>
              <w:rPr>
                <w:rFonts w:ascii="Merriweather" w:hAnsi="Merriweather"/>
              </w:rPr>
            </w:pPr>
            <w:r w:rsidRPr="00744818">
              <w:rPr>
                <w:rFonts w:ascii="Merriweather" w:hAnsi="Merriweather"/>
              </w:rPr>
              <w:t>Nebraska</w:t>
            </w:r>
          </w:p>
        </w:tc>
        <w:tc>
          <w:tcPr>
            <w:tcW w:w="3885" w:type="dxa"/>
            <w:noWrap/>
            <w:vAlign w:val="center"/>
            <w:hideMark/>
          </w:tcPr>
          <w:p w14:paraId="76F17D88" w14:textId="77777777" w:rsidR="00A81C03" w:rsidRPr="00744818" w:rsidRDefault="00A81C03" w:rsidP="009611DC">
            <w:pPr>
              <w:spacing w:line="276" w:lineRule="auto"/>
              <w:jc w:val="center"/>
              <w:rPr>
                <w:rFonts w:ascii="Merriweather" w:hAnsi="Merriweather"/>
              </w:rPr>
            </w:pPr>
            <w:r w:rsidRPr="00744818">
              <w:rPr>
                <w:rFonts w:ascii="Merriweather" w:hAnsi="Merriweather"/>
              </w:rPr>
              <w:t>3.26</w:t>
            </w:r>
          </w:p>
        </w:tc>
      </w:tr>
      <w:tr w:rsidR="00A81C03" w:rsidRPr="00744818" w14:paraId="351D591D" w14:textId="77777777" w:rsidTr="00326956">
        <w:trPr>
          <w:trHeight w:val="320"/>
          <w:jc w:val="center"/>
        </w:trPr>
        <w:tc>
          <w:tcPr>
            <w:tcW w:w="3670" w:type="dxa"/>
            <w:noWrap/>
            <w:vAlign w:val="center"/>
            <w:hideMark/>
          </w:tcPr>
          <w:p w14:paraId="56A081AE" w14:textId="77777777" w:rsidR="00A81C03" w:rsidRPr="00744818" w:rsidRDefault="00A81C03" w:rsidP="009611DC">
            <w:pPr>
              <w:spacing w:line="276" w:lineRule="auto"/>
              <w:jc w:val="center"/>
              <w:rPr>
                <w:rFonts w:ascii="Merriweather" w:hAnsi="Merriweather"/>
              </w:rPr>
            </w:pPr>
            <w:r w:rsidRPr="00744818">
              <w:rPr>
                <w:rFonts w:ascii="Merriweather" w:hAnsi="Merriweather"/>
              </w:rPr>
              <w:t>Texas</w:t>
            </w:r>
          </w:p>
        </w:tc>
        <w:tc>
          <w:tcPr>
            <w:tcW w:w="3885" w:type="dxa"/>
            <w:noWrap/>
            <w:vAlign w:val="center"/>
            <w:hideMark/>
          </w:tcPr>
          <w:p w14:paraId="060CD393" w14:textId="77777777" w:rsidR="00A81C03" w:rsidRPr="00744818" w:rsidRDefault="00A81C03" w:rsidP="009611DC">
            <w:pPr>
              <w:spacing w:line="276" w:lineRule="auto"/>
              <w:jc w:val="center"/>
              <w:rPr>
                <w:rFonts w:ascii="Merriweather" w:hAnsi="Merriweather"/>
              </w:rPr>
            </w:pPr>
            <w:r w:rsidRPr="00744818">
              <w:rPr>
                <w:rFonts w:ascii="Merriweather" w:hAnsi="Merriweather"/>
              </w:rPr>
              <w:t>3.24</w:t>
            </w:r>
          </w:p>
        </w:tc>
      </w:tr>
      <w:tr w:rsidR="00A81C03" w:rsidRPr="00744818" w14:paraId="0CD05038" w14:textId="77777777" w:rsidTr="00326956">
        <w:trPr>
          <w:trHeight w:val="320"/>
          <w:jc w:val="center"/>
        </w:trPr>
        <w:tc>
          <w:tcPr>
            <w:tcW w:w="3670" w:type="dxa"/>
            <w:noWrap/>
            <w:vAlign w:val="center"/>
            <w:hideMark/>
          </w:tcPr>
          <w:p w14:paraId="41F0758B" w14:textId="77777777" w:rsidR="00A81C03" w:rsidRPr="00744818" w:rsidRDefault="00A81C03" w:rsidP="009611DC">
            <w:pPr>
              <w:spacing w:line="276" w:lineRule="auto"/>
              <w:jc w:val="center"/>
              <w:rPr>
                <w:rFonts w:ascii="Merriweather" w:hAnsi="Merriweather"/>
              </w:rPr>
            </w:pPr>
            <w:r w:rsidRPr="00744818">
              <w:rPr>
                <w:rFonts w:ascii="Merriweather" w:hAnsi="Merriweather"/>
              </w:rPr>
              <w:t>Arkansas</w:t>
            </w:r>
          </w:p>
        </w:tc>
        <w:tc>
          <w:tcPr>
            <w:tcW w:w="3885" w:type="dxa"/>
            <w:noWrap/>
            <w:vAlign w:val="center"/>
            <w:hideMark/>
          </w:tcPr>
          <w:p w14:paraId="0ACA4546" w14:textId="77777777" w:rsidR="00A81C03" w:rsidRPr="00744818" w:rsidRDefault="00A81C03" w:rsidP="009611DC">
            <w:pPr>
              <w:spacing w:line="276" w:lineRule="auto"/>
              <w:jc w:val="center"/>
              <w:rPr>
                <w:rFonts w:ascii="Merriweather" w:hAnsi="Merriweather"/>
              </w:rPr>
            </w:pPr>
            <w:r w:rsidRPr="00744818">
              <w:rPr>
                <w:rFonts w:ascii="Merriweather" w:hAnsi="Merriweather"/>
              </w:rPr>
              <w:t>3.22</w:t>
            </w:r>
          </w:p>
        </w:tc>
      </w:tr>
      <w:tr w:rsidR="00A81C03" w:rsidRPr="00744818" w14:paraId="43DF2495" w14:textId="77777777" w:rsidTr="00326956">
        <w:trPr>
          <w:trHeight w:val="320"/>
          <w:jc w:val="center"/>
        </w:trPr>
        <w:tc>
          <w:tcPr>
            <w:tcW w:w="3670" w:type="dxa"/>
            <w:noWrap/>
            <w:vAlign w:val="center"/>
            <w:hideMark/>
          </w:tcPr>
          <w:p w14:paraId="2EA23A41" w14:textId="77777777" w:rsidR="00A81C03" w:rsidRPr="00744818" w:rsidRDefault="00A81C03" w:rsidP="009611DC">
            <w:pPr>
              <w:spacing w:line="276" w:lineRule="auto"/>
              <w:jc w:val="center"/>
              <w:rPr>
                <w:rFonts w:ascii="Merriweather" w:hAnsi="Merriweather"/>
              </w:rPr>
            </w:pPr>
            <w:r w:rsidRPr="00744818">
              <w:rPr>
                <w:rFonts w:ascii="Merriweather" w:hAnsi="Merriweather"/>
              </w:rPr>
              <w:t>Michigan</w:t>
            </w:r>
          </w:p>
        </w:tc>
        <w:tc>
          <w:tcPr>
            <w:tcW w:w="3885" w:type="dxa"/>
            <w:noWrap/>
            <w:vAlign w:val="center"/>
            <w:hideMark/>
          </w:tcPr>
          <w:p w14:paraId="71E39BDB" w14:textId="77777777" w:rsidR="00A81C03" w:rsidRPr="00744818" w:rsidRDefault="00A81C03" w:rsidP="009611DC">
            <w:pPr>
              <w:spacing w:line="276" w:lineRule="auto"/>
              <w:jc w:val="center"/>
              <w:rPr>
                <w:rFonts w:ascii="Merriweather" w:hAnsi="Merriweather"/>
              </w:rPr>
            </w:pPr>
            <w:r w:rsidRPr="00744818">
              <w:rPr>
                <w:rFonts w:ascii="Merriweather" w:hAnsi="Merriweather"/>
              </w:rPr>
              <w:t>3.22</w:t>
            </w:r>
          </w:p>
        </w:tc>
      </w:tr>
      <w:tr w:rsidR="00A81C03" w:rsidRPr="00744818" w14:paraId="63976AB7" w14:textId="77777777" w:rsidTr="00326956">
        <w:trPr>
          <w:trHeight w:val="320"/>
          <w:jc w:val="center"/>
        </w:trPr>
        <w:tc>
          <w:tcPr>
            <w:tcW w:w="3670" w:type="dxa"/>
            <w:noWrap/>
            <w:vAlign w:val="center"/>
            <w:hideMark/>
          </w:tcPr>
          <w:p w14:paraId="628B43EA" w14:textId="77777777" w:rsidR="00A81C03" w:rsidRPr="00744818" w:rsidRDefault="00A81C03" w:rsidP="009611DC">
            <w:pPr>
              <w:spacing w:line="276" w:lineRule="auto"/>
              <w:jc w:val="center"/>
              <w:rPr>
                <w:rFonts w:ascii="Merriweather" w:hAnsi="Merriweather"/>
              </w:rPr>
            </w:pPr>
            <w:r w:rsidRPr="00744818">
              <w:rPr>
                <w:rFonts w:ascii="Merriweather" w:hAnsi="Merriweather"/>
              </w:rPr>
              <w:t>Ohio</w:t>
            </w:r>
          </w:p>
        </w:tc>
        <w:tc>
          <w:tcPr>
            <w:tcW w:w="3885" w:type="dxa"/>
            <w:noWrap/>
            <w:vAlign w:val="center"/>
            <w:hideMark/>
          </w:tcPr>
          <w:p w14:paraId="480E31C0" w14:textId="77777777" w:rsidR="00A81C03" w:rsidRPr="00744818" w:rsidRDefault="00A81C03" w:rsidP="009611DC">
            <w:pPr>
              <w:spacing w:line="276" w:lineRule="auto"/>
              <w:jc w:val="center"/>
              <w:rPr>
                <w:rFonts w:ascii="Merriweather" w:hAnsi="Merriweather"/>
              </w:rPr>
            </w:pPr>
            <w:r w:rsidRPr="00744818">
              <w:rPr>
                <w:rFonts w:ascii="Merriweather" w:hAnsi="Merriweather"/>
              </w:rPr>
              <w:t>3.21</w:t>
            </w:r>
          </w:p>
        </w:tc>
      </w:tr>
      <w:tr w:rsidR="00A81C03" w:rsidRPr="00744818" w14:paraId="3C4FAEC0" w14:textId="77777777" w:rsidTr="00326956">
        <w:trPr>
          <w:trHeight w:val="320"/>
          <w:jc w:val="center"/>
        </w:trPr>
        <w:tc>
          <w:tcPr>
            <w:tcW w:w="3670" w:type="dxa"/>
            <w:noWrap/>
            <w:vAlign w:val="center"/>
            <w:hideMark/>
          </w:tcPr>
          <w:p w14:paraId="42E5D1C3" w14:textId="77777777" w:rsidR="00A81C03" w:rsidRPr="00744818" w:rsidRDefault="00A81C03" w:rsidP="009611DC">
            <w:pPr>
              <w:spacing w:line="276" w:lineRule="auto"/>
              <w:jc w:val="center"/>
              <w:rPr>
                <w:rFonts w:ascii="Merriweather" w:hAnsi="Merriweather"/>
              </w:rPr>
            </w:pPr>
            <w:r w:rsidRPr="00744818">
              <w:rPr>
                <w:rFonts w:ascii="Merriweather" w:hAnsi="Merriweather"/>
              </w:rPr>
              <w:t>Montana</w:t>
            </w:r>
          </w:p>
        </w:tc>
        <w:tc>
          <w:tcPr>
            <w:tcW w:w="3885" w:type="dxa"/>
            <w:noWrap/>
            <w:vAlign w:val="center"/>
            <w:hideMark/>
          </w:tcPr>
          <w:p w14:paraId="56F97D7B" w14:textId="77777777" w:rsidR="00A81C03" w:rsidRPr="00744818" w:rsidRDefault="00A81C03" w:rsidP="009611DC">
            <w:pPr>
              <w:spacing w:line="276" w:lineRule="auto"/>
              <w:jc w:val="center"/>
              <w:rPr>
                <w:rFonts w:ascii="Merriweather" w:hAnsi="Merriweather"/>
              </w:rPr>
            </w:pPr>
            <w:r w:rsidRPr="00744818">
              <w:rPr>
                <w:rFonts w:ascii="Merriweather" w:hAnsi="Merriweather"/>
              </w:rPr>
              <w:t>3.19</w:t>
            </w:r>
          </w:p>
        </w:tc>
      </w:tr>
      <w:tr w:rsidR="00A81C03" w:rsidRPr="00744818" w14:paraId="7C520671" w14:textId="77777777" w:rsidTr="00326956">
        <w:trPr>
          <w:trHeight w:val="320"/>
          <w:jc w:val="center"/>
        </w:trPr>
        <w:tc>
          <w:tcPr>
            <w:tcW w:w="3670" w:type="dxa"/>
            <w:noWrap/>
            <w:vAlign w:val="center"/>
            <w:hideMark/>
          </w:tcPr>
          <w:p w14:paraId="57EFD823" w14:textId="77777777" w:rsidR="00A81C03" w:rsidRPr="00744818" w:rsidRDefault="00A81C03" w:rsidP="009611DC">
            <w:pPr>
              <w:spacing w:line="276" w:lineRule="auto"/>
              <w:jc w:val="center"/>
              <w:rPr>
                <w:rFonts w:ascii="Merriweather" w:hAnsi="Merriweather"/>
              </w:rPr>
            </w:pPr>
            <w:r w:rsidRPr="00744818">
              <w:rPr>
                <w:rFonts w:ascii="Merriweather" w:hAnsi="Merriweather"/>
              </w:rPr>
              <w:t>Virginia</w:t>
            </w:r>
          </w:p>
        </w:tc>
        <w:tc>
          <w:tcPr>
            <w:tcW w:w="3885" w:type="dxa"/>
            <w:noWrap/>
            <w:vAlign w:val="center"/>
            <w:hideMark/>
          </w:tcPr>
          <w:p w14:paraId="65D6CBB7" w14:textId="77777777" w:rsidR="00A81C03" w:rsidRPr="00744818" w:rsidRDefault="00A81C03" w:rsidP="009611DC">
            <w:pPr>
              <w:spacing w:line="276" w:lineRule="auto"/>
              <w:jc w:val="center"/>
              <w:rPr>
                <w:rFonts w:ascii="Merriweather" w:hAnsi="Merriweather"/>
              </w:rPr>
            </w:pPr>
            <w:r w:rsidRPr="00744818">
              <w:rPr>
                <w:rFonts w:ascii="Merriweather" w:hAnsi="Merriweather"/>
              </w:rPr>
              <w:t>3.19</w:t>
            </w:r>
          </w:p>
        </w:tc>
      </w:tr>
      <w:tr w:rsidR="00A81C03" w:rsidRPr="00744818" w14:paraId="74648CF0" w14:textId="77777777" w:rsidTr="00326956">
        <w:trPr>
          <w:trHeight w:val="320"/>
          <w:jc w:val="center"/>
        </w:trPr>
        <w:tc>
          <w:tcPr>
            <w:tcW w:w="3670" w:type="dxa"/>
            <w:noWrap/>
            <w:vAlign w:val="center"/>
            <w:hideMark/>
          </w:tcPr>
          <w:p w14:paraId="71CE0A85" w14:textId="77777777" w:rsidR="00A81C03" w:rsidRPr="00744818" w:rsidRDefault="00A81C03" w:rsidP="009611DC">
            <w:pPr>
              <w:spacing w:line="276" w:lineRule="auto"/>
              <w:jc w:val="center"/>
              <w:rPr>
                <w:rFonts w:ascii="Merriweather" w:hAnsi="Merriweather"/>
              </w:rPr>
            </w:pPr>
            <w:r w:rsidRPr="00744818">
              <w:rPr>
                <w:rFonts w:ascii="Merriweather" w:hAnsi="Merriweather"/>
              </w:rPr>
              <w:t>Kentucky</w:t>
            </w:r>
          </w:p>
        </w:tc>
        <w:tc>
          <w:tcPr>
            <w:tcW w:w="3885" w:type="dxa"/>
            <w:noWrap/>
            <w:vAlign w:val="center"/>
            <w:hideMark/>
          </w:tcPr>
          <w:p w14:paraId="4400F930" w14:textId="77777777" w:rsidR="00A81C03" w:rsidRPr="00744818" w:rsidRDefault="00A81C03" w:rsidP="009611DC">
            <w:pPr>
              <w:spacing w:line="276" w:lineRule="auto"/>
              <w:jc w:val="center"/>
              <w:rPr>
                <w:rFonts w:ascii="Merriweather" w:hAnsi="Merriweather"/>
              </w:rPr>
            </w:pPr>
            <w:r w:rsidRPr="00744818">
              <w:rPr>
                <w:rFonts w:ascii="Merriweather" w:hAnsi="Merriweather"/>
              </w:rPr>
              <w:t>3.08</w:t>
            </w:r>
          </w:p>
        </w:tc>
      </w:tr>
      <w:tr w:rsidR="00A81C03" w:rsidRPr="00744818" w14:paraId="38D230EA" w14:textId="77777777" w:rsidTr="00326956">
        <w:trPr>
          <w:trHeight w:val="320"/>
          <w:jc w:val="center"/>
        </w:trPr>
        <w:tc>
          <w:tcPr>
            <w:tcW w:w="3670" w:type="dxa"/>
            <w:noWrap/>
            <w:vAlign w:val="center"/>
            <w:hideMark/>
          </w:tcPr>
          <w:p w14:paraId="507FBF9C" w14:textId="77777777" w:rsidR="00A81C03" w:rsidRPr="00744818" w:rsidRDefault="00A81C03" w:rsidP="009611DC">
            <w:pPr>
              <w:spacing w:line="276" w:lineRule="auto"/>
              <w:jc w:val="center"/>
              <w:rPr>
                <w:rFonts w:ascii="Merriweather" w:hAnsi="Merriweather"/>
              </w:rPr>
            </w:pPr>
            <w:r w:rsidRPr="00744818">
              <w:rPr>
                <w:rFonts w:ascii="Merriweather" w:hAnsi="Merriweather"/>
              </w:rPr>
              <w:t>Tennessee</w:t>
            </w:r>
          </w:p>
        </w:tc>
        <w:tc>
          <w:tcPr>
            <w:tcW w:w="3885" w:type="dxa"/>
            <w:noWrap/>
            <w:vAlign w:val="center"/>
            <w:hideMark/>
          </w:tcPr>
          <w:p w14:paraId="5C440720" w14:textId="77777777" w:rsidR="00A81C03" w:rsidRPr="00744818" w:rsidRDefault="00A81C03" w:rsidP="009611DC">
            <w:pPr>
              <w:spacing w:line="276" w:lineRule="auto"/>
              <w:jc w:val="center"/>
              <w:rPr>
                <w:rFonts w:ascii="Merriweather" w:hAnsi="Merriweather"/>
              </w:rPr>
            </w:pPr>
            <w:r w:rsidRPr="00744818">
              <w:rPr>
                <w:rFonts w:ascii="Merriweather" w:hAnsi="Merriweather"/>
              </w:rPr>
              <w:t>3.03</w:t>
            </w:r>
          </w:p>
        </w:tc>
      </w:tr>
      <w:tr w:rsidR="00A81C03" w:rsidRPr="00744818" w14:paraId="2F95ACF0" w14:textId="77777777" w:rsidTr="00326956">
        <w:trPr>
          <w:trHeight w:val="320"/>
          <w:jc w:val="center"/>
        </w:trPr>
        <w:tc>
          <w:tcPr>
            <w:tcW w:w="3670" w:type="dxa"/>
            <w:noWrap/>
            <w:vAlign w:val="center"/>
            <w:hideMark/>
          </w:tcPr>
          <w:p w14:paraId="72AB5620" w14:textId="77777777" w:rsidR="00A81C03" w:rsidRPr="00744818" w:rsidRDefault="00A81C03" w:rsidP="009611DC">
            <w:pPr>
              <w:spacing w:line="276" w:lineRule="auto"/>
              <w:jc w:val="center"/>
              <w:rPr>
                <w:rFonts w:ascii="Merriweather" w:hAnsi="Merriweather"/>
              </w:rPr>
            </w:pPr>
            <w:r w:rsidRPr="00744818">
              <w:rPr>
                <w:rFonts w:ascii="Merriweather" w:hAnsi="Merriweather"/>
              </w:rPr>
              <w:t>Kansas</w:t>
            </w:r>
          </w:p>
        </w:tc>
        <w:tc>
          <w:tcPr>
            <w:tcW w:w="3885" w:type="dxa"/>
            <w:noWrap/>
            <w:vAlign w:val="center"/>
            <w:hideMark/>
          </w:tcPr>
          <w:p w14:paraId="42040737" w14:textId="77777777" w:rsidR="00A81C03" w:rsidRPr="00744818" w:rsidRDefault="00A81C03" w:rsidP="009611DC">
            <w:pPr>
              <w:spacing w:line="276" w:lineRule="auto"/>
              <w:jc w:val="center"/>
              <w:rPr>
                <w:rFonts w:ascii="Merriweather" w:hAnsi="Merriweather"/>
              </w:rPr>
            </w:pPr>
            <w:r w:rsidRPr="00744818">
              <w:rPr>
                <w:rFonts w:ascii="Merriweather" w:hAnsi="Merriweather"/>
              </w:rPr>
              <w:t>3.02</w:t>
            </w:r>
          </w:p>
        </w:tc>
      </w:tr>
      <w:tr w:rsidR="00A81C03" w:rsidRPr="00744818" w14:paraId="20124CF6" w14:textId="77777777" w:rsidTr="00326956">
        <w:trPr>
          <w:trHeight w:val="320"/>
          <w:jc w:val="center"/>
        </w:trPr>
        <w:tc>
          <w:tcPr>
            <w:tcW w:w="3670" w:type="dxa"/>
            <w:noWrap/>
            <w:vAlign w:val="center"/>
            <w:hideMark/>
          </w:tcPr>
          <w:p w14:paraId="1C183281" w14:textId="77777777" w:rsidR="00A81C03" w:rsidRPr="00744818" w:rsidRDefault="00A81C03" w:rsidP="009611DC">
            <w:pPr>
              <w:spacing w:line="276" w:lineRule="auto"/>
              <w:jc w:val="center"/>
              <w:rPr>
                <w:rFonts w:ascii="Merriweather" w:hAnsi="Merriweather"/>
              </w:rPr>
            </w:pPr>
            <w:r w:rsidRPr="00744818">
              <w:rPr>
                <w:rFonts w:ascii="Merriweather" w:hAnsi="Merriweather"/>
              </w:rPr>
              <w:t>North Dakota</w:t>
            </w:r>
          </w:p>
        </w:tc>
        <w:tc>
          <w:tcPr>
            <w:tcW w:w="3885" w:type="dxa"/>
            <w:noWrap/>
            <w:vAlign w:val="center"/>
            <w:hideMark/>
          </w:tcPr>
          <w:p w14:paraId="73A1C513" w14:textId="77777777" w:rsidR="00A81C03" w:rsidRPr="00744818" w:rsidRDefault="00A81C03" w:rsidP="009611DC">
            <w:pPr>
              <w:spacing w:line="276" w:lineRule="auto"/>
              <w:jc w:val="center"/>
              <w:rPr>
                <w:rFonts w:ascii="Merriweather" w:hAnsi="Merriweather"/>
              </w:rPr>
            </w:pPr>
            <w:r w:rsidRPr="00744818">
              <w:rPr>
                <w:rFonts w:ascii="Merriweather" w:hAnsi="Merriweather"/>
              </w:rPr>
              <w:t>2.90</w:t>
            </w:r>
          </w:p>
        </w:tc>
      </w:tr>
      <w:tr w:rsidR="00A81C03" w:rsidRPr="00744818" w14:paraId="7E868933" w14:textId="77777777" w:rsidTr="00326956">
        <w:trPr>
          <w:trHeight w:val="320"/>
          <w:jc w:val="center"/>
        </w:trPr>
        <w:tc>
          <w:tcPr>
            <w:tcW w:w="3670" w:type="dxa"/>
            <w:noWrap/>
            <w:vAlign w:val="center"/>
            <w:hideMark/>
          </w:tcPr>
          <w:p w14:paraId="791F31C9" w14:textId="77777777" w:rsidR="00A81C03" w:rsidRPr="00744818" w:rsidRDefault="00A81C03" w:rsidP="009611DC">
            <w:pPr>
              <w:spacing w:line="276" w:lineRule="auto"/>
              <w:jc w:val="center"/>
              <w:rPr>
                <w:rFonts w:ascii="Merriweather" w:hAnsi="Merriweather"/>
              </w:rPr>
            </w:pPr>
            <w:r w:rsidRPr="00744818">
              <w:rPr>
                <w:rFonts w:ascii="Merriweather" w:hAnsi="Merriweather"/>
              </w:rPr>
              <w:lastRenderedPageBreak/>
              <w:t>New York</w:t>
            </w:r>
          </w:p>
        </w:tc>
        <w:tc>
          <w:tcPr>
            <w:tcW w:w="3885" w:type="dxa"/>
            <w:noWrap/>
            <w:vAlign w:val="center"/>
            <w:hideMark/>
          </w:tcPr>
          <w:p w14:paraId="0EB98741" w14:textId="77777777" w:rsidR="00A81C03" w:rsidRPr="00744818" w:rsidRDefault="00A81C03" w:rsidP="009611DC">
            <w:pPr>
              <w:spacing w:line="276" w:lineRule="auto"/>
              <w:jc w:val="center"/>
              <w:rPr>
                <w:rFonts w:ascii="Merriweather" w:hAnsi="Merriweather"/>
              </w:rPr>
            </w:pPr>
            <w:r w:rsidRPr="00744818">
              <w:rPr>
                <w:rFonts w:ascii="Merriweather" w:hAnsi="Merriweather"/>
              </w:rPr>
              <w:t>2.89</w:t>
            </w:r>
          </w:p>
        </w:tc>
      </w:tr>
      <w:tr w:rsidR="00A81C03" w:rsidRPr="00744818" w14:paraId="34A681F1" w14:textId="77777777" w:rsidTr="00326956">
        <w:trPr>
          <w:trHeight w:val="320"/>
          <w:jc w:val="center"/>
        </w:trPr>
        <w:tc>
          <w:tcPr>
            <w:tcW w:w="3670" w:type="dxa"/>
            <w:noWrap/>
            <w:vAlign w:val="center"/>
            <w:hideMark/>
          </w:tcPr>
          <w:p w14:paraId="0A4A5966" w14:textId="77777777" w:rsidR="00A81C03" w:rsidRPr="00744818" w:rsidRDefault="00A81C03" w:rsidP="009611DC">
            <w:pPr>
              <w:spacing w:line="276" w:lineRule="auto"/>
              <w:jc w:val="center"/>
              <w:rPr>
                <w:rFonts w:ascii="Merriweather" w:hAnsi="Merriweather"/>
              </w:rPr>
            </w:pPr>
            <w:r w:rsidRPr="00744818">
              <w:rPr>
                <w:rFonts w:ascii="Merriweather" w:hAnsi="Merriweather"/>
              </w:rPr>
              <w:t>South Dakota</w:t>
            </w:r>
          </w:p>
        </w:tc>
        <w:tc>
          <w:tcPr>
            <w:tcW w:w="3885" w:type="dxa"/>
            <w:noWrap/>
            <w:vAlign w:val="center"/>
            <w:hideMark/>
          </w:tcPr>
          <w:p w14:paraId="7BE25367" w14:textId="77777777" w:rsidR="00A81C03" w:rsidRPr="00744818" w:rsidRDefault="00A81C03" w:rsidP="009611DC">
            <w:pPr>
              <w:spacing w:line="276" w:lineRule="auto"/>
              <w:jc w:val="center"/>
              <w:rPr>
                <w:rFonts w:ascii="Merriweather" w:hAnsi="Merriweather"/>
              </w:rPr>
            </w:pPr>
            <w:r w:rsidRPr="00744818">
              <w:rPr>
                <w:rFonts w:ascii="Merriweather" w:hAnsi="Merriweather"/>
              </w:rPr>
              <w:t>2.86</w:t>
            </w:r>
          </w:p>
        </w:tc>
      </w:tr>
      <w:tr w:rsidR="00A81C03" w:rsidRPr="00744818" w14:paraId="0C335DDF" w14:textId="77777777" w:rsidTr="00326956">
        <w:trPr>
          <w:trHeight w:val="320"/>
          <w:jc w:val="center"/>
        </w:trPr>
        <w:tc>
          <w:tcPr>
            <w:tcW w:w="3670" w:type="dxa"/>
            <w:noWrap/>
            <w:vAlign w:val="center"/>
            <w:hideMark/>
          </w:tcPr>
          <w:p w14:paraId="72D3C733" w14:textId="77777777" w:rsidR="00A81C03" w:rsidRPr="00744818" w:rsidRDefault="00A81C03" w:rsidP="009611DC">
            <w:pPr>
              <w:spacing w:line="276" w:lineRule="auto"/>
              <w:jc w:val="center"/>
              <w:rPr>
                <w:rFonts w:ascii="Merriweather" w:hAnsi="Merriweather"/>
              </w:rPr>
            </w:pPr>
            <w:r w:rsidRPr="00744818">
              <w:rPr>
                <w:rFonts w:ascii="Merriweather" w:hAnsi="Merriweather"/>
              </w:rPr>
              <w:t>New Mexico</w:t>
            </w:r>
          </w:p>
        </w:tc>
        <w:tc>
          <w:tcPr>
            <w:tcW w:w="3885" w:type="dxa"/>
            <w:noWrap/>
            <w:vAlign w:val="center"/>
            <w:hideMark/>
          </w:tcPr>
          <w:p w14:paraId="7C2756A1" w14:textId="77777777" w:rsidR="00A81C03" w:rsidRPr="00744818" w:rsidRDefault="00A81C03" w:rsidP="009611DC">
            <w:pPr>
              <w:spacing w:line="276" w:lineRule="auto"/>
              <w:jc w:val="center"/>
              <w:rPr>
                <w:rFonts w:ascii="Merriweather" w:hAnsi="Merriweather"/>
              </w:rPr>
            </w:pPr>
            <w:r w:rsidRPr="00744818">
              <w:rPr>
                <w:rFonts w:ascii="Merriweather" w:hAnsi="Merriweather"/>
              </w:rPr>
              <w:t>2.82</w:t>
            </w:r>
          </w:p>
        </w:tc>
      </w:tr>
      <w:tr w:rsidR="00A81C03" w:rsidRPr="00744818" w14:paraId="3F149325" w14:textId="77777777" w:rsidTr="00326956">
        <w:trPr>
          <w:trHeight w:val="320"/>
          <w:jc w:val="center"/>
        </w:trPr>
        <w:tc>
          <w:tcPr>
            <w:tcW w:w="3670" w:type="dxa"/>
            <w:noWrap/>
            <w:vAlign w:val="center"/>
            <w:hideMark/>
          </w:tcPr>
          <w:p w14:paraId="29A4DF66" w14:textId="77777777" w:rsidR="00A81C03" w:rsidRPr="00744818" w:rsidRDefault="00A81C03" w:rsidP="009611DC">
            <w:pPr>
              <w:spacing w:line="276" w:lineRule="auto"/>
              <w:jc w:val="center"/>
              <w:rPr>
                <w:rFonts w:ascii="Merriweather" w:hAnsi="Merriweather"/>
              </w:rPr>
            </w:pPr>
            <w:r w:rsidRPr="00744818">
              <w:rPr>
                <w:rFonts w:ascii="Merriweather" w:hAnsi="Merriweather"/>
              </w:rPr>
              <w:t>West Virginia</w:t>
            </w:r>
          </w:p>
        </w:tc>
        <w:tc>
          <w:tcPr>
            <w:tcW w:w="3885" w:type="dxa"/>
            <w:noWrap/>
            <w:vAlign w:val="center"/>
            <w:hideMark/>
          </w:tcPr>
          <w:p w14:paraId="68C3EAD3" w14:textId="77777777" w:rsidR="00A81C03" w:rsidRPr="00744818" w:rsidRDefault="00A81C03" w:rsidP="009611DC">
            <w:pPr>
              <w:spacing w:line="276" w:lineRule="auto"/>
              <w:jc w:val="center"/>
              <w:rPr>
                <w:rFonts w:ascii="Merriweather" w:hAnsi="Merriweather"/>
              </w:rPr>
            </w:pPr>
            <w:r w:rsidRPr="00744818">
              <w:rPr>
                <w:rFonts w:ascii="Merriweather" w:hAnsi="Merriweather"/>
              </w:rPr>
              <w:t>2.77</w:t>
            </w:r>
          </w:p>
        </w:tc>
      </w:tr>
      <w:tr w:rsidR="00A81C03" w:rsidRPr="00744818" w14:paraId="40C9C9F7" w14:textId="77777777" w:rsidTr="00326956">
        <w:trPr>
          <w:trHeight w:val="320"/>
          <w:jc w:val="center"/>
        </w:trPr>
        <w:tc>
          <w:tcPr>
            <w:tcW w:w="3670" w:type="dxa"/>
            <w:noWrap/>
            <w:vAlign w:val="center"/>
            <w:hideMark/>
          </w:tcPr>
          <w:p w14:paraId="135DBAE6" w14:textId="77777777" w:rsidR="00A81C03" w:rsidRPr="00744818" w:rsidRDefault="00A81C03" w:rsidP="009611DC">
            <w:pPr>
              <w:spacing w:line="276" w:lineRule="auto"/>
              <w:jc w:val="center"/>
              <w:rPr>
                <w:rFonts w:ascii="Merriweather" w:hAnsi="Merriweather"/>
              </w:rPr>
            </w:pPr>
            <w:r w:rsidRPr="00744818">
              <w:rPr>
                <w:rFonts w:ascii="Merriweather" w:hAnsi="Merriweather"/>
              </w:rPr>
              <w:t>Oklahoma</w:t>
            </w:r>
          </w:p>
        </w:tc>
        <w:tc>
          <w:tcPr>
            <w:tcW w:w="3885" w:type="dxa"/>
            <w:noWrap/>
            <w:vAlign w:val="center"/>
            <w:hideMark/>
          </w:tcPr>
          <w:p w14:paraId="2C3322C6" w14:textId="77777777" w:rsidR="00A81C03" w:rsidRPr="00744818" w:rsidRDefault="00A81C03" w:rsidP="009611DC">
            <w:pPr>
              <w:spacing w:line="276" w:lineRule="auto"/>
              <w:jc w:val="center"/>
              <w:rPr>
                <w:rFonts w:ascii="Merriweather" w:hAnsi="Merriweather"/>
              </w:rPr>
            </w:pPr>
            <w:r w:rsidRPr="00744818">
              <w:rPr>
                <w:rFonts w:ascii="Merriweather" w:hAnsi="Merriweather"/>
              </w:rPr>
              <w:t>2.76</w:t>
            </w:r>
          </w:p>
        </w:tc>
      </w:tr>
      <w:tr w:rsidR="00A81C03" w:rsidRPr="00744818" w14:paraId="08777128" w14:textId="77777777" w:rsidTr="00326956">
        <w:trPr>
          <w:trHeight w:val="320"/>
          <w:jc w:val="center"/>
        </w:trPr>
        <w:tc>
          <w:tcPr>
            <w:tcW w:w="3670" w:type="dxa"/>
            <w:noWrap/>
            <w:vAlign w:val="center"/>
            <w:hideMark/>
          </w:tcPr>
          <w:p w14:paraId="1855DFE0" w14:textId="77777777" w:rsidR="00A81C03" w:rsidRPr="00744818" w:rsidRDefault="00A81C03" w:rsidP="009611DC">
            <w:pPr>
              <w:spacing w:line="276" w:lineRule="auto"/>
              <w:jc w:val="center"/>
              <w:rPr>
                <w:rFonts w:ascii="Merriweather" w:hAnsi="Merriweather"/>
              </w:rPr>
            </w:pPr>
            <w:r w:rsidRPr="00744818">
              <w:rPr>
                <w:rFonts w:ascii="Merriweather" w:hAnsi="Merriweather"/>
              </w:rPr>
              <w:t>Louisiana</w:t>
            </w:r>
          </w:p>
        </w:tc>
        <w:tc>
          <w:tcPr>
            <w:tcW w:w="3885" w:type="dxa"/>
            <w:noWrap/>
            <w:vAlign w:val="center"/>
            <w:hideMark/>
          </w:tcPr>
          <w:p w14:paraId="3C905771" w14:textId="77777777" w:rsidR="00A81C03" w:rsidRPr="00744818" w:rsidRDefault="00A81C03" w:rsidP="009611DC">
            <w:pPr>
              <w:spacing w:line="276" w:lineRule="auto"/>
              <w:jc w:val="center"/>
              <w:rPr>
                <w:rFonts w:ascii="Merriweather" w:hAnsi="Merriweather"/>
              </w:rPr>
            </w:pPr>
            <w:r w:rsidRPr="00744818">
              <w:rPr>
                <w:rFonts w:ascii="Merriweather" w:hAnsi="Merriweather"/>
              </w:rPr>
              <w:t>2.75</w:t>
            </w:r>
          </w:p>
        </w:tc>
      </w:tr>
      <w:tr w:rsidR="00A81C03" w:rsidRPr="00744818" w14:paraId="76B28026" w14:textId="77777777" w:rsidTr="00326956">
        <w:trPr>
          <w:trHeight w:val="320"/>
          <w:jc w:val="center"/>
        </w:trPr>
        <w:tc>
          <w:tcPr>
            <w:tcW w:w="3670" w:type="dxa"/>
            <w:noWrap/>
            <w:vAlign w:val="center"/>
            <w:hideMark/>
          </w:tcPr>
          <w:p w14:paraId="693CBC9B" w14:textId="77777777" w:rsidR="00A81C03" w:rsidRPr="00744818" w:rsidRDefault="00A81C03" w:rsidP="009611DC">
            <w:pPr>
              <w:spacing w:line="276" w:lineRule="auto"/>
              <w:jc w:val="center"/>
              <w:rPr>
                <w:rFonts w:ascii="Merriweather" w:hAnsi="Merriweather"/>
              </w:rPr>
            </w:pPr>
            <w:r w:rsidRPr="00744818">
              <w:rPr>
                <w:rFonts w:ascii="Merriweather" w:hAnsi="Merriweather"/>
              </w:rPr>
              <w:t>Alabama</w:t>
            </w:r>
          </w:p>
        </w:tc>
        <w:tc>
          <w:tcPr>
            <w:tcW w:w="3885" w:type="dxa"/>
            <w:noWrap/>
            <w:vAlign w:val="center"/>
            <w:hideMark/>
          </w:tcPr>
          <w:p w14:paraId="133BC2F2" w14:textId="77777777" w:rsidR="00A81C03" w:rsidRPr="00744818" w:rsidRDefault="00A81C03" w:rsidP="009611DC">
            <w:pPr>
              <w:spacing w:line="276" w:lineRule="auto"/>
              <w:jc w:val="center"/>
              <w:rPr>
                <w:rFonts w:ascii="Merriweather" w:hAnsi="Merriweather"/>
              </w:rPr>
            </w:pPr>
            <w:r w:rsidRPr="00744818">
              <w:rPr>
                <w:rFonts w:ascii="Merriweather" w:hAnsi="Merriweather"/>
              </w:rPr>
              <w:t>2.74</w:t>
            </w:r>
          </w:p>
        </w:tc>
      </w:tr>
      <w:tr w:rsidR="00A81C03" w:rsidRPr="00744818" w14:paraId="1A2E42ED" w14:textId="77777777" w:rsidTr="00326956">
        <w:trPr>
          <w:trHeight w:val="320"/>
          <w:jc w:val="center"/>
        </w:trPr>
        <w:tc>
          <w:tcPr>
            <w:tcW w:w="3670" w:type="dxa"/>
            <w:noWrap/>
            <w:vAlign w:val="center"/>
            <w:hideMark/>
          </w:tcPr>
          <w:p w14:paraId="38EB2186" w14:textId="77777777" w:rsidR="00A81C03" w:rsidRPr="00744818" w:rsidRDefault="00A81C03" w:rsidP="009611DC">
            <w:pPr>
              <w:spacing w:line="276" w:lineRule="auto"/>
              <w:jc w:val="center"/>
              <w:rPr>
                <w:rFonts w:ascii="Merriweather" w:hAnsi="Merriweather"/>
              </w:rPr>
            </w:pPr>
            <w:r w:rsidRPr="00744818">
              <w:rPr>
                <w:rFonts w:ascii="Merriweather" w:hAnsi="Merriweather"/>
              </w:rPr>
              <w:t>Pennsylvania</w:t>
            </w:r>
          </w:p>
        </w:tc>
        <w:tc>
          <w:tcPr>
            <w:tcW w:w="3885" w:type="dxa"/>
            <w:noWrap/>
            <w:vAlign w:val="center"/>
            <w:hideMark/>
          </w:tcPr>
          <w:p w14:paraId="3F682A5F" w14:textId="77777777" w:rsidR="00A81C03" w:rsidRPr="00744818" w:rsidRDefault="00A81C03" w:rsidP="009611DC">
            <w:pPr>
              <w:spacing w:line="276" w:lineRule="auto"/>
              <w:jc w:val="center"/>
              <w:rPr>
                <w:rFonts w:ascii="Merriweather" w:hAnsi="Merriweather"/>
              </w:rPr>
            </w:pPr>
            <w:r w:rsidRPr="00744818">
              <w:rPr>
                <w:rFonts w:ascii="Merriweather" w:hAnsi="Merriweather"/>
              </w:rPr>
              <w:t>2.67</w:t>
            </w:r>
          </w:p>
        </w:tc>
      </w:tr>
      <w:tr w:rsidR="00A81C03" w:rsidRPr="00744818" w14:paraId="6648EA83" w14:textId="77777777" w:rsidTr="00326956">
        <w:trPr>
          <w:trHeight w:val="320"/>
          <w:jc w:val="center"/>
        </w:trPr>
        <w:tc>
          <w:tcPr>
            <w:tcW w:w="3670" w:type="dxa"/>
            <w:noWrap/>
            <w:vAlign w:val="center"/>
            <w:hideMark/>
          </w:tcPr>
          <w:p w14:paraId="7BCA2B5A" w14:textId="77777777" w:rsidR="00A81C03" w:rsidRPr="00744818" w:rsidRDefault="00A81C03" w:rsidP="009611DC">
            <w:pPr>
              <w:spacing w:line="276" w:lineRule="auto"/>
              <w:jc w:val="center"/>
              <w:rPr>
                <w:rFonts w:ascii="Merriweather" w:hAnsi="Merriweather"/>
              </w:rPr>
            </w:pPr>
            <w:r w:rsidRPr="00744818">
              <w:rPr>
                <w:rFonts w:ascii="Merriweather" w:hAnsi="Merriweather"/>
              </w:rPr>
              <w:t>Mississippi</w:t>
            </w:r>
          </w:p>
        </w:tc>
        <w:tc>
          <w:tcPr>
            <w:tcW w:w="3885" w:type="dxa"/>
            <w:noWrap/>
            <w:vAlign w:val="center"/>
            <w:hideMark/>
          </w:tcPr>
          <w:p w14:paraId="6907AB71" w14:textId="77777777" w:rsidR="00A81C03" w:rsidRPr="00744818" w:rsidRDefault="00A81C03" w:rsidP="009611DC">
            <w:pPr>
              <w:spacing w:line="276" w:lineRule="auto"/>
              <w:jc w:val="center"/>
              <w:rPr>
                <w:rFonts w:ascii="Merriweather" w:hAnsi="Merriweather"/>
              </w:rPr>
            </w:pPr>
            <w:r w:rsidRPr="00744818">
              <w:rPr>
                <w:rFonts w:ascii="Merriweather" w:hAnsi="Merriweather"/>
              </w:rPr>
              <w:t>2.67</w:t>
            </w:r>
          </w:p>
        </w:tc>
      </w:tr>
      <w:tr w:rsidR="00A81C03" w:rsidRPr="00744818" w14:paraId="2DA3CDC2" w14:textId="77777777" w:rsidTr="00326956">
        <w:trPr>
          <w:trHeight w:val="320"/>
          <w:jc w:val="center"/>
        </w:trPr>
        <w:tc>
          <w:tcPr>
            <w:tcW w:w="3670" w:type="dxa"/>
            <w:noWrap/>
            <w:vAlign w:val="center"/>
            <w:hideMark/>
          </w:tcPr>
          <w:p w14:paraId="165982FA" w14:textId="77777777" w:rsidR="00A81C03" w:rsidRPr="00744818" w:rsidRDefault="00A81C03" w:rsidP="009611DC">
            <w:pPr>
              <w:spacing w:line="276" w:lineRule="auto"/>
              <w:jc w:val="center"/>
              <w:rPr>
                <w:rFonts w:ascii="Merriweather" w:hAnsi="Merriweather"/>
              </w:rPr>
            </w:pPr>
            <w:r w:rsidRPr="00744818">
              <w:rPr>
                <w:rFonts w:ascii="Merriweather" w:hAnsi="Merriweather"/>
              </w:rPr>
              <w:t>Offshore Gulf of Mexico</w:t>
            </w:r>
          </w:p>
        </w:tc>
        <w:tc>
          <w:tcPr>
            <w:tcW w:w="3885" w:type="dxa"/>
            <w:noWrap/>
            <w:vAlign w:val="center"/>
            <w:hideMark/>
          </w:tcPr>
          <w:p w14:paraId="0F1EDA27" w14:textId="77777777" w:rsidR="00A81C03" w:rsidRPr="00744818" w:rsidRDefault="00A81C03" w:rsidP="009611DC">
            <w:pPr>
              <w:spacing w:line="276" w:lineRule="auto"/>
              <w:jc w:val="center"/>
              <w:rPr>
                <w:rFonts w:ascii="Merriweather" w:hAnsi="Merriweather"/>
              </w:rPr>
            </w:pPr>
            <w:r w:rsidRPr="00744818">
              <w:rPr>
                <w:rFonts w:ascii="Merriweather" w:hAnsi="Merriweather"/>
              </w:rPr>
              <w:t>2.32</w:t>
            </w:r>
          </w:p>
        </w:tc>
      </w:tr>
      <w:tr w:rsidR="00A81C03" w:rsidRPr="00744818" w14:paraId="4908A1A0" w14:textId="77777777" w:rsidTr="00326956">
        <w:trPr>
          <w:trHeight w:val="320"/>
          <w:jc w:val="center"/>
        </w:trPr>
        <w:tc>
          <w:tcPr>
            <w:tcW w:w="3670" w:type="dxa"/>
            <w:noWrap/>
            <w:vAlign w:val="center"/>
            <w:hideMark/>
          </w:tcPr>
          <w:p w14:paraId="00194FD1" w14:textId="77777777" w:rsidR="00A81C03" w:rsidRPr="00744818" w:rsidRDefault="00A81C03" w:rsidP="009611DC">
            <w:pPr>
              <w:spacing w:line="276" w:lineRule="auto"/>
              <w:jc w:val="center"/>
              <w:rPr>
                <w:rFonts w:ascii="Merriweather" w:hAnsi="Merriweather"/>
              </w:rPr>
            </w:pPr>
            <w:r w:rsidRPr="00744818">
              <w:rPr>
                <w:rFonts w:ascii="Merriweather" w:hAnsi="Merriweather"/>
              </w:rPr>
              <w:t>California</w:t>
            </w:r>
          </w:p>
        </w:tc>
        <w:tc>
          <w:tcPr>
            <w:tcW w:w="3885" w:type="dxa"/>
            <w:noWrap/>
            <w:vAlign w:val="center"/>
            <w:hideMark/>
          </w:tcPr>
          <w:p w14:paraId="35102FDB" w14:textId="77777777" w:rsidR="00A81C03" w:rsidRPr="00744818" w:rsidRDefault="00A81C03" w:rsidP="009611DC">
            <w:pPr>
              <w:spacing w:line="276" w:lineRule="auto"/>
              <w:jc w:val="center"/>
              <w:rPr>
                <w:rFonts w:ascii="Merriweather" w:hAnsi="Merriweather"/>
              </w:rPr>
            </w:pPr>
            <w:r w:rsidRPr="00744818">
              <w:rPr>
                <w:rFonts w:ascii="Merriweather" w:hAnsi="Merriweather"/>
              </w:rPr>
              <w:t>1.44</w:t>
            </w:r>
          </w:p>
        </w:tc>
      </w:tr>
    </w:tbl>
    <w:p w14:paraId="0DB75ABC" w14:textId="77777777" w:rsidR="00A81C03" w:rsidRPr="00744818" w:rsidRDefault="00A81C03" w:rsidP="009611DC">
      <w:pPr>
        <w:spacing w:line="276" w:lineRule="auto"/>
        <w:rPr>
          <w:rFonts w:ascii="Merriweather" w:hAnsi="Merriweather"/>
          <w:b/>
          <w:bCs/>
          <w:i/>
          <w:iCs/>
        </w:rPr>
      </w:pPr>
    </w:p>
    <w:p w14:paraId="55F7E723" w14:textId="77777777" w:rsidR="00EA7BDA" w:rsidRPr="00744818" w:rsidRDefault="00EA7BDA" w:rsidP="009611DC">
      <w:pPr>
        <w:spacing w:line="276" w:lineRule="auto"/>
        <w:rPr>
          <w:rFonts w:ascii="Merriweather" w:hAnsi="Merriweather"/>
          <w:b/>
          <w:bCs/>
          <w:i/>
          <w:iCs/>
        </w:rPr>
      </w:pPr>
    </w:p>
    <w:p w14:paraId="79F631B8" w14:textId="6D576142" w:rsidR="00EF185B" w:rsidRPr="00744818" w:rsidRDefault="00EF185B" w:rsidP="00EF185B">
      <w:pPr>
        <w:pStyle w:val="Caption"/>
      </w:pPr>
      <w:bookmarkStart w:id="114" w:name="_Ref181951571"/>
      <w:bookmarkStart w:id="115" w:name="_Toc181956653"/>
      <w:r w:rsidRPr="00744818">
        <w:t xml:space="preserve">Table </w:t>
      </w:r>
      <w:r w:rsidRPr="00744818">
        <w:fldChar w:fldCharType="begin"/>
      </w:r>
      <w:r w:rsidRPr="00744818">
        <w:instrText xml:space="preserve"> SEQ Table \* ARABIC </w:instrText>
      </w:r>
      <w:r w:rsidRPr="00744818">
        <w:fldChar w:fldCharType="separate"/>
      </w:r>
      <w:r w:rsidRPr="00744818">
        <w:rPr>
          <w:noProof/>
        </w:rPr>
        <w:t>12</w:t>
      </w:r>
      <w:r w:rsidRPr="00744818">
        <w:fldChar w:fldCharType="end"/>
      </w:r>
      <w:bookmarkEnd w:id="114"/>
      <w:r w:rsidRPr="00744818">
        <w:t xml:space="preserve"> The midstream CIs for natural gas consumed in each state in the US for 2022, sorted by CI from high to low.</w:t>
      </w:r>
      <w:bookmarkEnd w:id="115"/>
    </w:p>
    <w:tbl>
      <w:tblPr>
        <w:tblStyle w:val="TableGrid"/>
        <w:tblW w:w="0" w:type="auto"/>
        <w:jc w:val="center"/>
        <w:tblLook w:val="04A0" w:firstRow="1" w:lastRow="0" w:firstColumn="1" w:lastColumn="0" w:noHBand="0" w:noVBand="1"/>
      </w:tblPr>
      <w:tblGrid>
        <w:gridCol w:w="4130"/>
        <w:gridCol w:w="3430"/>
      </w:tblGrid>
      <w:tr w:rsidR="00A81C03" w:rsidRPr="00744818" w14:paraId="45472313" w14:textId="77777777" w:rsidTr="00326956">
        <w:trPr>
          <w:trHeight w:val="320"/>
          <w:jc w:val="center"/>
        </w:trPr>
        <w:tc>
          <w:tcPr>
            <w:tcW w:w="4130" w:type="dxa"/>
            <w:noWrap/>
            <w:vAlign w:val="center"/>
            <w:hideMark/>
          </w:tcPr>
          <w:p w14:paraId="253A351A" w14:textId="77777777" w:rsidR="00A81C03" w:rsidRPr="00744818" w:rsidRDefault="00A81C03" w:rsidP="009611DC">
            <w:pPr>
              <w:spacing w:line="276" w:lineRule="auto"/>
              <w:jc w:val="center"/>
              <w:rPr>
                <w:rFonts w:ascii="Merriweather" w:hAnsi="Merriweather"/>
              </w:rPr>
            </w:pPr>
            <w:r w:rsidRPr="00744818">
              <w:rPr>
                <w:rFonts w:ascii="Merriweather" w:hAnsi="Merriweather"/>
              </w:rPr>
              <w:t>Delivery State Name</w:t>
            </w:r>
          </w:p>
        </w:tc>
        <w:tc>
          <w:tcPr>
            <w:tcW w:w="3430" w:type="dxa"/>
            <w:noWrap/>
            <w:vAlign w:val="center"/>
            <w:hideMark/>
          </w:tcPr>
          <w:p w14:paraId="29EEB29E" w14:textId="77777777" w:rsidR="00A81C03" w:rsidRPr="00744818" w:rsidRDefault="00A81C03" w:rsidP="009611DC">
            <w:pPr>
              <w:spacing w:line="276" w:lineRule="auto"/>
              <w:jc w:val="center"/>
              <w:rPr>
                <w:rFonts w:ascii="Merriweather" w:hAnsi="Merriweather"/>
              </w:rPr>
            </w:pPr>
            <w:r w:rsidRPr="00744818">
              <w:rPr>
                <w:rFonts w:ascii="Merriweather" w:hAnsi="Merriweather"/>
              </w:rPr>
              <w:t>Midstream CI [gCO2eq/MJ]</w:t>
            </w:r>
          </w:p>
        </w:tc>
      </w:tr>
      <w:tr w:rsidR="00A81C03" w:rsidRPr="00744818" w14:paraId="6DA40BC2" w14:textId="77777777" w:rsidTr="00326956">
        <w:trPr>
          <w:trHeight w:val="320"/>
          <w:jc w:val="center"/>
        </w:trPr>
        <w:tc>
          <w:tcPr>
            <w:tcW w:w="4130" w:type="dxa"/>
            <w:noWrap/>
            <w:vAlign w:val="center"/>
            <w:hideMark/>
          </w:tcPr>
          <w:p w14:paraId="55197B46" w14:textId="77777777" w:rsidR="00A81C03" w:rsidRPr="00744818" w:rsidRDefault="00A81C03" w:rsidP="009611DC">
            <w:pPr>
              <w:spacing w:line="276" w:lineRule="auto"/>
              <w:jc w:val="center"/>
              <w:rPr>
                <w:rFonts w:ascii="Merriweather" w:hAnsi="Merriweather"/>
              </w:rPr>
            </w:pPr>
            <w:r w:rsidRPr="00744818">
              <w:rPr>
                <w:rFonts w:ascii="Merriweather" w:hAnsi="Merriweather"/>
              </w:rPr>
              <w:t>Maine</w:t>
            </w:r>
          </w:p>
        </w:tc>
        <w:tc>
          <w:tcPr>
            <w:tcW w:w="3430" w:type="dxa"/>
            <w:noWrap/>
            <w:vAlign w:val="center"/>
            <w:hideMark/>
          </w:tcPr>
          <w:p w14:paraId="50F8A378" w14:textId="77777777" w:rsidR="00A81C03" w:rsidRPr="00744818" w:rsidRDefault="00A81C03" w:rsidP="009611DC">
            <w:pPr>
              <w:spacing w:line="276" w:lineRule="auto"/>
              <w:jc w:val="center"/>
              <w:rPr>
                <w:rFonts w:ascii="Merriweather" w:hAnsi="Merriweather"/>
              </w:rPr>
            </w:pPr>
            <w:r w:rsidRPr="00744818">
              <w:rPr>
                <w:rFonts w:ascii="Merriweather" w:hAnsi="Merriweather"/>
              </w:rPr>
              <w:t>10.29</w:t>
            </w:r>
          </w:p>
        </w:tc>
      </w:tr>
      <w:tr w:rsidR="00A81C03" w:rsidRPr="00744818" w14:paraId="0441F5E5" w14:textId="77777777" w:rsidTr="00326956">
        <w:trPr>
          <w:trHeight w:val="320"/>
          <w:jc w:val="center"/>
        </w:trPr>
        <w:tc>
          <w:tcPr>
            <w:tcW w:w="4130" w:type="dxa"/>
            <w:noWrap/>
            <w:vAlign w:val="center"/>
            <w:hideMark/>
          </w:tcPr>
          <w:p w14:paraId="4963F129" w14:textId="77777777" w:rsidR="00A81C03" w:rsidRPr="00744818" w:rsidRDefault="00A81C03" w:rsidP="009611DC">
            <w:pPr>
              <w:spacing w:line="276" w:lineRule="auto"/>
              <w:jc w:val="center"/>
              <w:rPr>
                <w:rFonts w:ascii="Merriweather" w:hAnsi="Merriweather"/>
              </w:rPr>
            </w:pPr>
            <w:r w:rsidRPr="00744818">
              <w:rPr>
                <w:rFonts w:ascii="Merriweather" w:hAnsi="Merriweather"/>
              </w:rPr>
              <w:t>New Hampshire</w:t>
            </w:r>
          </w:p>
        </w:tc>
        <w:tc>
          <w:tcPr>
            <w:tcW w:w="3430" w:type="dxa"/>
            <w:noWrap/>
            <w:vAlign w:val="center"/>
            <w:hideMark/>
          </w:tcPr>
          <w:p w14:paraId="79E93FD0" w14:textId="77777777" w:rsidR="00A81C03" w:rsidRPr="00744818" w:rsidRDefault="00A81C03" w:rsidP="009611DC">
            <w:pPr>
              <w:spacing w:line="276" w:lineRule="auto"/>
              <w:jc w:val="center"/>
              <w:rPr>
                <w:rFonts w:ascii="Merriweather" w:hAnsi="Merriweather"/>
              </w:rPr>
            </w:pPr>
            <w:r w:rsidRPr="00744818">
              <w:rPr>
                <w:rFonts w:ascii="Merriweather" w:hAnsi="Merriweather"/>
              </w:rPr>
              <w:t>9.79</w:t>
            </w:r>
          </w:p>
        </w:tc>
      </w:tr>
      <w:tr w:rsidR="00A81C03" w:rsidRPr="00744818" w14:paraId="33683A69" w14:textId="77777777" w:rsidTr="00326956">
        <w:trPr>
          <w:trHeight w:val="320"/>
          <w:jc w:val="center"/>
        </w:trPr>
        <w:tc>
          <w:tcPr>
            <w:tcW w:w="4130" w:type="dxa"/>
            <w:noWrap/>
            <w:vAlign w:val="center"/>
            <w:hideMark/>
          </w:tcPr>
          <w:p w14:paraId="7182F1E2" w14:textId="77777777" w:rsidR="00A81C03" w:rsidRPr="00744818" w:rsidRDefault="00A81C03" w:rsidP="009611DC">
            <w:pPr>
              <w:spacing w:line="276" w:lineRule="auto"/>
              <w:jc w:val="center"/>
              <w:rPr>
                <w:rFonts w:ascii="Merriweather" w:hAnsi="Merriweather"/>
              </w:rPr>
            </w:pPr>
            <w:r w:rsidRPr="00744818">
              <w:rPr>
                <w:rFonts w:ascii="Merriweather" w:hAnsi="Merriweather"/>
              </w:rPr>
              <w:t>Vermont</w:t>
            </w:r>
          </w:p>
        </w:tc>
        <w:tc>
          <w:tcPr>
            <w:tcW w:w="3430" w:type="dxa"/>
            <w:noWrap/>
            <w:vAlign w:val="center"/>
            <w:hideMark/>
          </w:tcPr>
          <w:p w14:paraId="09DB0C01" w14:textId="77777777" w:rsidR="00A81C03" w:rsidRPr="00744818" w:rsidRDefault="00A81C03" w:rsidP="009611DC">
            <w:pPr>
              <w:spacing w:line="276" w:lineRule="auto"/>
              <w:jc w:val="center"/>
              <w:rPr>
                <w:rFonts w:ascii="Merriweather" w:hAnsi="Merriweather"/>
              </w:rPr>
            </w:pPr>
            <w:r w:rsidRPr="00744818">
              <w:rPr>
                <w:rFonts w:ascii="Merriweather" w:hAnsi="Merriweather"/>
              </w:rPr>
              <w:t>9.39</w:t>
            </w:r>
          </w:p>
        </w:tc>
      </w:tr>
      <w:tr w:rsidR="00A81C03" w:rsidRPr="00744818" w14:paraId="68C515BB" w14:textId="77777777" w:rsidTr="00326956">
        <w:trPr>
          <w:trHeight w:val="320"/>
          <w:jc w:val="center"/>
        </w:trPr>
        <w:tc>
          <w:tcPr>
            <w:tcW w:w="4130" w:type="dxa"/>
            <w:noWrap/>
            <w:vAlign w:val="center"/>
            <w:hideMark/>
          </w:tcPr>
          <w:p w14:paraId="4095A2E4" w14:textId="77777777" w:rsidR="00A81C03" w:rsidRPr="00744818" w:rsidRDefault="00A81C03" w:rsidP="009611DC">
            <w:pPr>
              <w:spacing w:line="276" w:lineRule="auto"/>
              <w:jc w:val="center"/>
              <w:rPr>
                <w:rFonts w:ascii="Merriweather" w:hAnsi="Merriweather"/>
              </w:rPr>
            </w:pPr>
            <w:r w:rsidRPr="00744818">
              <w:rPr>
                <w:rFonts w:ascii="Merriweather" w:hAnsi="Merriweather"/>
              </w:rPr>
              <w:t>North Carolina</w:t>
            </w:r>
          </w:p>
        </w:tc>
        <w:tc>
          <w:tcPr>
            <w:tcW w:w="3430" w:type="dxa"/>
            <w:noWrap/>
            <w:vAlign w:val="center"/>
            <w:hideMark/>
          </w:tcPr>
          <w:p w14:paraId="7EAA5D2A" w14:textId="77777777" w:rsidR="00A81C03" w:rsidRPr="00744818" w:rsidRDefault="00A81C03" w:rsidP="009611DC">
            <w:pPr>
              <w:spacing w:line="276" w:lineRule="auto"/>
              <w:jc w:val="center"/>
              <w:rPr>
                <w:rFonts w:ascii="Merriweather" w:hAnsi="Merriweather"/>
              </w:rPr>
            </w:pPr>
            <w:r w:rsidRPr="00744818">
              <w:rPr>
                <w:rFonts w:ascii="Merriweather" w:hAnsi="Merriweather"/>
              </w:rPr>
              <w:t>7.43</w:t>
            </w:r>
          </w:p>
        </w:tc>
      </w:tr>
      <w:tr w:rsidR="00A81C03" w:rsidRPr="00744818" w14:paraId="3EE3CA62" w14:textId="77777777" w:rsidTr="00326956">
        <w:trPr>
          <w:trHeight w:val="320"/>
          <w:jc w:val="center"/>
        </w:trPr>
        <w:tc>
          <w:tcPr>
            <w:tcW w:w="4130" w:type="dxa"/>
            <w:noWrap/>
            <w:vAlign w:val="center"/>
            <w:hideMark/>
          </w:tcPr>
          <w:p w14:paraId="6BDFA257" w14:textId="77777777" w:rsidR="00A81C03" w:rsidRPr="00744818" w:rsidRDefault="00A81C03" w:rsidP="009611DC">
            <w:pPr>
              <w:spacing w:line="276" w:lineRule="auto"/>
              <w:jc w:val="center"/>
              <w:rPr>
                <w:rFonts w:ascii="Merriweather" w:hAnsi="Merriweather"/>
              </w:rPr>
            </w:pPr>
            <w:r w:rsidRPr="00744818">
              <w:rPr>
                <w:rFonts w:ascii="Merriweather" w:hAnsi="Merriweather"/>
              </w:rPr>
              <w:t>Idaho</w:t>
            </w:r>
          </w:p>
        </w:tc>
        <w:tc>
          <w:tcPr>
            <w:tcW w:w="3430" w:type="dxa"/>
            <w:noWrap/>
            <w:vAlign w:val="center"/>
            <w:hideMark/>
          </w:tcPr>
          <w:p w14:paraId="77562559" w14:textId="77777777" w:rsidR="00A81C03" w:rsidRPr="00744818" w:rsidRDefault="00A81C03" w:rsidP="009611DC">
            <w:pPr>
              <w:spacing w:line="276" w:lineRule="auto"/>
              <w:jc w:val="center"/>
              <w:rPr>
                <w:rFonts w:ascii="Merriweather" w:hAnsi="Merriweather"/>
              </w:rPr>
            </w:pPr>
            <w:r w:rsidRPr="00744818">
              <w:rPr>
                <w:rFonts w:ascii="Merriweather" w:hAnsi="Merriweather"/>
              </w:rPr>
              <w:t>7.26</w:t>
            </w:r>
          </w:p>
        </w:tc>
      </w:tr>
      <w:tr w:rsidR="00A81C03" w:rsidRPr="00744818" w14:paraId="2A5E9CC6" w14:textId="77777777" w:rsidTr="00326956">
        <w:trPr>
          <w:trHeight w:val="320"/>
          <w:jc w:val="center"/>
        </w:trPr>
        <w:tc>
          <w:tcPr>
            <w:tcW w:w="4130" w:type="dxa"/>
            <w:noWrap/>
            <w:vAlign w:val="center"/>
            <w:hideMark/>
          </w:tcPr>
          <w:p w14:paraId="43D7DF9A" w14:textId="77777777" w:rsidR="00A81C03" w:rsidRPr="00744818" w:rsidRDefault="00A81C03" w:rsidP="009611DC">
            <w:pPr>
              <w:spacing w:line="276" w:lineRule="auto"/>
              <w:jc w:val="center"/>
              <w:rPr>
                <w:rFonts w:ascii="Merriweather" w:hAnsi="Merriweather"/>
              </w:rPr>
            </w:pPr>
            <w:r w:rsidRPr="00744818">
              <w:rPr>
                <w:rFonts w:ascii="Merriweather" w:hAnsi="Merriweather"/>
              </w:rPr>
              <w:t>Illinois</w:t>
            </w:r>
          </w:p>
        </w:tc>
        <w:tc>
          <w:tcPr>
            <w:tcW w:w="3430" w:type="dxa"/>
            <w:noWrap/>
            <w:vAlign w:val="center"/>
            <w:hideMark/>
          </w:tcPr>
          <w:p w14:paraId="52087ADF" w14:textId="77777777" w:rsidR="00A81C03" w:rsidRPr="00744818" w:rsidRDefault="00A81C03" w:rsidP="009611DC">
            <w:pPr>
              <w:spacing w:line="276" w:lineRule="auto"/>
              <w:jc w:val="center"/>
              <w:rPr>
                <w:rFonts w:ascii="Merriweather" w:hAnsi="Merriweather"/>
              </w:rPr>
            </w:pPr>
            <w:r w:rsidRPr="00744818">
              <w:rPr>
                <w:rFonts w:ascii="Merriweather" w:hAnsi="Merriweather"/>
              </w:rPr>
              <w:t>6.20</w:t>
            </w:r>
          </w:p>
        </w:tc>
      </w:tr>
      <w:tr w:rsidR="00A81C03" w:rsidRPr="00744818" w14:paraId="0A21A2D4" w14:textId="77777777" w:rsidTr="00326956">
        <w:trPr>
          <w:trHeight w:val="320"/>
          <w:jc w:val="center"/>
        </w:trPr>
        <w:tc>
          <w:tcPr>
            <w:tcW w:w="4130" w:type="dxa"/>
            <w:noWrap/>
            <w:vAlign w:val="center"/>
            <w:hideMark/>
          </w:tcPr>
          <w:p w14:paraId="0AB110A7" w14:textId="77777777" w:rsidR="00A81C03" w:rsidRPr="00744818" w:rsidRDefault="00A81C03" w:rsidP="009611DC">
            <w:pPr>
              <w:spacing w:line="276" w:lineRule="auto"/>
              <w:jc w:val="center"/>
              <w:rPr>
                <w:rFonts w:ascii="Merriweather" w:hAnsi="Merriweather"/>
              </w:rPr>
            </w:pPr>
            <w:r w:rsidRPr="00744818">
              <w:rPr>
                <w:rFonts w:ascii="Merriweather" w:hAnsi="Merriweather"/>
              </w:rPr>
              <w:t>District of Columbia</w:t>
            </w:r>
          </w:p>
        </w:tc>
        <w:tc>
          <w:tcPr>
            <w:tcW w:w="3430" w:type="dxa"/>
            <w:noWrap/>
            <w:vAlign w:val="center"/>
            <w:hideMark/>
          </w:tcPr>
          <w:p w14:paraId="221B3DE1" w14:textId="77777777" w:rsidR="00A81C03" w:rsidRPr="00744818" w:rsidRDefault="00A81C03" w:rsidP="009611DC">
            <w:pPr>
              <w:spacing w:line="276" w:lineRule="auto"/>
              <w:jc w:val="center"/>
              <w:rPr>
                <w:rFonts w:ascii="Merriweather" w:hAnsi="Merriweather"/>
              </w:rPr>
            </w:pPr>
            <w:r w:rsidRPr="00744818">
              <w:rPr>
                <w:rFonts w:ascii="Merriweather" w:hAnsi="Merriweather"/>
              </w:rPr>
              <w:t>5.53</w:t>
            </w:r>
          </w:p>
        </w:tc>
      </w:tr>
      <w:tr w:rsidR="00A81C03" w:rsidRPr="00744818" w14:paraId="3F447D8E" w14:textId="77777777" w:rsidTr="00326956">
        <w:trPr>
          <w:trHeight w:val="320"/>
          <w:jc w:val="center"/>
        </w:trPr>
        <w:tc>
          <w:tcPr>
            <w:tcW w:w="4130" w:type="dxa"/>
            <w:noWrap/>
            <w:vAlign w:val="center"/>
            <w:hideMark/>
          </w:tcPr>
          <w:p w14:paraId="47705A6F" w14:textId="77777777" w:rsidR="00A81C03" w:rsidRPr="00744818" w:rsidRDefault="00A81C03" w:rsidP="009611DC">
            <w:pPr>
              <w:spacing w:line="276" w:lineRule="auto"/>
              <w:jc w:val="center"/>
              <w:rPr>
                <w:rFonts w:ascii="Merriweather" w:hAnsi="Merriweather"/>
              </w:rPr>
            </w:pPr>
            <w:r w:rsidRPr="00744818">
              <w:rPr>
                <w:rFonts w:ascii="Merriweather" w:hAnsi="Merriweather"/>
              </w:rPr>
              <w:t>Oregon</w:t>
            </w:r>
          </w:p>
        </w:tc>
        <w:tc>
          <w:tcPr>
            <w:tcW w:w="3430" w:type="dxa"/>
            <w:noWrap/>
            <w:vAlign w:val="center"/>
            <w:hideMark/>
          </w:tcPr>
          <w:p w14:paraId="05163038" w14:textId="77777777" w:rsidR="00A81C03" w:rsidRPr="00744818" w:rsidRDefault="00A81C03" w:rsidP="009611DC">
            <w:pPr>
              <w:spacing w:line="276" w:lineRule="auto"/>
              <w:jc w:val="center"/>
              <w:rPr>
                <w:rFonts w:ascii="Merriweather" w:hAnsi="Merriweather"/>
              </w:rPr>
            </w:pPr>
            <w:r w:rsidRPr="00744818">
              <w:rPr>
                <w:rFonts w:ascii="Merriweather" w:hAnsi="Merriweather"/>
              </w:rPr>
              <w:t>5.33</w:t>
            </w:r>
          </w:p>
        </w:tc>
      </w:tr>
      <w:tr w:rsidR="00A81C03" w:rsidRPr="00744818" w14:paraId="61196D97" w14:textId="77777777" w:rsidTr="00326956">
        <w:trPr>
          <w:trHeight w:val="320"/>
          <w:jc w:val="center"/>
        </w:trPr>
        <w:tc>
          <w:tcPr>
            <w:tcW w:w="4130" w:type="dxa"/>
            <w:noWrap/>
            <w:vAlign w:val="center"/>
            <w:hideMark/>
          </w:tcPr>
          <w:p w14:paraId="419186AE" w14:textId="77777777" w:rsidR="00A81C03" w:rsidRPr="00744818" w:rsidRDefault="00A81C03" w:rsidP="009611DC">
            <w:pPr>
              <w:spacing w:line="276" w:lineRule="auto"/>
              <w:jc w:val="center"/>
              <w:rPr>
                <w:rFonts w:ascii="Merriweather" w:hAnsi="Merriweather"/>
              </w:rPr>
            </w:pPr>
            <w:r w:rsidRPr="00744818">
              <w:rPr>
                <w:rFonts w:ascii="Merriweather" w:hAnsi="Merriweather"/>
              </w:rPr>
              <w:t>California</w:t>
            </w:r>
          </w:p>
        </w:tc>
        <w:tc>
          <w:tcPr>
            <w:tcW w:w="3430" w:type="dxa"/>
            <w:noWrap/>
            <w:vAlign w:val="center"/>
            <w:hideMark/>
          </w:tcPr>
          <w:p w14:paraId="22DF06ED" w14:textId="77777777" w:rsidR="00A81C03" w:rsidRPr="00744818" w:rsidRDefault="00A81C03" w:rsidP="009611DC">
            <w:pPr>
              <w:spacing w:line="276" w:lineRule="auto"/>
              <w:jc w:val="center"/>
              <w:rPr>
                <w:rFonts w:ascii="Merriweather" w:hAnsi="Merriweather"/>
              </w:rPr>
            </w:pPr>
            <w:r w:rsidRPr="00744818">
              <w:rPr>
                <w:rFonts w:ascii="Merriweather" w:hAnsi="Merriweather"/>
              </w:rPr>
              <w:t>5.29</w:t>
            </w:r>
          </w:p>
        </w:tc>
      </w:tr>
      <w:tr w:rsidR="00A81C03" w:rsidRPr="00744818" w14:paraId="27086532" w14:textId="77777777" w:rsidTr="00326956">
        <w:trPr>
          <w:trHeight w:val="320"/>
          <w:jc w:val="center"/>
        </w:trPr>
        <w:tc>
          <w:tcPr>
            <w:tcW w:w="4130" w:type="dxa"/>
            <w:noWrap/>
            <w:vAlign w:val="center"/>
            <w:hideMark/>
          </w:tcPr>
          <w:p w14:paraId="278E1C3D" w14:textId="77777777" w:rsidR="00A81C03" w:rsidRPr="00744818" w:rsidRDefault="00A81C03" w:rsidP="009611DC">
            <w:pPr>
              <w:spacing w:line="276" w:lineRule="auto"/>
              <w:jc w:val="center"/>
              <w:rPr>
                <w:rFonts w:ascii="Merriweather" w:hAnsi="Merriweather"/>
              </w:rPr>
            </w:pPr>
            <w:r w:rsidRPr="00744818">
              <w:rPr>
                <w:rFonts w:ascii="Merriweather" w:hAnsi="Merriweather"/>
              </w:rPr>
              <w:t>Florida</w:t>
            </w:r>
          </w:p>
        </w:tc>
        <w:tc>
          <w:tcPr>
            <w:tcW w:w="3430" w:type="dxa"/>
            <w:noWrap/>
            <w:vAlign w:val="center"/>
            <w:hideMark/>
          </w:tcPr>
          <w:p w14:paraId="1015952C" w14:textId="77777777" w:rsidR="00A81C03" w:rsidRPr="00744818" w:rsidRDefault="00A81C03" w:rsidP="009611DC">
            <w:pPr>
              <w:spacing w:line="276" w:lineRule="auto"/>
              <w:jc w:val="center"/>
              <w:rPr>
                <w:rFonts w:ascii="Merriweather" w:hAnsi="Merriweather"/>
              </w:rPr>
            </w:pPr>
            <w:r w:rsidRPr="00744818">
              <w:rPr>
                <w:rFonts w:ascii="Merriweather" w:hAnsi="Merriweather"/>
              </w:rPr>
              <w:t>5.19</w:t>
            </w:r>
          </w:p>
        </w:tc>
      </w:tr>
      <w:tr w:rsidR="00A81C03" w:rsidRPr="00744818" w14:paraId="38A6BA3E" w14:textId="77777777" w:rsidTr="00326956">
        <w:trPr>
          <w:trHeight w:val="320"/>
          <w:jc w:val="center"/>
        </w:trPr>
        <w:tc>
          <w:tcPr>
            <w:tcW w:w="4130" w:type="dxa"/>
            <w:noWrap/>
            <w:vAlign w:val="center"/>
            <w:hideMark/>
          </w:tcPr>
          <w:p w14:paraId="081EE916" w14:textId="77777777" w:rsidR="00A81C03" w:rsidRPr="00744818" w:rsidRDefault="00A81C03" w:rsidP="009611DC">
            <w:pPr>
              <w:spacing w:line="276" w:lineRule="auto"/>
              <w:jc w:val="center"/>
              <w:rPr>
                <w:rFonts w:ascii="Merriweather" w:hAnsi="Merriweather"/>
              </w:rPr>
            </w:pPr>
            <w:r w:rsidRPr="00744818">
              <w:rPr>
                <w:rFonts w:ascii="Merriweather" w:hAnsi="Merriweather"/>
              </w:rPr>
              <w:t>Washington</w:t>
            </w:r>
          </w:p>
        </w:tc>
        <w:tc>
          <w:tcPr>
            <w:tcW w:w="3430" w:type="dxa"/>
            <w:noWrap/>
            <w:vAlign w:val="center"/>
            <w:hideMark/>
          </w:tcPr>
          <w:p w14:paraId="5B6B263C" w14:textId="77777777" w:rsidR="00A81C03" w:rsidRPr="00744818" w:rsidRDefault="00A81C03" w:rsidP="009611DC">
            <w:pPr>
              <w:spacing w:line="276" w:lineRule="auto"/>
              <w:jc w:val="center"/>
              <w:rPr>
                <w:rFonts w:ascii="Merriweather" w:hAnsi="Merriweather"/>
              </w:rPr>
            </w:pPr>
            <w:r w:rsidRPr="00744818">
              <w:rPr>
                <w:rFonts w:ascii="Merriweather" w:hAnsi="Merriweather"/>
              </w:rPr>
              <w:t>5.15</w:t>
            </w:r>
          </w:p>
        </w:tc>
      </w:tr>
      <w:tr w:rsidR="00A81C03" w:rsidRPr="00744818" w14:paraId="59AD783F" w14:textId="77777777" w:rsidTr="00326956">
        <w:trPr>
          <w:trHeight w:val="320"/>
          <w:jc w:val="center"/>
        </w:trPr>
        <w:tc>
          <w:tcPr>
            <w:tcW w:w="4130" w:type="dxa"/>
            <w:noWrap/>
            <w:vAlign w:val="center"/>
            <w:hideMark/>
          </w:tcPr>
          <w:p w14:paraId="6F43AC52" w14:textId="77777777" w:rsidR="00A81C03" w:rsidRPr="00744818" w:rsidRDefault="00A81C03" w:rsidP="009611DC">
            <w:pPr>
              <w:spacing w:line="276" w:lineRule="auto"/>
              <w:jc w:val="center"/>
              <w:rPr>
                <w:rFonts w:ascii="Merriweather" w:hAnsi="Merriweather"/>
              </w:rPr>
            </w:pPr>
            <w:r w:rsidRPr="00744818">
              <w:rPr>
                <w:rFonts w:ascii="Merriweather" w:hAnsi="Merriweather"/>
              </w:rPr>
              <w:t>South Carolina</w:t>
            </w:r>
          </w:p>
        </w:tc>
        <w:tc>
          <w:tcPr>
            <w:tcW w:w="3430" w:type="dxa"/>
            <w:noWrap/>
            <w:vAlign w:val="center"/>
            <w:hideMark/>
          </w:tcPr>
          <w:p w14:paraId="5728F78B" w14:textId="77777777" w:rsidR="00A81C03" w:rsidRPr="00744818" w:rsidRDefault="00A81C03" w:rsidP="009611DC">
            <w:pPr>
              <w:spacing w:line="276" w:lineRule="auto"/>
              <w:jc w:val="center"/>
              <w:rPr>
                <w:rFonts w:ascii="Merriweather" w:hAnsi="Merriweather"/>
              </w:rPr>
            </w:pPr>
            <w:r w:rsidRPr="00744818">
              <w:rPr>
                <w:rFonts w:ascii="Merriweather" w:hAnsi="Merriweather"/>
              </w:rPr>
              <w:t>5.01</w:t>
            </w:r>
          </w:p>
        </w:tc>
      </w:tr>
      <w:tr w:rsidR="00A81C03" w:rsidRPr="00744818" w14:paraId="29105257" w14:textId="77777777" w:rsidTr="00326956">
        <w:trPr>
          <w:trHeight w:val="320"/>
          <w:jc w:val="center"/>
        </w:trPr>
        <w:tc>
          <w:tcPr>
            <w:tcW w:w="4130" w:type="dxa"/>
            <w:noWrap/>
            <w:vAlign w:val="center"/>
            <w:hideMark/>
          </w:tcPr>
          <w:p w14:paraId="6EEAE02D" w14:textId="77777777" w:rsidR="00A81C03" w:rsidRPr="00744818" w:rsidRDefault="00A81C03" w:rsidP="009611DC">
            <w:pPr>
              <w:spacing w:line="276" w:lineRule="auto"/>
              <w:jc w:val="center"/>
              <w:rPr>
                <w:rFonts w:ascii="Merriweather" w:hAnsi="Merriweather"/>
              </w:rPr>
            </w:pPr>
            <w:r w:rsidRPr="00744818">
              <w:rPr>
                <w:rFonts w:ascii="Merriweather" w:hAnsi="Merriweather"/>
              </w:rPr>
              <w:t>Wisconsin</w:t>
            </w:r>
          </w:p>
        </w:tc>
        <w:tc>
          <w:tcPr>
            <w:tcW w:w="3430" w:type="dxa"/>
            <w:noWrap/>
            <w:vAlign w:val="center"/>
            <w:hideMark/>
          </w:tcPr>
          <w:p w14:paraId="7B0FD2A1" w14:textId="77777777" w:rsidR="00A81C03" w:rsidRPr="00744818" w:rsidRDefault="00A81C03" w:rsidP="009611DC">
            <w:pPr>
              <w:spacing w:line="276" w:lineRule="auto"/>
              <w:jc w:val="center"/>
              <w:rPr>
                <w:rFonts w:ascii="Merriweather" w:hAnsi="Merriweather"/>
              </w:rPr>
            </w:pPr>
            <w:r w:rsidRPr="00744818">
              <w:rPr>
                <w:rFonts w:ascii="Merriweather" w:hAnsi="Merriweather"/>
              </w:rPr>
              <w:t>4.33</w:t>
            </w:r>
          </w:p>
        </w:tc>
      </w:tr>
      <w:tr w:rsidR="00A81C03" w:rsidRPr="00744818" w14:paraId="1E173548" w14:textId="77777777" w:rsidTr="00326956">
        <w:trPr>
          <w:trHeight w:val="320"/>
          <w:jc w:val="center"/>
        </w:trPr>
        <w:tc>
          <w:tcPr>
            <w:tcW w:w="4130" w:type="dxa"/>
            <w:noWrap/>
            <w:vAlign w:val="center"/>
            <w:hideMark/>
          </w:tcPr>
          <w:p w14:paraId="7233A400" w14:textId="77777777" w:rsidR="00A81C03" w:rsidRPr="00744818" w:rsidRDefault="00A81C03" w:rsidP="009611DC">
            <w:pPr>
              <w:spacing w:line="276" w:lineRule="auto"/>
              <w:jc w:val="center"/>
              <w:rPr>
                <w:rFonts w:ascii="Merriweather" w:hAnsi="Merriweather"/>
              </w:rPr>
            </w:pPr>
            <w:r w:rsidRPr="00744818">
              <w:rPr>
                <w:rFonts w:ascii="Merriweather" w:hAnsi="Merriweather"/>
              </w:rPr>
              <w:t>Georgia</w:t>
            </w:r>
          </w:p>
        </w:tc>
        <w:tc>
          <w:tcPr>
            <w:tcW w:w="3430" w:type="dxa"/>
            <w:noWrap/>
            <w:vAlign w:val="center"/>
            <w:hideMark/>
          </w:tcPr>
          <w:p w14:paraId="02DAC72A" w14:textId="77777777" w:rsidR="00A81C03" w:rsidRPr="00744818" w:rsidRDefault="00A81C03" w:rsidP="009611DC">
            <w:pPr>
              <w:spacing w:line="276" w:lineRule="auto"/>
              <w:jc w:val="center"/>
              <w:rPr>
                <w:rFonts w:ascii="Merriweather" w:hAnsi="Merriweather"/>
              </w:rPr>
            </w:pPr>
            <w:r w:rsidRPr="00744818">
              <w:rPr>
                <w:rFonts w:ascii="Merriweather" w:hAnsi="Merriweather"/>
              </w:rPr>
              <w:t>4.13</w:t>
            </w:r>
          </w:p>
        </w:tc>
      </w:tr>
      <w:tr w:rsidR="00A81C03" w:rsidRPr="00744818" w14:paraId="727055BF" w14:textId="77777777" w:rsidTr="00326956">
        <w:trPr>
          <w:trHeight w:val="320"/>
          <w:jc w:val="center"/>
        </w:trPr>
        <w:tc>
          <w:tcPr>
            <w:tcW w:w="4130" w:type="dxa"/>
            <w:noWrap/>
            <w:vAlign w:val="center"/>
            <w:hideMark/>
          </w:tcPr>
          <w:p w14:paraId="7B63C646" w14:textId="77777777" w:rsidR="00A81C03" w:rsidRPr="00744818" w:rsidRDefault="00A81C03" w:rsidP="009611DC">
            <w:pPr>
              <w:spacing w:line="276" w:lineRule="auto"/>
              <w:jc w:val="center"/>
              <w:rPr>
                <w:rFonts w:ascii="Merriweather" w:hAnsi="Merriweather"/>
              </w:rPr>
            </w:pPr>
            <w:r w:rsidRPr="00744818">
              <w:rPr>
                <w:rFonts w:ascii="Merriweather" w:hAnsi="Merriweather"/>
              </w:rPr>
              <w:t>Iowa</w:t>
            </w:r>
          </w:p>
        </w:tc>
        <w:tc>
          <w:tcPr>
            <w:tcW w:w="3430" w:type="dxa"/>
            <w:noWrap/>
            <w:vAlign w:val="center"/>
            <w:hideMark/>
          </w:tcPr>
          <w:p w14:paraId="33417D4A" w14:textId="77777777" w:rsidR="00A81C03" w:rsidRPr="00744818" w:rsidRDefault="00A81C03" w:rsidP="009611DC">
            <w:pPr>
              <w:spacing w:line="276" w:lineRule="auto"/>
              <w:jc w:val="center"/>
              <w:rPr>
                <w:rFonts w:ascii="Merriweather" w:hAnsi="Merriweather"/>
              </w:rPr>
            </w:pPr>
            <w:r w:rsidRPr="00744818">
              <w:rPr>
                <w:rFonts w:ascii="Merriweather" w:hAnsi="Merriweather"/>
              </w:rPr>
              <w:t>4.06</w:t>
            </w:r>
          </w:p>
        </w:tc>
      </w:tr>
      <w:tr w:rsidR="00A81C03" w:rsidRPr="00744818" w14:paraId="3CC0D111" w14:textId="77777777" w:rsidTr="00326956">
        <w:trPr>
          <w:trHeight w:val="320"/>
          <w:jc w:val="center"/>
        </w:trPr>
        <w:tc>
          <w:tcPr>
            <w:tcW w:w="4130" w:type="dxa"/>
            <w:noWrap/>
            <w:vAlign w:val="center"/>
            <w:hideMark/>
          </w:tcPr>
          <w:p w14:paraId="5A9686BB" w14:textId="77777777" w:rsidR="00A81C03" w:rsidRPr="00744818" w:rsidRDefault="00A81C03" w:rsidP="009611DC">
            <w:pPr>
              <w:spacing w:line="276" w:lineRule="auto"/>
              <w:jc w:val="center"/>
              <w:rPr>
                <w:rFonts w:ascii="Merriweather" w:hAnsi="Merriweather"/>
              </w:rPr>
            </w:pPr>
            <w:r w:rsidRPr="00744818">
              <w:rPr>
                <w:rFonts w:ascii="Merriweather" w:hAnsi="Merriweather"/>
              </w:rPr>
              <w:t>Minnesota</w:t>
            </w:r>
          </w:p>
        </w:tc>
        <w:tc>
          <w:tcPr>
            <w:tcW w:w="3430" w:type="dxa"/>
            <w:noWrap/>
            <w:vAlign w:val="center"/>
            <w:hideMark/>
          </w:tcPr>
          <w:p w14:paraId="4928C956" w14:textId="77777777" w:rsidR="00A81C03" w:rsidRPr="00744818" w:rsidRDefault="00A81C03" w:rsidP="009611DC">
            <w:pPr>
              <w:spacing w:line="276" w:lineRule="auto"/>
              <w:jc w:val="center"/>
              <w:rPr>
                <w:rFonts w:ascii="Merriweather" w:hAnsi="Merriweather"/>
              </w:rPr>
            </w:pPr>
            <w:r w:rsidRPr="00744818">
              <w:rPr>
                <w:rFonts w:ascii="Merriweather" w:hAnsi="Merriweather"/>
              </w:rPr>
              <w:t>4.02</w:t>
            </w:r>
          </w:p>
        </w:tc>
      </w:tr>
      <w:tr w:rsidR="00A81C03" w:rsidRPr="00744818" w14:paraId="3A9176A4" w14:textId="77777777" w:rsidTr="00326956">
        <w:trPr>
          <w:trHeight w:val="320"/>
          <w:jc w:val="center"/>
        </w:trPr>
        <w:tc>
          <w:tcPr>
            <w:tcW w:w="4130" w:type="dxa"/>
            <w:noWrap/>
            <w:vAlign w:val="center"/>
            <w:hideMark/>
          </w:tcPr>
          <w:p w14:paraId="4C21576F" w14:textId="77777777" w:rsidR="00A81C03" w:rsidRPr="00744818" w:rsidRDefault="00A81C03" w:rsidP="009611DC">
            <w:pPr>
              <w:spacing w:line="276" w:lineRule="auto"/>
              <w:jc w:val="center"/>
              <w:rPr>
                <w:rFonts w:ascii="Merriweather" w:hAnsi="Merriweather"/>
              </w:rPr>
            </w:pPr>
            <w:r w:rsidRPr="00744818">
              <w:rPr>
                <w:rFonts w:ascii="Merriweather" w:hAnsi="Merriweather"/>
              </w:rPr>
              <w:t>Maryland</w:t>
            </w:r>
          </w:p>
        </w:tc>
        <w:tc>
          <w:tcPr>
            <w:tcW w:w="3430" w:type="dxa"/>
            <w:noWrap/>
            <w:vAlign w:val="center"/>
            <w:hideMark/>
          </w:tcPr>
          <w:p w14:paraId="247F1691" w14:textId="77777777" w:rsidR="00A81C03" w:rsidRPr="00744818" w:rsidRDefault="00A81C03" w:rsidP="009611DC">
            <w:pPr>
              <w:spacing w:line="276" w:lineRule="auto"/>
              <w:jc w:val="center"/>
              <w:rPr>
                <w:rFonts w:ascii="Merriweather" w:hAnsi="Merriweather"/>
              </w:rPr>
            </w:pPr>
            <w:r w:rsidRPr="00744818">
              <w:rPr>
                <w:rFonts w:ascii="Merriweather" w:hAnsi="Merriweather"/>
              </w:rPr>
              <w:t>3.94</w:t>
            </w:r>
          </w:p>
        </w:tc>
      </w:tr>
      <w:tr w:rsidR="00A81C03" w:rsidRPr="00744818" w14:paraId="53E9F324" w14:textId="77777777" w:rsidTr="00326956">
        <w:trPr>
          <w:trHeight w:val="320"/>
          <w:jc w:val="center"/>
        </w:trPr>
        <w:tc>
          <w:tcPr>
            <w:tcW w:w="4130" w:type="dxa"/>
            <w:noWrap/>
            <w:vAlign w:val="center"/>
            <w:hideMark/>
          </w:tcPr>
          <w:p w14:paraId="798153BB" w14:textId="77777777" w:rsidR="00A81C03" w:rsidRPr="00744818" w:rsidRDefault="00A81C03" w:rsidP="009611DC">
            <w:pPr>
              <w:spacing w:line="276" w:lineRule="auto"/>
              <w:jc w:val="center"/>
              <w:rPr>
                <w:rFonts w:ascii="Merriweather" w:hAnsi="Merriweather"/>
              </w:rPr>
            </w:pPr>
            <w:r w:rsidRPr="00744818">
              <w:rPr>
                <w:rFonts w:ascii="Merriweather" w:hAnsi="Merriweather"/>
              </w:rPr>
              <w:t>Nevada</w:t>
            </w:r>
          </w:p>
        </w:tc>
        <w:tc>
          <w:tcPr>
            <w:tcW w:w="3430" w:type="dxa"/>
            <w:noWrap/>
            <w:vAlign w:val="center"/>
            <w:hideMark/>
          </w:tcPr>
          <w:p w14:paraId="5D63ACD3" w14:textId="77777777" w:rsidR="00A81C03" w:rsidRPr="00744818" w:rsidRDefault="00A81C03" w:rsidP="009611DC">
            <w:pPr>
              <w:spacing w:line="276" w:lineRule="auto"/>
              <w:jc w:val="center"/>
              <w:rPr>
                <w:rFonts w:ascii="Merriweather" w:hAnsi="Merriweather"/>
              </w:rPr>
            </w:pPr>
            <w:r w:rsidRPr="00744818">
              <w:rPr>
                <w:rFonts w:ascii="Merriweather" w:hAnsi="Merriweather"/>
              </w:rPr>
              <w:t>3.63</w:t>
            </w:r>
          </w:p>
        </w:tc>
      </w:tr>
      <w:tr w:rsidR="00A81C03" w:rsidRPr="00744818" w14:paraId="6B2476EC" w14:textId="77777777" w:rsidTr="00326956">
        <w:trPr>
          <w:trHeight w:val="320"/>
          <w:jc w:val="center"/>
        </w:trPr>
        <w:tc>
          <w:tcPr>
            <w:tcW w:w="4130" w:type="dxa"/>
            <w:noWrap/>
            <w:vAlign w:val="center"/>
            <w:hideMark/>
          </w:tcPr>
          <w:p w14:paraId="512199C6" w14:textId="77777777" w:rsidR="00A81C03" w:rsidRPr="00744818" w:rsidRDefault="00A81C03" w:rsidP="009611DC">
            <w:pPr>
              <w:spacing w:line="276" w:lineRule="auto"/>
              <w:jc w:val="center"/>
              <w:rPr>
                <w:rFonts w:ascii="Merriweather" w:hAnsi="Merriweather"/>
              </w:rPr>
            </w:pPr>
            <w:r w:rsidRPr="00744818">
              <w:rPr>
                <w:rFonts w:ascii="Merriweather" w:hAnsi="Merriweather"/>
              </w:rPr>
              <w:t>Arizona</w:t>
            </w:r>
          </w:p>
        </w:tc>
        <w:tc>
          <w:tcPr>
            <w:tcW w:w="3430" w:type="dxa"/>
            <w:noWrap/>
            <w:vAlign w:val="center"/>
            <w:hideMark/>
          </w:tcPr>
          <w:p w14:paraId="713DCE69" w14:textId="77777777" w:rsidR="00A81C03" w:rsidRPr="00744818" w:rsidRDefault="00A81C03" w:rsidP="009611DC">
            <w:pPr>
              <w:spacing w:line="276" w:lineRule="auto"/>
              <w:jc w:val="center"/>
              <w:rPr>
                <w:rFonts w:ascii="Merriweather" w:hAnsi="Merriweather"/>
              </w:rPr>
            </w:pPr>
            <w:r w:rsidRPr="00744818">
              <w:rPr>
                <w:rFonts w:ascii="Merriweather" w:hAnsi="Merriweather"/>
              </w:rPr>
              <w:t>3.41</w:t>
            </w:r>
          </w:p>
        </w:tc>
      </w:tr>
      <w:tr w:rsidR="00A81C03" w:rsidRPr="00744818" w14:paraId="17534946" w14:textId="77777777" w:rsidTr="00326956">
        <w:trPr>
          <w:trHeight w:val="320"/>
          <w:jc w:val="center"/>
        </w:trPr>
        <w:tc>
          <w:tcPr>
            <w:tcW w:w="4130" w:type="dxa"/>
            <w:noWrap/>
            <w:vAlign w:val="center"/>
            <w:hideMark/>
          </w:tcPr>
          <w:p w14:paraId="70F32169" w14:textId="77777777" w:rsidR="00A81C03" w:rsidRPr="00744818" w:rsidRDefault="00A81C03" w:rsidP="009611DC">
            <w:pPr>
              <w:spacing w:line="276" w:lineRule="auto"/>
              <w:jc w:val="center"/>
              <w:rPr>
                <w:rFonts w:ascii="Merriweather" w:hAnsi="Merriweather"/>
              </w:rPr>
            </w:pPr>
            <w:r w:rsidRPr="00744818">
              <w:rPr>
                <w:rFonts w:ascii="Merriweather" w:hAnsi="Merriweather"/>
              </w:rPr>
              <w:t>Alabama</w:t>
            </w:r>
          </w:p>
        </w:tc>
        <w:tc>
          <w:tcPr>
            <w:tcW w:w="3430" w:type="dxa"/>
            <w:noWrap/>
            <w:vAlign w:val="center"/>
            <w:hideMark/>
          </w:tcPr>
          <w:p w14:paraId="02C33EF7" w14:textId="77777777" w:rsidR="00A81C03" w:rsidRPr="00744818" w:rsidRDefault="00A81C03" w:rsidP="009611DC">
            <w:pPr>
              <w:spacing w:line="276" w:lineRule="auto"/>
              <w:jc w:val="center"/>
              <w:rPr>
                <w:rFonts w:ascii="Merriweather" w:hAnsi="Merriweather"/>
              </w:rPr>
            </w:pPr>
            <w:r w:rsidRPr="00744818">
              <w:rPr>
                <w:rFonts w:ascii="Merriweather" w:hAnsi="Merriweather"/>
              </w:rPr>
              <w:t>3.31</w:t>
            </w:r>
          </w:p>
        </w:tc>
      </w:tr>
      <w:tr w:rsidR="00A81C03" w:rsidRPr="00744818" w14:paraId="4BA4E8AE" w14:textId="77777777" w:rsidTr="00326956">
        <w:trPr>
          <w:trHeight w:val="320"/>
          <w:jc w:val="center"/>
        </w:trPr>
        <w:tc>
          <w:tcPr>
            <w:tcW w:w="4130" w:type="dxa"/>
            <w:noWrap/>
            <w:vAlign w:val="center"/>
            <w:hideMark/>
          </w:tcPr>
          <w:p w14:paraId="712EB71B" w14:textId="77777777" w:rsidR="00A81C03" w:rsidRPr="00744818" w:rsidRDefault="00A81C03" w:rsidP="009611DC">
            <w:pPr>
              <w:spacing w:line="276" w:lineRule="auto"/>
              <w:jc w:val="center"/>
              <w:rPr>
                <w:rFonts w:ascii="Merriweather" w:hAnsi="Merriweather"/>
              </w:rPr>
            </w:pPr>
            <w:r w:rsidRPr="00744818">
              <w:rPr>
                <w:rFonts w:ascii="Merriweather" w:hAnsi="Merriweather"/>
              </w:rPr>
              <w:lastRenderedPageBreak/>
              <w:t>Missouri</w:t>
            </w:r>
          </w:p>
        </w:tc>
        <w:tc>
          <w:tcPr>
            <w:tcW w:w="3430" w:type="dxa"/>
            <w:noWrap/>
            <w:vAlign w:val="center"/>
            <w:hideMark/>
          </w:tcPr>
          <w:p w14:paraId="57BEBEA7" w14:textId="77777777" w:rsidR="00A81C03" w:rsidRPr="00744818" w:rsidRDefault="00A81C03" w:rsidP="009611DC">
            <w:pPr>
              <w:spacing w:line="276" w:lineRule="auto"/>
              <w:jc w:val="center"/>
              <w:rPr>
                <w:rFonts w:ascii="Merriweather" w:hAnsi="Merriweather"/>
              </w:rPr>
            </w:pPr>
            <w:r w:rsidRPr="00744818">
              <w:rPr>
                <w:rFonts w:ascii="Merriweather" w:hAnsi="Merriweather"/>
              </w:rPr>
              <w:t>3.29</w:t>
            </w:r>
          </w:p>
        </w:tc>
      </w:tr>
      <w:tr w:rsidR="00A81C03" w:rsidRPr="00744818" w14:paraId="3C2B329B" w14:textId="77777777" w:rsidTr="00326956">
        <w:trPr>
          <w:trHeight w:val="320"/>
          <w:jc w:val="center"/>
        </w:trPr>
        <w:tc>
          <w:tcPr>
            <w:tcW w:w="4130" w:type="dxa"/>
            <w:noWrap/>
            <w:vAlign w:val="center"/>
            <w:hideMark/>
          </w:tcPr>
          <w:p w14:paraId="107F3727" w14:textId="77777777" w:rsidR="00A81C03" w:rsidRPr="00744818" w:rsidRDefault="00A81C03" w:rsidP="009611DC">
            <w:pPr>
              <w:spacing w:line="276" w:lineRule="auto"/>
              <w:jc w:val="center"/>
              <w:rPr>
                <w:rFonts w:ascii="Merriweather" w:hAnsi="Merriweather"/>
              </w:rPr>
            </w:pPr>
            <w:r w:rsidRPr="00744818">
              <w:rPr>
                <w:rFonts w:ascii="Merriweather" w:hAnsi="Merriweather"/>
              </w:rPr>
              <w:t>Tennessee</w:t>
            </w:r>
          </w:p>
        </w:tc>
        <w:tc>
          <w:tcPr>
            <w:tcW w:w="3430" w:type="dxa"/>
            <w:noWrap/>
            <w:vAlign w:val="center"/>
            <w:hideMark/>
          </w:tcPr>
          <w:p w14:paraId="19466206" w14:textId="77777777" w:rsidR="00A81C03" w:rsidRPr="00744818" w:rsidRDefault="00A81C03" w:rsidP="009611DC">
            <w:pPr>
              <w:spacing w:line="276" w:lineRule="auto"/>
              <w:jc w:val="center"/>
              <w:rPr>
                <w:rFonts w:ascii="Merriweather" w:hAnsi="Merriweather"/>
              </w:rPr>
            </w:pPr>
            <w:r w:rsidRPr="00744818">
              <w:rPr>
                <w:rFonts w:ascii="Merriweather" w:hAnsi="Merriweather"/>
              </w:rPr>
              <w:t>3.24</w:t>
            </w:r>
          </w:p>
        </w:tc>
      </w:tr>
      <w:tr w:rsidR="00A81C03" w:rsidRPr="00744818" w14:paraId="4D964BB0" w14:textId="77777777" w:rsidTr="00326956">
        <w:trPr>
          <w:trHeight w:val="320"/>
          <w:jc w:val="center"/>
        </w:trPr>
        <w:tc>
          <w:tcPr>
            <w:tcW w:w="4130" w:type="dxa"/>
            <w:noWrap/>
            <w:vAlign w:val="center"/>
            <w:hideMark/>
          </w:tcPr>
          <w:p w14:paraId="60414783" w14:textId="77777777" w:rsidR="00A81C03" w:rsidRPr="00744818" w:rsidRDefault="00A81C03" w:rsidP="009611DC">
            <w:pPr>
              <w:spacing w:line="276" w:lineRule="auto"/>
              <w:jc w:val="center"/>
              <w:rPr>
                <w:rFonts w:ascii="Merriweather" w:hAnsi="Merriweather"/>
              </w:rPr>
            </w:pPr>
            <w:r w:rsidRPr="00744818">
              <w:rPr>
                <w:rFonts w:ascii="Merriweather" w:hAnsi="Merriweather"/>
              </w:rPr>
              <w:t>Massachusetts</w:t>
            </w:r>
          </w:p>
        </w:tc>
        <w:tc>
          <w:tcPr>
            <w:tcW w:w="3430" w:type="dxa"/>
            <w:noWrap/>
            <w:vAlign w:val="center"/>
            <w:hideMark/>
          </w:tcPr>
          <w:p w14:paraId="08AC1B0C" w14:textId="77777777" w:rsidR="00A81C03" w:rsidRPr="00744818" w:rsidRDefault="00A81C03" w:rsidP="009611DC">
            <w:pPr>
              <w:spacing w:line="276" w:lineRule="auto"/>
              <w:jc w:val="center"/>
              <w:rPr>
                <w:rFonts w:ascii="Merriweather" w:hAnsi="Merriweather"/>
              </w:rPr>
            </w:pPr>
            <w:r w:rsidRPr="00744818">
              <w:rPr>
                <w:rFonts w:ascii="Merriweather" w:hAnsi="Merriweather"/>
              </w:rPr>
              <w:t>3.21</w:t>
            </w:r>
          </w:p>
        </w:tc>
      </w:tr>
      <w:tr w:rsidR="00A81C03" w:rsidRPr="00744818" w14:paraId="311F6FEA" w14:textId="77777777" w:rsidTr="00326956">
        <w:trPr>
          <w:trHeight w:val="320"/>
          <w:jc w:val="center"/>
        </w:trPr>
        <w:tc>
          <w:tcPr>
            <w:tcW w:w="4130" w:type="dxa"/>
            <w:noWrap/>
            <w:vAlign w:val="center"/>
            <w:hideMark/>
          </w:tcPr>
          <w:p w14:paraId="19E27ED9" w14:textId="77777777" w:rsidR="00A81C03" w:rsidRPr="00744818" w:rsidRDefault="00A81C03" w:rsidP="009611DC">
            <w:pPr>
              <w:spacing w:line="276" w:lineRule="auto"/>
              <w:jc w:val="center"/>
              <w:rPr>
                <w:rFonts w:ascii="Merriweather" w:hAnsi="Merriweather"/>
              </w:rPr>
            </w:pPr>
            <w:r w:rsidRPr="00744818">
              <w:rPr>
                <w:rFonts w:ascii="Merriweather" w:hAnsi="Merriweather"/>
              </w:rPr>
              <w:t>Indiana</w:t>
            </w:r>
          </w:p>
        </w:tc>
        <w:tc>
          <w:tcPr>
            <w:tcW w:w="3430" w:type="dxa"/>
            <w:noWrap/>
            <w:vAlign w:val="center"/>
            <w:hideMark/>
          </w:tcPr>
          <w:p w14:paraId="3F90CD44" w14:textId="77777777" w:rsidR="00A81C03" w:rsidRPr="00744818" w:rsidRDefault="00A81C03" w:rsidP="009611DC">
            <w:pPr>
              <w:spacing w:line="276" w:lineRule="auto"/>
              <w:jc w:val="center"/>
              <w:rPr>
                <w:rFonts w:ascii="Merriweather" w:hAnsi="Merriweather"/>
              </w:rPr>
            </w:pPr>
            <w:r w:rsidRPr="00744818">
              <w:rPr>
                <w:rFonts w:ascii="Merriweather" w:hAnsi="Merriweather"/>
              </w:rPr>
              <w:t>3.18</w:t>
            </w:r>
          </w:p>
        </w:tc>
      </w:tr>
      <w:tr w:rsidR="00A81C03" w:rsidRPr="00744818" w14:paraId="5F3F3580" w14:textId="77777777" w:rsidTr="00326956">
        <w:trPr>
          <w:trHeight w:val="320"/>
          <w:jc w:val="center"/>
        </w:trPr>
        <w:tc>
          <w:tcPr>
            <w:tcW w:w="4130" w:type="dxa"/>
            <w:noWrap/>
            <w:vAlign w:val="center"/>
            <w:hideMark/>
          </w:tcPr>
          <w:p w14:paraId="1E151F0E" w14:textId="77777777" w:rsidR="00A81C03" w:rsidRPr="00744818" w:rsidRDefault="00A81C03" w:rsidP="009611DC">
            <w:pPr>
              <w:spacing w:line="276" w:lineRule="auto"/>
              <w:jc w:val="center"/>
              <w:rPr>
                <w:rFonts w:ascii="Merriweather" w:hAnsi="Merriweather"/>
              </w:rPr>
            </w:pPr>
            <w:r w:rsidRPr="00744818">
              <w:rPr>
                <w:rFonts w:ascii="Merriweather" w:hAnsi="Merriweather"/>
              </w:rPr>
              <w:t>Nebraska</w:t>
            </w:r>
          </w:p>
        </w:tc>
        <w:tc>
          <w:tcPr>
            <w:tcW w:w="3430" w:type="dxa"/>
            <w:noWrap/>
            <w:vAlign w:val="center"/>
            <w:hideMark/>
          </w:tcPr>
          <w:p w14:paraId="7A065030" w14:textId="77777777" w:rsidR="00A81C03" w:rsidRPr="00744818" w:rsidRDefault="00A81C03" w:rsidP="009611DC">
            <w:pPr>
              <w:spacing w:line="276" w:lineRule="auto"/>
              <w:jc w:val="center"/>
              <w:rPr>
                <w:rFonts w:ascii="Merriweather" w:hAnsi="Merriweather"/>
              </w:rPr>
            </w:pPr>
            <w:r w:rsidRPr="00744818">
              <w:rPr>
                <w:rFonts w:ascii="Merriweather" w:hAnsi="Merriweather"/>
              </w:rPr>
              <w:t>3.07</w:t>
            </w:r>
          </w:p>
        </w:tc>
      </w:tr>
      <w:tr w:rsidR="00A81C03" w:rsidRPr="00744818" w14:paraId="0E65E804" w14:textId="77777777" w:rsidTr="00326956">
        <w:trPr>
          <w:trHeight w:val="320"/>
          <w:jc w:val="center"/>
        </w:trPr>
        <w:tc>
          <w:tcPr>
            <w:tcW w:w="4130" w:type="dxa"/>
            <w:noWrap/>
            <w:vAlign w:val="center"/>
            <w:hideMark/>
          </w:tcPr>
          <w:p w14:paraId="16F45747" w14:textId="77777777" w:rsidR="00A81C03" w:rsidRPr="00744818" w:rsidRDefault="00A81C03" w:rsidP="009611DC">
            <w:pPr>
              <w:spacing w:line="276" w:lineRule="auto"/>
              <w:jc w:val="center"/>
              <w:rPr>
                <w:rFonts w:ascii="Merriweather" w:hAnsi="Merriweather"/>
              </w:rPr>
            </w:pPr>
            <w:r w:rsidRPr="00744818">
              <w:rPr>
                <w:rFonts w:ascii="Merriweather" w:hAnsi="Merriweather"/>
              </w:rPr>
              <w:t>Michigan</w:t>
            </w:r>
          </w:p>
        </w:tc>
        <w:tc>
          <w:tcPr>
            <w:tcW w:w="3430" w:type="dxa"/>
            <w:noWrap/>
            <w:vAlign w:val="center"/>
            <w:hideMark/>
          </w:tcPr>
          <w:p w14:paraId="3FD94CD9" w14:textId="77777777" w:rsidR="00A81C03" w:rsidRPr="00744818" w:rsidRDefault="00A81C03" w:rsidP="009611DC">
            <w:pPr>
              <w:spacing w:line="276" w:lineRule="auto"/>
              <w:jc w:val="center"/>
              <w:rPr>
                <w:rFonts w:ascii="Merriweather" w:hAnsi="Merriweather"/>
              </w:rPr>
            </w:pPr>
            <w:r w:rsidRPr="00744818">
              <w:rPr>
                <w:rFonts w:ascii="Merriweather" w:hAnsi="Merriweather"/>
              </w:rPr>
              <w:t>3.03</w:t>
            </w:r>
          </w:p>
        </w:tc>
      </w:tr>
      <w:tr w:rsidR="00A81C03" w:rsidRPr="00744818" w14:paraId="427FAE3D" w14:textId="77777777" w:rsidTr="00326956">
        <w:trPr>
          <w:trHeight w:val="320"/>
          <w:jc w:val="center"/>
        </w:trPr>
        <w:tc>
          <w:tcPr>
            <w:tcW w:w="4130" w:type="dxa"/>
            <w:noWrap/>
            <w:vAlign w:val="center"/>
            <w:hideMark/>
          </w:tcPr>
          <w:p w14:paraId="7682AA5B" w14:textId="77777777" w:rsidR="00A81C03" w:rsidRPr="00744818" w:rsidRDefault="00A81C03" w:rsidP="009611DC">
            <w:pPr>
              <w:spacing w:line="276" w:lineRule="auto"/>
              <w:jc w:val="center"/>
              <w:rPr>
                <w:rFonts w:ascii="Merriweather" w:hAnsi="Merriweather"/>
              </w:rPr>
            </w:pPr>
            <w:r w:rsidRPr="00744818">
              <w:rPr>
                <w:rFonts w:ascii="Merriweather" w:hAnsi="Merriweather"/>
              </w:rPr>
              <w:t>Rhode Island</w:t>
            </w:r>
          </w:p>
        </w:tc>
        <w:tc>
          <w:tcPr>
            <w:tcW w:w="3430" w:type="dxa"/>
            <w:noWrap/>
            <w:vAlign w:val="center"/>
            <w:hideMark/>
          </w:tcPr>
          <w:p w14:paraId="408B7E79" w14:textId="77777777" w:rsidR="00A81C03" w:rsidRPr="00744818" w:rsidRDefault="00A81C03" w:rsidP="009611DC">
            <w:pPr>
              <w:spacing w:line="276" w:lineRule="auto"/>
              <w:jc w:val="center"/>
              <w:rPr>
                <w:rFonts w:ascii="Merriweather" w:hAnsi="Merriweather"/>
              </w:rPr>
            </w:pPr>
            <w:r w:rsidRPr="00744818">
              <w:rPr>
                <w:rFonts w:ascii="Merriweather" w:hAnsi="Merriweather"/>
              </w:rPr>
              <w:t>2.89</w:t>
            </w:r>
          </w:p>
        </w:tc>
      </w:tr>
      <w:tr w:rsidR="00A81C03" w:rsidRPr="00744818" w14:paraId="4F1F06F0" w14:textId="77777777" w:rsidTr="00326956">
        <w:trPr>
          <w:trHeight w:val="320"/>
          <w:jc w:val="center"/>
        </w:trPr>
        <w:tc>
          <w:tcPr>
            <w:tcW w:w="4130" w:type="dxa"/>
            <w:noWrap/>
            <w:vAlign w:val="center"/>
            <w:hideMark/>
          </w:tcPr>
          <w:p w14:paraId="374C4289" w14:textId="77777777" w:rsidR="00A81C03" w:rsidRPr="00744818" w:rsidRDefault="00A81C03" w:rsidP="009611DC">
            <w:pPr>
              <w:spacing w:line="276" w:lineRule="auto"/>
              <w:jc w:val="center"/>
              <w:rPr>
                <w:rFonts w:ascii="Merriweather" w:hAnsi="Merriweather"/>
              </w:rPr>
            </w:pPr>
            <w:r w:rsidRPr="00744818">
              <w:rPr>
                <w:rFonts w:ascii="Merriweather" w:hAnsi="Merriweather"/>
              </w:rPr>
              <w:t>Virginia</w:t>
            </w:r>
          </w:p>
        </w:tc>
        <w:tc>
          <w:tcPr>
            <w:tcW w:w="3430" w:type="dxa"/>
            <w:noWrap/>
            <w:vAlign w:val="center"/>
            <w:hideMark/>
          </w:tcPr>
          <w:p w14:paraId="60699FA9" w14:textId="77777777" w:rsidR="00A81C03" w:rsidRPr="00744818" w:rsidRDefault="00A81C03" w:rsidP="009611DC">
            <w:pPr>
              <w:spacing w:line="276" w:lineRule="auto"/>
              <w:jc w:val="center"/>
              <w:rPr>
                <w:rFonts w:ascii="Merriweather" w:hAnsi="Merriweather"/>
              </w:rPr>
            </w:pPr>
            <w:r w:rsidRPr="00744818">
              <w:rPr>
                <w:rFonts w:ascii="Merriweather" w:hAnsi="Merriweather"/>
              </w:rPr>
              <w:t>2.81</w:t>
            </w:r>
          </w:p>
        </w:tc>
      </w:tr>
      <w:tr w:rsidR="00A81C03" w:rsidRPr="00744818" w14:paraId="491D7C7D" w14:textId="77777777" w:rsidTr="00326956">
        <w:trPr>
          <w:trHeight w:val="320"/>
          <w:jc w:val="center"/>
        </w:trPr>
        <w:tc>
          <w:tcPr>
            <w:tcW w:w="4130" w:type="dxa"/>
            <w:noWrap/>
            <w:vAlign w:val="center"/>
            <w:hideMark/>
          </w:tcPr>
          <w:p w14:paraId="7459F848" w14:textId="77777777" w:rsidR="00A81C03" w:rsidRPr="00744818" w:rsidRDefault="00A81C03" w:rsidP="009611DC">
            <w:pPr>
              <w:spacing w:line="276" w:lineRule="auto"/>
              <w:jc w:val="center"/>
              <w:rPr>
                <w:rFonts w:ascii="Merriweather" w:hAnsi="Merriweather"/>
              </w:rPr>
            </w:pPr>
            <w:r w:rsidRPr="00744818">
              <w:rPr>
                <w:rFonts w:ascii="Merriweather" w:hAnsi="Merriweather"/>
              </w:rPr>
              <w:t>Arkansas</w:t>
            </w:r>
          </w:p>
        </w:tc>
        <w:tc>
          <w:tcPr>
            <w:tcW w:w="3430" w:type="dxa"/>
            <w:noWrap/>
            <w:vAlign w:val="center"/>
            <w:hideMark/>
          </w:tcPr>
          <w:p w14:paraId="463DBA36" w14:textId="77777777" w:rsidR="00A81C03" w:rsidRPr="00744818" w:rsidRDefault="00A81C03" w:rsidP="009611DC">
            <w:pPr>
              <w:spacing w:line="276" w:lineRule="auto"/>
              <w:jc w:val="center"/>
              <w:rPr>
                <w:rFonts w:ascii="Merriweather" w:hAnsi="Merriweather"/>
              </w:rPr>
            </w:pPr>
            <w:r w:rsidRPr="00744818">
              <w:rPr>
                <w:rFonts w:ascii="Merriweather" w:hAnsi="Merriweather"/>
              </w:rPr>
              <w:t>2.53</w:t>
            </w:r>
          </w:p>
        </w:tc>
      </w:tr>
      <w:tr w:rsidR="00A81C03" w:rsidRPr="00744818" w14:paraId="6A0276E6" w14:textId="77777777" w:rsidTr="00326956">
        <w:trPr>
          <w:trHeight w:val="320"/>
          <w:jc w:val="center"/>
        </w:trPr>
        <w:tc>
          <w:tcPr>
            <w:tcW w:w="4130" w:type="dxa"/>
            <w:noWrap/>
            <w:vAlign w:val="center"/>
            <w:hideMark/>
          </w:tcPr>
          <w:p w14:paraId="0B3D9D35" w14:textId="77777777" w:rsidR="00A81C03" w:rsidRPr="00744818" w:rsidRDefault="00A81C03" w:rsidP="009611DC">
            <w:pPr>
              <w:spacing w:line="276" w:lineRule="auto"/>
              <w:jc w:val="center"/>
              <w:rPr>
                <w:rFonts w:ascii="Merriweather" w:hAnsi="Merriweather"/>
              </w:rPr>
            </w:pPr>
            <w:r w:rsidRPr="00744818">
              <w:rPr>
                <w:rFonts w:ascii="Merriweather" w:hAnsi="Merriweather"/>
              </w:rPr>
              <w:t>Mississippi</w:t>
            </w:r>
          </w:p>
        </w:tc>
        <w:tc>
          <w:tcPr>
            <w:tcW w:w="3430" w:type="dxa"/>
            <w:noWrap/>
            <w:vAlign w:val="center"/>
            <w:hideMark/>
          </w:tcPr>
          <w:p w14:paraId="752A1206" w14:textId="77777777" w:rsidR="00A81C03" w:rsidRPr="00744818" w:rsidRDefault="00A81C03" w:rsidP="009611DC">
            <w:pPr>
              <w:spacing w:line="276" w:lineRule="auto"/>
              <w:jc w:val="center"/>
              <w:rPr>
                <w:rFonts w:ascii="Merriweather" w:hAnsi="Merriweather"/>
              </w:rPr>
            </w:pPr>
            <w:r w:rsidRPr="00744818">
              <w:rPr>
                <w:rFonts w:ascii="Merriweather" w:hAnsi="Merriweather"/>
              </w:rPr>
              <w:t>2.50</w:t>
            </w:r>
          </w:p>
        </w:tc>
      </w:tr>
      <w:tr w:rsidR="00A81C03" w:rsidRPr="00744818" w14:paraId="5572ADCF" w14:textId="77777777" w:rsidTr="00326956">
        <w:trPr>
          <w:trHeight w:val="320"/>
          <w:jc w:val="center"/>
        </w:trPr>
        <w:tc>
          <w:tcPr>
            <w:tcW w:w="4130" w:type="dxa"/>
            <w:noWrap/>
            <w:vAlign w:val="center"/>
            <w:hideMark/>
          </w:tcPr>
          <w:p w14:paraId="7B984605" w14:textId="77777777" w:rsidR="00A81C03" w:rsidRPr="00744818" w:rsidRDefault="00A81C03" w:rsidP="009611DC">
            <w:pPr>
              <w:spacing w:line="276" w:lineRule="auto"/>
              <w:jc w:val="center"/>
              <w:rPr>
                <w:rFonts w:ascii="Merriweather" w:hAnsi="Merriweather"/>
              </w:rPr>
            </w:pPr>
            <w:r w:rsidRPr="00744818">
              <w:rPr>
                <w:rFonts w:ascii="Merriweather" w:hAnsi="Merriweather"/>
              </w:rPr>
              <w:t>South Dakota</w:t>
            </w:r>
          </w:p>
        </w:tc>
        <w:tc>
          <w:tcPr>
            <w:tcW w:w="3430" w:type="dxa"/>
            <w:noWrap/>
            <w:vAlign w:val="center"/>
            <w:hideMark/>
          </w:tcPr>
          <w:p w14:paraId="27BB3F28" w14:textId="77777777" w:rsidR="00A81C03" w:rsidRPr="00744818" w:rsidRDefault="00A81C03" w:rsidP="009611DC">
            <w:pPr>
              <w:spacing w:line="276" w:lineRule="auto"/>
              <w:jc w:val="center"/>
              <w:rPr>
                <w:rFonts w:ascii="Merriweather" w:hAnsi="Merriweather"/>
              </w:rPr>
            </w:pPr>
            <w:r w:rsidRPr="00744818">
              <w:rPr>
                <w:rFonts w:ascii="Merriweather" w:hAnsi="Merriweather"/>
              </w:rPr>
              <w:t>2.41</w:t>
            </w:r>
          </w:p>
        </w:tc>
      </w:tr>
      <w:tr w:rsidR="00A81C03" w:rsidRPr="00744818" w14:paraId="600A3A77" w14:textId="77777777" w:rsidTr="00326956">
        <w:trPr>
          <w:trHeight w:val="320"/>
          <w:jc w:val="center"/>
        </w:trPr>
        <w:tc>
          <w:tcPr>
            <w:tcW w:w="4130" w:type="dxa"/>
            <w:noWrap/>
            <w:vAlign w:val="center"/>
            <w:hideMark/>
          </w:tcPr>
          <w:p w14:paraId="2B82B498" w14:textId="77777777" w:rsidR="00A81C03" w:rsidRPr="00744818" w:rsidRDefault="00A81C03" w:rsidP="009611DC">
            <w:pPr>
              <w:spacing w:line="276" w:lineRule="auto"/>
              <w:jc w:val="center"/>
              <w:rPr>
                <w:rFonts w:ascii="Merriweather" w:hAnsi="Merriweather"/>
              </w:rPr>
            </w:pPr>
            <w:r w:rsidRPr="00744818">
              <w:rPr>
                <w:rFonts w:ascii="Merriweather" w:hAnsi="Merriweather"/>
              </w:rPr>
              <w:t>Connecticut</w:t>
            </w:r>
          </w:p>
        </w:tc>
        <w:tc>
          <w:tcPr>
            <w:tcW w:w="3430" w:type="dxa"/>
            <w:noWrap/>
            <w:vAlign w:val="center"/>
            <w:hideMark/>
          </w:tcPr>
          <w:p w14:paraId="322567C2" w14:textId="77777777" w:rsidR="00A81C03" w:rsidRPr="00744818" w:rsidRDefault="00A81C03" w:rsidP="009611DC">
            <w:pPr>
              <w:spacing w:line="276" w:lineRule="auto"/>
              <w:jc w:val="center"/>
              <w:rPr>
                <w:rFonts w:ascii="Merriweather" w:hAnsi="Merriweather"/>
              </w:rPr>
            </w:pPr>
            <w:r w:rsidRPr="00744818">
              <w:rPr>
                <w:rFonts w:ascii="Merriweather" w:hAnsi="Merriweather"/>
              </w:rPr>
              <w:t>2.38</w:t>
            </w:r>
          </w:p>
        </w:tc>
      </w:tr>
      <w:tr w:rsidR="00A81C03" w:rsidRPr="00744818" w14:paraId="64A349C3" w14:textId="77777777" w:rsidTr="00326956">
        <w:trPr>
          <w:trHeight w:val="320"/>
          <w:jc w:val="center"/>
        </w:trPr>
        <w:tc>
          <w:tcPr>
            <w:tcW w:w="4130" w:type="dxa"/>
            <w:noWrap/>
            <w:vAlign w:val="center"/>
            <w:hideMark/>
          </w:tcPr>
          <w:p w14:paraId="0371E1E4" w14:textId="77777777" w:rsidR="00A81C03" w:rsidRPr="00744818" w:rsidRDefault="00A81C03" w:rsidP="009611DC">
            <w:pPr>
              <w:spacing w:line="276" w:lineRule="auto"/>
              <w:jc w:val="center"/>
              <w:rPr>
                <w:rFonts w:ascii="Merriweather" w:hAnsi="Merriweather"/>
              </w:rPr>
            </w:pPr>
            <w:r w:rsidRPr="00744818">
              <w:rPr>
                <w:rFonts w:ascii="Merriweather" w:hAnsi="Merriweather"/>
              </w:rPr>
              <w:t>Kentucky</w:t>
            </w:r>
          </w:p>
        </w:tc>
        <w:tc>
          <w:tcPr>
            <w:tcW w:w="3430" w:type="dxa"/>
            <w:noWrap/>
            <w:vAlign w:val="center"/>
            <w:hideMark/>
          </w:tcPr>
          <w:p w14:paraId="18969A1F" w14:textId="77777777" w:rsidR="00A81C03" w:rsidRPr="00744818" w:rsidRDefault="00A81C03" w:rsidP="009611DC">
            <w:pPr>
              <w:spacing w:line="276" w:lineRule="auto"/>
              <w:jc w:val="center"/>
              <w:rPr>
                <w:rFonts w:ascii="Merriweather" w:hAnsi="Merriweather"/>
              </w:rPr>
            </w:pPr>
            <w:r w:rsidRPr="00744818">
              <w:rPr>
                <w:rFonts w:ascii="Merriweather" w:hAnsi="Merriweather"/>
              </w:rPr>
              <w:t>2.21</w:t>
            </w:r>
          </w:p>
        </w:tc>
      </w:tr>
      <w:tr w:rsidR="00A81C03" w:rsidRPr="00744818" w14:paraId="14AB6E34" w14:textId="77777777" w:rsidTr="00326956">
        <w:trPr>
          <w:trHeight w:val="320"/>
          <w:jc w:val="center"/>
        </w:trPr>
        <w:tc>
          <w:tcPr>
            <w:tcW w:w="4130" w:type="dxa"/>
            <w:noWrap/>
            <w:vAlign w:val="center"/>
            <w:hideMark/>
          </w:tcPr>
          <w:p w14:paraId="6751A803" w14:textId="77777777" w:rsidR="00A81C03" w:rsidRPr="00744818" w:rsidRDefault="00A81C03" w:rsidP="009611DC">
            <w:pPr>
              <w:spacing w:line="276" w:lineRule="auto"/>
              <w:jc w:val="center"/>
              <w:rPr>
                <w:rFonts w:ascii="Merriweather" w:hAnsi="Merriweather"/>
              </w:rPr>
            </w:pPr>
            <w:r w:rsidRPr="00744818">
              <w:rPr>
                <w:rFonts w:ascii="Merriweather" w:hAnsi="Merriweather"/>
              </w:rPr>
              <w:t>Kansas</w:t>
            </w:r>
          </w:p>
        </w:tc>
        <w:tc>
          <w:tcPr>
            <w:tcW w:w="3430" w:type="dxa"/>
            <w:noWrap/>
            <w:vAlign w:val="center"/>
            <w:hideMark/>
          </w:tcPr>
          <w:p w14:paraId="2AA846A8" w14:textId="77777777" w:rsidR="00A81C03" w:rsidRPr="00744818" w:rsidRDefault="00A81C03" w:rsidP="009611DC">
            <w:pPr>
              <w:spacing w:line="276" w:lineRule="auto"/>
              <w:jc w:val="center"/>
              <w:rPr>
                <w:rFonts w:ascii="Merriweather" w:hAnsi="Merriweather"/>
              </w:rPr>
            </w:pPr>
            <w:r w:rsidRPr="00744818">
              <w:rPr>
                <w:rFonts w:ascii="Merriweather" w:hAnsi="Merriweather"/>
              </w:rPr>
              <w:t>2.14</w:t>
            </w:r>
          </w:p>
        </w:tc>
      </w:tr>
      <w:tr w:rsidR="00A81C03" w:rsidRPr="00744818" w14:paraId="21C991EB" w14:textId="77777777" w:rsidTr="00326956">
        <w:trPr>
          <w:trHeight w:val="320"/>
          <w:jc w:val="center"/>
        </w:trPr>
        <w:tc>
          <w:tcPr>
            <w:tcW w:w="4130" w:type="dxa"/>
            <w:noWrap/>
            <w:vAlign w:val="center"/>
            <w:hideMark/>
          </w:tcPr>
          <w:p w14:paraId="0FAF8C32" w14:textId="77777777" w:rsidR="00A81C03" w:rsidRPr="00744818" w:rsidRDefault="00A81C03" w:rsidP="009611DC">
            <w:pPr>
              <w:spacing w:line="276" w:lineRule="auto"/>
              <w:jc w:val="center"/>
              <w:rPr>
                <w:rFonts w:ascii="Merriweather" w:hAnsi="Merriweather"/>
              </w:rPr>
            </w:pPr>
            <w:r w:rsidRPr="00744818">
              <w:rPr>
                <w:rFonts w:ascii="Merriweather" w:hAnsi="Merriweather"/>
              </w:rPr>
              <w:t>Montana</w:t>
            </w:r>
          </w:p>
        </w:tc>
        <w:tc>
          <w:tcPr>
            <w:tcW w:w="3430" w:type="dxa"/>
            <w:noWrap/>
            <w:vAlign w:val="center"/>
            <w:hideMark/>
          </w:tcPr>
          <w:p w14:paraId="5319D9E9" w14:textId="77777777" w:rsidR="00A81C03" w:rsidRPr="00744818" w:rsidRDefault="00A81C03" w:rsidP="009611DC">
            <w:pPr>
              <w:spacing w:line="276" w:lineRule="auto"/>
              <w:jc w:val="center"/>
              <w:rPr>
                <w:rFonts w:ascii="Merriweather" w:hAnsi="Merriweather"/>
              </w:rPr>
            </w:pPr>
            <w:r w:rsidRPr="00744818">
              <w:rPr>
                <w:rFonts w:ascii="Merriweather" w:hAnsi="Merriweather"/>
              </w:rPr>
              <w:t>1.87</w:t>
            </w:r>
          </w:p>
        </w:tc>
      </w:tr>
      <w:tr w:rsidR="00A81C03" w:rsidRPr="00744818" w14:paraId="42B688AA" w14:textId="77777777" w:rsidTr="00326956">
        <w:trPr>
          <w:trHeight w:val="320"/>
          <w:jc w:val="center"/>
        </w:trPr>
        <w:tc>
          <w:tcPr>
            <w:tcW w:w="4130" w:type="dxa"/>
            <w:noWrap/>
            <w:vAlign w:val="center"/>
            <w:hideMark/>
          </w:tcPr>
          <w:p w14:paraId="4CEFA8C8" w14:textId="77777777" w:rsidR="00A81C03" w:rsidRPr="00744818" w:rsidRDefault="00A81C03" w:rsidP="009611DC">
            <w:pPr>
              <w:spacing w:line="276" w:lineRule="auto"/>
              <w:jc w:val="center"/>
              <w:rPr>
                <w:rFonts w:ascii="Merriweather" w:hAnsi="Merriweather"/>
              </w:rPr>
            </w:pPr>
            <w:r w:rsidRPr="00744818">
              <w:rPr>
                <w:rFonts w:ascii="Merriweather" w:hAnsi="Merriweather"/>
              </w:rPr>
              <w:t>New Jersey</w:t>
            </w:r>
          </w:p>
        </w:tc>
        <w:tc>
          <w:tcPr>
            <w:tcW w:w="3430" w:type="dxa"/>
            <w:noWrap/>
            <w:vAlign w:val="center"/>
            <w:hideMark/>
          </w:tcPr>
          <w:p w14:paraId="031E768C" w14:textId="77777777" w:rsidR="00A81C03" w:rsidRPr="00744818" w:rsidRDefault="00A81C03" w:rsidP="009611DC">
            <w:pPr>
              <w:spacing w:line="276" w:lineRule="auto"/>
              <w:jc w:val="center"/>
              <w:rPr>
                <w:rFonts w:ascii="Merriweather" w:hAnsi="Merriweather"/>
              </w:rPr>
            </w:pPr>
            <w:r w:rsidRPr="00744818">
              <w:rPr>
                <w:rFonts w:ascii="Merriweather" w:hAnsi="Merriweather"/>
              </w:rPr>
              <w:t>1.85</w:t>
            </w:r>
          </w:p>
        </w:tc>
      </w:tr>
      <w:tr w:rsidR="00A81C03" w:rsidRPr="00744818" w14:paraId="493E1E22" w14:textId="77777777" w:rsidTr="00326956">
        <w:trPr>
          <w:trHeight w:val="320"/>
          <w:jc w:val="center"/>
        </w:trPr>
        <w:tc>
          <w:tcPr>
            <w:tcW w:w="4130" w:type="dxa"/>
            <w:noWrap/>
            <w:vAlign w:val="center"/>
            <w:hideMark/>
          </w:tcPr>
          <w:p w14:paraId="6FA5B740" w14:textId="77777777" w:rsidR="00A81C03" w:rsidRPr="00744818" w:rsidRDefault="00A81C03" w:rsidP="009611DC">
            <w:pPr>
              <w:spacing w:line="276" w:lineRule="auto"/>
              <w:jc w:val="center"/>
              <w:rPr>
                <w:rFonts w:ascii="Merriweather" w:hAnsi="Merriweather"/>
              </w:rPr>
            </w:pPr>
            <w:r w:rsidRPr="00744818">
              <w:rPr>
                <w:rFonts w:ascii="Merriweather" w:hAnsi="Merriweather"/>
              </w:rPr>
              <w:t>New York</w:t>
            </w:r>
          </w:p>
        </w:tc>
        <w:tc>
          <w:tcPr>
            <w:tcW w:w="3430" w:type="dxa"/>
            <w:noWrap/>
            <w:vAlign w:val="center"/>
            <w:hideMark/>
          </w:tcPr>
          <w:p w14:paraId="561A47B7" w14:textId="77777777" w:rsidR="00A81C03" w:rsidRPr="00744818" w:rsidRDefault="00A81C03" w:rsidP="009611DC">
            <w:pPr>
              <w:spacing w:line="276" w:lineRule="auto"/>
              <w:jc w:val="center"/>
              <w:rPr>
                <w:rFonts w:ascii="Merriweather" w:hAnsi="Merriweather"/>
              </w:rPr>
            </w:pPr>
            <w:r w:rsidRPr="00744818">
              <w:rPr>
                <w:rFonts w:ascii="Merriweather" w:hAnsi="Merriweather"/>
              </w:rPr>
              <w:t>1.83</w:t>
            </w:r>
          </w:p>
        </w:tc>
      </w:tr>
      <w:tr w:rsidR="00A81C03" w:rsidRPr="00744818" w14:paraId="55A84CBE" w14:textId="77777777" w:rsidTr="00326956">
        <w:trPr>
          <w:trHeight w:val="320"/>
          <w:jc w:val="center"/>
        </w:trPr>
        <w:tc>
          <w:tcPr>
            <w:tcW w:w="4130" w:type="dxa"/>
            <w:noWrap/>
            <w:vAlign w:val="center"/>
            <w:hideMark/>
          </w:tcPr>
          <w:p w14:paraId="6F16D258" w14:textId="77777777" w:rsidR="00A81C03" w:rsidRPr="00744818" w:rsidRDefault="00A81C03" w:rsidP="009611DC">
            <w:pPr>
              <w:spacing w:line="276" w:lineRule="auto"/>
              <w:jc w:val="center"/>
              <w:rPr>
                <w:rFonts w:ascii="Merriweather" w:hAnsi="Merriweather"/>
              </w:rPr>
            </w:pPr>
            <w:r w:rsidRPr="00744818">
              <w:rPr>
                <w:rFonts w:ascii="Merriweather" w:hAnsi="Merriweather"/>
              </w:rPr>
              <w:t>Utah</w:t>
            </w:r>
          </w:p>
        </w:tc>
        <w:tc>
          <w:tcPr>
            <w:tcW w:w="3430" w:type="dxa"/>
            <w:noWrap/>
            <w:vAlign w:val="center"/>
            <w:hideMark/>
          </w:tcPr>
          <w:p w14:paraId="147B34E1" w14:textId="77777777" w:rsidR="00A81C03" w:rsidRPr="00744818" w:rsidRDefault="00A81C03" w:rsidP="009611DC">
            <w:pPr>
              <w:spacing w:line="276" w:lineRule="auto"/>
              <w:jc w:val="center"/>
              <w:rPr>
                <w:rFonts w:ascii="Merriweather" w:hAnsi="Merriweather"/>
              </w:rPr>
            </w:pPr>
            <w:r w:rsidRPr="00744818">
              <w:rPr>
                <w:rFonts w:ascii="Merriweather" w:hAnsi="Merriweather"/>
              </w:rPr>
              <w:t>1.68</w:t>
            </w:r>
          </w:p>
        </w:tc>
      </w:tr>
      <w:tr w:rsidR="00A81C03" w:rsidRPr="00744818" w14:paraId="1640586D" w14:textId="77777777" w:rsidTr="00326956">
        <w:trPr>
          <w:trHeight w:val="320"/>
          <w:jc w:val="center"/>
        </w:trPr>
        <w:tc>
          <w:tcPr>
            <w:tcW w:w="4130" w:type="dxa"/>
            <w:noWrap/>
            <w:vAlign w:val="center"/>
            <w:hideMark/>
          </w:tcPr>
          <w:p w14:paraId="3494E6EC" w14:textId="77777777" w:rsidR="00A81C03" w:rsidRPr="00744818" w:rsidRDefault="00A81C03" w:rsidP="009611DC">
            <w:pPr>
              <w:spacing w:line="276" w:lineRule="auto"/>
              <w:jc w:val="center"/>
              <w:rPr>
                <w:rFonts w:ascii="Merriweather" w:hAnsi="Merriweather"/>
              </w:rPr>
            </w:pPr>
            <w:r w:rsidRPr="00744818">
              <w:rPr>
                <w:rFonts w:ascii="Merriweather" w:hAnsi="Merriweather"/>
              </w:rPr>
              <w:t>New Mexico</w:t>
            </w:r>
          </w:p>
        </w:tc>
        <w:tc>
          <w:tcPr>
            <w:tcW w:w="3430" w:type="dxa"/>
            <w:noWrap/>
            <w:vAlign w:val="center"/>
            <w:hideMark/>
          </w:tcPr>
          <w:p w14:paraId="71D868FB" w14:textId="77777777" w:rsidR="00A81C03" w:rsidRPr="00744818" w:rsidRDefault="00A81C03" w:rsidP="009611DC">
            <w:pPr>
              <w:spacing w:line="276" w:lineRule="auto"/>
              <w:jc w:val="center"/>
              <w:rPr>
                <w:rFonts w:ascii="Merriweather" w:hAnsi="Merriweather"/>
              </w:rPr>
            </w:pPr>
            <w:r w:rsidRPr="00744818">
              <w:rPr>
                <w:rFonts w:ascii="Merriweather" w:hAnsi="Merriweather"/>
              </w:rPr>
              <w:t>1.64</w:t>
            </w:r>
          </w:p>
        </w:tc>
      </w:tr>
      <w:tr w:rsidR="00A81C03" w:rsidRPr="00744818" w14:paraId="5EE05EAF" w14:textId="77777777" w:rsidTr="00326956">
        <w:trPr>
          <w:trHeight w:val="320"/>
          <w:jc w:val="center"/>
        </w:trPr>
        <w:tc>
          <w:tcPr>
            <w:tcW w:w="4130" w:type="dxa"/>
            <w:noWrap/>
            <w:vAlign w:val="center"/>
            <w:hideMark/>
          </w:tcPr>
          <w:p w14:paraId="3D8D0F03" w14:textId="77777777" w:rsidR="00A81C03" w:rsidRPr="00744818" w:rsidRDefault="00A81C03" w:rsidP="009611DC">
            <w:pPr>
              <w:spacing w:line="276" w:lineRule="auto"/>
              <w:jc w:val="center"/>
              <w:rPr>
                <w:rFonts w:ascii="Merriweather" w:hAnsi="Merriweather"/>
              </w:rPr>
            </w:pPr>
            <w:r w:rsidRPr="00744818">
              <w:rPr>
                <w:rFonts w:ascii="Merriweather" w:hAnsi="Merriweather"/>
              </w:rPr>
              <w:t>Louisiana</w:t>
            </w:r>
          </w:p>
        </w:tc>
        <w:tc>
          <w:tcPr>
            <w:tcW w:w="3430" w:type="dxa"/>
            <w:noWrap/>
            <w:vAlign w:val="center"/>
            <w:hideMark/>
          </w:tcPr>
          <w:p w14:paraId="0EAB5B75" w14:textId="77777777" w:rsidR="00A81C03" w:rsidRPr="00744818" w:rsidRDefault="00A81C03" w:rsidP="009611DC">
            <w:pPr>
              <w:spacing w:line="276" w:lineRule="auto"/>
              <w:jc w:val="center"/>
              <w:rPr>
                <w:rFonts w:ascii="Merriweather" w:hAnsi="Merriweather"/>
              </w:rPr>
            </w:pPr>
            <w:r w:rsidRPr="00744818">
              <w:rPr>
                <w:rFonts w:ascii="Merriweather" w:hAnsi="Merriweather"/>
              </w:rPr>
              <w:t>1.59</w:t>
            </w:r>
          </w:p>
        </w:tc>
      </w:tr>
      <w:tr w:rsidR="00A81C03" w:rsidRPr="00744818" w14:paraId="07B9C4AA" w14:textId="77777777" w:rsidTr="00326956">
        <w:trPr>
          <w:trHeight w:val="320"/>
          <w:jc w:val="center"/>
        </w:trPr>
        <w:tc>
          <w:tcPr>
            <w:tcW w:w="4130" w:type="dxa"/>
            <w:noWrap/>
            <w:vAlign w:val="center"/>
            <w:hideMark/>
          </w:tcPr>
          <w:p w14:paraId="609D4ED7" w14:textId="77777777" w:rsidR="00A81C03" w:rsidRPr="00744818" w:rsidRDefault="00A81C03" w:rsidP="009611DC">
            <w:pPr>
              <w:spacing w:line="276" w:lineRule="auto"/>
              <w:jc w:val="center"/>
              <w:rPr>
                <w:rFonts w:ascii="Merriweather" w:hAnsi="Merriweather"/>
              </w:rPr>
            </w:pPr>
            <w:r w:rsidRPr="00744818">
              <w:rPr>
                <w:rFonts w:ascii="Merriweather" w:hAnsi="Merriweather"/>
              </w:rPr>
              <w:t>Delaware</w:t>
            </w:r>
          </w:p>
        </w:tc>
        <w:tc>
          <w:tcPr>
            <w:tcW w:w="3430" w:type="dxa"/>
            <w:noWrap/>
            <w:vAlign w:val="center"/>
            <w:hideMark/>
          </w:tcPr>
          <w:p w14:paraId="5F6A2FD4" w14:textId="77777777" w:rsidR="00A81C03" w:rsidRPr="00744818" w:rsidRDefault="00A81C03" w:rsidP="009611DC">
            <w:pPr>
              <w:spacing w:line="276" w:lineRule="auto"/>
              <w:jc w:val="center"/>
              <w:rPr>
                <w:rFonts w:ascii="Merriweather" w:hAnsi="Merriweather"/>
              </w:rPr>
            </w:pPr>
            <w:r w:rsidRPr="00744818">
              <w:rPr>
                <w:rFonts w:ascii="Merriweather" w:hAnsi="Merriweather"/>
              </w:rPr>
              <w:t>1.56</w:t>
            </w:r>
          </w:p>
        </w:tc>
      </w:tr>
      <w:tr w:rsidR="00A81C03" w:rsidRPr="00744818" w14:paraId="5610C91C" w14:textId="77777777" w:rsidTr="00326956">
        <w:trPr>
          <w:trHeight w:val="320"/>
          <w:jc w:val="center"/>
        </w:trPr>
        <w:tc>
          <w:tcPr>
            <w:tcW w:w="4130" w:type="dxa"/>
            <w:noWrap/>
            <w:vAlign w:val="center"/>
            <w:hideMark/>
          </w:tcPr>
          <w:p w14:paraId="7CBA6FC4" w14:textId="77777777" w:rsidR="00A81C03" w:rsidRPr="00744818" w:rsidRDefault="00A81C03" w:rsidP="009611DC">
            <w:pPr>
              <w:spacing w:line="276" w:lineRule="auto"/>
              <w:jc w:val="center"/>
              <w:rPr>
                <w:rFonts w:ascii="Merriweather" w:hAnsi="Merriweather"/>
              </w:rPr>
            </w:pPr>
            <w:r w:rsidRPr="00744818">
              <w:rPr>
                <w:rFonts w:ascii="Merriweather" w:hAnsi="Merriweather"/>
              </w:rPr>
              <w:t>Colorado</w:t>
            </w:r>
          </w:p>
        </w:tc>
        <w:tc>
          <w:tcPr>
            <w:tcW w:w="3430" w:type="dxa"/>
            <w:noWrap/>
            <w:vAlign w:val="center"/>
            <w:hideMark/>
          </w:tcPr>
          <w:p w14:paraId="27146FC6" w14:textId="77777777" w:rsidR="00A81C03" w:rsidRPr="00744818" w:rsidRDefault="00A81C03" w:rsidP="009611DC">
            <w:pPr>
              <w:spacing w:line="276" w:lineRule="auto"/>
              <w:jc w:val="center"/>
              <w:rPr>
                <w:rFonts w:ascii="Merriweather" w:hAnsi="Merriweather"/>
              </w:rPr>
            </w:pPr>
            <w:r w:rsidRPr="00744818">
              <w:rPr>
                <w:rFonts w:ascii="Merriweather" w:hAnsi="Merriweather"/>
              </w:rPr>
              <w:t>1.56</w:t>
            </w:r>
          </w:p>
        </w:tc>
      </w:tr>
      <w:tr w:rsidR="00A81C03" w:rsidRPr="00744818" w14:paraId="351CB669" w14:textId="77777777" w:rsidTr="00326956">
        <w:trPr>
          <w:trHeight w:val="320"/>
          <w:jc w:val="center"/>
        </w:trPr>
        <w:tc>
          <w:tcPr>
            <w:tcW w:w="4130" w:type="dxa"/>
            <w:noWrap/>
            <w:vAlign w:val="center"/>
            <w:hideMark/>
          </w:tcPr>
          <w:p w14:paraId="5D000A44" w14:textId="77777777" w:rsidR="00A81C03" w:rsidRPr="00744818" w:rsidRDefault="00A81C03" w:rsidP="009611DC">
            <w:pPr>
              <w:spacing w:line="276" w:lineRule="auto"/>
              <w:jc w:val="center"/>
              <w:rPr>
                <w:rFonts w:ascii="Merriweather" w:hAnsi="Merriweather"/>
              </w:rPr>
            </w:pPr>
            <w:r w:rsidRPr="00744818">
              <w:rPr>
                <w:rFonts w:ascii="Merriweather" w:hAnsi="Merriweather"/>
              </w:rPr>
              <w:t>Oklahoma</w:t>
            </w:r>
          </w:p>
        </w:tc>
        <w:tc>
          <w:tcPr>
            <w:tcW w:w="3430" w:type="dxa"/>
            <w:noWrap/>
            <w:vAlign w:val="center"/>
            <w:hideMark/>
          </w:tcPr>
          <w:p w14:paraId="62ECE511" w14:textId="77777777" w:rsidR="00A81C03" w:rsidRPr="00744818" w:rsidRDefault="00A81C03" w:rsidP="009611DC">
            <w:pPr>
              <w:spacing w:line="276" w:lineRule="auto"/>
              <w:jc w:val="center"/>
              <w:rPr>
                <w:rFonts w:ascii="Merriweather" w:hAnsi="Merriweather"/>
              </w:rPr>
            </w:pPr>
            <w:r w:rsidRPr="00744818">
              <w:rPr>
                <w:rFonts w:ascii="Merriweather" w:hAnsi="Merriweather"/>
              </w:rPr>
              <w:t>1.39</w:t>
            </w:r>
          </w:p>
        </w:tc>
      </w:tr>
      <w:tr w:rsidR="00A81C03" w:rsidRPr="00744818" w14:paraId="192EB493" w14:textId="77777777" w:rsidTr="00326956">
        <w:trPr>
          <w:trHeight w:val="320"/>
          <w:jc w:val="center"/>
        </w:trPr>
        <w:tc>
          <w:tcPr>
            <w:tcW w:w="4130" w:type="dxa"/>
            <w:noWrap/>
            <w:vAlign w:val="center"/>
            <w:hideMark/>
          </w:tcPr>
          <w:p w14:paraId="298EAFF0" w14:textId="77777777" w:rsidR="00A81C03" w:rsidRPr="00744818" w:rsidRDefault="00A81C03" w:rsidP="009611DC">
            <w:pPr>
              <w:spacing w:line="276" w:lineRule="auto"/>
              <w:jc w:val="center"/>
              <w:rPr>
                <w:rFonts w:ascii="Merriweather" w:hAnsi="Merriweather"/>
              </w:rPr>
            </w:pPr>
            <w:r w:rsidRPr="00744818">
              <w:rPr>
                <w:rFonts w:ascii="Merriweather" w:hAnsi="Merriweather"/>
              </w:rPr>
              <w:t>North Dakota</w:t>
            </w:r>
          </w:p>
        </w:tc>
        <w:tc>
          <w:tcPr>
            <w:tcW w:w="3430" w:type="dxa"/>
            <w:noWrap/>
            <w:vAlign w:val="center"/>
            <w:hideMark/>
          </w:tcPr>
          <w:p w14:paraId="43EA93A3" w14:textId="77777777" w:rsidR="00A81C03" w:rsidRPr="00744818" w:rsidRDefault="00A81C03" w:rsidP="009611DC">
            <w:pPr>
              <w:spacing w:line="276" w:lineRule="auto"/>
              <w:jc w:val="center"/>
              <w:rPr>
                <w:rFonts w:ascii="Merriweather" w:hAnsi="Merriweather"/>
              </w:rPr>
            </w:pPr>
            <w:r w:rsidRPr="00744818">
              <w:rPr>
                <w:rFonts w:ascii="Merriweather" w:hAnsi="Merriweather"/>
              </w:rPr>
              <w:t>1.34</w:t>
            </w:r>
          </w:p>
        </w:tc>
      </w:tr>
      <w:tr w:rsidR="00A81C03" w:rsidRPr="00744818" w14:paraId="50E13B3B" w14:textId="77777777" w:rsidTr="00326956">
        <w:trPr>
          <w:trHeight w:val="320"/>
          <w:jc w:val="center"/>
        </w:trPr>
        <w:tc>
          <w:tcPr>
            <w:tcW w:w="4130" w:type="dxa"/>
            <w:noWrap/>
            <w:vAlign w:val="center"/>
            <w:hideMark/>
          </w:tcPr>
          <w:p w14:paraId="2FD23582" w14:textId="77777777" w:rsidR="00A81C03" w:rsidRPr="00744818" w:rsidRDefault="00A81C03" w:rsidP="009611DC">
            <w:pPr>
              <w:spacing w:line="276" w:lineRule="auto"/>
              <w:jc w:val="center"/>
              <w:rPr>
                <w:rFonts w:ascii="Merriweather" w:hAnsi="Merriweather"/>
              </w:rPr>
            </w:pPr>
            <w:r w:rsidRPr="00744818">
              <w:rPr>
                <w:rFonts w:ascii="Merriweather" w:hAnsi="Merriweather"/>
              </w:rPr>
              <w:t>Wyoming</w:t>
            </w:r>
          </w:p>
        </w:tc>
        <w:tc>
          <w:tcPr>
            <w:tcW w:w="3430" w:type="dxa"/>
            <w:noWrap/>
            <w:vAlign w:val="center"/>
            <w:hideMark/>
          </w:tcPr>
          <w:p w14:paraId="088AD385" w14:textId="77777777" w:rsidR="00A81C03" w:rsidRPr="00744818" w:rsidRDefault="00A81C03" w:rsidP="009611DC">
            <w:pPr>
              <w:spacing w:line="276" w:lineRule="auto"/>
              <w:jc w:val="center"/>
              <w:rPr>
                <w:rFonts w:ascii="Merriweather" w:hAnsi="Merriweather"/>
              </w:rPr>
            </w:pPr>
            <w:r w:rsidRPr="00744818">
              <w:rPr>
                <w:rFonts w:ascii="Merriweather" w:hAnsi="Merriweather"/>
              </w:rPr>
              <w:t>1.15</w:t>
            </w:r>
          </w:p>
        </w:tc>
      </w:tr>
      <w:tr w:rsidR="00A81C03" w:rsidRPr="00744818" w14:paraId="23B223B8" w14:textId="77777777" w:rsidTr="00326956">
        <w:trPr>
          <w:trHeight w:val="320"/>
          <w:jc w:val="center"/>
        </w:trPr>
        <w:tc>
          <w:tcPr>
            <w:tcW w:w="4130" w:type="dxa"/>
            <w:noWrap/>
            <w:vAlign w:val="center"/>
            <w:hideMark/>
          </w:tcPr>
          <w:p w14:paraId="6BAA1CD3" w14:textId="77777777" w:rsidR="00A81C03" w:rsidRPr="00744818" w:rsidRDefault="00A81C03" w:rsidP="009611DC">
            <w:pPr>
              <w:spacing w:line="276" w:lineRule="auto"/>
              <w:jc w:val="center"/>
              <w:rPr>
                <w:rFonts w:ascii="Merriweather" w:hAnsi="Merriweather"/>
              </w:rPr>
            </w:pPr>
            <w:r w:rsidRPr="00744818">
              <w:rPr>
                <w:rFonts w:ascii="Merriweather" w:hAnsi="Merriweather"/>
              </w:rPr>
              <w:t>Pennsylvania</w:t>
            </w:r>
          </w:p>
        </w:tc>
        <w:tc>
          <w:tcPr>
            <w:tcW w:w="3430" w:type="dxa"/>
            <w:noWrap/>
            <w:vAlign w:val="center"/>
            <w:hideMark/>
          </w:tcPr>
          <w:p w14:paraId="19CE8ADE" w14:textId="77777777" w:rsidR="00A81C03" w:rsidRPr="00744818" w:rsidRDefault="00A81C03" w:rsidP="009611DC">
            <w:pPr>
              <w:spacing w:line="276" w:lineRule="auto"/>
              <w:jc w:val="center"/>
              <w:rPr>
                <w:rFonts w:ascii="Merriweather" w:hAnsi="Merriweather"/>
              </w:rPr>
            </w:pPr>
            <w:r w:rsidRPr="00744818">
              <w:rPr>
                <w:rFonts w:ascii="Merriweather" w:hAnsi="Merriweather"/>
              </w:rPr>
              <w:t>1.02</w:t>
            </w:r>
          </w:p>
        </w:tc>
      </w:tr>
      <w:tr w:rsidR="00A81C03" w:rsidRPr="00744818" w14:paraId="11AA320F" w14:textId="77777777" w:rsidTr="00326956">
        <w:trPr>
          <w:trHeight w:val="320"/>
          <w:jc w:val="center"/>
        </w:trPr>
        <w:tc>
          <w:tcPr>
            <w:tcW w:w="4130" w:type="dxa"/>
            <w:noWrap/>
            <w:vAlign w:val="center"/>
            <w:hideMark/>
          </w:tcPr>
          <w:p w14:paraId="0410FEBF" w14:textId="77777777" w:rsidR="00A81C03" w:rsidRPr="00744818" w:rsidRDefault="00A81C03" w:rsidP="009611DC">
            <w:pPr>
              <w:spacing w:line="276" w:lineRule="auto"/>
              <w:jc w:val="center"/>
              <w:rPr>
                <w:rFonts w:ascii="Merriweather" w:hAnsi="Merriweather"/>
              </w:rPr>
            </w:pPr>
            <w:r w:rsidRPr="00744818">
              <w:rPr>
                <w:rFonts w:ascii="Merriweather" w:hAnsi="Merriweather"/>
              </w:rPr>
              <w:t>Ohio</w:t>
            </w:r>
          </w:p>
        </w:tc>
        <w:tc>
          <w:tcPr>
            <w:tcW w:w="3430" w:type="dxa"/>
            <w:noWrap/>
            <w:vAlign w:val="center"/>
            <w:hideMark/>
          </w:tcPr>
          <w:p w14:paraId="5B98D82E" w14:textId="77777777" w:rsidR="00A81C03" w:rsidRPr="00744818" w:rsidRDefault="00A81C03" w:rsidP="009611DC">
            <w:pPr>
              <w:spacing w:line="276" w:lineRule="auto"/>
              <w:jc w:val="center"/>
              <w:rPr>
                <w:rFonts w:ascii="Merriweather" w:hAnsi="Merriweather"/>
              </w:rPr>
            </w:pPr>
            <w:r w:rsidRPr="00744818">
              <w:rPr>
                <w:rFonts w:ascii="Merriweather" w:hAnsi="Merriweather"/>
              </w:rPr>
              <w:t>0.90</w:t>
            </w:r>
          </w:p>
        </w:tc>
      </w:tr>
      <w:tr w:rsidR="00A81C03" w:rsidRPr="00744818" w14:paraId="4AAB18AC" w14:textId="77777777" w:rsidTr="00326956">
        <w:trPr>
          <w:trHeight w:val="320"/>
          <w:jc w:val="center"/>
        </w:trPr>
        <w:tc>
          <w:tcPr>
            <w:tcW w:w="4130" w:type="dxa"/>
            <w:noWrap/>
            <w:vAlign w:val="center"/>
            <w:hideMark/>
          </w:tcPr>
          <w:p w14:paraId="494F18A7" w14:textId="77777777" w:rsidR="00A81C03" w:rsidRPr="00744818" w:rsidRDefault="00A81C03" w:rsidP="009611DC">
            <w:pPr>
              <w:spacing w:line="276" w:lineRule="auto"/>
              <w:jc w:val="center"/>
              <w:rPr>
                <w:rFonts w:ascii="Merriweather" w:hAnsi="Merriweather"/>
              </w:rPr>
            </w:pPr>
            <w:r w:rsidRPr="00744818">
              <w:rPr>
                <w:rFonts w:ascii="Merriweather" w:hAnsi="Merriweather"/>
              </w:rPr>
              <w:t>Texas</w:t>
            </w:r>
          </w:p>
        </w:tc>
        <w:tc>
          <w:tcPr>
            <w:tcW w:w="3430" w:type="dxa"/>
            <w:noWrap/>
            <w:vAlign w:val="center"/>
            <w:hideMark/>
          </w:tcPr>
          <w:p w14:paraId="7572A82F" w14:textId="77777777" w:rsidR="00A81C03" w:rsidRPr="00744818" w:rsidRDefault="00A81C03" w:rsidP="009611DC">
            <w:pPr>
              <w:spacing w:line="276" w:lineRule="auto"/>
              <w:jc w:val="center"/>
              <w:rPr>
                <w:rFonts w:ascii="Merriweather" w:hAnsi="Merriweather"/>
              </w:rPr>
            </w:pPr>
            <w:r w:rsidRPr="00744818">
              <w:rPr>
                <w:rFonts w:ascii="Merriweather" w:hAnsi="Merriweather"/>
              </w:rPr>
              <w:t>0.69</w:t>
            </w:r>
          </w:p>
        </w:tc>
      </w:tr>
      <w:tr w:rsidR="00A81C03" w:rsidRPr="00744818" w14:paraId="7FA97F6E" w14:textId="77777777" w:rsidTr="00326956">
        <w:trPr>
          <w:trHeight w:val="320"/>
          <w:jc w:val="center"/>
        </w:trPr>
        <w:tc>
          <w:tcPr>
            <w:tcW w:w="4130" w:type="dxa"/>
            <w:noWrap/>
            <w:vAlign w:val="center"/>
            <w:hideMark/>
          </w:tcPr>
          <w:p w14:paraId="20DE533B" w14:textId="77777777" w:rsidR="00A81C03" w:rsidRPr="00744818" w:rsidRDefault="00A81C03" w:rsidP="009611DC">
            <w:pPr>
              <w:spacing w:line="276" w:lineRule="auto"/>
              <w:jc w:val="center"/>
              <w:rPr>
                <w:rFonts w:ascii="Merriweather" w:hAnsi="Merriweather"/>
              </w:rPr>
            </w:pPr>
            <w:r w:rsidRPr="00744818">
              <w:rPr>
                <w:rFonts w:ascii="Merriweather" w:hAnsi="Merriweather"/>
              </w:rPr>
              <w:t>West Virginia</w:t>
            </w:r>
          </w:p>
        </w:tc>
        <w:tc>
          <w:tcPr>
            <w:tcW w:w="3430" w:type="dxa"/>
            <w:noWrap/>
            <w:vAlign w:val="center"/>
            <w:hideMark/>
          </w:tcPr>
          <w:p w14:paraId="05D60C7B" w14:textId="77777777" w:rsidR="00A81C03" w:rsidRPr="00744818" w:rsidRDefault="00A81C03" w:rsidP="009611DC">
            <w:pPr>
              <w:spacing w:line="276" w:lineRule="auto"/>
              <w:jc w:val="center"/>
              <w:rPr>
                <w:rFonts w:ascii="Merriweather" w:hAnsi="Merriweather"/>
              </w:rPr>
            </w:pPr>
            <w:r w:rsidRPr="00744818">
              <w:rPr>
                <w:rFonts w:ascii="Merriweather" w:hAnsi="Merriweather"/>
              </w:rPr>
              <w:t>0.37</w:t>
            </w:r>
          </w:p>
        </w:tc>
      </w:tr>
    </w:tbl>
    <w:p w14:paraId="1CF05F8B" w14:textId="6015A574" w:rsidR="00A81C03" w:rsidRPr="00744818" w:rsidRDefault="00A81C03" w:rsidP="009611DC">
      <w:pPr>
        <w:spacing w:line="276" w:lineRule="auto"/>
        <w:rPr>
          <w:rFonts w:ascii="Merriweather" w:hAnsi="Merriweather"/>
          <w:i/>
          <w:iCs/>
        </w:rPr>
      </w:pPr>
    </w:p>
    <w:p w14:paraId="5F491BC6" w14:textId="77777777" w:rsidR="00A81C03" w:rsidRPr="00744818" w:rsidRDefault="00A81C03" w:rsidP="009611DC">
      <w:pPr>
        <w:spacing w:line="276" w:lineRule="auto"/>
        <w:rPr>
          <w:rFonts w:ascii="Merriweather" w:hAnsi="Merriweather"/>
        </w:rPr>
      </w:pPr>
    </w:p>
    <w:p w14:paraId="0D23B71C" w14:textId="77777777" w:rsidR="00EF185B" w:rsidRPr="00744818" w:rsidRDefault="00C367C3" w:rsidP="00EF185B">
      <w:pPr>
        <w:keepNext/>
        <w:spacing w:line="276" w:lineRule="auto"/>
        <w:rPr>
          <w:rFonts w:ascii="Merriweather" w:hAnsi="Merriweather"/>
        </w:rPr>
      </w:pPr>
      <w:r w:rsidRPr="00744818">
        <w:rPr>
          <w:rFonts w:ascii="Merriweather" w:hAnsi="Merriweather"/>
        </w:rPr>
        <w:lastRenderedPageBreak/>
        <w:fldChar w:fldCharType="begin"/>
      </w:r>
      <w:r w:rsidRPr="00744818">
        <w:rPr>
          <w:rFonts w:ascii="Merriweather" w:hAnsi="Merriweather"/>
        </w:rPr>
        <w:instrText xml:space="preserve"> INCLUDEPICTURE "/Users/adambrandt/Library/Group Containers/UBF8T346G9.ms/WebArchiveCopyPasteTempFiles/com.microsoft.Word/page10image551572560" \* MERGEFORMATINET </w:instrText>
      </w:r>
      <w:r w:rsidRPr="00744818">
        <w:rPr>
          <w:rFonts w:ascii="Merriweather" w:hAnsi="Merriweather"/>
        </w:rPr>
        <w:fldChar w:fldCharType="separate"/>
      </w:r>
      <w:r w:rsidRPr="00744818">
        <w:rPr>
          <w:rFonts w:ascii="Merriweather" w:hAnsi="Merriweather"/>
          <w:noProof/>
        </w:rPr>
        <w:drawing>
          <wp:inline distT="0" distB="0" distL="0" distR="0" wp14:anchorId="5A960401" wp14:editId="48246FEE">
            <wp:extent cx="5930265" cy="5412740"/>
            <wp:effectExtent l="0" t="0" r="635" b="0"/>
            <wp:docPr id="1043117034" name="Picture 2" descr="page10image55157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10image55157256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0265" cy="5412740"/>
                    </a:xfrm>
                    <a:prstGeom prst="rect">
                      <a:avLst/>
                    </a:prstGeom>
                    <a:noFill/>
                    <a:ln>
                      <a:noFill/>
                    </a:ln>
                  </pic:spPr>
                </pic:pic>
              </a:graphicData>
            </a:graphic>
          </wp:inline>
        </w:drawing>
      </w:r>
      <w:r w:rsidRPr="00744818">
        <w:rPr>
          <w:rFonts w:ascii="Merriweather" w:hAnsi="Merriweather"/>
        </w:rPr>
        <w:fldChar w:fldCharType="end"/>
      </w:r>
    </w:p>
    <w:p w14:paraId="027FAAB1" w14:textId="77777777" w:rsidR="009F69C4" w:rsidRDefault="00EF185B" w:rsidP="0032005A">
      <w:pPr>
        <w:pStyle w:val="Caption"/>
        <w:spacing w:after="0" w:line="276" w:lineRule="auto"/>
      </w:pPr>
      <w:bookmarkStart w:id="116" w:name="_Ref181951543"/>
      <w:bookmarkStart w:id="117" w:name="_Toc181957037"/>
      <w:r w:rsidRPr="00744818">
        <w:t xml:space="preserve">Figure </w:t>
      </w:r>
      <w:r w:rsidRPr="00744818">
        <w:fldChar w:fldCharType="begin"/>
      </w:r>
      <w:r w:rsidRPr="00744818">
        <w:instrText xml:space="preserve"> SEQ Figure \* ARABIC </w:instrText>
      </w:r>
      <w:r w:rsidRPr="00744818">
        <w:fldChar w:fldCharType="separate"/>
      </w:r>
      <w:r w:rsidRPr="00744818">
        <w:rPr>
          <w:noProof/>
        </w:rPr>
        <w:t>6</w:t>
      </w:r>
      <w:r w:rsidRPr="00744818">
        <w:fldChar w:fldCharType="end"/>
      </w:r>
      <w:bookmarkEnd w:id="116"/>
      <w:r w:rsidRPr="00744818">
        <w:t xml:space="preserve"> The state-level production-delivery midstream carbon intensity matrix.</w:t>
      </w:r>
      <w:bookmarkEnd w:id="117"/>
      <w:r w:rsidRPr="00744818">
        <w:t xml:space="preserve"> </w:t>
      </w:r>
    </w:p>
    <w:p w14:paraId="364D707C" w14:textId="7D82157F" w:rsidR="00C367C3" w:rsidRPr="00744818" w:rsidRDefault="00C367C3" w:rsidP="0032005A">
      <w:pPr>
        <w:pStyle w:val="Caption"/>
        <w:spacing w:after="0" w:line="276" w:lineRule="auto"/>
        <w:rPr>
          <w:i/>
          <w:iCs w:val="0"/>
        </w:rPr>
      </w:pPr>
      <w:r w:rsidRPr="00326956">
        <w:rPr>
          <w:b w:val="0"/>
          <w:bCs/>
          <w:iCs w:val="0"/>
        </w:rPr>
        <w:t>The color of the dot at the cross-section indicates the midstream CI associated with the gas delivered to state B from the producing region in state A. The size of the dot indicates the total delivered gas volume.</w:t>
      </w:r>
      <w:r w:rsidRPr="00744818">
        <w:rPr>
          <w:i/>
        </w:rPr>
        <w:t xml:space="preserve"> </w:t>
      </w:r>
    </w:p>
    <w:p w14:paraId="3D4370A3" w14:textId="56C4C8A5" w:rsidR="00DD4B27" w:rsidRPr="00744818" w:rsidRDefault="00B665A5" w:rsidP="00661275">
      <w:pPr>
        <w:pStyle w:val="Heading1"/>
        <w:numPr>
          <w:ilvl w:val="1"/>
          <w:numId w:val="6"/>
        </w:numPr>
        <w:rPr>
          <w:rFonts w:cs="Times New Roman"/>
        </w:rPr>
      </w:pPr>
      <w:r w:rsidRPr="00744818">
        <w:rPr>
          <w:rFonts w:cs="Times New Roman"/>
        </w:rPr>
        <w:t xml:space="preserve"> </w:t>
      </w:r>
      <w:bookmarkStart w:id="118" w:name="_Toc186722061"/>
      <w:r w:rsidR="00326956">
        <w:rPr>
          <w:rFonts w:cs="Times New Roman"/>
        </w:rPr>
        <w:t>Uncertainties</w:t>
      </w:r>
      <w:r w:rsidR="00DD4B27" w:rsidRPr="00744818">
        <w:rPr>
          <w:rFonts w:cs="Times New Roman"/>
        </w:rPr>
        <w:t xml:space="preserve"> of the </w:t>
      </w:r>
      <w:r w:rsidR="00326956">
        <w:rPr>
          <w:rFonts w:cs="Times New Roman"/>
        </w:rPr>
        <w:t xml:space="preserve">aerial measurement-based </w:t>
      </w:r>
      <w:r w:rsidR="00DD4B27" w:rsidRPr="00744818">
        <w:rPr>
          <w:rFonts w:cs="Times New Roman"/>
        </w:rPr>
        <w:t>methane</w:t>
      </w:r>
      <w:r w:rsidR="00326956">
        <w:rPr>
          <w:rFonts w:cs="Times New Roman"/>
        </w:rPr>
        <w:t xml:space="preserve"> venting and fugitive</w:t>
      </w:r>
      <w:r w:rsidR="00DD4B27" w:rsidRPr="00744818">
        <w:rPr>
          <w:rFonts w:cs="Times New Roman"/>
        </w:rPr>
        <w:t xml:space="preserve"> loss rates</w:t>
      </w:r>
      <w:bookmarkEnd w:id="118"/>
    </w:p>
    <w:p w14:paraId="3CF9E3A0" w14:textId="12628DE7" w:rsidR="00375926" w:rsidRPr="00744818" w:rsidRDefault="00375926" w:rsidP="009611DC">
      <w:pPr>
        <w:spacing w:line="276" w:lineRule="auto"/>
        <w:rPr>
          <w:rFonts w:ascii="Merriweather" w:hAnsi="Merriweather"/>
        </w:rPr>
      </w:pPr>
      <w:r w:rsidRPr="00744818">
        <w:rPr>
          <w:rFonts w:ascii="Merriweather" w:hAnsi="Merriweather"/>
        </w:rPr>
        <w:t xml:space="preserve">The upstream CI estimation uncertainty </w:t>
      </w:r>
      <w:r w:rsidR="00326956">
        <w:rPr>
          <w:rFonts w:ascii="Merriweather" w:hAnsi="Merriweather"/>
        </w:rPr>
        <w:t xml:space="preserve">range </w:t>
      </w:r>
      <w:r w:rsidRPr="00744818">
        <w:rPr>
          <w:rFonts w:ascii="Merriweather" w:hAnsi="Merriweather"/>
        </w:rPr>
        <w:t>relates to the choices of fractional methane loss rates derived from the latest aerial observation. The observation from Sherwin et al.</w:t>
      </w:r>
      <w:r w:rsidR="00326956">
        <w:rPr>
          <w:rFonts w:ascii="Merriweather" w:hAnsi="Merriweather"/>
        </w:rPr>
        <w:fldChar w:fldCharType="begin"/>
      </w:r>
      <w:r w:rsidR="00326956">
        <w:rPr>
          <w:rFonts w:ascii="Merriweather" w:hAnsi="Merriweather"/>
        </w:rPr>
        <w:instrText xml:space="preserve"> ADDIN ZOTERO_ITEM CSL_CITATION {"citationID":"asflfg3ddq","properties":{"formattedCitation":"\\super 11\\nosupersub{}","plainCitation":"11","noteIndex":0},"citationItems":[{"id":262,"uris":["http://zotero.org/users/10995537/items/5MXWZAGL"],"itemData":{"id":262,"type":"report","abstract":"Abstract\n          Aerial methane surveys of oil and natural gas systems have discovered large emissions, which are missing or vastly undercounted in official estimates. We integrate approximately one million aerial site measurements into regional emissions inventories, employing empirically-grounded emissions simulations to estimate small emissions. We infer emissions inventories for six regions in the United States comprising 52% of onshore oil and 29% of gas production over fifteen aerial campaigns. Total estimated emissions range from 9.63% [9.03%, 10.37%] of natural gas production, roughly nine times the US government estimate, to 0.75% [0.65%, 0.85%] in a high-productivity gas-rich region. Aerially measured emissions at 0.05%-1.44% of well sites contribute 50%-81% of total emissions in twelve of fifteen campaigns. The social cost of methane emissions from these measured regions is roughly $9.4 billion per year, in addition to roughly $1 billion in lost sales. This highlights the importance of incorporating comprehensive remote sensing surveys into emissions inventories and efforts to benchmark and reduce methane emissions.","genre":"preprint","language":"en","note":"DOI: 10.21203/rs.3.rs-2406848/v1","publisher":"In Review","source":"DOI.org (Crossref)","title":"Quantifying oil and natural gas system emissions using one million aerial site measurements","URL":"https://www.researchsquare.com/article/rs-2406848/v1","author":[{"family":"Sherwin","given":"Evan"},{"family":"Rutherford","given":"Jeffrey"},{"family":"Zhang","given":"Zhan"},{"family":"Chen","given":"Yuanlei"},{"family":"Wetherley","given":"Erin"},{"family":"Yakovlev","given":"Petr"},{"family":"Berman","given":"Elena"},{"family":"Jones","given":"Brian"},{"family":"Thorpe","given":"Andrew"},{"family":"Ayasse","given":"Alana"},{"family":"Duren","given":"Riley"},{"family":"Brandt","given":"Adam"},{"family":"Cusworth","given":"Daniel"}],"accessed":{"date-parts":[["2023",11,8]]},"issued":{"date-parts":[["2023",1,16]]},"citation-key":"sherwinQuantifyingOilNatural2023"}}],"schema":"https://github.com/citation-style-language/schema/raw/master/csl-citation.json"} </w:instrText>
      </w:r>
      <w:r w:rsidR="00326956">
        <w:rPr>
          <w:rFonts w:ascii="Merriweather" w:hAnsi="Merriweather"/>
        </w:rPr>
        <w:fldChar w:fldCharType="separate"/>
      </w:r>
      <w:r w:rsidR="00326956" w:rsidRPr="00326956">
        <w:rPr>
          <w:rFonts w:ascii="Merriweather" w:hAnsi="Merriweather"/>
          <w:vertAlign w:val="superscript"/>
        </w:rPr>
        <w:t>11</w:t>
      </w:r>
      <w:r w:rsidR="00326956">
        <w:rPr>
          <w:rFonts w:ascii="Merriweather" w:hAnsi="Merriweather"/>
        </w:rPr>
        <w:fldChar w:fldCharType="end"/>
      </w:r>
      <w:r w:rsidRPr="00744818">
        <w:rPr>
          <w:rFonts w:ascii="Merriweather" w:hAnsi="Merriweather"/>
        </w:rPr>
        <w:t xml:space="preserve"> covers six major basins in the US, accounting for 55% of the gas production covered in this study. However, the venting and fugitive emissions vary significantly temporarily and spatially, therefore using </w:t>
      </w:r>
      <w:r w:rsidRPr="00744818">
        <w:rPr>
          <w:rFonts w:ascii="Merriweather" w:hAnsi="Merriweather"/>
        </w:rPr>
        <w:lastRenderedPageBreak/>
        <w:t xml:space="preserve">the synthesized methane loss rates </w:t>
      </w:r>
      <w:r w:rsidR="003522DA" w:rsidRPr="00744818">
        <w:rPr>
          <w:rFonts w:ascii="Merriweather" w:hAnsi="Merriweather"/>
        </w:rPr>
        <w:t xml:space="preserve">would give </w:t>
      </w:r>
      <w:r w:rsidR="005F018D">
        <w:rPr>
          <w:rFonts w:ascii="Merriweather" w:hAnsi="Merriweather"/>
        </w:rPr>
        <w:t xml:space="preserve">a </w:t>
      </w:r>
      <w:r w:rsidR="003522DA" w:rsidRPr="00744818">
        <w:rPr>
          <w:rFonts w:ascii="Merriweather" w:hAnsi="Merriweather"/>
        </w:rPr>
        <w:t xml:space="preserve">high range of uncertainty. We </w:t>
      </w:r>
      <w:r w:rsidR="00326956">
        <w:rPr>
          <w:rFonts w:ascii="Merriweather" w:hAnsi="Merriweather"/>
        </w:rPr>
        <w:t>provide the uncertainty range for the upstream CI based on</w:t>
      </w:r>
      <w:r w:rsidR="003522DA" w:rsidRPr="00744818">
        <w:rPr>
          <w:rFonts w:ascii="Merriweather" w:hAnsi="Merriweather"/>
        </w:rPr>
        <w:t xml:space="preserve"> </w:t>
      </w:r>
      <w:r w:rsidR="00326956">
        <w:rPr>
          <w:rFonts w:ascii="Merriweather" w:hAnsi="Merriweather"/>
        </w:rPr>
        <w:t xml:space="preserve">the 95-percentile confidence interval of </w:t>
      </w:r>
      <w:r w:rsidR="003522DA" w:rsidRPr="00744818">
        <w:rPr>
          <w:rFonts w:ascii="Merriweather" w:hAnsi="Merriweather"/>
        </w:rPr>
        <w:t xml:space="preserve">the fractional methane loss </w:t>
      </w:r>
      <w:r w:rsidR="00326956">
        <w:rPr>
          <w:rFonts w:ascii="Merriweather" w:hAnsi="Merriweather"/>
        </w:rPr>
        <w:t>rates given in Sherwin et al., including multiple forms of uncertainty (described in Sherwin et al. SI 4.2).</w:t>
      </w:r>
    </w:p>
    <w:p w14:paraId="0229A55C" w14:textId="77777777" w:rsidR="00375926" w:rsidRPr="00744818" w:rsidRDefault="00375926" w:rsidP="00661275">
      <w:pPr>
        <w:pStyle w:val="Heading1"/>
        <w:numPr>
          <w:ilvl w:val="1"/>
          <w:numId w:val="6"/>
        </w:numPr>
        <w:rPr>
          <w:rFonts w:cs="Times New Roman"/>
        </w:rPr>
      </w:pPr>
      <w:bookmarkStart w:id="119" w:name="_Toc186722062"/>
      <w:r w:rsidRPr="00744818">
        <w:rPr>
          <w:rFonts w:cs="Times New Roman"/>
        </w:rPr>
        <w:t>GHG mitigation – case studies</w:t>
      </w:r>
      <w:bookmarkEnd w:id="119"/>
    </w:p>
    <w:p w14:paraId="2D0E8EAD" w14:textId="0CF85C7C" w:rsidR="00375926" w:rsidRPr="00744818" w:rsidRDefault="003522DA" w:rsidP="009611DC">
      <w:pPr>
        <w:spacing w:line="276" w:lineRule="auto"/>
        <w:rPr>
          <w:rFonts w:ascii="Merriweather" w:hAnsi="Merriweather"/>
        </w:rPr>
      </w:pPr>
      <w:r w:rsidRPr="00744818">
        <w:rPr>
          <w:rFonts w:ascii="Merriweather" w:hAnsi="Merriweather"/>
        </w:rPr>
        <w:t>To quantitatively understand how different mitigation cases would impact natural gas GHG emission</w:t>
      </w:r>
      <w:r w:rsidR="005F24A9">
        <w:rPr>
          <w:rFonts w:ascii="Merriweather" w:hAnsi="Merriweather"/>
        </w:rPr>
        <w:t>s</w:t>
      </w:r>
      <w:r w:rsidRPr="00744818">
        <w:rPr>
          <w:rFonts w:ascii="Merriweather" w:hAnsi="Merriweather"/>
        </w:rPr>
        <w:t>, we conduct four case studies with assumed mitigation measures described in</w:t>
      </w:r>
      <w:r w:rsidR="00326956">
        <w:rPr>
          <w:rFonts w:ascii="Merriweather" w:hAnsi="Merriweather"/>
        </w:rPr>
        <w:t xml:space="preserve"> SI</w:t>
      </w:r>
      <w:r w:rsidRPr="00744818">
        <w:rPr>
          <w:rFonts w:ascii="Merriweather" w:hAnsi="Merriweather"/>
        </w:rPr>
        <w:t xml:space="preserve"> </w:t>
      </w:r>
      <w:r w:rsidR="006E6D85" w:rsidRPr="00744818">
        <w:rPr>
          <w:rFonts w:ascii="Merriweather" w:hAnsi="Merriweather"/>
        </w:rPr>
        <w:fldChar w:fldCharType="begin"/>
      </w:r>
      <w:r w:rsidR="006E6D85" w:rsidRPr="00744818">
        <w:rPr>
          <w:rFonts w:ascii="Merriweather" w:hAnsi="Merriweather"/>
        </w:rPr>
        <w:instrText xml:space="preserve"> REF _Ref181951676 \r \h </w:instrText>
      </w:r>
      <w:r w:rsidR="00744818">
        <w:rPr>
          <w:rFonts w:ascii="Merriweather" w:hAnsi="Merriweather"/>
        </w:rPr>
        <w:instrText xml:space="preserve"> \* MERGEFORMAT </w:instrText>
      </w:r>
      <w:r w:rsidR="006E6D85" w:rsidRPr="00744818">
        <w:rPr>
          <w:rFonts w:ascii="Merriweather" w:hAnsi="Merriweather"/>
        </w:rPr>
      </w:r>
      <w:r w:rsidR="006E6D85" w:rsidRPr="00744818">
        <w:rPr>
          <w:rFonts w:ascii="Merriweather" w:hAnsi="Merriweather"/>
        </w:rPr>
        <w:fldChar w:fldCharType="separate"/>
      </w:r>
      <w:r w:rsidR="006E6D85" w:rsidRPr="00744818">
        <w:rPr>
          <w:rFonts w:ascii="Merriweather" w:hAnsi="Merriweather"/>
        </w:rPr>
        <w:t>3</w:t>
      </w:r>
      <w:r w:rsidR="006E6D85" w:rsidRPr="00744818">
        <w:rPr>
          <w:rFonts w:ascii="Merriweather" w:hAnsi="Merriweather"/>
        </w:rPr>
        <w:fldChar w:fldCharType="end"/>
      </w:r>
      <w:r w:rsidRPr="00744818">
        <w:rPr>
          <w:rFonts w:ascii="Merriweather" w:hAnsi="Merriweather"/>
        </w:rPr>
        <w:t xml:space="preserve">. The resulting CI curves with </w:t>
      </w:r>
      <w:r w:rsidR="005F018D">
        <w:rPr>
          <w:rFonts w:ascii="Merriweather" w:hAnsi="Merriweather"/>
        </w:rPr>
        <w:t>comparison to</w:t>
      </w:r>
      <w:r w:rsidRPr="00744818">
        <w:rPr>
          <w:rFonts w:ascii="Merriweather" w:hAnsi="Merriweather"/>
        </w:rPr>
        <w:t xml:space="preserve"> the base case are presented in </w:t>
      </w:r>
      <w:r w:rsidR="006E6D85" w:rsidRPr="00744818">
        <w:rPr>
          <w:rFonts w:ascii="Merriweather" w:hAnsi="Merriweather"/>
        </w:rPr>
        <w:fldChar w:fldCharType="begin"/>
      </w:r>
      <w:r w:rsidR="006E6D85" w:rsidRPr="00744818">
        <w:rPr>
          <w:rFonts w:ascii="Merriweather" w:hAnsi="Merriweather"/>
        </w:rPr>
        <w:instrText xml:space="preserve"> REF _Ref181951586 \h </w:instrText>
      </w:r>
      <w:r w:rsidR="00744818">
        <w:rPr>
          <w:rFonts w:ascii="Merriweather" w:hAnsi="Merriweather"/>
        </w:rPr>
        <w:instrText xml:space="preserve"> \* MERGEFORMAT </w:instrText>
      </w:r>
      <w:r w:rsidR="006E6D85" w:rsidRPr="00744818">
        <w:rPr>
          <w:rFonts w:ascii="Merriweather" w:hAnsi="Merriweather"/>
        </w:rPr>
      </w:r>
      <w:r w:rsidR="006E6D85" w:rsidRPr="00744818">
        <w:rPr>
          <w:rFonts w:ascii="Merriweather" w:hAnsi="Merriweather"/>
        </w:rPr>
        <w:fldChar w:fldCharType="separate"/>
      </w:r>
      <w:r w:rsidR="006E6D85" w:rsidRPr="00744818">
        <w:rPr>
          <w:rFonts w:ascii="Merriweather" w:hAnsi="Merriweather"/>
        </w:rPr>
        <w:t xml:space="preserve">Figure </w:t>
      </w:r>
      <w:r w:rsidR="006E6D85" w:rsidRPr="00744818">
        <w:rPr>
          <w:rFonts w:ascii="Merriweather" w:hAnsi="Merriweather"/>
          <w:noProof/>
        </w:rPr>
        <w:t>7</w:t>
      </w:r>
      <w:r w:rsidR="006E6D85" w:rsidRPr="00744818">
        <w:rPr>
          <w:rFonts w:ascii="Merriweather" w:hAnsi="Merriweather"/>
        </w:rPr>
        <w:fldChar w:fldCharType="end"/>
      </w:r>
      <w:r w:rsidRPr="00744818">
        <w:rPr>
          <w:rFonts w:ascii="Merriweather" w:hAnsi="Merriweather"/>
        </w:rPr>
        <w:t>.</w:t>
      </w:r>
    </w:p>
    <w:p w14:paraId="4D21DE75" w14:textId="77777777" w:rsidR="003522DA" w:rsidRPr="00744818" w:rsidRDefault="003522DA" w:rsidP="009611DC">
      <w:pPr>
        <w:spacing w:line="276" w:lineRule="auto"/>
        <w:rPr>
          <w:rFonts w:ascii="Merriweather" w:hAnsi="Merriweather"/>
        </w:rPr>
      </w:pPr>
    </w:p>
    <w:p w14:paraId="073C83FF" w14:textId="6BA28F8A" w:rsidR="00FE3260" w:rsidRPr="00744818" w:rsidRDefault="005C27AE" w:rsidP="009611DC">
      <w:pPr>
        <w:spacing w:line="276" w:lineRule="auto"/>
        <w:rPr>
          <w:rFonts w:ascii="Merriweather" w:hAnsi="Merriweather"/>
        </w:rPr>
      </w:pPr>
      <w:r w:rsidRPr="00744818">
        <w:rPr>
          <w:rFonts w:ascii="Merriweather" w:hAnsi="Merriweather"/>
        </w:rPr>
        <w:t xml:space="preserve">Contrary to what commonly found in mitigating GHG emissions in the oil production industry, reducing flaring activities have minimal effect on the natural gas production GHG emissions. </w:t>
      </w:r>
      <w:r w:rsidR="005F24A9">
        <w:rPr>
          <w:rFonts w:ascii="Merriweather" w:hAnsi="Merriweather"/>
        </w:rPr>
        <w:t>F</w:t>
      </w:r>
      <w:r w:rsidRPr="00744818">
        <w:rPr>
          <w:rFonts w:ascii="Merriweather" w:hAnsi="Merriweather"/>
        </w:rPr>
        <w:t>ugitive emissions, on the other hand, become the leading contributor as well as a recommended mitigation focus</w:t>
      </w:r>
      <w:r w:rsidR="005F24A9">
        <w:rPr>
          <w:rFonts w:ascii="Merriweather" w:hAnsi="Merriweather"/>
        </w:rPr>
        <w:t>. This becomes obvious</w:t>
      </w:r>
      <w:r w:rsidRPr="00744818">
        <w:rPr>
          <w:rFonts w:ascii="Merriweather" w:hAnsi="Merriweather"/>
        </w:rPr>
        <w:t xml:space="preserve"> after taking the </w:t>
      </w:r>
      <w:r w:rsidR="005F24A9">
        <w:rPr>
          <w:rFonts w:ascii="Merriweather" w:hAnsi="Merriweather"/>
        </w:rPr>
        <w:t>airplane-derived</w:t>
      </w:r>
      <w:r w:rsidRPr="00744818">
        <w:rPr>
          <w:rFonts w:ascii="Merriweather" w:hAnsi="Merriweather"/>
        </w:rPr>
        <w:t xml:space="preserve"> emissions </w:t>
      </w:r>
      <w:r w:rsidR="005F24A9">
        <w:rPr>
          <w:rFonts w:ascii="Merriweather" w:hAnsi="Merriweather"/>
        </w:rPr>
        <w:t xml:space="preserve">rates </w:t>
      </w:r>
      <w:r w:rsidRPr="00744818">
        <w:rPr>
          <w:rFonts w:ascii="Merriweather" w:hAnsi="Merriweather"/>
        </w:rPr>
        <w:t xml:space="preserve">into consideration. The upstream CI can reduce </w:t>
      </w:r>
      <w:r w:rsidR="00FE3260" w:rsidRPr="00744818">
        <w:rPr>
          <w:rFonts w:ascii="Merriweather" w:hAnsi="Merriweather"/>
        </w:rPr>
        <w:t>3</w:t>
      </w:r>
      <w:r w:rsidR="00FD2E32" w:rsidRPr="00744818">
        <w:rPr>
          <w:rFonts w:ascii="Merriweather" w:hAnsi="Merriweather"/>
        </w:rPr>
        <w:t>5</w:t>
      </w:r>
      <w:r w:rsidRPr="00744818">
        <w:rPr>
          <w:rFonts w:ascii="Merriweather" w:hAnsi="Merriweather"/>
        </w:rPr>
        <w:t>% if we reduce the fugitive methane loss rate by 50%</w:t>
      </w:r>
      <w:r w:rsidR="00FE3260" w:rsidRPr="00744818">
        <w:rPr>
          <w:rFonts w:ascii="Merriweather" w:hAnsi="Merriweather"/>
        </w:rPr>
        <w:t xml:space="preserve"> (see</w:t>
      </w:r>
      <w:r w:rsidR="00326956">
        <w:rPr>
          <w:rFonts w:ascii="Merriweather" w:hAnsi="Merriweather"/>
        </w:rPr>
        <w:t xml:space="preserve"> SI</w:t>
      </w:r>
      <w:r w:rsidR="00FE3260" w:rsidRPr="00744818">
        <w:rPr>
          <w:rFonts w:ascii="Merriweather" w:hAnsi="Merriweather"/>
        </w:rPr>
        <w:t xml:space="preserve"> </w:t>
      </w:r>
      <w:r w:rsidR="006E6D85" w:rsidRPr="00744818">
        <w:rPr>
          <w:rFonts w:ascii="Merriweather" w:hAnsi="Merriweather"/>
        </w:rPr>
        <w:fldChar w:fldCharType="begin"/>
      </w:r>
      <w:r w:rsidR="006E6D85" w:rsidRPr="00744818">
        <w:rPr>
          <w:rFonts w:ascii="Merriweather" w:hAnsi="Merriweather"/>
        </w:rPr>
        <w:instrText xml:space="preserve"> REF _Ref181951639 \r \h </w:instrText>
      </w:r>
      <w:r w:rsidR="00744818">
        <w:rPr>
          <w:rFonts w:ascii="Merriweather" w:hAnsi="Merriweather"/>
        </w:rPr>
        <w:instrText xml:space="preserve"> \* MERGEFORMAT </w:instrText>
      </w:r>
      <w:r w:rsidR="006E6D85" w:rsidRPr="00744818">
        <w:rPr>
          <w:rFonts w:ascii="Merriweather" w:hAnsi="Merriweather"/>
        </w:rPr>
      </w:r>
      <w:r w:rsidR="006E6D85" w:rsidRPr="00744818">
        <w:rPr>
          <w:rFonts w:ascii="Merriweather" w:hAnsi="Merriweather"/>
        </w:rPr>
        <w:fldChar w:fldCharType="separate"/>
      </w:r>
      <w:r w:rsidR="006E6D85" w:rsidRPr="00744818">
        <w:rPr>
          <w:rFonts w:ascii="Merriweather" w:hAnsi="Merriweather"/>
        </w:rPr>
        <w:t>3.2</w:t>
      </w:r>
      <w:r w:rsidR="006E6D85" w:rsidRPr="00744818">
        <w:rPr>
          <w:rFonts w:ascii="Merriweather" w:hAnsi="Merriweather"/>
        </w:rPr>
        <w:fldChar w:fldCharType="end"/>
      </w:r>
      <w:r w:rsidR="00FE3260" w:rsidRPr="00744818">
        <w:rPr>
          <w:rFonts w:ascii="Merriweather" w:hAnsi="Merriweather"/>
        </w:rPr>
        <w:t>)</w:t>
      </w:r>
      <w:r w:rsidRPr="00744818">
        <w:rPr>
          <w:rFonts w:ascii="Merriweather" w:hAnsi="Merriweather"/>
        </w:rPr>
        <w:t xml:space="preserve">. The upstream CI can reduce </w:t>
      </w:r>
      <w:r w:rsidR="00FE3260" w:rsidRPr="00744818">
        <w:rPr>
          <w:rFonts w:ascii="Merriweather" w:hAnsi="Merriweather"/>
        </w:rPr>
        <w:t>5</w:t>
      </w:r>
      <w:r w:rsidR="005F018D">
        <w:rPr>
          <w:rFonts w:ascii="Merriweather" w:hAnsi="Merriweather"/>
        </w:rPr>
        <w:t>3</w:t>
      </w:r>
      <w:r w:rsidRPr="00744818">
        <w:rPr>
          <w:rFonts w:ascii="Merriweather" w:hAnsi="Merriweather"/>
        </w:rPr>
        <w:t>% if we reduce the fugitive methane loss rate by 75%</w:t>
      </w:r>
      <w:r w:rsidR="00FE3260" w:rsidRPr="00744818">
        <w:rPr>
          <w:rFonts w:ascii="Merriweather" w:hAnsi="Merriweather"/>
        </w:rPr>
        <w:t xml:space="preserve"> (see</w:t>
      </w:r>
      <w:r w:rsidR="00326956">
        <w:rPr>
          <w:rFonts w:ascii="Merriweather" w:hAnsi="Merriweather"/>
        </w:rPr>
        <w:t xml:space="preserve"> SI</w:t>
      </w:r>
      <w:r w:rsidR="00FE3260" w:rsidRPr="00744818">
        <w:rPr>
          <w:rFonts w:ascii="Merriweather" w:hAnsi="Merriweather"/>
        </w:rPr>
        <w:t xml:space="preserve"> </w:t>
      </w:r>
      <w:r w:rsidR="006E6D85" w:rsidRPr="00744818">
        <w:rPr>
          <w:rFonts w:ascii="Merriweather" w:hAnsi="Merriweather"/>
        </w:rPr>
        <w:fldChar w:fldCharType="begin"/>
      </w:r>
      <w:r w:rsidR="006E6D85" w:rsidRPr="00744818">
        <w:rPr>
          <w:rFonts w:ascii="Merriweather" w:hAnsi="Merriweather"/>
        </w:rPr>
        <w:instrText xml:space="preserve"> REF _Ref181951654 \r \h </w:instrText>
      </w:r>
      <w:r w:rsidR="00744818">
        <w:rPr>
          <w:rFonts w:ascii="Merriweather" w:hAnsi="Merriweather"/>
        </w:rPr>
        <w:instrText xml:space="preserve"> \* MERGEFORMAT </w:instrText>
      </w:r>
      <w:r w:rsidR="006E6D85" w:rsidRPr="00744818">
        <w:rPr>
          <w:rFonts w:ascii="Merriweather" w:hAnsi="Merriweather"/>
        </w:rPr>
      </w:r>
      <w:r w:rsidR="006E6D85" w:rsidRPr="00744818">
        <w:rPr>
          <w:rFonts w:ascii="Merriweather" w:hAnsi="Merriweather"/>
        </w:rPr>
        <w:fldChar w:fldCharType="separate"/>
      </w:r>
      <w:r w:rsidR="006E6D85" w:rsidRPr="00744818">
        <w:rPr>
          <w:rFonts w:ascii="Merriweather" w:hAnsi="Merriweather"/>
        </w:rPr>
        <w:t>3.2</w:t>
      </w:r>
      <w:r w:rsidR="006E6D85" w:rsidRPr="00744818">
        <w:rPr>
          <w:rFonts w:ascii="Merriweather" w:hAnsi="Merriweather"/>
        </w:rPr>
        <w:fldChar w:fldCharType="end"/>
      </w:r>
      <w:r w:rsidR="00FE3260" w:rsidRPr="00744818">
        <w:rPr>
          <w:rFonts w:ascii="Merriweather" w:hAnsi="Merriweather"/>
        </w:rPr>
        <w:t xml:space="preserve">). </w:t>
      </w:r>
      <w:r w:rsidR="005F24A9">
        <w:rPr>
          <w:rFonts w:ascii="Merriweather" w:hAnsi="Merriweather"/>
        </w:rPr>
        <w:t>In the</w:t>
      </w:r>
      <w:r w:rsidR="00FE3260" w:rsidRPr="00744818">
        <w:rPr>
          <w:rFonts w:ascii="Merriweather" w:hAnsi="Merriweather"/>
        </w:rPr>
        <w:t xml:space="preserve"> extreme, the upstream CI can reduce 5</w:t>
      </w:r>
      <w:r w:rsidR="005F018D">
        <w:rPr>
          <w:rFonts w:ascii="Merriweather" w:hAnsi="Merriweather"/>
        </w:rPr>
        <w:t>5</w:t>
      </w:r>
      <w:r w:rsidR="00FE3260" w:rsidRPr="00744818">
        <w:rPr>
          <w:rFonts w:ascii="Merriweather" w:hAnsi="Merriweather"/>
        </w:rPr>
        <w:t>% if we reduce the fugitive fractional methane loss rate by 75% and reduce the routine flaring to the extreme case (see</w:t>
      </w:r>
      <w:r w:rsidR="00326956">
        <w:rPr>
          <w:rFonts w:ascii="Merriweather" w:hAnsi="Merriweather"/>
        </w:rPr>
        <w:t xml:space="preserve"> SI</w:t>
      </w:r>
      <w:r w:rsidR="00FE3260" w:rsidRPr="00744818">
        <w:rPr>
          <w:rFonts w:ascii="Merriweather" w:hAnsi="Merriweather"/>
        </w:rPr>
        <w:t xml:space="preserve"> </w:t>
      </w:r>
      <w:r w:rsidR="006E6D85" w:rsidRPr="00744818">
        <w:rPr>
          <w:rFonts w:ascii="Merriweather" w:hAnsi="Merriweather"/>
        </w:rPr>
        <w:fldChar w:fldCharType="begin"/>
      </w:r>
      <w:r w:rsidR="006E6D85" w:rsidRPr="00744818">
        <w:rPr>
          <w:rFonts w:ascii="Merriweather" w:hAnsi="Merriweather"/>
        </w:rPr>
        <w:instrText xml:space="preserve"> REF _Ref181951661 \r \h </w:instrText>
      </w:r>
      <w:r w:rsidR="00744818">
        <w:rPr>
          <w:rFonts w:ascii="Merriweather" w:hAnsi="Merriweather"/>
        </w:rPr>
        <w:instrText xml:space="preserve"> \* MERGEFORMAT </w:instrText>
      </w:r>
      <w:r w:rsidR="006E6D85" w:rsidRPr="00744818">
        <w:rPr>
          <w:rFonts w:ascii="Merriweather" w:hAnsi="Merriweather"/>
        </w:rPr>
      </w:r>
      <w:r w:rsidR="006E6D85" w:rsidRPr="00744818">
        <w:rPr>
          <w:rFonts w:ascii="Merriweather" w:hAnsi="Merriweather"/>
        </w:rPr>
        <w:fldChar w:fldCharType="separate"/>
      </w:r>
      <w:r w:rsidR="006E6D85" w:rsidRPr="00744818">
        <w:rPr>
          <w:rFonts w:ascii="Merriweather" w:hAnsi="Merriweather"/>
        </w:rPr>
        <w:t>3.3</w:t>
      </w:r>
      <w:r w:rsidR="006E6D85" w:rsidRPr="00744818">
        <w:rPr>
          <w:rFonts w:ascii="Merriweather" w:hAnsi="Merriweather"/>
        </w:rPr>
        <w:fldChar w:fldCharType="end"/>
      </w:r>
      <w:r w:rsidR="00FE3260" w:rsidRPr="00744818">
        <w:rPr>
          <w:rFonts w:ascii="Merriweather" w:hAnsi="Merriweather"/>
        </w:rPr>
        <w:t xml:space="preserve">). Therefore, it's essential to systematically integrate the super emitting activities into the GHG emission inventory and LCA on O&amp;NG systems, given its high impact. </w:t>
      </w:r>
      <w:r w:rsidR="00945F8D">
        <w:rPr>
          <w:rFonts w:ascii="Merriweather" w:hAnsi="Merriweather"/>
        </w:rPr>
        <w:t>The detailed CI results under different mitigation scenarios can be found in Extended Data Table 25.</w:t>
      </w:r>
    </w:p>
    <w:p w14:paraId="7B235FD6" w14:textId="1A7A965A" w:rsidR="00904D63" w:rsidRPr="00744818" w:rsidRDefault="00904D63" w:rsidP="009611DC">
      <w:pPr>
        <w:spacing w:line="276" w:lineRule="auto"/>
        <w:rPr>
          <w:rFonts w:ascii="Merriweather" w:hAnsi="Merriweather"/>
        </w:rPr>
      </w:pPr>
    </w:p>
    <w:p w14:paraId="6918BD65" w14:textId="77777777" w:rsidR="00EF185B" w:rsidRPr="00744818" w:rsidRDefault="00C034FB" w:rsidP="00EF185B">
      <w:pPr>
        <w:keepNext/>
        <w:spacing w:line="276" w:lineRule="auto"/>
        <w:rPr>
          <w:rFonts w:ascii="Merriweather" w:hAnsi="Merriweather"/>
        </w:rPr>
      </w:pPr>
      <w:r w:rsidRPr="00744818">
        <w:rPr>
          <w:rFonts w:ascii="Merriweather" w:hAnsi="Merriweather"/>
          <w:noProof/>
        </w:rPr>
        <w:lastRenderedPageBreak/>
        <w:drawing>
          <wp:inline distT="0" distB="0" distL="0" distR="0" wp14:anchorId="15984B4C" wp14:editId="7F8F40F5">
            <wp:extent cx="5943600" cy="3566160"/>
            <wp:effectExtent l="0" t="0" r="0" b="2540"/>
            <wp:docPr id="671144848"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144848" name="Graphic 671144848"/>
                    <pic:cNvPicPr/>
                  </pic:nvPicPr>
                  <pic:blipFill>
                    <a:blip r:embed="rId22">
                      <a:extLst>
                        <a:ext uri="{96DAC541-7B7A-43D3-8B79-37D633B846F1}">
                          <asvg:svgBlip xmlns:asvg="http://schemas.microsoft.com/office/drawing/2016/SVG/main" r:embed="rId23"/>
                        </a:ext>
                      </a:extLst>
                    </a:blip>
                    <a:stretch>
                      <a:fillRect/>
                    </a:stretch>
                  </pic:blipFill>
                  <pic:spPr>
                    <a:xfrm>
                      <a:off x="0" y="0"/>
                      <a:ext cx="5943600" cy="3566160"/>
                    </a:xfrm>
                    <a:prstGeom prst="rect">
                      <a:avLst/>
                    </a:prstGeom>
                  </pic:spPr>
                </pic:pic>
              </a:graphicData>
            </a:graphic>
          </wp:inline>
        </w:drawing>
      </w:r>
    </w:p>
    <w:p w14:paraId="1E063791" w14:textId="77777777" w:rsidR="009F69C4" w:rsidRDefault="00EF185B" w:rsidP="0032005A">
      <w:pPr>
        <w:pStyle w:val="Caption"/>
        <w:spacing w:after="0" w:line="276" w:lineRule="auto"/>
      </w:pPr>
      <w:bookmarkStart w:id="120" w:name="_Ref181951586"/>
      <w:bookmarkStart w:id="121" w:name="_Toc181957038"/>
      <w:r w:rsidRPr="00744818">
        <w:t xml:space="preserve">Figure </w:t>
      </w:r>
      <w:r w:rsidRPr="00744818">
        <w:fldChar w:fldCharType="begin"/>
      </w:r>
      <w:r w:rsidRPr="00744818">
        <w:instrText xml:space="preserve"> SEQ Figure \* ARABIC </w:instrText>
      </w:r>
      <w:r w:rsidRPr="00744818">
        <w:fldChar w:fldCharType="separate"/>
      </w:r>
      <w:r w:rsidRPr="00744818">
        <w:rPr>
          <w:noProof/>
        </w:rPr>
        <w:t>7</w:t>
      </w:r>
      <w:r w:rsidRPr="00744818">
        <w:fldChar w:fldCharType="end"/>
      </w:r>
      <w:bookmarkEnd w:id="120"/>
      <w:r w:rsidRPr="00744818">
        <w:t xml:space="preserve"> The field-level upstream CI curves for the US natural gas under different mitigation scenarios.</w:t>
      </w:r>
      <w:bookmarkEnd w:id="121"/>
      <w:r w:rsidRPr="00744818">
        <w:t xml:space="preserve"> </w:t>
      </w:r>
    </w:p>
    <w:p w14:paraId="16E5185F" w14:textId="6BF48103" w:rsidR="00DD4B27" w:rsidRPr="00744818" w:rsidRDefault="0088305B" w:rsidP="0032005A">
      <w:pPr>
        <w:pStyle w:val="Caption"/>
        <w:spacing w:after="0" w:line="276" w:lineRule="auto"/>
      </w:pPr>
      <w:r w:rsidRPr="00744818">
        <w:rPr>
          <w:b w:val="0"/>
          <w:bCs/>
          <w:iCs w:val="0"/>
        </w:rPr>
        <w:t>We run five different mitigation scenarios beside the current scenario as defined in S</w:t>
      </w:r>
      <w:r w:rsidR="005C27AE" w:rsidRPr="00744818">
        <w:rPr>
          <w:b w:val="0"/>
          <w:bCs/>
          <w:iCs w:val="0"/>
        </w:rPr>
        <w:t>1.7</w:t>
      </w:r>
      <w:r w:rsidRPr="00744818">
        <w:rPr>
          <w:b w:val="0"/>
          <w:bCs/>
          <w:iCs w:val="0"/>
        </w:rPr>
        <w:t>: “No routine flaring – Moderate” (dashed dark red); “No routine flaring – Extreme” (dashed orange); “Minimal venting and fugitives – Moderate” (dotted blue); “Minimal venting and fugitives – Extreme” (dotted pink); “No routine flaring &amp; Minimal venting and fugitives” (dotted-dashed dark green).</w:t>
      </w:r>
    </w:p>
    <w:p w14:paraId="3F371FDB" w14:textId="7C066092" w:rsidR="00DD4B27" w:rsidRPr="00744818" w:rsidRDefault="00DD4B27" w:rsidP="009611DC">
      <w:pPr>
        <w:spacing w:line="276" w:lineRule="auto"/>
        <w:rPr>
          <w:rFonts w:ascii="Merriweather" w:hAnsi="Merriweather"/>
        </w:rPr>
      </w:pPr>
    </w:p>
    <w:p w14:paraId="79D6A48C" w14:textId="6E11FA58" w:rsidR="00F5465E" w:rsidRPr="0032005A" w:rsidRDefault="00DD4B27" w:rsidP="00661275">
      <w:pPr>
        <w:pStyle w:val="Heading1"/>
        <w:numPr>
          <w:ilvl w:val="0"/>
          <w:numId w:val="6"/>
        </w:numPr>
        <w:rPr>
          <w:rFonts w:cs="Times New Roman"/>
        </w:rPr>
      </w:pPr>
      <w:bookmarkStart w:id="122" w:name="_Toc186722063"/>
      <w:r w:rsidRPr="0032005A">
        <w:rPr>
          <w:rFonts w:cs="Times New Roman"/>
        </w:rPr>
        <w:t>Validatio</w:t>
      </w:r>
      <w:r w:rsidR="00990593" w:rsidRPr="0032005A">
        <w:rPr>
          <w:rFonts w:cs="Times New Roman"/>
        </w:rPr>
        <w:t>n</w:t>
      </w:r>
      <w:bookmarkEnd w:id="122"/>
    </w:p>
    <w:p w14:paraId="6701F5FF" w14:textId="4DBAA7C1" w:rsidR="00BB1C01" w:rsidRPr="00744818" w:rsidRDefault="00640007" w:rsidP="009611DC">
      <w:pPr>
        <w:spacing w:line="276" w:lineRule="auto"/>
        <w:rPr>
          <w:rFonts w:ascii="Merriweather" w:hAnsi="Merriweather"/>
        </w:rPr>
      </w:pPr>
      <w:r w:rsidRPr="00744818">
        <w:rPr>
          <w:rFonts w:ascii="Merriweather" w:hAnsi="Merriweather"/>
          <w:lang w:val="en"/>
        </w:rPr>
        <w:t xml:space="preserve">Our reported well-to-transmission CI for US natural gas is </w:t>
      </w:r>
      <w:r w:rsidR="008F6C1C" w:rsidRPr="00744818">
        <w:rPr>
          <w:rFonts w:ascii="Merriweather" w:hAnsi="Merriweather"/>
          <w:lang w:val="en"/>
        </w:rPr>
        <w:t xml:space="preserve">15.46 </w:t>
      </w:r>
      <w:r w:rsidR="008F6C1C" w:rsidRPr="00744818">
        <w:rPr>
          <w:rFonts w:ascii="Merriweather" w:hAnsi="Merriweather"/>
        </w:rPr>
        <w:t>gCO</w:t>
      </w:r>
      <w:r w:rsidR="008F6C1C" w:rsidRPr="00744818">
        <w:rPr>
          <w:rFonts w:ascii="Merriweather" w:hAnsi="Merriweather"/>
          <w:vertAlign w:val="subscript"/>
        </w:rPr>
        <w:t>2</w:t>
      </w:r>
      <w:r w:rsidR="008F6C1C" w:rsidRPr="00744818">
        <w:rPr>
          <w:rFonts w:ascii="Merriweather" w:hAnsi="Merriweather"/>
        </w:rPr>
        <w:t>eq/MJ. Our well-to-transmission</w:t>
      </w:r>
      <w:r w:rsidR="00857BA0" w:rsidRPr="00744818">
        <w:rPr>
          <w:rFonts w:ascii="Merriweather" w:hAnsi="Merriweather"/>
        </w:rPr>
        <w:t xml:space="preserve"> CI</w:t>
      </w:r>
      <w:r w:rsidR="008F6C1C" w:rsidRPr="00744818">
        <w:rPr>
          <w:rFonts w:ascii="Merriweather" w:hAnsi="Merriweather"/>
        </w:rPr>
        <w:t xml:space="preserve"> is higher than Littlefield et al.</w:t>
      </w:r>
      <w:r w:rsidR="008F6C1C" w:rsidRPr="00744818">
        <w:rPr>
          <w:rFonts w:ascii="Merriweather" w:hAnsi="Merriweather"/>
        </w:rPr>
        <w:fldChar w:fldCharType="begin"/>
      </w:r>
      <w:r w:rsidR="00AC3BE0">
        <w:rPr>
          <w:rFonts w:ascii="Merriweather" w:hAnsi="Merriweather"/>
        </w:rPr>
        <w:instrText xml:space="preserve"> ADDIN ZOTERO_ITEM CSL_CITATION {"citationID":"a1dd08ui616","properties":{"formattedCitation":"\\super 20\\nosupersub{}","plainCitation":"20","noteIndex":0},"citationItems":[{"id":223,"uris":["http://zotero.org/users/10995537/items/6S37KIJT"],"itemData":{"id":223,"type":"article-journal","abstract":"Recent emission measurement campaigns have improved our understanding of the total greenhouse gas (GHG) emissions across the natural gas supply chain, the individual components that contribute to these emissions, and how these emissions vary geographically. However, our current understanding of natural gas supply chain emissions does not account for the linkages between specific production basins and consumers. This work provides a detailed life cycle perspective on how GHG emissions vary according to where natural gas is produced and where it is delivered. This is accomplished by disaggregating transmission and distribution infrastructure into six regions, balancing natural gas supply and demand locations to infer the likely pathways between production and delivery, and incorporating new data on distribution meters. The average transmission distance for U.S. natural gas is 815 km but ranges from 45 to 3000 km across estimated production-to-delivery pairings. In terms of 100-year global warming potentials, the delivery of one megajoule (MJ) of natural gas to the Pacific region has the highest mean life cycle GHG emissions (13.0 g CO2e/MJ) and the delivery of natural gas to the Northeast U.S. has the lowest mean life cycle GHG emissions (8.1 g CO2e/MJ). The cradle-to-delivery scenarios developed in this work show that a national average does not adequately represent the upstream GHG emission intensity for natural gas from a specific basin or delivered to a specific consumer.","container-title":"Environmental Science &amp; Technology","DOI":"10.1021/acs.est.2c01205","ISSN":"0013-936X","issue":"22","journalAbbreviation":"Environ. Sci. Technol.","note":"publisher: American Chemical Society","page":"16033-16042","source":"ACS Publications","title":"Life Cycle GHG Perspective on U.S. Natural Gas Delivery Pathways","volume":"56","author":[{"family":"Littlefield","given":"James"},{"family":"Rai","given":"Srijana"},{"family":"Skone","given":"Timothy J."}],"issued":{"date-parts":[["2022",11,15]]},"citation-key":"littlefieldLifeCycleGHG2022"}}],"schema":"https://github.com/citation-style-language/schema/raw/master/csl-citation.json"} </w:instrText>
      </w:r>
      <w:r w:rsidR="008F6C1C" w:rsidRPr="00744818">
        <w:rPr>
          <w:rFonts w:ascii="Merriweather" w:hAnsi="Merriweather"/>
        </w:rPr>
        <w:fldChar w:fldCharType="separate"/>
      </w:r>
      <w:r w:rsidR="00AC3BE0" w:rsidRPr="00AC3BE0">
        <w:rPr>
          <w:rFonts w:ascii="Merriweather" w:hAnsi="Merriweather"/>
          <w:vertAlign w:val="superscript"/>
        </w:rPr>
        <w:t>20</w:t>
      </w:r>
      <w:r w:rsidR="008F6C1C" w:rsidRPr="00744818">
        <w:rPr>
          <w:rFonts w:ascii="Merriweather" w:hAnsi="Merriweather"/>
        </w:rPr>
        <w:fldChar w:fldCharType="end"/>
      </w:r>
      <w:r w:rsidR="008F6C1C" w:rsidRPr="00744818">
        <w:rPr>
          <w:rFonts w:ascii="Merriweather" w:hAnsi="Merriweather"/>
        </w:rPr>
        <w:t>’s</w:t>
      </w:r>
      <w:r w:rsidR="00857BA0" w:rsidRPr="00744818">
        <w:rPr>
          <w:rFonts w:ascii="Merriweather" w:hAnsi="Merriweather"/>
        </w:rPr>
        <w:t xml:space="preserve"> well-to-distribution CI of</w:t>
      </w:r>
      <w:r w:rsidR="008F6C1C" w:rsidRPr="00744818">
        <w:rPr>
          <w:rFonts w:ascii="Merriweather" w:hAnsi="Merriweather"/>
        </w:rPr>
        <w:t xml:space="preserve"> 8.1-13.0 gCO</w:t>
      </w:r>
      <w:r w:rsidR="008F6C1C" w:rsidRPr="00744818">
        <w:rPr>
          <w:rFonts w:ascii="Merriweather" w:hAnsi="Merriweather"/>
          <w:vertAlign w:val="subscript"/>
        </w:rPr>
        <w:t>2</w:t>
      </w:r>
      <w:r w:rsidR="008F6C1C" w:rsidRPr="00744818">
        <w:rPr>
          <w:rFonts w:ascii="Merriweather" w:hAnsi="Merriweather"/>
        </w:rPr>
        <w:t xml:space="preserve">eq/MJ even with </w:t>
      </w:r>
      <w:r w:rsidR="005F018D">
        <w:rPr>
          <w:rFonts w:ascii="Merriweather" w:hAnsi="Merriweather"/>
        </w:rPr>
        <w:t xml:space="preserve">an </w:t>
      </w:r>
      <w:r w:rsidR="008F6C1C" w:rsidRPr="00744818">
        <w:rPr>
          <w:rFonts w:ascii="Merriweather" w:hAnsi="Merriweather"/>
        </w:rPr>
        <w:t>extended system boundary and comparable with Jiang et al.</w:t>
      </w:r>
      <w:r w:rsidR="008F6C1C" w:rsidRPr="00744818">
        <w:rPr>
          <w:rFonts w:ascii="Merriweather" w:hAnsi="Merriweather"/>
        </w:rPr>
        <w:fldChar w:fldCharType="begin"/>
      </w:r>
      <w:r w:rsidR="00326956">
        <w:rPr>
          <w:rFonts w:ascii="Merriweather" w:hAnsi="Merriweather"/>
        </w:rPr>
        <w:instrText xml:space="preserve"> ADDIN ZOTERO_ITEM CSL_CITATION {"citationID":"a2ess8a768n","properties":{"formattedCitation":"\\super 24\\nosupersub{}","plainCitation":"24","noteIndex":0},"citationItems":[{"id":795,"uris":["http://zotero.org/users/10995537/items/68DP7Z47"],"itemData":{"id":795,"type":"article-journal","abstract":"This study estimates the life cycle greenhouse gas (GHG) emissions from the production of Marcellus shale natural gas and compares its emissions with national average US natural gas emissions produced in the year 2008, prior to any significant Marcellus shale development. We estimate that the development and completion of a typical Marcellus shale well results in roughly 5500 t of carbon dioxide equivalent emissions or about 1.8 g CO2e/MJ of gas produced, assuming conservative estimates of the production lifetime of a typical well. This represents an 11% increase in GHG emissions relative to average domestic gas (excluding combustion) and a 3% increase relative to the life cycle emissions when combustion is included. The life cycle GHG emissions of Marcellus shale natural gas are estimated to be 63–75 g CO2e/MJ of gas produced with an average of 68 g CO2e/MJ of gas produced. Marcellus shale natural gas GHG emissions are comparable to those of imported liquefied natural gas. Natural gas from the Marcellus shale has generally lower life cycle GHG emissions than coal for production of electricity in the absence of any effective carbon capture and storage processes, by 20–50% depending upon plant efficiencies and natural gas emissions variability. There is significant uncertainty in our Marcellus shale GHG emission estimates due to eventual production volumes and variability in flaring, construction and transportation.","container-title":"Environmental Research Letters","DOI":"10.1088/1748-9326/6/3/034014","ISSN":"1748-9326","issue":"3","journalAbbreviation":"Environ. Res. Lett.","language":"en","page":"034014","source":"Institute of Physics","title":"Life cycle greenhouse gas emissions of Marcellus shale gas","volume":"6","author":[{"family":"Jiang","given":"Mohan"},{"family":"Griffin","given":"W. Michael"},{"family":"Hendrickson","given":"Chris"},{"family":"Jaramillo","given":"Paulina"},{"family":"VanBriesen","given":"Jeanne"},{"family":"Venkatesh","given":"Aranya"}],"issued":{"date-parts":[["2011",8]]},"citation-key":"jiangLifeCycleGreenhouse2011"}}],"schema":"https://github.com/citation-style-language/schema/raw/master/csl-citation.json"} </w:instrText>
      </w:r>
      <w:r w:rsidR="008F6C1C" w:rsidRPr="00744818">
        <w:rPr>
          <w:rFonts w:ascii="Merriweather" w:hAnsi="Merriweather"/>
        </w:rPr>
        <w:fldChar w:fldCharType="separate"/>
      </w:r>
      <w:r w:rsidR="00326956" w:rsidRPr="00326956">
        <w:rPr>
          <w:rFonts w:ascii="Merriweather" w:hAnsi="Merriweather"/>
          <w:vertAlign w:val="superscript"/>
        </w:rPr>
        <w:t>24</w:t>
      </w:r>
      <w:r w:rsidR="008F6C1C" w:rsidRPr="00744818">
        <w:rPr>
          <w:rFonts w:ascii="Merriweather" w:hAnsi="Merriweather"/>
        </w:rPr>
        <w:fldChar w:fldCharType="end"/>
      </w:r>
      <w:r w:rsidR="008F6C1C" w:rsidRPr="00744818">
        <w:rPr>
          <w:rFonts w:ascii="Merriweather" w:hAnsi="Merriweather"/>
        </w:rPr>
        <w:t xml:space="preserve">’s </w:t>
      </w:r>
      <w:r w:rsidR="00857BA0" w:rsidRPr="00744818">
        <w:rPr>
          <w:rFonts w:ascii="Merriweather" w:hAnsi="Merriweather"/>
        </w:rPr>
        <w:t xml:space="preserve">well-to-transmission CI of </w:t>
      </w:r>
      <w:r w:rsidR="008F6C1C" w:rsidRPr="00744818">
        <w:rPr>
          <w:rFonts w:ascii="Merriweather" w:hAnsi="Merriweather"/>
        </w:rPr>
        <w:t>17.0 gCO</w:t>
      </w:r>
      <w:r w:rsidR="008F6C1C" w:rsidRPr="00744818">
        <w:rPr>
          <w:rFonts w:ascii="Merriweather" w:hAnsi="Merriweather"/>
          <w:vertAlign w:val="subscript"/>
        </w:rPr>
        <w:t>2</w:t>
      </w:r>
      <w:r w:rsidR="008F6C1C" w:rsidRPr="00744818">
        <w:rPr>
          <w:rFonts w:ascii="Merriweather" w:hAnsi="Merriweather"/>
        </w:rPr>
        <w:t xml:space="preserve">eq/MJ for Marcellus shale gas, which is </w:t>
      </w:r>
      <w:r w:rsidR="00857BA0" w:rsidRPr="00744818">
        <w:rPr>
          <w:rFonts w:ascii="Merriweather" w:hAnsi="Merriweather"/>
        </w:rPr>
        <w:t xml:space="preserve">of higher emissions compared to conventional </w:t>
      </w:r>
      <w:r w:rsidR="008F6C1C" w:rsidRPr="00744818">
        <w:rPr>
          <w:rFonts w:ascii="Merriweather" w:hAnsi="Merriweather"/>
        </w:rPr>
        <w:t>natural gas given its use of horizontal drilling and fracturing</w:t>
      </w:r>
      <w:r w:rsidR="00857BA0" w:rsidRPr="00744818">
        <w:rPr>
          <w:rFonts w:ascii="Merriweather" w:hAnsi="Merriweather"/>
        </w:rPr>
        <w:t xml:space="preserve"> during production</w:t>
      </w:r>
      <w:r w:rsidR="008F6C1C" w:rsidRPr="00744818">
        <w:rPr>
          <w:rFonts w:ascii="Merriweather" w:hAnsi="Merriweather"/>
        </w:rPr>
        <w:t xml:space="preserve">. Our result is consistently higher than previous </w:t>
      </w:r>
      <w:r w:rsidR="00BB1C01" w:rsidRPr="00744818">
        <w:rPr>
          <w:rFonts w:ascii="Merriweather" w:hAnsi="Merriweather"/>
        </w:rPr>
        <w:t xml:space="preserve">natural gas LCA </w:t>
      </w:r>
      <w:r w:rsidR="008F6C1C" w:rsidRPr="00744818">
        <w:rPr>
          <w:rFonts w:ascii="Merriweather" w:hAnsi="Merriweather"/>
        </w:rPr>
        <w:t>studies of similar system boundaries</w:t>
      </w:r>
      <w:r w:rsidR="00BB1C01" w:rsidRPr="00744818">
        <w:rPr>
          <w:rFonts w:ascii="Merriweather" w:hAnsi="Merriweather"/>
        </w:rPr>
        <w:t xml:space="preserve"> and even some studies for oil (well-to-refinery gate)</w:t>
      </w:r>
      <w:r w:rsidR="008F6C1C" w:rsidRPr="00744818">
        <w:rPr>
          <w:rFonts w:ascii="Merriweather" w:hAnsi="Merriweather"/>
        </w:rPr>
        <w:t>.</w:t>
      </w:r>
      <w:r w:rsidR="00BB1C01" w:rsidRPr="00744818">
        <w:rPr>
          <w:rFonts w:ascii="Merriweather" w:hAnsi="Merriweather"/>
        </w:rPr>
        <w:fldChar w:fldCharType="begin"/>
      </w:r>
      <w:r w:rsidR="00326956">
        <w:rPr>
          <w:rFonts w:ascii="Merriweather" w:hAnsi="Merriweather"/>
        </w:rPr>
        <w:instrText xml:space="preserve"> ADDIN ZOTERO_ITEM CSL_CITATION {"citationID":"a2er78vmjve","properties":{"formattedCitation":"\\super 25\\uc0\\u8211{}33\\nosupersub{}","plainCitation":"25–33","noteIndex":0},"citationItems":[{"id":785,"uris":["http://zotero.org/users/10995537/items/IZN8VJCH"],"itemData":{"id":785,"type":"article-journal","abstract":"Development of the Permian Basin in recent years has disrupted the global trade of oil and gas. As of January 2020, it was producing more than five million barrels of oil and 20 billion cubic feet of gas per day, with the greatest growth coming from the Delaware Basin sub-play. In this investigation, we report the results of a novel process-based life cycle assessment (LCA) of the greenhouse gas (GHG) emissions associated with oil and gas products from the Delaware Basin, employing extensive operational data including direct measurements of methane emissions. We find that if 1% of the gross gas produced is flared, then the upstream carbon intensity of crude oil is 19.5 kg CO2eq per barrel of crude oil - substantially lower than “global average” intensities reported in the literature. Moreover, the carbon intensities of gasoline, diesel and jet fuel refined from Delaware Basin crudes are approximately 10% less than the U.S. EPA and Department of Energy baselines when a 1% flaring rate is achieved. The life cycle GHG reductions are also a consequence of the physical and chemical properties of Delaware Basin crudes relative to the average crude blend for the U.S., resulting in reduced refinery GHG emissions. We also find that life cycle GHG emissions associated with natural gas from the Delaware Basin are similar to those reported for U.S. shale gas.","container-title":"Journal of Cleaner Production","DOI":"10.1016/j.jclepro.2021.129530","ISSN":"0959-6526","journalAbbreviation":"Journal of Cleaner Production","page":"129530","source":"ScienceDirect","title":"Life cycle greenhouse gas emissions of crude oil and natural gas from the Delaware Basin","volume":"328","author":[{"family":"Contreras","given":"Wally"},{"family":"Hardy","given":"Chris"},{"family":"Tovar","given":"Kaylene"},{"family":"Piwetz","given":"Allison M."},{"family":"Harris","given":"Chad R."},{"family":"Tullos","given":"Erin E."},{"family":"Bymaster","given":"Adam"},{"family":"McMichael","given":"John"},{"family":"Laurenzi","given":"Ian J."}],"issued":{"date-parts":[["2021",12,15]]},"citation-key":"contrerasLifeCycleGreenhouse2021"}},{"id":724,"uris":["http://zotero.org/users/10995537/items/LTNVTDAE"],"itemData":{"id":724,"type":"paper-conference","abstract":"Abstract. Carbon intensity (CI) of oil and gas production varies widely across global oil plays. Life cycle extraction in the Latin American Region (LAR) has some of the highest and lowest values of CI and holds many opportunities to reduce carbon emissions and improve national wealth. Flaring and venting of associated or non-associated natural gas dramatically increases CI.This paper applies peer-reviewed processes across broad averages of oil and gas activity in major fields around the world and compares them with both Latin American and North American oil plays. Ways to lower the carbon intensity for high CI fields in the region are discussed. Unique opportunities exist to minimize carbon intensity in both areas.We perform well-to-refinery calculations of CI for major unconventional oil plays in all major Latin American fields, the largest North American unconventional plays and other major producing countries. This approach accounts for emissions from exploration, drilling &amp; completions, production, processing, and transportation. The analysis tool is an open-source engineering-based model called Oil Production Greenhouse Gas Emissions Estimator (OPGEE). OPGEE makes estimates of emissions accounting using up to 50 parameters for each modeled field. This model was developed at Stanford University. Data sources include government sources, technical papers, satellite observations, and commercial databases.Applied globally, OPGEE estimates show the highest values in areas with extensive flaring of natural gas and very heavy crude oils. Heavy oils require large energy inputs (e.g. steam flooding) and/or the use of light hydrocarbon diluents for transportation offset. OPGEE can be used to evaluate the CI impacts of public policy actions.While both NA unconventional and LAR crudes will remain vital to regional and global supplies, unconventional production, especially from light tight oil is the most significant new source of fossil fuels in the last decade. Under a wide variety of carbon constraints, oil usage will continue for many decades and increase in the near term. Operators, governments and regulators need to be able to avoid","language":"en","source":"onepetro.org","title":"Carbon Intensity of Unconventional and Latin American Oil Plays","URL":"https://dx.doi.org/10.2118/199152-MS","author":[{"family":"Meehan","given":"Nathan"},{"family":"Jenvey","given":"Nigel"},{"family":"Datta","given":"Aparajita"},{"family":"Uppati","given":"Sai Pranav"}],"accessed":{"date-parts":[["2024",9,5]]},"citation-key":"meehanCarbonIntensityUnconventional"}},{"id":893,"uris":["http://zotero.org/users/10995537/items/YY9FHB5D"],"itemData":{"id":893,"type":"article-journal","abstract":"The understanding of the greenhouse gas (GHG) emissions dimension in discussing the future of marine fuels makes it important to advance the current life cycle assessment (LCA) practice in this context. Previous LCA studies of marine fuels rely on general LCA models such as GREET and JEC well-to-wheels study. These models do not fully capture the various methane losses in the fuel supply chain. The primary goal of this LCA study is to compare the GHG emissions of heavy fuel oil and marine gas oil produced from Saudi crude oil to liquefied natural gas (LNG) in different global regions. A sensitivity analysis was performed to show how results may vary with non-Saudi crudes. A secondary goal was to advance LCA of marine fuels by utilizing, for the first time, a set of bottom-up engineering models that enable detailed analysis of specific oil and gas projects worldwide. The results show particular cases where LNG use in marine applications has a significant countereffect in terms of climate change compared to conventional marine fuels produced from a low-carbon-intensity crude oil. When the results are calculated based on a 20- versus 100-year methane global warming potential, LNG appears noncompetitive for climate impact in marine applications.","container-title":"Journal of Industrial Ecology","DOI":"10.1111/jiec.12751","ISSN":"1530-9290","issue":"2","language":"en","license":"© 2018 by Yale University","note":"_eprint: https://onlinelibrary.wiley.com/doi/pdf/10.1111/jiec.12751","page":"374-388","source":"Wiley Online Library","title":"Life Cycle Assessment of Greenhouse Gas Emissions from Marine Fuels: A Case Study of Saudi Crude Oil versus Natural Gas in Different Global Regions","title-short":"Life Cycle Assessment of Greenhouse Gas Emissions from Marine Fuels","volume":"23","author":[{"family":"El-Houjeiri","given":"Hassan"},{"family":"Monfort","given":"Jean-Christophe"},{"family":"Bouchard","given":"Jessey"},{"family":"Przesmitzki","given":"Steven"}],"issued":{"date-parts":[["2019"]]},"citation-key":"el-houjeiriLifeCycleAssessment2019"}},{"id":783,"uris":["http://zotero.org/users/10995537/items/EKCJSVZ7"],"itemData":{"id":783,"type":"article-journal","abstract":"The technologies and practices that have enabled the recent boom in shale gas production have also brought attention to the environmental impacts of its use. It has been debated whether the fugitive methane emissions during natural gas production and transmission outweigh the lower carbon dioxide emissions during combustion when compared to coal and petroleum. Using the current state of knowledge of methane emissions from shale gas, conventional natural gas, coal, and petroleum, we estimated up-to-date life-cycle greenhouse gas emissions. In addition, we developed distribution functions for key parameters in each pathway to examine uncertainty and identify data gaps such as methane emissions from shale gas well completions and conventional natural gas liquid unloadings that need to be further addressed. Our base case results show that shale gas life-cycle emissions are 6% lower than conventional natural gas, 23% lower than gasoline, and 33% lower than coal. However, the range in values for shale and conventional gas overlap, so there is a statistical uncertainty whether shale gas emissions are indeed lower than conventional gas. Moreover, this life-cycle analysis, among other work in this area, provides insight on critical stages that the natural gas industry and government agencies can work together on to reduce the greenhouse gas footprint of natural gas.","container-title":"Environmental Science &amp; Technology","DOI":"10.1021/es201942m","ISSN":"0013-936X","issue":"2","journalAbbreviation":"Environ. Sci. Technol.","note":"publisher: American Chemical Society","page":"619-627","source":"ACS Publications","title":"Life-Cycle Greenhouse Gas Emissions of Shale Gas, Natural Gas, Coal, and Petroleum","volume":"46","author":[{"family":"Burnham","given":"Andrew"},{"family":"Han","given":"Jeongwoo"},{"family":"Clark","given":"Corrie E."},{"family":"Wang","given":"Michael"},{"family":"Dunn","given":"Jennifer B."},{"family":"Palou-Rivera","given":"Ignasi"}],"issued":{"date-parts":[["2012",1,17]]},"citation-key":"burnhamLifeCycleGreenhouseGas2012"}},{"id":741,"uris":["http://zotero.org/users/10995537/items/WNTJEKIS"],"itemData":{"id":741,"type":"article-journal","abstract":"As the Canadian oil sands industry continues to evolve, so do challenges associated with the industry’s greenhouse gas (GHG) emissions. In recent years, the industry has turned its attention to the development of partial upgrading technologies that reduce the viscosity of oil sands bitumen so it can flow through pipelines without adding diluent or as much diluent (a thinning agent). Partial upgrading offers the potential to avoid the high capital costs of adding new full upgrading capacity and the high and volatile costs of diluent. However, the GHG emissions performance of the majority of these new technologies is unknown. We report enhancements to the Oil Sands Technologies for Upgrading Model (OSTUM 3.0), a model that estimates GHG emissions intensities of upgrading technologies, enabling the evaluation and comparison of full and partial upgrading technologies. We develop new modules to estimate the direct and indirect GHG intensities of two technologies: MEG Energy’s HI-Q Process (representative of thermal cracking and solvent deasphalting) and ENI’s Slurry Technology (EST) (representative of slurry-phase hydroconversion). The HI-Q base, low, and high scenario GHG intensities are 3.7, 2.3, and 6.4 grams of carbon dioxide equivalent per megajoule of partially upgraded bitumen (g CO2e/MJ PUB, or 20.4, 12.7, and 35.3 kg CO2e/barrel of bitumen feed), respectively, and are 8.3, 6.6, and 12.3 g CO2e/MJ PUB (or 51.8, 40.9 and 76.5 kg CO2e/barrel of bitumen) for EST. The GHG intensities are not directly comparable as EST produces a higher quality and bottomless PUB (26.8 °API, 1.6 wt % S vs 19.1 °API, 3.7 wt % S). Our analysis found that product yields, product quality, GHG intensities, and emission sources can vary considerably between partial upgrading technologies. OSTUM 3.0 is a tool that can help technology developers, researchers, and policymakers better understand the GHG performance of these emerging technologies.","container-title":"Energy &amp; Fuels","DOI":"10.1021/acs.energyfuels.0c01205","ISSN":"0887-0624","issue":"10","journalAbbreviation":"Energy Fuels","note":"publisher: American Chemical Society","page":"12757-12770","source":"ACS Publications","title":"Modeling Greenhouse Gas Emissions from Oil Sands Partial Upgrading Technologies Using a Life Cycle-Based Model","volume":"34","author":[{"family":"Pacheco","given":"Diana M."},{"family":"Bergerson","given":"Joule A."},{"family":"MacLean","given":"Heather L."}],"issued":{"date-parts":[["2020",10,15]]},"citation-key":"pachecoModelingGreenhouseGas2020"}},{"id":743,"uris":["http://zotero.org/users/10995537/items/QXRT22GS"],"itemData":{"id":743,"type":"article-journal","abstract":"A better understanding of the greenhouse gas (GHG) emissions intensity of upgrading oil sands bitumen is needed to inform industry and government decisions related to climate change mitigation. We develop an enhanced version of the Oil Sands Technologies for Upgrading Model (OSTUM 2.0), a life cycle-based model that estimates energy use and GHG intensities of upgrading technologies at the process unit level. We apply OSTUM 2.0 to commercial upgrading technologies operating in Alberta, Canada, and propose baseline estimates and ranges of direct and indirect GHG intensities for delayed coking based- (DC), hydroconversion based- (HC), and combined hydroconversion and fluid coking based upgrading (HC/FC). We identify potential drivers of variability in upgrading GHG intensity. These include the application of different upgrading technologies (up to 36% variation in baseline GHG intensities), variation in the properties of upgrading products (up to 91% variation in baseline GHG intensities, a factor not previously modeled in the literature), and changes in the energy efficiency of operations and use of byproducts as fuels (up to 45% variation in baseline GHG intensities). OSTUM 2.0 improves upon life cycle-based literature by facilitating more detailed modeling, assessment, and comparison of the GHG intensity of commercial upgrading schemes, using consistent boundaries, assumptions, public data sources, and calculation methods. The systems-level modeling approach allows comprehensive characterization of upgrading GHG emissions and drivers of variability. Our findings suggest that modeling different technology configurations, product properties, and fuel mixes can increase the representativeness of upgrading GHG intensity estimates.","container-title":"Energy &amp; Fuels","DOI":"10.1021/acs.energyfuels.9b01518","ISSN":"0887-0624","issue":"9","journalAbbreviation":"Energy Fuels","note":"publisher: American Chemical Society","page":"8907-8919","source":"ACS Publications","title":"Characterizing Variability in Oil Sands Upgrading Greenhouse Gas Emissions Intensity","volume":"33","author":[{"family":"Pacheco","given":"Diana M."},{"family":"Bergerson","given":"Joule A."},{"family":"Alvarez-Majmutov","given":"Anton"},{"family":"Chen","given":"Jinwen"},{"family":"MacLean","given":"Heather L."}],"issued":{"date-parts":[["2019",9,19]]},"citation-key":"pachecoCharacterizingVariabilityOil2019"}},{"id":726,"uris":["http://zotero.org/users/10995537/items/78C7ZG9S"],"itemData":{"id":726,"type":"paper-conference","abstract":"Abstract. Carbon intensity (CI) of oil and gas production varies widely across global oil plays. Life cycle extraction from certain unconventional plays (e.g., tar sands) have the highest CIs but even many North American shale plays have high CI. Flaring and venting of associated or non-associated natural gas dramatically increases CI. This paper applies peer-reviewed processes across broad averages of shale activity in North America and compares them with CI in countries in the Asia Pacific region. Ways to lower the carbon intensity in both areas are discussed.We perform well-to-refinery calculations of CI for major unconventional oil plays in North America and conventional plays in Asia Pacific. This approach accounts for emissions from exploration, drilling, production, processing, and transportation. The analysis tool is an open-source engineering-based model called Oil Production Greenhouse Gas Emissions Estimator (OPGEE). OPGEE makes estimates of emissions accounting using up to 50 parameters for each modeled field. This model was developed at Stanford University. Data sources include government sources, technical papers, satellite observations, and commercial databases.Applied globally, OPGEE estimates show highest values in areas with extensive flaring of natural gas and very heavy crude oils - heavy oils require large energy inputs (e.g., steam flooding) and/or the use of light hydrocarbon diluents for transportation offset. A few other major areas included for reference. Examples illustrate how OPGEE can be used to evaluate the CI of public policy actions. A sensitivity analysis to flaring volumes illustrates these impacts, and further sensitivity analyses to pad drilling and improving well performance show CI impacts associated with hydraulic fracturing.Unconventional production, especially from light tight oil is the most significant new source of fossil fuels in the last decade. Under a wide variety of carbon constraints, oil usage will continue for many decades and increase in the near term. Operators, governments, and regulators need to be able to avoid","language":"en","source":"onepetro.org","title":"Comparing Carbon Intensity of Unconventional and Asia Pacific Oil Production","URL":"https://dx.doi.org/10.2118/191921-MS","author":[{"family":"Meehan","given":"D. Nathan"},{"family":"El-Houjeiri","given":"Hassan"},{"family":"Rutherford","given":"Jeffrey S."}],"accessed":{"date-parts":[["2024",9,5]]},"citation-key":"meehanComparingCarbonIntensity"}},{"id":876,"uris":["http://zotero.org/users/10995537/items/6QR2N2MZ"],"itemData":{"id":876,"type":"article-journal","abstract":"A rapid increase in horizontal drilling and hydraulic fracturing in shale and “tight” formations that began around 2000 has resulted in record increases in oil and natural gas production in the U.S. This study examines energy consumption and greenhouse gas (GHG) emissions from crude oil and natural gas produced from </w:instrText>
      </w:r>
      <w:r w:rsidR="00326956">
        <w:rPr>
          <w:rFonts w:ascii="Cambria Math" w:hAnsi="Cambria Math" w:cs="Cambria Math"/>
        </w:rPr>
        <w:instrText>∼</w:instrText>
      </w:r>
      <w:r w:rsidR="00326956">
        <w:rPr>
          <w:rFonts w:ascii="Merriweather" w:hAnsi="Merriweather"/>
        </w:rPr>
        <w:instrText xml:space="preserve">8,200 wells in the Eagle Ford Shale in southern Texas from 2009 to 2013. Our system boundary includes processes from primary exploration wells to the refinery entrance gate (henceforth well-to-refinery or WTR). The Eagle Ford includes four distinct production zones—black oil (BO), volatile oil (VO), condensate (C), and dry gas (G) zones—with average monthly gas-to-liquids ratios (thousand cubic feet per barrel—Mcf/bbl) varying from 0.91 in the BO zone to 13.9 in the G zone. Total energy consumed in drilling, extracting, processing, and operating an Eagle Ford well is </w:instrText>
      </w:r>
      <w:r w:rsidR="00326956">
        <w:rPr>
          <w:rFonts w:ascii="Cambria Math" w:hAnsi="Cambria Math" w:cs="Cambria Math"/>
        </w:rPr>
        <w:instrText>∼</w:instrText>
      </w:r>
      <w:r w:rsidR="00326956">
        <w:rPr>
          <w:rFonts w:ascii="Merriweather" w:hAnsi="Merriweather"/>
        </w:rPr>
        <w:instrText xml:space="preserve">1.5% of the energy content of the produced crude and gas in the BO and VO zones, compared with 2.2% in the C and G zones. On average, the WTR GHG emissions of gasoline, diesel, and jet fuel derived from crude oil produced in the BO and VO zones in the Eagle Ford play are 4.3, 5.0, and 5.1 gCO2e/MJ, respectively. Comparing with other known conventional and unconventional crude production where upstream GHG emissions are in the range 5.9–30 gCO2e/MJ, oil production in the Eagle Ford has lower WTR GHG emissions.","container-title":"Energy &amp; Fuels","DOI":"10.1021/acs.energyfuels.6b02916","ISSN":"0887-0624","issue":"2","journalAbbreviation":"Energy Fuels","note":"publisher: American Chemical Society","page":"1440-1449","source":"ACS Publications","title":"Energy Intensity and Greenhouse Gas Emissions from Oil Production in the Eagle Ford Shale","volume":"31","author":[{"family":"Yeh","given":"Sonia"},{"family":"Ghandi","given":"Abbas"},{"family":"Scanlon","given":"Bridget R."},{"family":"Brandt","given":"Adam R."},{"family":"Cai","given":"Hao"},{"family":"Wang","given":"Michael Q."},{"family":"Vafi","given":"Kourosh"},{"family":"Reedy","given":"Robert C."}],"issued":{"date-parts":[["2017",2,16]]},"citation-key":"yehEnergyIntensityGreenhouse2017"}},{"id":879,"uris":["http://zotero.org/users/10995537/items/8FUF2Y82"],"itemData":{"id":879,"type":"article-journal","abstract":"The Bakken formation has contributed to the recent rapid increase in U.S. oil production, reaching a peak production of &gt;1.2 × 106 barrels per day in early 2015. In this study, we estimate the energy intensity and greenhouse gas (GHG) emissions from 7271 Bakken wells drilled from 2006 to 2013. We model energy use and emissions using the Oil Production Greenhouse Gas Emissions Estimator (OPGEE) model, supplemented with an open-source drilling and fracturing model, GHGfrack. Overall well-to-refinery-gate (WTR) consumption of natural gas, diesel, and electricity represent 1.3%, 0.2%, and 0.005% of produced crude energy content, respectively. Fugitive emissions are modeled for a “typical” Bakken well using previously published results of atmospheric measurements. Flaring is a key driver of emissions: wells that flared in 2013 had a mean flaring rate that was ≈500 standard cubic feet per barrel or ≈14% of the energy content of the produced crude oil. Resulting production-weighted mean GHG emissions in 2013 were 10.2 g of CO2 equivalent GHGs per megajoule (henceforth, gCO2eq/MJ) of crude. Between-well variability gives a 5–95% range of 2–28 gCO2eq/MJ. If flaring is completely controlled, Bakken crude compares favorably to conventional U.S. crude oil, with 2013 emissions of 3.5 gCO2eq/MJ for nonflaring wells, compared to the U.S. mean of ≈8 gCO2eq/MJ.","container-title":"Energy &amp; Fuels","DOI":"10.1021/acs.energyfuels.6b01907","ISSN":"0887-0624","issue":"11","journalAbbreviation":"Energy Fuels","note":"publisher: American Chemical Society","page":"9613-9621","source":"ACS Publications","title":"Energy Intensity and Greenhouse Gas Emissions from Tight Oil Production in the Bakken Formation","volume":"30","author":[{"family":"Brandt","given":"Adam R."},{"family":"Yeskoo","given":"Tim"},{"family":"McNally","given":"Michael S."},{"family":"Vafi","given":"Kourosh"},{"family":"Yeh","given":"Sonia"},{"family":"Cai","given":"Hao"},{"family":"Wang","given":"Michael Q."}],"issued":{"date-parts":[["2016",11,17]]},"citation-key":"brandtEnergyIntensityGreenhouse2016"}}],"schema":"https://github.com/citation-style-language/schema/raw/master/csl-citation.json"} </w:instrText>
      </w:r>
      <w:r w:rsidR="00BB1C01" w:rsidRPr="00744818">
        <w:rPr>
          <w:rFonts w:ascii="Merriweather" w:hAnsi="Merriweather"/>
        </w:rPr>
        <w:fldChar w:fldCharType="separate"/>
      </w:r>
      <w:r w:rsidR="00326956" w:rsidRPr="00326956">
        <w:rPr>
          <w:rFonts w:ascii="Merriweather" w:hAnsi="Merriweather"/>
          <w:vertAlign w:val="superscript"/>
        </w:rPr>
        <w:t>25–33</w:t>
      </w:r>
      <w:r w:rsidR="00BB1C01" w:rsidRPr="00744818">
        <w:rPr>
          <w:rFonts w:ascii="Merriweather" w:hAnsi="Merriweather"/>
        </w:rPr>
        <w:fldChar w:fldCharType="end"/>
      </w:r>
      <w:r w:rsidR="008F6C1C" w:rsidRPr="00744818">
        <w:rPr>
          <w:rFonts w:ascii="Merriweather" w:hAnsi="Merriweather"/>
        </w:rPr>
        <w:t xml:space="preserve"> This is expected due to the systematic integration of long-overlooked methane emissions from super</w:t>
      </w:r>
      <w:r w:rsidR="00BB1C01" w:rsidRPr="00744818">
        <w:rPr>
          <w:rFonts w:ascii="Merriweather" w:hAnsi="Merriweather"/>
        </w:rPr>
        <w:t xml:space="preserve"> </w:t>
      </w:r>
      <w:r w:rsidR="008F6C1C" w:rsidRPr="00744818">
        <w:rPr>
          <w:rFonts w:ascii="Merriweather" w:hAnsi="Merriweather"/>
        </w:rPr>
        <w:t xml:space="preserve">emitters. </w:t>
      </w:r>
      <w:r w:rsidR="00BB1C01" w:rsidRPr="00744818">
        <w:rPr>
          <w:rFonts w:ascii="Merriweather" w:hAnsi="Merriweather"/>
        </w:rPr>
        <w:t xml:space="preserve">We hope this work can emphasize the importance of better characterization of the methane </w:t>
      </w:r>
      <w:r w:rsidR="00BB1C01" w:rsidRPr="00744818">
        <w:rPr>
          <w:rFonts w:ascii="Merriweather" w:hAnsi="Merriweather"/>
        </w:rPr>
        <w:lastRenderedPageBreak/>
        <w:t xml:space="preserve">emissions from O&amp;NG systems and call for more methane measurement data inflows utilizing the latest satellite and aerial technology. </w:t>
      </w:r>
    </w:p>
    <w:p w14:paraId="0B726FF7" w14:textId="77777777" w:rsidR="00BB1C01" w:rsidRPr="00744818" w:rsidRDefault="00BB1C01" w:rsidP="009611DC">
      <w:pPr>
        <w:spacing w:line="276" w:lineRule="auto"/>
        <w:rPr>
          <w:rFonts w:ascii="Merriweather" w:hAnsi="Merriweather"/>
        </w:rPr>
      </w:pPr>
    </w:p>
    <w:p w14:paraId="511077BB" w14:textId="77777777" w:rsidR="00F5465E" w:rsidRDefault="00F5465E" w:rsidP="009611DC">
      <w:pPr>
        <w:spacing w:line="276" w:lineRule="auto"/>
        <w:rPr>
          <w:rFonts w:ascii="Merriweather" w:hAnsi="Merriweather"/>
          <w:lang w:val="en"/>
        </w:rPr>
      </w:pPr>
      <w:r w:rsidRPr="00744818">
        <w:rPr>
          <w:rFonts w:ascii="Merriweather" w:hAnsi="Merriweather"/>
          <w:lang w:val="en"/>
        </w:rPr>
        <w:t xml:space="preserve">A summary of recent GHG emissions LCA studies </w:t>
      </w:r>
      <w:r w:rsidR="00BB1C01" w:rsidRPr="00744818">
        <w:rPr>
          <w:rFonts w:ascii="Merriweather" w:hAnsi="Merriweather"/>
          <w:lang w:val="en"/>
        </w:rPr>
        <w:t xml:space="preserve">on O&amp;NG supply chains </w:t>
      </w:r>
      <w:r w:rsidRPr="00744818">
        <w:rPr>
          <w:rFonts w:ascii="Merriweather" w:hAnsi="Merriweather"/>
          <w:lang w:val="en"/>
        </w:rPr>
        <w:t xml:space="preserve">is presented in </w:t>
      </w:r>
      <w:r w:rsidR="006E6D85" w:rsidRPr="00744818">
        <w:rPr>
          <w:rFonts w:ascii="Merriweather" w:hAnsi="Merriweather"/>
          <w:lang w:val="en"/>
        </w:rPr>
        <w:fldChar w:fldCharType="begin"/>
      </w:r>
      <w:r w:rsidR="006E6D85" w:rsidRPr="00744818">
        <w:rPr>
          <w:rFonts w:ascii="Merriweather" w:hAnsi="Merriweather"/>
          <w:lang w:val="en"/>
        </w:rPr>
        <w:instrText xml:space="preserve"> REF _Ref181951702 \h </w:instrText>
      </w:r>
      <w:r w:rsidR="00744818">
        <w:rPr>
          <w:rFonts w:ascii="Merriweather" w:hAnsi="Merriweather"/>
          <w:lang w:val="en"/>
        </w:rPr>
        <w:instrText xml:space="preserve"> \* MERGEFORMAT </w:instrText>
      </w:r>
      <w:r w:rsidR="006E6D85" w:rsidRPr="00744818">
        <w:rPr>
          <w:rFonts w:ascii="Merriweather" w:hAnsi="Merriweather"/>
          <w:lang w:val="en"/>
        </w:rPr>
      </w:r>
      <w:r w:rsidR="006E6D85" w:rsidRPr="00744818">
        <w:rPr>
          <w:rFonts w:ascii="Merriweather" w:hAnsi="Merriweather"/>
          <w:lang w:val="en"/>
        </w:rPr>
        <w:fldChar w:fldCharType="separate"/>
      </w:r>
      <w:r w:rsidR="006E6D85" w:rsidRPr="00744818">
        <w:rPr>
          <w:rFonts w:ascii="Merriweather" w:hAnsi="Merriweather"/>
        </w:rPr>
        <w:t xml:space="preserve">Table </w:t>
      </w:r>
      <w:r w:rsidR="006E6D85" w:rsidRPr="00744818">
        <w:rPr>
          <w:rFonts w:ascii="Merriweather" w:hAnsi="Merriweather"/>
          <w:noProof/>
        </w:rPr>
        <w:t>13</w:t>
      </w:r>
      <w:r w:rsidR="006E6D85" w:rsidRPr="00744818">
        <w:rPr>
          <w:rFonts w:ascii="Merriweather" w:hAnsi="Merriweather"/>
          <w:lang w:val="en"/>
        </w:rPr>
        <w:fldChar w:fldCharType="end"/>
      </w:r>
      <w:r w:rsidR="006E6D85" w:rsidRPr="00744818">
        <w:rPr>
          <w:rFonts w:ascii="Merriweather" w:hAnsi="Merriweather"/>
          <w:lang w:val="en"/>
        </w:rPr>
        <w:t xml:space="preserve"> </w:t>
      </w:r>
      <w:r w:rsidRPr="00744818">
        <w:rPr>
          <w:rFonts w:ascii="Merriweather" w:hAnsi="Merriweather"/>
          <w:lang w:val="en"/>
        </w:rPr>
        <w:t>as well as the result comparison with the current studies.</w:t>
      </w:r>
    </w:p>
    <w:p w14:paraId="0A81B822" w14:textId="77777777" w:rsidR="00AC3BE0" w:rsidRDefault="00AC3BE0" w:rsidP="009611DC">
      <w:pPr>
        <w:spacing w:line="276" w:lineRule="auto"/>
        <w:rPr>
          <w:rFonts w:ascii="Merriweather" w:hAnsi="Merriweather"/>
          <w:lang w:val="en"/>
        </w:rPr>
      </w:pPr>
    </w:p>
    <w:p w14:paraId="3E68C71B" w14:textId="59F42E0A" w:rsidR="00AC3BE0" w:rsidRPr="00AC3BE0" w:rsidRDefault="00AC3BE0" w:rsidP="00AC3BE0">
      <w:pPr>
        <w:pStyle w:val="Heading1"/>
        <w:rPr>
          <w:rFonts w:cs="Times New Roman"/>
        </w:rPr>
      </w:pPr>
      <w:r w:rsidRPr="00AC3BE0">
        <w:rPr>
          <w:rFonts w:cs="Times New Roman"/>
        </w:rPr>
        <w:tab/>
      </w:r>
    </w:p>
    <w:p w14:paraId="1CD0D110" w14:textId="48D24244" w:rsidR="00AC3BE0" w:rsidRPr="00744818" w:rsidRDefault="00AC3BE0" w:rsidP="009611DC">
      <w:pPr>
        <w:spacing w:line="276" w:lineRule="auto"/>
        <w:rPr>
          <w:rFonts w:ascii="Merriweather" w:hAnsi="Merriweather"/>
        </w:rPr>
        <w:sectPr w:rsidR="00AC3BE0" w:rsidRPr="00744818" w:rsidSect="00194E76">
          <w:footerReference w:type="default" r:id="rId24"/>
          <w:pgSz w:w="12240" w:h="15840"/>
          <w:pgMar w:top="1440" w:right="1440" w:bottom="1440" w:left="1440" w:header="720" w:footer="720" w:gutter="0"/>
          <w:lnNumType w:countBy="1" w:restart="continuous"/>
          <w:pgNumType w:start="1"/>
          <w:cols w:space="720"/>
          <w:docGrid w:linePitch="299"/>
        </w:sectPr>
      </w:pPr>
    </w:p>
    <w:p w14:paraId="7C353B71" w14:textId="2FFA17B4" w:rsidR="00EF185B" w:rsidRPr="00744818" w:rsidRDefault="00EF185B" w:rsidP="00EF185B">
      <w:pPr>
        <w:pStyle w:val="Caption"/>
      </w:pPr>
      <w:bookmarkStart w:id="123" w:name="_Ref181951702"/>
      <w:bookmarkStart w:id="124" w:name="_Toc181956654"/>
      <w:r w:rsidRPr="00744818">
        <w:lastRenderedPageBreak/>
        <w:t xml:space="preserve">Table </w:t>
      </w:r>
      <w:r w:rsidRPr="00744818">
        <w:fldChar w:fldCharType="begin"/>
      </w:r>
      <w:r w:rsidRPr="00744818">
        <w:instrText xml:space="preserve"> SEQ Table \* ARABIC </w:instrText>
      </w:r>
      <w:r w:rsidRPr="00744818">
        <w:fldChar w:fldCharType="separate"/>
      </w:r>
      <w:r w:rsidRPr="00744818">
        <w:rPr>
          <w:noProof/>
        </w:rPr>
        <w:t>13</w:t>
      </w:r>
      <w:r w:rsidRPr="00744818">
        <w:fldChar w:fldCharType="end"/>
      </w:r>
      <w:bookmarkEnd w:id="123"/>
      <w:r w:rsidRPr="00744818">
        <w:t xml:space="preserve"> Summary of recent GHG emission LCA studies for the oil and natural gas supply chains and comparison with the current study, ordered firstly by category (“natural gas,” “O &amp; NG,” and “Oil”) and secondly by publication date from recent to previous.</w:t>
      </w:r>
      <w:bookmarkEnd w:id="124"/>
    </w:p>
    <w:tbl>
      <w:tblPr>
        <w:tblStyle w:val="TableGrid"/>
        <w:tblW w:w="5000" w:type="pct"/>
        <w:tblLayout w:type="fixed"/>
        <w:tblLook w:val="04A0" w:firstRow="1" w:lastRow="0" w:firstColumn="1" w:lastColumn="0" w:noHBand="0" w:noVBand="1"/>
      </w:tblPr>
      <w:tblGrid>
        <w:gridCol w:w="2337"/>
        <w:gridCol w:w="1365"/>
        <w:gridCol w:w="1243"/>
        <w:gridCol w:w="2458"/>
        <w:gridCol w:w="1849"/>
        <w:gridCol w:w="1849"/>
        <w:gridCol w:w="1849"/>
      </w:tblGrid>
      <w:tr w:rsidR="00990593" w:rsidRPr="00744818" w14:paraId="28FFE5D2" w14:textId="77777777" w:rsidTr="00990593">
        <w:trPr>
          <w:trHeight w:val="320"/>
        </w:trPr>
        <w:tc>
          <w:tcPr>
            <w:tcW w:w="902" w:type="pct"/>
            <w:vAlign w:val="center"/>
          </w:tcPr>
          <w:p w14:paraId="06C7C45F" w14:textId="36DC5914" w:rsidR="00990593" w:rsidRPr="00744818" w:rsidRDefault="00990593" w:rsidP="009611DC">
            <w:pPr>
              <w:spacing w:line="276" w:lineRule="auto"/>
              <w:rPr>
                <w:rFonts w:ascii="Merriweather" w:hAnsi="Merriweather"/>
                <w:color w:val="000000" w:themeColor="text1"/>
                <w:sz w:val="18"/>
                <w:szCs w:val="18"/>
              </w:rPr>
            </w:pPr>
            <w:r w:rsidRPr="00744818">
              <w:rPr>
                <w:rFonts w:ascii="Merriweather" w:hAnsi="Merriweather"/>
                <w:color w:val="000000" w:themeColor="text1"/>
                <w:sz w:val="18"/>
                <w:szCs w:val="18"/>
              </w:rPr>
              <w:t>Source</w:t>
            </w:r>
          </w:p>
        </w:tc>
        <w:tc>
          <w:tcPr>
            <w:tcW w:w="527" w:type="pct"/>
            <w:noWrap/>
            <w:vAlign w:val="center"/>
            <w:hideMark/>
          </w:tcPr>
          <w:p w14:paraId="618388E2" w14:textId="77777777" w:rsidR="00990593" w:rsidRPr="00744818" w:rsidRDefault="00990593" w:rsidP="009611DC">
            <w:pPr>
              <w:spacing w:line="276" w:lineRule="auto"/>
              <w:rPr>
                <w:rFonts w:ascii="Merriweather" w:hAnsi="Merriweather"/>
                <w:color w:val="000000" w:themeColor="text1"/>
                <w:sz w:val="18"/>
                <w:szCs w:val="18"/>
              </w:rPr>
            </w:pPr>
            <w:r w:rsidRPr="00744818">
              <w:rPr>
                <w:rFonts w:ascii="Merriweather" w:hAnsi="Merriweather"/>
                <w:color w:val="000000" w:themeColor="text1"/>
                <w:sz w:val="18"/>
                <w:szCs w:val="18"/>
              </w:rPr>
              <w:t>Region</w:t>
            </w:r>
          </w:p>
        </w:tc>
        <w:tc>
          <w:tcPr>
            <w:tcW w:w="480" w:type="pct"/>
            <w:noWrap/>
            <w:vAlign w:val="center"/>
            <w:hideMark/>
          </w:tcPr>
          <w:p w14:paraId="0E2725CA" w14:textId="77777777" w:rsidR="00990593" w:rsidRPr="00744818" w:rsidRDefault="00990593" w:rsidP="009611DC">
            <w:pPr>
              <w:spacing w:line="276" w:lineRule="auto"/>
              <w:rPr>
                <w:rFonts w:ascii="Merriweather" w:hAnsi="Merriweather"/>
                <w:color w:val="000000" w:themeColor="text1"/>
                <w:sz w:val="18"/>
                <w:szCs w:val="18"/>
              </w:rPr>
            </w:pPr>
            <w:r w:rsidRPr="00744818">
              <w:rPr>
                <w:rFonts w:ascii="Merriweather" w:hAnsi="Merriweather"/>
                <w:color w:val="000000" w:themeColor="text1"/>
                <w:sz w:val="18"/>
                <w:szCs w:val="18"/>
              </w:rPr>
              <w:t>Subject</w:t>
            </w:r>
          </w:p>
        </w:tc>
        <w:tc>
          <w:tcPr>
            <w:tcW w:w="949" w:type="pct"/>
            <w:noWrap/>
            <w:vAlign w:val="center"/>
            <w:hideMark/>
          </w:tcPr>
          <w:p w14:paraId="0EE16823" w14:textId="77777777" w:rsidR="00990593" w:rsidRPr="00744818" w:rsidRDefault="00990593" w:rsidP="009611DC">
            <w:pPr>
              <w:spacing w:line="276" w:lineRule="auto"/>
              <w:rPr>
                <w:rFonts w:ascii="Merriweather" w:hAnsi="Merriweather"/>
                <w:color w:val="000000" w:themeColor="text1"/>
                <w:sz w:val="18"/>
                <w:szCs w:val="18"/>
              </w:rPr>
            </w:pPr>
            <w:r w:rsidRPr="00744818">
              <w:rPr>
                <w:rFonts w:ascii="Merriweather" w:hAnsi="Merriweather"/>
                <w:color w:val="000000" w:themeColor="text1"/>
                <w:sz w:val="18"/>
                <w:szCs w:val="18"/>
              </w:rPr>
              <w:t>Subcategory</w:t>
            </w:r>
          </w:p>
        </w:tc>
        <w:tc>
          <w:tcPr>
            <w:tcW w:w="714" w:type="pct"/>
            <w:noWrap/>
            <w:vAlign w:val="center"/>
            <w:hideMark/>
          </w:tcPr>
          <w:p w14:paraId="7864D191" w14:textId="77777777" w:rsidR="00990593" w:rsidRPr="00744818" w:rsidRDefault="00990593" w:rsidP="009611DC">
            <w:pPr>
              <w:spacing w:line="276" w:lineRule="auto"/>
              <w:rPr>
                <w:rFonts w:ascii="Merriweather" w:hAnsi="Merriweather"/>
                <w:color w:val="000000" w:themeColor="text1"/>
                <w:sz w:val="18"/>
                <w:szCs w:val="18"/>
              </w:rPr>
            </w:pPr>
            <w:r w:rsidRPr="00744818">
              <w:rPr>
                <w:rFonts w:ascii="Merriweather" w:hAnsi="Merriweather"/>
                <w:color w:val="000000" w:themeColor="text1"/>
                <w:sz w:val="18"/>
                <w:szCs w:val="18"/>
              </w:rPr>
              <w:t>System boundary</w:t>
            </w:r>
          </w:p>
        </w:tc>
        <w:tc>
          <w:tcPr>
            <w:tcW w:w="714" w:type="pct"/>
            <w:noWrap/>
            <w:vAlign w:val="center"/>
            <w:hideMark/>
          </w:tcPr>
          <w:p w14:paraId="4EC8931F" w14:textId="77777777" w:rsidR="00990593" w:rsidRPr="00744818" w:rsidRDefault="00990593" w:rsidP="009611DC">
            <w:pPr>
              <w:spacing w:line="276" w:lineRule="auto"/>
              <w:rPr>
                <w:rFonts w:ascii="Merriweather" w:hAnsi="Merriweather"/>
                <w:color w:val="000000" w:themeColor="text1"/>
                <w:sz w:val="18"/>
                <w:szCs w:val="18"/>
              </w:rPr>
            </w:pPr>
            <w:r w:rsidRPr="00744818">
              <w:rPr>
                <w:rFonts w:ascii="Merriweather" w:hAnsi="Merriweather"/>
                <w:color w:val="000000" w:themeColor="text1"/>
                <w:sz w:val="18"/>
                <w:szCs w:val="18"/>
              </w:rPr>
              <w:t>Result CI</w:t>
            </w:r>
          </w:p>
        </w:tc>
        <w:tc>
          <w:tcPr>
            <w:tcW w:w="714" w:type="pct"/>
            <w:noWrap/>
            <w:vAlign w:val="center"/>
            <w:hideMark/>
          </w:tcPr>
          <w:p w14:paraId="7FC0F83B" w14:textId="77777777" w:rsidR="00990593" w:rsidRPr="00744818" w:rsidRDefault="00990593" w:rsidP="009611DC">
            <w:pPr>
              <w:spacing w:line="276" w:lineRule="auto"/>
              <w:rPr>
                <w:rFonts w:ascii="Merriweather" w:hAnsi="Merriweather"/>
                <w:color w:val="000000" w:themeColor="text1"/>
                <w:sz w:val="18"/>
                <w:szCs w:val="18"/>
              </w:rPr>
            </w:pPr>
            <w:r w:rsidRPr="00744818">
              <w:rPr>
                <w:rFonts w:ascii="Merriweather" w:hAnsi="Merriweather"/>
                <w:color w:val="000000" w:themeColor="text1"/>
                <w:sz w:val="18"/>
                <w:szCs w:val="18"/>
              </w:rPr>
              <w:t>Granularity</w:t>
            </w:r>
          </w:p>
        </w:tc>
      </w:tr>
      <w:tr w:rsidR="00640007" w:rsidRPr="00744818" w14:paraId="48FE1FD7" w14:textId="77777777" w:rsidTr="00EB55EF">
        <w:trPr>
          <w:trHeight w:val="380"/>
        </w:trPr>
        <w:tc>
          <w:tcPr>
            <w:tcW w:w="902" w:type="pct"/>
            <w:vAlign w:val="center"/>
          </w:tcPr>
          <w:p w14:paraId="59BC5E14"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This study</w:t>
            </w:r>
          </w:p>
        </w:tc>
        <w:tc>
          <w:tcPr>
            <w:tcW w:w="527" w:type="pct"/>
            <w:noWrap/>
            <w:vAlign w:val="center"/>
          </w:tcPr>
          <w:p w14:paraId="2A71FDAF"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US</w:t>
            </w:r>
          </w:p>
        </w:tc>
        <w:tc>
          <w:tcPr>
            <w:tcW w:w="480" w:type="pct"/>
            <w:noWrap/>
            <w:vAlign w:val="center"/>
          </w:tcPr>
          <w:p w14:paraId="721DE2EF"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Natural Gas</w:t>
            </w:r>
          </w:p>
        </w:tc>
        <w:tc>
          <w:tcPr>
            <w:tcW w:w="949" w:type="pct"/>
            <w:noWrap/>
            <w:vAlign w:val="center"/>
          </w:tcPr>
          <w:p w14:paraId="7F97EC26" w14:textId="77777777" w:rsidR="00640007" w:rsidRPr="00744818" w:rsidRDefault="00640007" w:rsidP="009611DC">
            <w:pPr>
              <w:spacing w:line="276" w:lineRule="auto"/>
              <w:rPr>
                <w:rFonts w:ascii="Merriweather" w:hAnsi="Merriweather"/>
                <w:color w:val="000000"/>
                <w:sz w:val="18"/>
                <w:szCs w:val="18"/>
              </w:rPr>
            </w:pPr>
          </w:p>
        </w:tc>
        <w:tc>
          <w:tcPr>
            <w:tcW w:w="714" w:type="pct"/>
            <w:noWrap/>
            <w:vAlign w:val="center"/>
          </w:tcPr>
          <w:p w14:paraId="024B5B47" w14:textId="089C5FA4"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 xml:space="preserve">Well-to-transmission </w:t>
            </w:r>
          </w:p>
        </w:tc>
        <w:tc>
          <w:tcPr>
            <w:tcW w:w="714" w:type="pct"/>
            <w:noWrap/>
            <w:vAlign w:val="center"/>
          </w:tcPr>
          <w:p w14:paraId="1FF974CF"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15.46 gCO</w:t>
            </w:r>
            <w:r w:rsidRPr="00744818">
              <w:rPr>
                <w:rFonts w:ascii="Merriweather" w:hAnsi="Merriweather"/>
                <w:color w:val="000000"/>
                <w:sz w:val="18"/>
                <w:szCs w:val="18"/>
                <w:vertAlign w:val="subscript"/>
              </w:rPr>
              <w:t>2</w:t>
            </w:r>
            <w:r w:rsidRPr="00744818">
              <w:rPr>
                <w:rFonts w:ascii="Merriweather" w:hAnsi="Merriweather"/>
                <w:color w:val="000000"/>
                <w:sz w:val="18"/>
                <w:szCs w:val="18"/>
              </w:rPr>
              <w:t>eq/MJ</w:t>
            </w:r>
          </w:p>
        </w:tc>
        <w:tc>
          <w:tcPr>
            <w:tcW w:w="714" w:type="pct"/>
            <w:noWrap/>
            <w:vAlign w:val="center"/>
          </w:tcPr>
          <w:p w14:paraId="4002DDA7"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Field-specific</w:t>
            </w:r>
          </w:p>
        </w:tc>
      </w:tr>
      <w:tr w:rsidR="00640007" w:rsidRPr="00744818" w14:paraId="574918E0" w14:textId="77777777" w:rsidTr="00EB55EF">
        <w:trPr>
          <w:trHeight w:val="380"/>
        </w:trPr>
        <w:tc>
          <w:tcPr>
            <w:tcW w:w="902" w:type="pct"/>
            <w:vAlign w:val="center"/>
          </w:tcPr>
          <w:p w14:paraId="5C4D1928" w14:textId="39AB9813"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(Littlefield et al., 2022)</w:t>
            </w:r>
            <w:r w:rsidRPr="00744818">
              <w:rPr>
                <w:rFonts w:ascii="Merriweather" w:hAnsi="Merriweather"/>
                <w:color w:val="000000"/>
                <w:sz w:val="18"/>
                <w:szCs w:val="18"/>
              </w:rPr>
              <w:fldChar w:fldCharType="begin"/>
            </w:r>
            <w:r w:rsidR="00AC3BE0">
              <w:rPr>
                <w:rFonts w:ascii="Merriweather" w:hAnsi="Merriweather"/>
                <w:color w:val="000000"/>
                <w:sz w:val="18"/>
                <w:szCs w:val="18"/>
              </w:rPr>
              <w:instrText xml:space="preserve"> ADDIN ZOTERO_ITEM CSL_CITATION {"citationID":"IzV8cx4A","properties":{"formattedCitation":"\\super 20\\nosupersub{}","plainCitation":"20","noteIndex":0},"citationItems":[{"id":223,"uris":["http://zotero.org/users/10995537/items/6S37KIJT"],"itemData":{"id":223,"type":"article-journal","abstract":"Recent emission measurement campaigns have improved our understanding of the total greenhouse gas (GHG) emissions across the natural gas supply chain, the individual components that contribute to these emissions, and how these emissions vary geographically. However, our current understanding of natural gas supply chain emissions does not account for the linkages between specific production basins and consumers. This work provides a detailed life cycle perspective on how GHG emissions vary according to where natural gas is produced and where it is delivered. This is accomplished by disaggregating transmission and distribution infrastructure into six regions, balancing natural gas supply and demand locations to infer the likely pathways between production and delivery, and incorporating new data on distribution meters. The average transmission distance for U.S. natural gas is 815 km but ranges from 45 to 3000 km across estimated production-to-delivery pairings. In terms of 100-year global warming potentials, the delivery of one megajoule (MJ) of natural gas to the Pacific region has the highest mean life cycle GHG emissions (13.0 g CO2e/MJ) and the delivery of natural gas to the Northeast U.S. has the lowest mean life cycle GHG emissions (8.1 g CO2e/MJ). The cradle-to-delivery scenarios developed in this work show that a national average does not adequately represent the upstream GHG emission intensity for natural gas from a specific basin or delivered to a specific consumer.","container-title":"Environmental Science &amp; Technology","DOI":"10.1021/acs.est.2c01205","ISSN":"0013-936X","issue":"22","journalAbbreviation":"Environ. Sci. Technol.","note":"publisher: American Chemical Society","page":"16033-16042","source":"ACS Publications","title":"Life Cycle GHG Perspective on U.S. Natural Gas Delivery Pathways","volume":"56","author":[{"family":"Littlefield","given":"James"},{"family":"Rai","given":"Srijana"},{"family":"Skone","given":"Timothy J."}],"issued":{"date-parts":[["2022",11,15]]},"citation-key":"littlefieldLifeCycleGHG2022"}}],"schema":"https://github.com/citation-style-language/schema/raw/master/csl-citation.json"} </w:instrText>
            </w:r>
            <w:r w:rsidRPr="00744818">
              <w:rPr>
                <w:rFonts w:ascii="Merriweather" w:hAnsi="Merriweather"/>
                <w:color w:val="000000"/>
                <w:sz w:val="18"/>
                <w:szCs w:val="18"/>
              </w:rPr>
              <w:fldChar w:fldCharType="separate"/>
            </w:r>
            <w:r w:rsidR="00AC3BE0" w:rsidRPr="00AC3BE0">
              <w:rPr>
                <w:rFonts w:ascii="Merriweather" w:hAnsi="Merriweather"/>
                <w:color w:val="000000"/>
                <w:sz w:val="18"/>
                <w:vertAlign w:val="superscript"/>
              </w:rPr>
              <w:t>20</w:t>
            </w:r>
            <w:r w:rsidRPr="00744818">
              <w:rPr>
                <w:rFonts w:ascii="Merriweather" w:hAnsi="Merriweather"/>
                <w:color w:val="000000"/>
                <w:sz w:val="18"/>
                <w:szCs w:val="18"/>
              </w:rPr>
              <w:fldChar w:fldCharType="end"/>
            </w:r>
          </w:p>
        </w:tc>
        <w:tc>
          <w:tcPr>
            <w:tcW w:w="527" w:type="pct"/>
            <w:noWrap/>
            <w:vAlign w:val="center"/>
            <w:hideMark/>
          </w:tcPr>
          <w:p w14:paraId="14CB05CD"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US</w:t>
            </w:r>
          </w:p>
        </w:tc>
        <w:tc>
          <w:tcPr>
            <w:tcW w:w="480" w:type="pct"/>
            <w:noWrap/>
            <w:vAlign w:val="center"/>
            <w:hideMark/>
          </w:tcPr>
          <w:p w14:paraId="4BAA3D06"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Natural Gas</w:t>
            </w:r>
          </w:p>
        </w:tc>
        <w:tc>
          <w:tcPr>
            <w:tcW w:w="949" w:type="pct"/>
            <w:noWrap/>
            <w:vAlign w:val="center"/>
            <w:hideMark/>
          </w:tcPr>
          <w:p w14:paraId="5CF3E7D2" w14:textId="77777777" w:rsidR="00640007" w:rsidRPr="00744818" w:rsidRDefault="00640007" w:rsidP="009611DC">
            <w:pPr>
              <w:spacing w:line="276" w:lineRule="auto"/>
              <w:rPr>
                <w:rFonts w:ascii="Merriweather" w:hAnsi="Merriweather"/>
                <w:color w:val="000000"/>
                <w:sz w:val="18"/>
                <w:szCs w:val="18"/>
              </w:rPr>
            </w:pPr>
          </w:p>
        </w:tc>
        <w:tc>
          <w:tcPr>
            <w:tcW w:w="714" w:type="pct"/>
            <w:noWrap/>
            <w:vAlign w:val="center"/>
            <w:hideMark/>
          </w:tcPr>
          <w:p w14:paraId="1411388F" w14:textId="05442B63" w:rsidR="00640007" w:rsidRPr="00744818" w:rsidRDefault="00857BA0" w:rsidP="009611DC">
            <w:pPr>
              <w:spacing w:line="276" w:lineRule="auto"/>
              <w:rPr>
                <w:rFonts w:ascii="Merriweather" w:hAnsi="Merriweather"/>
                <w:color w:val="000000"/>
                <w:sz w:val="18"/>
                <w:szCs w:val="18"/>
              </w:rPr>
            </w:pPr>
            <w:r w:rsidRPr="00744818">
              <w:rPr>
                <w:rFonts w:ascii="Merriweather" w:hAnsi="Merriweather"/>
                <w:color w:val="000000"/>
                <w:sz w:val="18"/>
                <w:szCs w:val="18"/>
              </w:rPr>
              <w:t>Well-to-delivery</w:t>
            </w:r>
            <w:r w:rsidR="00640007" w:rsidRPr="00744818">
              <w:rPr>
                <w:rFonts w:ascii="Merriweather" w:hAnsi="Merriweather"/>
                <w:color w:val="000000"/>
                <w:sz w:val="18"/>
                <w:szCs w:val="18"/>
              </w:rPr>
              <w:t xml:space="preserve"> (production, transmission, distribution)</w:t>
            </w:r>
          </w:p>
        </w:tc>
        <w:tc>
          <w:tcPr>
            <w:tcW w:w="714" w:type="pct"/>
            <w:noWrap/>
            <w:vAlign w:val="center"/>
            <w:hideMark/>
          </w:tcPr>
          <w:p w14:paraId="73B3948C"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8.1-13.0 gCO</w:t>
            </w:r>
            <w:r w:rsidRPr="00744818">
              <w:rPr>
                <w:rFonts w:ascii="Merriweather" w:hAnsi="Merriweather"/>
                <w:color w:val="000000"/>
                <w:sz w:val="18"/>
                <w:szCs w:val="18"/>
                <w:vertAlign w:val="subscript"/>
              </w:rPr>
              <w:t>2</w:t>
            </w:r>
            <w:r w:rsidRPr="00744818">
              <w:rPr>
                <w:rFonts w:ascii="Merriweather" w:hAnsi="Merriweather"/>
                <w:color w:val="000000"/>
                <w:sz w:val="18"/>
                <w:szCs w:val="18"/>
              </w:rPr>
              <w:t>eq/MJ</w:t>
            </w:r>
          </w:p>
        </w:tc>
        <w:tc>
          <w:tcPr>
            <w:tcW w:w="714" w:type="pct"/>
            <w:noWrap/>
            <w:vAlign w:val="center"/>
            <w:hideMark/>
          </w:tcPr>
          <w:p w14:paraId="4B56AD74"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Region-specific</w:t>
            </w:r>
          </w:p>
        </w:tc>
      </w:tr>
      <w:tr w:rsidR="00640007" w:rsidRPr="00744818" w14:paraId="3A167D23" w14:textId="77777777" w:rsidTr="00EB55EF">
        <w:trPr>
          <w:trHeight w:val="380"/>
        </w:trPr>
        <w:tc>
          <w:tcPr>
            <w:tcW w:w="902" w:type="pct"/>
            <w:vAlign w:val="center"/>
          </w:tcPr>
          <w:p w14:paraId="6FDC79A9" w14:textId="27D2BC56"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(Cooper et al., 2021)</w:t>
            </w:r>
            <w:r w:rsidRPr="00744818">
              <w:rPr>
                <w:rFonts w:ascii="Merriweather" w:hAnsi="Merriweather"/>
                <w:color w:val="000000"/>
                <w:sz w:val="18"/>
                <w:szCs w:val="18"/>
              </w:rPr>
              <w:fldChar w:fldCharType="begin"/>
            </w:r>
            <w:r w:rsidR="00326956">
              <w:rPr>
                <w:rFonts w:ascii="Merriweather" w:hAnsi="Merriweather"/>
                <w:color w:val="000000"/>
                <w:sz w:val="18"/>
                <w:szCs w:val="18"/>
              </w:rPr>
              <w:instrText xml:space="preserve"> ADDIN ZOTERO_ITEM CSL_CITATION {"citationID":"HtkwNyDj","properties":{"formattedCitation":"\\super 34\\nosupersub{}","plainCitation":"34","noteIndex":0},"citationItems":[{"id":749,"uris":["http://zotero.org/users/10995537/items/V25NITP8"],"itemData":{"id":749,"type":"article-journal","abstract":"Methane emitted from natural gas supply chains are a major source of greenhouse gas emissions, but there is uncertainty on the magnitude of emissions, how they vary, and which key factors influence emissions. This study estimates the variation in emissions across the major natural gas supply chains, alongside an estimate of uncertainty which helps identify the areas at the greatest emissions ‘risk’. Based on the data, we estimate that 26.4 Mt CH4 (14.5–48.2 Mt CH4) was emitted by these supply chains in 2017. The risk assessment identified a significant proportion of countries to be at high risk of high emissions. However, there is a large dependency on Tier 1 emission factors, inferring a high degree of uncertainty and a risk of inaccurate emission accounting. When emissions are recalculated omitting Tier 1 data, emissions reduce by 47% to 3.8-fold, downstream and upstream respectively, across regions. More efforts in collecting robust and transparent primary data should be made, particularly in Non-Annex 1 countries, to improve our understanding of methane emissions.","container-title":"Journal of Cleaner Production","DOI":"10.1016/j.jclepro.2021.128856","ISSN":"0959-6526","journalAbbreviation":"Journal of Cleaner Production","page":"128856","source":"ScienceDirect","title":"The quantification of methane emissions and assessment of emissions data for the largest natural gas supply chains","volume":"320","author":[{"family":"Cooper","given":"Jasmin"},{"family":"Balcombe","given":"Paul"},{"family":"Hawkes","given":"Adam"}],"issued":{"date-parts":[["2021",10,20]]},"citation-key":"cooperQuantificationMethaneEmissions2021"}}],"schema":"https://github.com/citation-style-language/schema/raw/master/csl-citation.json"} </w:instrText>
            </w:r>
            <w:r w:rsidRPr="00744818">
              <w:rPr>
                <w:rFonts w:ascii="Merriweather" w:hAnsi="Merriweather"/>
                <w:color w:val="000000"/>
                <w:sz w:val="18"/>
                <w:szCs w:val="18"/>
              </w:rPr>
              <w:fldChar w:fldCharType="separate"/>
            </w:r>
            <w:r w:rsidR="00326956" w:rsidRPr="00326956">
              <w:rPr>
                <w:rFonts w:ascii="Merriweather" w:hAnsi="Merriweather"/>
                <w:color w:val="000000"/>
                <w:sz w:val="18"/>
                <w:vertAlign w:val="superscript"/>
              </w:rPr>
              <w:t>34</w:t>
            </w:r>
            <w:r w:rsidRPr="00744818">
              <w:rPr>
                <w:rFonts w:ascii="Merriweather" w:hAnsi="Merriweather"/>
                <w:color w:val="000000"/>
                <w:sz w:val="18"/>
                <w:szCs w:val="18"/>
              </w:rPr>
              <w:fldChar w:fldCharType="end"/>
            </w:r>
          </w:p>
        </w:tc>
        <w:tc>
          <w:tcPr>
            <w:tcW w:w="527" w:type="pct"/>
            <w:noWrap/>
            <w:vAlign w:val="center"/>
            <w:hideMark/>
          </w:tcPr>
          <w:p w14:paraId="78344406"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Multiple countries</w:t>
            </w:r>
          </w:p>
        </w:tc>
        <w:tc>
          <w:tcPr>
            <w:tcW w:w="480" w:type="pct"/>
            <w:noWrap/>
            <w:vAlign w:val="center"/>
            <w:hideMark/>
          </w:tcPr>
          <w:p w14:paraId="08228F26"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Natural Gas</w:t>
            </w:r>
          </w:p>
        </w:tc>
        <w:tc>
          <w:tcPr>
            <w:tcW w:w="949" w:type="pct"/>
            <w:noWrap/>
            <w:vAlign w:val="center"/>
            <w:hideMark/>
          </w:tcPr>
          <w:p w14:paraId="30DA46C0" w14:textId="7F92CA66" w:rsidR="00640007" w:rsidRPr="00744818" w:rsidRDefault="00640007" w:rsidP="009611DC">
            <w:pPr>
              <w:spacing w:line="276" w:lineRule="auto"/>
              <w:rPr>
                <w:rFonts w:ascii="Merriweather" w:hAnsi="Merriweather"/>
                <w:color w:val="000000"/>
                <w:sz w:val="18"/>
                <w:szCs w:val="18"/>
              </w:rPr>
            </w:pPr>
          </w:p>
        </w:tc>
        <w:tc>
          <w:tcPr>
            <w:tcW w:w="714" w:type="pct"/>
            <w:noWrap/>
            <w:vAlign w:val="center"/>
            <w:hideMark/>
          </w:tcPr>
          <w:p w14:paraId="40D8F217" w14:textId="159C8A05" w:rsidR="00640007" w:rsidRPr="00744818" w:rsidRDefault="00857BA0" w:rsidP="009611DC">
            <w:pPr>
              <w:spacing w:line="276" w:lineRule="auto"/>
              <w:rPr>
                <w:rFonts w:ascii="Merriweather" w:hAnsi="Merriweather"/>
                <w:color w:val="000000"/>
                <w:sz w:val="18"/>
                <w:szCs w:val="18"/>
              </w:rPr>
            </w:pPr>
            <w:r w:rsidRPr="00744818">
              <w:rPr>
                <w:rFonts w:ascii="Merriweather" w:hAnsi="Merriweather"/>
                <w:color w:val="000000"/>
                <w:sz w:val="18"/>
                <w:szCs w:val="18"/>
              </w:rPr>
              <w:t>W</w:t>
            </w:r>
            <w:r w:rsidR="00640007" w:rsidRPr="00744818">
              <w:rPr>
                <w:rFonts w:ascii="Merriweather" w:hAnsi="Merriweather"/>
                <w:color w:val="000000"/>
                <w:sz w:val="18"/>
                <w:szCs w:val="18"/>
              </w:rPr>
              <w:t>ell-to-distribution</w:t>
            </w:r>
          </w:p>
        </w:tc>
        <w:tc>
          <w:tcPr>
            <w:tcW w:w="714" w:type="pct"/>
            <w:noWrap/>
            <w:vAlign w:val="center"/>
            <w:hideMark/>
          </w:tcPr>
          <w:p w14:paraId="5DCC3AFD" w14:textId="09C27714"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26.4 (14.5-48.2) MM</w:t>
            </w:r>
            <w:r w:rsidR="009611DC" w:rsidRPr="00744818">
              <w:rPr>
                <w:rFonts w:ascii="Merriweather" w:hAnsi="Merriweather"/>
                <w:color w:val="000000"/>
                <w:sz w:val="18"/>
                <w:szCs w:val="18"/>
              </w:rPr>
              <w:t>T</w:t>
            </w:r>
            <w:r w:rsidRPr="00744818">
              <w:rPr>
                <w:rFonts w:ascii="Merriweather" w:hAnsi="Merriweather"/>
                <w:color w:val="000000"/>
                <w:sz w:val="18"/>
                <w:szCs w:val="18"/>
              </w:rPr>
              <w:t xml:space="preserve"> CH4 </w:t>
            </w:r>
          </w:p>
        </w:tc>
        <w:tc>
          <w:tcPr>
            <w:tcW w:w="714" w:type="pct"/>
            <w:noWrap/>
            <w:vAlign w:val="center"/>
            <w:hideMark/>
          </w:tcPr>
          <w:p w14:paraId="7EFFE58E"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Country-specific</w:t>
            </w:r>
          </w:p>
        </w:tc>
      </w:tr>
      <w:tr w:rsidR="00640007" w:rsidRPr="00744818" w14:paraId="6EFD29D2" w14:textId="77777777" w:rsidTr="00EB55EF">
        <w:trPr>
          <w:trHeight w:val="380"/>
        </w:trPr>
        <w:tc>
          <w:tcPr>
            <w:tcW w:w="902" w:type="pct"/>
            <w:vAlign w:val="center"/>
          </w:tcPr>
          <w:p w14:paraId="7A68E40B" w14:textId="78D4385C"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(Gan et al., 2020)</w:t>
            </w:r>
            <w:r w:rsidRPr="00744818">
              <w:rPr>
                <w:rFonts w:ascii="Merriweather" w:hAnsi="Merriweather"/>
                <w:color w:val="000000"/>
                <w:sz w:val="18"/>
                <w:szCs w:val="18"/>
              </w:rPr>
              <w:fldChar w:fldCharType="begin"/>
            </w:r>
            <w:r w:rsidR="00326956">
              <w:rPr>
                <w:rFonts w:ascii="Merriweather" w:hAnsi="Merriweather"/>
                <w:color w:val="000000"/>
                <w:sz w:val="18"/>
                <w:szCs w:val="18"/>
              </w:rPr>
              <w:instrText xml:space="preserve"> ADDIN ZOTERO_ITEM CSL_CITATION {"citationID":"0DYGO84p","properties":{"formattedCitation":"\\super 35\\nosupersub{}","plainCitation":"35","noteIndex":0},"citationItems":[{"id":284,"uris":["http://zotero.org/users/10995537/items/7BQUQBE6"],"itemData":{"id":284,"type":"article-journal","abstract":"As natural gas demand surges in China, driven by the coal-to-gas switching policy, widespread attention is focused on its impacts on global gas supply-demand rebalance and greenhouse gas (GHG) emissions. Here, for the first time, we estimate well-to-city-gate GHG emissions of gas supplies for China, based on analyses of field-specific characteristics of 104 fields in 15 countries. Results show GHG intensities of supplies from 104 fields vary from 6.2 to 43.3 g CO2eq MJ-1. Due to the increase of GHG-intensive gas supplies from Russia, Central Asia, and domestic shale gas fields, the supply-energy-weighted average GHG intensity is projected to increase from 21.7 in 2016 to 23.3 CO2eq MJ-1 in 2030, and total well-to-city-gate emissions of gas supplies are estimated to grow by ~3 times. While securing gas supply is a top priority for the Chinese government, decreasing GHG intensity should be considered in meeting its commitment to emission reductions.","container-title":"Nature Communications","DOI":"10.1038/s41467-020-14606-4","ISSN":"2041-1723","issue":"1","journalAbbreviation":"Nat Commun","language":"eng","note":"PMID: 32047159\nPMCID: PMC7012848","page":"824","source":"PubMed","title":"Carbon footprint of global natural gas supplies to China","volume":"11","author":[{"family":"Gan","given":"Yu"},{"family":"El-Houjeiri","given":"Hassan M."},{"family":"Badahdah","given":"Alhassan"},{"family":"Lu","given":"Zifeng"},{"family":"Cai","given":"Hao"},{"family":"Przesmitzki","given":"Steven"},{"family":"Wang","given":"Michael"}],"issued":{"date-parts":[["2020",2,11]]},"citation-key":"ganCarbonFootprintGlobal2020"}}],"schema":"https://github.com/citation-style-language/schema/raw/master/csl-citation.json"} </w:instrText>
            </w:r>
            <w:r w:rsidRPr="00744818">
              <w:rPr>
                <w:rFonts w:ascii="Merriweather" w:hAnsi="Merriweather"/>
                <w:color w:val="000000"/>
                <w:sz w:val="18"/>
                <w:szCs w:val="18"/>
              </w:rPr>
              <w:fldChar w:fldCharType="separate"/>
            </w:r>
            <w:r w:rsidR="00326956" w:rsidRPr="00326956">
              <w:rPr>
                <w:rFonts w:ascii="Merriweather" w:hAnsi="Merriweather"/>
                <w:color w:val="000000"/>
                <w:sz w:val="18"/>
                <w:vertAlign w:val="superscript"/>
              </w:rPr>
              <w:t>35</w:t>
            </w:r>
            <w:r w:rsidRPr="00744818">
              <w:rPr>
                <w:rFonts w:ascii="Merriweather" w:hAnsi="Merriweather"/>
                <w:color w:val="000000"/>
                <w:sz w:val="18"/>
                <w:szCs w:val="18"/>
              </w:rPr>
              <w:fldChar w:fldCharType="end"/>
            </w:r>
          </w:p>
        </w:tc>
        <w:tc>
          <w:tcPr>
            <w:tcW w:w="527" w:type="pct"/>
            <w:noWrap/>
            <w:vAlign w:val="center"/>
            <w:hideMark/>
          </w:tcPr>
          <w:p w14:paraId="25017A0D"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China</w:t>
            </w:r>
          </w:p>
        </w:tc>
        <w:tc>
          <w:tcPr>
            <w:tcW w:w="480" w:type="pct"/>
            <w:noWrap/>
            <w:vAlign w:val="center"/>
            <w:hideMark/>
          </w:tcPr>
          <w:p w14:paraId="44B40888"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Natural Gas</w:t>
            </w:r>
          </w:p>
        </w:tc>
        <w:tc>
          <w:tcPr>
            <w:tcW w:w="949" w:type="pct"/>
            <w:noWrap/>
            <w:vAlign w:val="center"/>
            <w:hideMark/>
          </w:tcPr>
          <w:p w14:paraId="49B83202"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global gas supply to China</w:t>
            </w:r>
          </w:p>
        </w:tc>
        <w:tc>
          <w:tcPr>
            <w:tcW w:w="714" w:type="pct"/>
            <w:noWrap/>
            <w:vAlign w:val="center"/>
            <w:hideMark/>
          </w:tcPr>
          <w:p w14:paraId="3A634015" w14:textId="3430C4A1" w:rsidR="00640007" w:rsidRPr="00744818" w:rsidRDefault="00857BA0" w:rsidP="009611DC">
            <w:pPr>
              <w:spacing w:line="276" w:lineRule="auto"/>
              <w:rPr>
                <w:rFonts w:ascii="Merriweather" w:hAnsi="Merriweather"/>
                <w:color w:val="000000"/>
                <w:sz w:val="18"/>
                <w:szCs w:val="18"/>
              </w:rPr>
            </w:pPr>
            <w:r w:rsidRPr="00744818">
              <w:rPr>
                <w:rFonts w:ascii="Merriweather" w:hAnsi="Merriweather"/>
                <w:color w:val="000000"/>
                <w:sz w:val="18"/>
                <w:szCs w:val="18"/>
              </w:rPr>
              <w:t>W</w:t>
            </w:r>
            <w:r w:rsidR="00640007" w:rsidRPr="00744818">
              <w:rPr>
                <w:rFonts w:ascii="Merriweather" w:hAnsi="Merriweather"/>
                <w:color w:val="000000"/>
                <w:sz w:val="18"/>
                <w:szCs w:val="18"/>
              </w:rPr>
              <w:t>ell-to-city</w:t>
            </w:r>
            <w:r w:rsidRPr="00744818">
              <w:rPr>
                <w:rFonts w:ascii="Merriweather" w:hAnsi="Merriweather"/>
                <w:color w:val="000000"/>
                <w:sz w:val="18"/>
                <w:szCs w:val="18"/>
              </w:rPr>
              <w:t xml:space="preserve"> </w:t>
            </w:r>
            <w:r w:rsidR="00640007" w:rsidRPr="00744818">
              <w:rPr>
                <w:rFonts w:ascii="Merriweather" w:hAnsi="Merriweather"/>
                <w:color w:val="000000"/>
                <w:sz w:val="18"/>
                <w:szCs w:val="18"/>
              </w:rPr>
              <w:t>gate</w:t>
            </w:r>
          </w:p>
        </w:tc>
        <w:tc>
          <w:tcPr>
            <w:tcW w:w="714" w:type="pct"/>
            <w:noWrap/>
            <w:vAlign w:val="center"/>
            <w:hideMark/>
          </w:tcPr>
          <w:p w14:paraId="0C9E38CE" w14:textId="7798DF9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 xml:space="preserve">6.2 - 43.3 </w:t>
            </w:r>
            <w:r w:rsidR="008F6C1C" w:rsidRPr="00744818">
              <w:rPr>
                <w:rFonts w:ascii="Merriweather" w:hAnsi="Merriweather"/>
                <w:color w:val="000000"/>
                <w:sz w:val="18"/>
                <w:szCs w:val="18"/>
              </w:rPr>
              <w:t>gCO</w:t>
            </w:r>
            <w:r w:rsidR="008F6C1C" w:rsidRPr="00744818">
              <w:rPr>
                <w:rFonts w:ascii="Merriweather" w:hAnsi="Merriweather"/>
                <w:color w:val="000000"/>
                <w:sz w:val="18"/>
                <w:szCs w:val="18"/>
                <w:vertAlign w:val="subscript"/>
              </w:rPr>
              <w:t>2</w:t>
            </w:r>
            <w:r w:rsidR="008F6C1C" w:rsidRPr="00744818">
              <w:rPr>
                <w:rFonts w:ascii="Merriweather" w:hAnsi="Merriweather"/>
                <w:color w:val="000000"/>
                <w:sz w:val="18"/>
                <w:szCs w:val="18"/>
              </w:rPr>
              <w:t>eq/MJ</w:t>
            </w:r>
          </w:p>
        </w:tc>
        <w:tc>
          <w:tcPr>
            <w:tcW w:w="714" w:type="pct"/>
            <w:noWrap/>
            <w:vAlign w:val="center"/>
            <w:hideMark/>
          </w:tcPr>
          <w:p w14:paraId="2CF5DBC7"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Field-specific</w:t>
            </w:r>
          </w:p>
        </w:tc>
      </w:tr>
      <w:tr w:rsidR="00640007" w:rsidRPr="00744818" w14:paraId="0765C133" w14:textId="77777777" w:rsidTr="00EB55EF">
        <w:trPr>
          <w:trHeight w:val="380"/>
        </w:trPr>
        <w:tc>
          <w:tcPr>
            <w:tcW w:w="902" w:type="pct"/>
            <w:vAlign w:val="center"/>
          </w:tcPr>
          <w:p w14:paraId="013A56E7" w14:textId="1E3B3D2E"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(Zhang et al., 202</w:t>
            </w:r>
            <w:r w:rsidR="00584680" w:rsidRPr="00744818">
              <w:rPr>
                <w:rFonts w:ascii="Merriweather" w:hAnsi="Merriweather"/>
                <w:color w:val="000000"/>
                <w:sz w:val="18"/>
                <w:szCs w:val="18"/>
              </w:rPr>
              <w:t>1</w:t>
            </w:r>
            <w:r w:rsidRPr="00744818">
              <w:rPr>
                <w:rFonts w:ascii="Merriweather" w:hAnsi="Merriweather"/>
                <w:color w:val="000000"/>
                <w:sz w:val="18"/>
                <w:szCs w:val="18"/>
              </w:rPr>
              <w:t>)</w:t>
            </w:r>
            <w:r w:rsidR="00584680" w:rsidRPr="00744818">
              <w:rPr>
                <w:rFonts w:ascii="Merriweather" w:hAnsi="Merriweather"/>
                <w:color w:val="000000"/>
                <w:sz w:val="18"/>
                <w:szCs w:val="18"/>
              </w:rPr>
              <w:fldChar w:fldCharType="begin"/>
            </w:r>
            <w:r w:rsidR="00326956">
              <w:rPr>
                <w:rFonts w:ascii="Merriweather" w:hAnsi="Merriweather"/>
                <w:color w:val="000000"/>
                <w:sz w:val="18"/>
                <w:szCs w:val="18"/>
              </w:rPr>
              <w:instrText xml:space="preserve"> ADDIN ZOTERO_ITEM CSL_CITATION {"citationID":"akssl3pa7r","properties":{"formattedCitation":"\\super 36\\nosupersub{}","plainCitation":"36","noteIndex":0},"citationItems":[{"id":765,"uris":["http://zotero.org/users/10995537/items/U8VISDQS"],"itemData":{"id":765,"type":"article-journal","abstract":"This study assessed the techno-economic performance and life cycle greenhouse gas (GHG) emissions for various liquefied natural gas (LNG) supply chains in China in order to find the most efficient way to supply and use LNG. This study improves current literature by adding supply chain optimization options (cold energy recovery and hydrogen production) and by analyzing the entire supply chain of four different LNG end-users (power generation, industrial heating, residential heating, and truck usage). This resulted in 33 LNG pathways for which the energy efficiency, life cycle GHG emissions, and life cycle costs were determined by process-based material and energy flow analysis, life cycle assessment, and production cost calculation, respectively. The LNG and hydrogen supply chains were compared with a reference chain (coal or diesel) to determine avoided GHG emissions and GHG avoidance costs. Results show that NG with full cryogenic carbon dioxide capture (FCCC) is most beneficial pathway for both avoided GHG emissions and GHG avoidance costs (70.5–112.4 g CO2-e/MJLNG and 66.0–95.9 $/t CO2-e). The best case was obtained when NG with FCCC replaces coal-fired power plants. Results also indicate that hydrogen pathways requires maturation of new technology options and significant capital cost reductions to become attractive.","container-title":"Energy","DOI":"10.1016/j.energy.2021.120049","ISSN":"0360-5442","journalAbbreviation":"Energy","page":"120049","source":"ScienceDirect","title":"Techno-economic and life cycle greenhouse gas emissions assessment of liquefied natural gas supply chain in China","volume":"224","author":[{"family":"Zhang","given":"Jinrui"},{"family":"Meerman","given":"Hans"},{"family":"Benders","given":"René"},{"family":"Faaij","given":"André"}],"issued":{"date-parts":[["2021",6,1]]},"citation-key":"zhangTechnoeconomicLifeCycle2021"}}],"schema":"https://github.com/citation-style-language/schema/raw/master/csl-citation.json"} </w:instrText>
            </w:r>
            <w:r w:rsidR="00584680" w:rsidRPr="00744818">
              <w:rPr>
                <w:rFonts w:ascii="Merriweather" w:hAnsi="Merriweather"/>
                <w:color w:val="000000"/>
                <w:sz w:val="18"/>
                <w:szCs w:val="18"/>
              </w:rPr>
              <w:fldChar w:fldCharType="separate"/>
            </w:r>
            <w:r w:rsidR="00326956" w:rsidRPr="00326956">
              <w:rPr>
                <w:rFonts w:ascii="Merriweather" w:hAnsi="Merriweather"/>
                <w:color w:val="000000"/>
                <w:sz w:val="18"/>
                <w:vertAlign w:val="superscript"/>
              </w:rPr>
              <w:t>36</w:t>
            </w:r>
            <w:r w:rsidR="00584680" w:rsidRPr="00744818">
              <w:rPr>
                <w:rFonts w:ascii="Merriweather" w:hAnsi="Merriweather"/>
                <w:color w:val="000000"/>
                <w:sz w:val="18"/>
                <w:szCs w:val="18"/>
              </w:rPr>
              <w:fldChar w:fldCharType="end"/>
            </w:r>
            <w:r w:rsidR="00584680" w:rsidRPr="00744818">
              <w:rPr>
                <w:rFonts w:ascii="Merriweather" w:hAnsi="Merriweather"/>
                <w:color w:val="000000"/>
                <w:sz w:val="18"/>
                <w:szCs w:val="18"/>
              </w:rPr>
              <w:t xml:space="preserve"> </w:t>
            </w:r>
          </w:p>
        </w:tc>
        <w:tc>
          <w:tcPr>
            <w:tcW w:w="527" w:type="pct"/>
            <w:noWrap/>
            <w:vAlign w:val="center"/>
            <w:hideMark/>
          </w:tcPr>
          <w:p w14:paraId="362487E7"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China</w:t>
            </w:r>
          </w:p>
        </w:tc>
        <w:tc>
          <w:tcPr>
            <w:tcW w:w="480" w:type="pct"/>
            <w:noWrap/>
            <w:vAlign w:val="center"/>
            <w:hideMark/>
          </w:tcPr>
          <w:p w14:paraId="327E744C"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Natural Gas</w:t>
            </w:r>
          </w:p>
        </w:tc>
        <w:tc>
          <w:tcPr>
            <w:tcW w:w="949" w:type="pct"/>
            <w:noWrap/>
            <w:vAlign w:val="center"/>
            <w:hideMark/>
          </w:tcPr>
          <w:p w14:paraId="38406293" w14:textId="773914A3"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 xml:space="preserve">LNG </w:t>
            </w:r>
            <w:r w:rsidR="00AB2C42" w:rsidRPr="00744818">
              <w:rPr>
                <w:rFonts w:ascii="Merriweather" w:hAnsi="Merriweather"/>
                <w:color w:val="000000"/>
                <w:sz w:val="18"/>
                <w:szCs w:val="18"/>
              </w:rPr>
              <w:t>imports</w:t>
            </w:r>
            <w:r w:rsidRPr="00744818">
              <w:rPr>
                <w:rFonts w:ascii="Merriweather" w:hAnsi="Merriweather"/>
                <w:color w:val="000000"/>
                <w:sz w:val="18"/>
                <w:szCs w:val="18"/>
              </w:rPr>
              <w:t xml:space="preserve"> to China</w:t>
            </w:r>
          </w:p>
        </w:tc>
        <w:tc>
          <w:tcPr>
            <w:tcW w:w="714" w:type="pct"/>
            <w:noWrap/>
            <w:vAlign w:val="center"/>
            <w:hideMark/>
          </w:tcPr>
          <w:p w14:paraId="19126883" w14:textId="428B77D6" w:rsidR="00640007" w:rsidRPr="00744818" w:rsidRDefault="00AB2C42" w:rsidP="009611DC">
            <w:pPr>
              <w:spacing w:line="276" w:lineRule="auto"/>
              <w:rPr>
                <w:rFonts w:ascii="Merriweather" w:hAnsi="Merriweather"/>
                <w:color w:val="000000"/>
                <w:sz w:val="18"/>
                <w:szCs w:val="18"/>
              </w:rPr>
            </w:pPr>
            <w:r w:rsidRPr="00744818">
              <w:rPr>
                <w:rFonts w:ascii="Merriweather" w:hAnsi="Merriweather"/>
                <w:color w:val="000000"/>
                <w:sz w:val="18"/>
                <w:szCs w:val="18"/>
              </w:rPr>
              <w:t>Well-to-distribution</w:t>
            </w:r>
          </w:p>
        </w:tc>
        <w:tc>
          <w:tcPr>
            <w:tcW w:w="714" w:type="pct"/>
            <w:noWrap/>
            <w:vAlign w:val="center"/>
            <w:hideMark/>
          </w:tcPr>
          <w:p w14:paraId="72402B86" w14:textId="14702A0B"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70.5-112.4</w:t>
            </w:r>
            <w:r w:rsidR="008F6C1C" w:rsidRPr="00744818">
              <w:rPr>
                <w:rFonts w:ascii="Merriweather" w:hAnsi="Merriweather"/>
                <w:color w:val="000000"/>
                <w:sz w:val="18"/>
                <w:szCs w:val="18"/>
              </w:rPr>
              <w:t xml:space="preserve"> gCO</w:t>
            </w:r>
            <w:r w:rsidR="008F6C1C" w:rsidRPr="00744818">
              <w:rPr>
                <w:rFonts w:ascii="Merriweather" w:hAnsi="Merriweather"/>
                <w:color w:val="000000"/>
                <w:sz w:val="18"/>
                <w:szCs w:val="18"/>
                <w:vertAlign w:val="subscript"/>
              </w:rPr>
              <w:t>2</w:t>
            </w:r>
            <w:r w:rsidR="008F6C1C" w:rsidRPr="00744818">
              <w:rPr>
                <w:rFonts w:ascii="Merriweather" w:hAnsi="Merriweather"/>
                <w:color w:val="000000"/>
                <w:sz w:val="18"/>
                <w:szCs w:val="18"/>
              </w:rPr>
              <w:t>eq/MJ</w:t>
            </w:r>
          </w:p>
        </w:tc>
        <w:tc>
          <w:tcPr>
            <w:tcW w:w="714" w:type="pct"/>
            <w:noWrap/>
            <w:vAlign w:val="center"/>
            <w:hideMark/>
          </w:tcPr>
          <w:p w14:paraId="22D2ADE4"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Country/end use pathway-specific</w:t>
            </w:r>
          </w:p>
        </w:tc>
      </w:tr>
      <w:tr w:rsidR="00640007" w:rsidRPr="00744818" w14:paraId="68704106" w14:textId="77777777" w:rsidTr="00EB55EF">
        <w:trPr>
          <w:trHeight w:val="380"/>
        </w:trPr>
        <w:tc>
          <w:tcPr>
            <w:tcW w:w="902" w:type="pct"/>
            <w:vAlign w:val="center"/>
          </w:tcPr>
          <w:p w14:paraId="412468A4" w14:textId="2A248E83"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(Nie et al., 2019)</w:t>
            </w:r>
            <w:r w:rsidRPr="00744818">
              <w:rPr>
                <w:rFonts w:ascii="Merriweather" w:hAnsi="Merriweather"/>
                <w:color w:val="000000"/>
                <w:sz w:val="18"/>
                <w:szCs w:val="18"/>
              </w:rPr>
              <w:fldChar w:fldCharType="begin"/>
            </w:r>
            <w:r w:rsidR="00326956">
              <w:rPr>
                <w:rFonts w:ascii="Merriweather" w:hAnsi="Merriweather"/>
                <w:color w:val="000000"/>
                <w:sz w:val="18"/>
                <w:szCs w:val="18"/>
              </w:rPr>
              <w:instrText xml:space="preserve"> ADDIN ZOTERO_ITEM CSL_CITATION {"citationID":"xFHS0yxO","properties":{"formattedCitation":"\\super 37\\nosupersub{}","plainCitation":"37","noteIndex":0},"citationItems":[{"id":248,"uris":["http://zotero.org/users/10995537/items/YKKBFNJ3"],"itemData":{"id":248,"type":"article-journal","abstract":"Liquefied natural gas (LNG) is a promising alternative to coal to mitigate the greenhouse gas (GHG) and particulate emissions from power, industry, and district heating in China. While numerous existing life cycle assessment (LCA) studies estimate the GHG footprint of LNG, large variation exists in these results. Such variability could be caused by differing project designs, system boundaries, modeling methods and data sources. It is not clear which of these factors is the most important. Here, three research groups from Canada and the US performed independent LCAs of the same planned LNG supply chain from Canada to China. The teams applied different methods and assumptions but used aligned system boundaries and worked with a single upstream producer to obtain production data. The GHG emissions of Canadian LNG to China for power and heat generation were found to be 427–556 g CO2-eq/kWh and 81–92 g CO2-eq/MJ. Compared with Chinese coal for power generation, 291–687 g CO2-eq (34%–62%) reduction can be achieved per kWh of power generated. The central tendency in each study is aligned more closely than the overall uncertainty range: thus, uncertainty caused by fundamental data challenges likely outweighs variability caused by use of different LCA methods. Differences in assumptions and methods among the three teams lead to moderate variation at the stage level, but in better agreement at the life-cycle level, showing the existence of compensating variation. Given the robustness to very different LCA methods, existing literature variation may be explained by project-, location- and operator-dependent parameters.","container-title":"Journal of Cleaner Production","DOI":"10.1016/j.jclepro.2020.120701","ISSN":"0959-6526","journalAbbreviation":"Journal of Cleaner Production","page":"120701","source":"ScienceDirect","title":"Greenhouse-gas emissions of Canadian liquefied natural gas for use in China: Comparison and synthesis of three independent life cycle assessments","title-short":"Greenhouse-gas emissions of Canadian liquefied natural gas for use in China","volume":"258","author":[{"family":"Nie","given":"Yuhao"},{"family":"Zhang","given":"Siduo"},{"family":"Liu","given":"Ryan Edward"},{"family":"Roda-Stuart","given":"Daniel Javier"},{"family":"Ravikumar","given":"Arvind P."},{"family":"Bradley","given":"Alex"},{"family":"Masnadi","given":"Mohammad S."},{"family":"Brandt","given":"Adam R."},{"family":"Bergerson","given":"Joule"},{"family":"Bi","given":"Xiaotao Tony"}],"issued":{"date-parts":[["2020",6,10]]},"citation-key":"nieGreenhousegasEmissionsCanadian2020a"}}],"schema":"https://github.com/citation-style-language/schema/raw/master/csl-citation.json"} </w:instrText>
            </w:r>
            <w:r w:rsidRPr="00744818">
              <w:rPr>
                <w:rFonts w:ascii="Merriweather" w:hAnsi="Merriweather"/>
                <w:color w:val="000000"/>
                <w:sz w:val="18"/>
                <w:szCs w:val="18"/>
              </w:rPr>
              <w:fldChar w:fldCharType="separate"/>
            </w:r>
            <w:r w:rsidR="00326956" w:rsidRPr="00326956">
              <w:rPr>
                <w:rFonts w:ascii="Merriweather" w:hAnsi="Merriweather"/>
                <w:color w:val="000000"/>
                <w:sz w:val="18"/>
                <w:vertAlign w:val="superscript"/>
              </w:rPr>
              <w:t>37</w:t>
            </w:r>
            <w:r w:rsidRPr="00744818">
              <w:rPr>
                <w:rFonts w:ascii="Merriweather" w:hAnsi="Merriweather"/>
                <w:color w:val="000000"/>
                <w:sz w:val="18"/>
                <w:szCs w:val="18"/>
              </w:rPr>
              <w:fldChar w:fldCharType="end"/>
            </w:r>
          </w:p>
        </w:tc>
        <w:tc>
          <w:tcPr>
            <w:tcW w:w="527" w:type="pct"/>
            <w:noWrap/>
            <w:vAlign w:val="center"/>
            <w:hideMark/>
          </w:tcPr>
          <w:p w14:paraId="2CCF2981"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Canadian LNG exports to China</w:t>
            </w:r>
          </w:p>
        </w:tc>
        <w:tc>
          <w:tcPr>
            <w:tcW w:w="480" w:type="pct"/>
            <w:noWrap/>
            <w:vAlign w:val="center"/>
            <w:hideMark/>
          </w:tcPr>
          <w:p w14:paraId="2278101C"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Natural Gas</w:t>
            </w:r>
          </w:p>
        </w:tc>
        <w:tc>
          <w:tcPr>
            <w:tcW w:w="949" w:type="pct"/>
            <w:noWrap/>
            <w:vAlign w:val="center"/>
            <w:hideMark/>
          </w:tcPr>
          <w:p w14:paraId="730EB844" w14:textId="610B9EDE" w:rsidR="00640007" w:rsidRPr="00744818" w:rsidRDefault="00AB2C42" w:rsidP="009611DC">
            <w:pPr>
              <w:spacing w:line="276" w:lineRule="auto"/>
              <w:rPr>
                <w:rFonts w:ascii="Merriweather" w:hAnsi="Merriweather"/>
                <w:color w:val="000000"/>
                <w:sz w:val="18"/>
                <w:szCs w:val="18"/>
              </w:rPr>
            </w:pPr>
            <w:r w:rsidRPr="00744818">
              <w:rPr>
                <w:rFonts w:ascii="Merriweather" w:hAnsi="Merriweather"/>
                <w:color w:val="000000"/>
                <w:sz w:val="18"/>
                <w:szCs w:val="18"/>
              </w:rPr>
              <w:t>Canadian LNG exports to China</w:t>
            </w:r>
          </w:p>
        </w:tc>
        <w:tc>
          <w:tcPr>
            <w:tcW w:w="714" w:type="pct"/>
            <w:noWrap/>
            <w:vAlign w:val="center"/>
            <w:hideMark/>
          </w:tcPr>
          <w:p w14:paraId="16C00E74" w14:textId="7BA95CB0" w:rsidR="00640007" w:rsidRPr="00744818" w:rsidRDefault="00AB2C42" w:rsidP="009611DC">
            <w:pPr>
              <w:spacing w:line="276" w:lineRule="auto"/>
              <w:rPr>
                <w:rFonts w:ascii="Merriweather" w:hAnsi="Merriweather"/>
                <w:color w:val="000000"/>
                <w:sz w:val="18"/>
                <w:szCs w:val="18"/>
              </w:rPr>
            </w:pPr>
            <w:r w:rsidRPr="00744818">
              <w:rPr>
                <w:rFonts w:ascii="Merriweather" w:hAnsi="Merriweather"/>
                <w:color w:val="000000"/>
                <w:sz w:val="18"/>
                <w:szCs w:val="18"/>
              </w:rPr>
              <w:t>Well-to-distribution</w:t>
            </w:r>
          </w:p>
        </w:tc>
        <w:tc>
          <w:tcPr>
            <w:tcW w:w="714" w:type="pct"/>
            <w:noWrap/>
            <w:vAlign w:val="center"/>
            <w:hideMark/>
          </w:tcPr>
          <w:p w14:paraId="60F73475" w14:textId="635D3E8B"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 xml:space="preserve">81-92 </w:t>
            </w:r>
            <w:r w:rsidR="008F6C1C" w:rsidRPr="00744818">
              <w:rPr>
                <w:rFonts w:ascii="Merriweather" w:hAnsi="Merriweather"/>
                <w:color w:val="000000"/>
                <w:sz w:val="18"/>
                <w:szCs w:val="18"/>
              </w:rPr>
              <w:t>gCO</w:t>
            </w:r>
            <w:r w:rsidR="008F6C1C" w:rsidRPr="00744818">
              <w:rPr>
                <w:rFonts w:ascii="Merriweather" w:hAnsi="Merriweather"/>
                <w:color w:val="000000"/>
                <w:sz w:val="18"/>
                <w:szCs w:val="18"/>
                <w:vertAlign w:val="subscript"/>
              </w:rPr>
              <w:t>2</w:t>
            </w:r>
            <w:r w:rsidR="008F6C1C" w:rsidRPr="00744818">
              <w:rPr>
                <w:rFonts w:ascii="Merriweather" w:hAnsi="Merriweather"/>
                <w:color w:val="000000"/>
                <w:sz w:val="18"/>
                <w:szCs w:val="18"/>
              </w:rPr>
              <w:t>eq/MJ</w:t>
            </w:r>
          </w:p>
        </w:tc>
        <w:tc>
          <w:tcPr>
            <w:tcW w:w="714" w:type="pct"/>
            <w:noWrap/>
            <w:vAlign w:val="center"/>
            <w:hideMark/>
          </w:tcPr>
          <w:p w14:paraId="06A44ED0"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Country-specific</w:t>
            </w:r>
          </w:p>
        </w:tc>
      </w:tr>
      <w:tr w:rsidR="00640007" w:rsidRPr="00744818" w14:paraId="73F2A0EB" w14:textId="77777777" w:rsidTr="00EB55EF">
        <w:trPr>
          <w:trHeight w:val="380"/>
        </w:trPr>
        <w:tc>
          <w:tcPr>
            <w:tcW w:w="902" w:type="pct"/>
            <w:vAlign w:val="center"/>
          </w:tcPr>
          <w:p w14:paraId="59092AEB" w14:textId="6C4788DE"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(Kasumu et al., 2018)</w:t>
            </w:r>
            <w:r w:rsidRPr="00744818">
              <w:rPr>
                <w:rFonts w:ascii="Merriweather" w:hAnsi="Merriweather"/>
                <w:color w:val="000000"/>
                <w:sz w:val="18"/>
                <w:szCs w:val="18"/>
              </w:rPr>
              <w:fldChar w:fldCharType="begin"/>
            </w:r>
            <w:r w:rsidR="00326956">
              <w:rPr>
                <w:rFonts w:ascii="Merriweather" w:hAnsi="Merriweather"/>
                <w:color w:val="000000"/>
                <w:sz w:val="18"/>
                <w:szCs w:val="18"/>
              </w:rPr>
              <w:instrText xml:space="preserve"> ADDIN ZOTERO_ITEM CSL_CITATION {"citationID":"7oZrtS8w","properties":{"formattedCitation":"\\super 38\\nosupersub{}","plainCitation":"38","noteIndex":0},"citationItems":[{"id":811,"uris":["http://zotero.org/users/10995537/items/ZW6RRDXV"],"itemData":{"id":811,"type":"article-journal","abstract":"In the determination of the net impact of liquefied natural gas (LNG) on greenhouse gas emissions, life cycle assessments (LCA) of electricity generation have yet to combine the effects of transport distances between exporting and importing countries, country-level infrastructure in importing countries, and the fuel sources displaced in importing countries. To address this, we conduct a LCA of electricity generated from LNG export from British Columbia, Canada with a three-step approach: (1) a review of viable electricity generation markets for LNG, (2) the development of results for greenhouse gas emissions that account for transport to importing nations as well as the infrastructure required for power generation and delivery, and (3) emissions displacement scenarios to test assumptions about what electricity is being displaced in the importing nation. Results show that while the ultimate magnitude of the greenhouse gas emissions associated with natural gas production systems is still unknown, life cycle greenhouse gas emissions depend on country-level infrastructure (specifically, the efficiency of the generation fleet, transmission and distribution losses and LNG ocean transport distances) as well as the assumptions on what is displaced in the domestic electricity generation mix. Exogenous events such as the Fukushima nuclear disaster have unanticipated effects on the emissions displacement results. We highlight national regulations, environmental policies, and multilateral agreements that could play a role in mitigating emissions.","container-title":"Environmental Science &amp; Technology","DOI":"10.1021/acs.est.7b05298","ISSN":"0013-936X","issue":"4","journalAbbreviation":"Environ. Sci. Technol.","note":"publisher: American Chemical Society","page":"1735-1746","source":"ACS Publications","title":"Country-Level Life Cycle Assessment of Greenhouse Gas Emissions from Liquefied Natural Gas Trade for Electricity Generation","volume":"52","author":[{"family":"Kasumu","given":"Adebola S."},{"family":"Li","given":"Vivian"},{"family":"Coleman","given":"James W."},{"family":"Liendo","given":"Jeanne"},{"family":"Jordaan","given":"Sarah M."}],"issued":{"date-parts":[["2018",2,20]]},"citation-key":"kasumuCountryLevelLifeCycle2018"}}],"schema":"https://github.com/citation-style-language/schema/raw/master/csl-citation.json"} </w:instrText>
            </w:r>
            <w:r w:rsidRPr="00744818">
              <w:rPr>
                <w:rFonts w:ascii="Merriweather" w:hAnsi="Merriweather"/>
                <w:color w:val="000000"/>
                <w:sz w:val="18"/>
                <w:szCs w:val="18"/>
              </w:rPr>
              <w:fldChar w:fldCharType="separate"/>
            </w:r>
            <w:r w:rsidR="00326956" w:rsidRPr="00326956">
              <w:rPr>
                <w:rFonts w:ascii="Merriweather" w:hAnsi="Merriweather"/>
                <w:color w:val="000000"/>
                <w:sz w:val="18"/>
                <w:vertAlign w:val="superscript"/>
              </w:rPr>
              <w:t>38</w:t>
            </w:r>
            <w:r w:rsidRPr="00744818">
              <w:rPr>
                <w:rFonts w:ascii="Merriweather" w:hAnsi="Merriweather"/>
                <w:color w:val="000000"/>
                <w:sz w:val="18"/>
                <w:szCs w:val="18"/>
              </w:rPr>
              <w:fldChar w:fldCharType="end"/>
            </w:r>
          </w:p>
        </w:tc>
        <w:tc>
          <w:tcPr>
            <w:tcW w:w="527" w:type="pct"/>
            <w:noWrap/>
            <w:vAlign w:val="center"/>
            <w:hideMark/>
          </w:tcPr>
          <w:p w14:paraId="4FC06EA2"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Multiple countries</w:t>
            </w:r>
          </w:p>
        </w:tc>
        <w:tc>
          <w:tcPr>
            <w:tcW w:w="480" w:type="pct"/>
            <w:noWrap/>
            <w:vAlign w:val="center"/>
            <w:hideMark/>
          </w:tcPr>
          <w:p w14:paraId="246120F5"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Natural Gas</w:t>
            </w:r>
          </w:p>
        </w:tc>
        <w:tc>
          <w:tcPr>
            <w:tcW w:w="949" w:type="pct"/>
            <w:noWrap/>
            <w:vAlign w:val="center"/>
            <w:hideMark/>
          </w:tcPr>
          <w:p w14:paraId="3D3A2441"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LNG to electricity</w:t>
            </w:r>
          </w:p>
        </w:tc>
        <w:tc>
          <w:tcPr>
            <w:tcW w:w="714" w:type="pct"/>
            <w:noWrap/>
            <w:vAlign w:val="center"/>
            <w:hideMark/>
          </w:tcPr>
          <w:p w14:paraId="7A8DB5DD" w14:textId="3500F765" w:rsidR="00640007" w:rsidRPr="00744818" w:rsidRDefault="00AB2C42" w:rsidP="009611DC">
            <w:pPr>
              <w:spacing w:line="276" w:lineRule="auto"/>
              <w:rPr>
                <w:rFonts w:ascii="Merriweather" w:hAnsi="Merriweather"/>
                <w:color w:val="000000"/>
                <w:sz w:val="18"/>
                <w:szCs w:val="18"/>
              </w:rPr>
            </w:pPr>
            <w:r w:rsidRPr="00744818">
              <w:rPr>
                <w:rFonts w:ascii="Merriweather" w:hAnsi="Merriweather"/>
                <w:color w:val="000000"/>
                <w:sz w:val="18"/>
                <w:szCs w:val="18"/>
              </w:rPr>
              <w:t>Well-to-end use (electricity)</w:t>
            </w:r>
          </w:p>
        </w:tc>
        <w:tc>
          <w:tcPr>
            <w:tcW w:w="714" w:type="pct"/>
            <w:noWrap/>
            <w:vAlign w:val="center"/>
            <w:hideMark/>
          </w:tcPr>
          <w:p w14:paraId="2986E0D6" w14:textId="279D0366"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 xml:space="preserve">557-855 </w:t>
            </w:r>
            <w:r w:rsidR="008F6C1C" w:rsidRPr="00744818">
              <w:rPr>
                <w:rFonts w:ascii="Merriweather" w:hAnsi="Merriweather"/>
                <w:color w:val="000000"/>
                <w:sz w:val="18"/>
                <w:szCs w:val="18"/>
              </w:rPr>
              <w:t>gCO</w:t>
            </w:r>
            <w:r w:rsidR="008F6C1C" w:rsidRPr="00744818">
              <w:rPr>
                <w:rFonts w:ascii="Merriweather" w:hAnsi="Merriweather"/>
                <w:color w:val="000000"/>
                <w:sz w:val="18"/>
                <w:szCs w:val="18"/>
                <w:vertAlign w:val="subscript"/>
              </w:rPr>
              <w:t>2</w:t>
            </w:r>
            <w:r w:rsidR="008F6C1C" w:rsidRPr="00744818">
              <w:rPr>
                <w:rFonts w:ascii="Merriweather" w:hAnsi="Merriweather"/>
                <w:color w:val="000000"/>
                <w:sz w:val="18"/>
                <w:szCs w:val="18"/>
              </w:rPr>
              <w:t>eq/kWh</w:t>
            </w:r>
          </w:p>
        </w:tc>
        <w:tc>
          <w:tcPr>
            <w:tcW w:w="714" w:type="pct"/>
            <w:noWrap/>
            <w:vAlign w:val="center"/>
            <w:hideMark/>
          </w:tcPr>
          <w:p w14:paraId="366C4DD4"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Country-specific</w:t>
            </w:r>
          </w:p>
        </w:tc>
      </w:tr>
      <w:tr w:rsidR="00640007" w:rsidRPr="00744818" w14:paraId="2C5BA858" w14:textId="77777777" w:rsidTr="00EB55EF">
        <w:trPr>
          <w:trHeight w:val="380"/>
        </w:trPr>
        <w:tc>
          <w:tcPr>
            <w:tcW w:w="902" w:type="pct"/>
            <w:vAlign w:val="center"/>
          </w:tcPr>
          <w:p w14:paraId="68743CC2" w14:textId="7E46866D"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(Abrahams et al., 2015)</w:t>
            </w:r>
            <w:r w:rsidRPr="00744818">
              <w:rPr>
                <w:rFonts w:ascii="Merriweather" w:hAnsi="Merriweather"/>
                <w:color w:val="000000"/>
                <w:sz w:val="18"/>
                <w:szCs w:val="18"/>
              </w:rPr>
              <w:fldChar w:fldCharType="begin"/>
            </w:r>
            <w:r w:rsidR="00326956">
              <w:rPr>
                <w:rFonts w:ascii="Merriweather" w:hAnsi="Merriweather"/>
                <w:color w:val="000000"/>
                <w:sz w:val="18"/>
                <w:szCs w:val="18"/>
              </w:rPr>
              <w:instrText xml:space="preserve"> ADDIN ZOTERO_ITEM CSL_CITATION {"citationID":"SS3lWOyy","properties":{"formattedCitation":"\\super 39\\nosupersub{}","plainCitation":"39","noteIndex":0},"citationItems":[{"id":787,"uris":["http://zotero.org/users/10995537/items/68KGRR98"],"itemData":{"id":787,"type":"article-journal","abstract":"This study analyzes how incremental U.S. liquefied natural gas (LNG) exports affect global greenhouse gas (GHG) emissions. We find that exported U.S. LNG has mean precombustion emissions of 37 g CO2-equiv/MJ when regasified in Europe and Asia. Shipping emissions of LNG exported from U.S. ports to Asian and European markets account for only 3.5−5.5% of precombustion life cycle emissions, hence shipping distance is not a major driver of GHGs. A scenario-based analysis addressing how potential end uses (electricity and industrial heating) and displacement of existing fuels (coal and Russian natural gas) affect GHG emissions shows the mean emissions for electricity generation using U.S. exported LNG were 655 g CO2-equiv/kWh (with a 90% confidence interval of 562–770), an 11% increase over U.S. natural gas electricity generation. Mean emissions from industrial heating were 104 g CO2-equiv/MJ (90% CI: 87–123). By displacing coal, LNG saves 550 g CO2-equiv per kWh of electricity and 20 g per MJ of heat. LNG saves GHGs under upstream fugitive emissions rates up to 9% and 5% for electricity and heating, respectively. GHG reductions were found if Russian pipeline natural gas was displaced for electricity and heating use regardless of GWP, as long as U.S. fugitive emission rates remain below the estimated 5–7% rate of Russian gas. However, from a country specific carbon accounting perspective, there is an imbalance in accrued social costs and benefits. Assuming a mean social cost of carbon of $49/metric ton, mean global savings from U.S. LNG displacement of coal for electricity generation are $1.50 per thousand cubic feet (Mcf) of gaseous natural gas exported as LNG ($.028/kWh). Conversely, the U.S. carbon cost of exporting the LNG is $1.80/Mcf ($.013/kWh), or $0.50-$5.50/Mcf across the range of potential discount rates. This spatial shift in embodied carbon emissions is important to consider in national interest estimates for LNG exports.","container-title":"Environmental Science &amp; Technology","DOI":"10.1021/es505617p","ISSN":"0013-936X","issue":"5","journalAbbreviation":"Environ. Sci. Technol.","note":"publisher: American Chemical Society","page":"3237-3245","source":"ACS Publications","title":"Life Cycle Greenhouse Gas Emissions From U.S. Liquefied Natural Gas Exports: Implications for End Uses","title-short":"Life Cycle Greenhouse Gas Emissions From U.S. Liquefied Natural Gas Exports","volume":"49","author":[{"family":"Abrahams","given":"Leslie S."},{"family":"Samaras","given":"Constantine"},{"family":"Griffin","given":"W. Michael"},{"family":"Matthews","given":"H. Scott"}],"issued":{"date-parts":[["2015",3,3]]},"citation-key":"abrahamsLifeCycleGreenhouse2015"}}],"schema":"https://github.com/citation-style-language/schema/raw/master/csl-citation.json"} </w:instrText>
            </w:r>
            <w:r w:rsidRPr="00744818">
              <w:rPr>
                <w:rFonts w:ascii="Merriweather" w:hAnsi="Merriweather"/>
                <w:color w:val="000000"/>
                <w:sz w:val="18"/>
                <w:szCs w:val="18"/>
              </w:rPr>
              <w:fldChar w:fldCharType="separate"/>
            </w:r>
            <w:r w:rsidR="00326956" w:rsidRPr="00326956">
              <w:rPr>
                <w:rFonts w:ascii="Merriweather" w:hAnsi="Merriweather"/>
                <w:color w:val="000000"/>
                <w:sz w:val="18"/>
                <w:vertAlign w:val="superscript"/>
              </w:rPr>
              <w:t>39</w:t>
            </w:r>
            <w:r w:rsidRPr="00744818">
              <w:rPr>
                <w:rFonts w:ascii="Merriweather" w:hAnsi="Merriweather"/>
                <w:color w:val="000000"/>
                <w:sz w:val="18"/>
                <w:szCs w:val="18"/>
              </w:rPr>
              <w:fldChar w:fldCharType="end"/>
            </w:r>
          </w:p>
        </w:tc>
        <w:tc>
          <w:tcPr>
            <w:tcW w:w="527" w:type="pct"/>
            <w:noWrap/>
            <w:vAlign w:val="center"/>
            <w:hideMark/>
          </w:tcPr>
          <w:p w14:paraId="4E4BBFBC"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US</w:t>
            </w:r>
          </w:p>
        </w:tc>
        <w:tc>
          <w:tcPr>
            <w:tcW w:w="480" w:type="pct"/>
            <w:noWrap/>
            <w:vAlign w:val="center"/>
            <w:hideMark/>
          </w:tcPr>
          <w:p w14:paraId="4B07604B"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Natural Gas</w:t>
            </w:r>
          </w:p>
        </w:tc>
        <w:tc>
          <w:tcPr>
            <w:tcW w:w="949" w:type="pct"/>
            <w:noWrap/>
            <w:vAlign w:val="center"/>
            <w:hideMark/>
          </w:tcPr>
          <w:p w14:paraId="750604A5"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US LNG exports</w:t>
            </w:r>
          </w:p>
        </w:tc>
        <w:tc>
          <w:tcPr>
            <w:tcW w:w="714" w:type="pct"/>
            <w:noWrap/>
            <w:vAlign w:val="center"/>
            <w:hideMark/>
          </w:tcPr>
          <w:p w14:paraId="02ED2143" w14:textId="68EBD3EE" w:rsidR="00640007" w:rsidRPr="00744818" w:rsidRDefault="00AB2C42" w:rsidP="009611DC">
            <w:pPr>
              <w:spacing w:line="276" w:lineRule="auto"/>
              <w:rPr>
                <w:rFonts w:ascii="Merriweather" w:hAnsi="Merriweather"/>
                <w:color w:val="000000"/>
                <w:sz w:val="18"/>
                <w:szCs w:val="18"/>
              </w:rPr>
            </w:pPr>
            <w:r w:rsidRPr="00744818">
              <w:rPr>
                <w:rFonts w:ascii="Merriweather" w:hAnsi="Merriweather"/>
                <w:color w:val="000000"/>
                <w:sz w:val="18"/>
                <w:szCs w:val="18"/>
              </w:rPr>
              <w:t>Well-to-distribution</w:t>
            </w:r>
          </w:p>
        </w:tc>
        <w:tc>
          <w:tcPr>
            <w:tcW w:w="714" w:type="pct"/>
            <w:noWrap/>
            <w:vAlign w:val="center"/>
            <w:hideMark/>
          </w:tcPr>
          <w:p w14:paraId="5E21A96E" w14:textId="3A4C9755"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 xml:space="preserve">37 </w:t>
            </w:r>
            <w:r w:rsidR="008F6C1C" w:rsidRPr="00744818">
              <w:rPr>
                <w:rFonts w:ascii="Merriweather" w:hAnsi="Merriweather"/>
                <w:color w:val="000000"/>
                <w:sz w:val="18"/>
                <w:szCs w:val="18"/>
              </w:rPr>
              <w:t>gCO</w:t>
            </w:r>
            <w:r w:rsidR="008F6C1C" w:rsidRPr="00744818">
              <w:rPr>
                <w:rFonts w:ascii="Merriweather" w:hAnsi="Merriweather"/>
                <w:color w:val="000000"/>
                <w:sz w:val="18"/>
                <w:szCs w:val="18"/>
                <w:vertAlign w:val="subscript"/>
              </w:rPr>
              <w:t>2</w:t>
            </w:r>
            <w:r w:rsidR="008F6C1C" w:rsidRPr="00744818">
              <w:rPr>
                <w:rFonts w:ascii="Merriweather" w:hAnsi="Merriweather"/>
                <w:color w:val="000000"/>
                <w:sz w:val="18"/>
                <w:szCs w:val="18"/>
              </w:rPr>
              <w:t xml:space="preserve">eq/MJ </w:t>
            </w:r>
            <w:r w:rsidRPr="00744818">
              <w:rPr>
                <w:rFonts w:ascii="Merriweather" w:hAnsi="Merriweather"/>
                <w:color w:val="000000"/>
                <w:sz w:val="18"/>
                <w:szCs w:val="18"/>
              </w:rPr>
              <w:t>for precombustion for US LNG regasified in Europe and Asia</w:t>
            </w:r>
          </w:p>
        </w:tc>
        <w:tc>
          <w:tcPr>
            <w:tcW w:w="714" w:type="pct"/>
            <w:noWrap/>
            <w:vAlign w:val="center"/>
            <w:hideMark/>
          </w:tcPr>
          <w:p w14:paraId="4C6DD39A" w14:textId="77777777" w:rsidR="00640007" w:rsidRPr="00744818" w:rsidRDefault="00640007" w:rsidP="009611DC">
            <w:pPr>
              <w:spacing w:line="276" w:lineRule="auto"/>
              <w:rPr>
                <w:rFonts w:ascii="Merriweather" w:hAnsi="Merriweather"/>
                <w:color w:val="000000"/>
                <w:sz w:val="18"/>
                <w:szCs w:val="18"/>
              </w:rPr>
            </w:pPr>
          </w:p>
        </w:tc>
      </w:tr>
      <w:tr w:rsidR="00640007" w:rsidRPr="00744818" w14:paraId="50EAB3E5" w14:textId="77777777" w:rsidTr="00EB55EF">
        <w:trPr>
          <w:trHeight w:val="380"/>
        </w:trPr>
        <w:tc>
          <w:tcPr>
            <w:tcW w:w="902" w:type="pct"/>
            <w:vAlign w:val="center"/>
          </w:tcPr>
          <w:p w14:paraId="35BDEBF0" w14:textId="0A9E00DE"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(Jiang et al., 2011)</w:t>
            </w:r>
            <w:r w:rsidRPr="00744818">
              <w:rPr>
                <w:rFonts w:ascii="Merriweather" w:hAnsi="Merriweather"/>
                <w:color w:val="000000"/>
                <w:sz w:val="18"/>
                <w:szCs w:val="18"/>
              </w:rPr>
              <w:fldChar w:fldCharType="begin"/>
            </w:r>
            <w:r w:rsidR="00326956">
              <w:rPr>
                <w:rFonts w:ascii="Merriweather" w:hAnsi="Merriweather"/>
                <w:color w:val="000000"/>
                <w:sz w:val="18"/>
                <w:szCs w:val="18"/>
              </w:rPr>
              <w:instrText xml:space="preserve"> ADDIN ZOTERO_ITEM CSL_CITATION {"citationID":"nXEGI1Tt","properties":{"formattedCitation":"\\super 24\\nosupersub{}","plainCitation":"24","noteIndex":0},"citationItems":[{"id":795,"uris":["http://zotero.org/users/10995537/items/68DP7Z47"],"itemData":{"id":795,"type":"article-journal","abstract":"This study estimates the life cycle greenhouse gas (GHG) emissions from the production of Marcellus shale natural gas and compares its emissions with national average US natural gas emissions produced in the year 2008, prior to any significant Marcellus shale development. We estimate that the development and completion of a typical Marcellus shale well results in roughly 5500 t of carbon dioxide equivalent emissions or about 1.8 g CO2e/MJ of gas produced, assuming conservative estimates of the production lifetime of a typical well. This represents an 11% increase in GHG emissions relative to average domestic gas (excluding combustion) and a 3% increase relative to the life cycle emissions when combustion is included. The life cycle GHG emissions of Marcellus shale natural gas are estimated to be 63–75 g CO2e/MJ of gas produced with an average of 68 g CO2e/MJ of gas produced. Marcellus shale natural gas GHG emissions are comparable to those of imported liquefied natural gas. Natural gas from the Marcellus shale has generally lower life cycle GHG emissions than coal for production of electricity in the absence of any effective carbon capture and storage processes, by 20–50% depending upon plant efficiencies and natural gas emissions variability. There is significant uncertainty in our Marcellus shale GHG emission estimates due to eventual production volumes and variability in flaring, construction and transportation.","container-title":"Environmental Research Letters","DOI":"10.1088/1748-9326/6/3/034014","ISSN":"1748-9326","issue":"3","journalAbbreviation":"Environ. Res. Lett.","language":"en","page":"034014","source":"Institute of Physics","title":"Life cycle greenhouse gas emissions of Marcellus shale gas","volume":"6","author":[{"family":"Jiang","given":"Mohan"},{"family":"Griffin","given":"W. Michael"},{"family":"Hendrickson","given":"Chris"},{"family":"Jaramillo","given":"Paulina"},{"family":"VanBriesen","given":"Jeanne"},{"family":"Venkatesh","given":"Aranya"}],"issued":{"date-parts":[["2011",8]]},"citation-key":"jiangLifeCycleGreenhouse2011"}}],"schema":"https://github.com/citation-style-language/schema/raw/master/csl-citation.json"} </w:instrText>
            </w:r>
            <w:r w:rsidRPr="00744818">
              <w:rPr>
                <w:rFonts w:ascii="Merriweather" w:hAnsi="Merriweather"/>
                <w:color w:val="000000"/>
                <w:sz w:val="18"/>
                <w:szCs w:val="18"/>
              </w:rPr>
              <w:fldChar w:fldCharType="separate"/>
            </w:r>
            <w:r w:rsidR="00326956" w:rsidRPr="00326956">
              <w:rPr>
                <w:rFonts w:ascii="Merriweather" w:hAnsi="Merriweather"/>
                <w:color w:val="000000"/>
                <w:sz w:val="18"/>
                <w:vertAlign w:val="superscript"/>
              </w:rPr>
              <w:t>24</w:t>
            </w:r>
            <w:r w:rsidRPr="00744818">
              <w:rPr>
                <w:rFonts w:ascii="Merriweather" w:hAnsi="Merriweather"/>
                <w:color w:val="000000"/>
                <w:sz w:val="18"/>
                <w:szCs w:val="18"/>
              </w:rPr>
              <w:fldChar w:fldCharType="end"/>
            </w:r>
          </w:p>
        </w:tc>
        <w:tc>
          <w:tcPr>
            <w:tcW w:w="527" w:type="pct"/>
            <w:noWrap/>
            <w:vAlign w:val="center"/>
            <w:hideMark/>
          </w:tcPr>
          <w:p w14:paraId="52113558"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US (Marcellus)</w:t>
            </w:r>
          </w:p>
        </w:tc>
        <w:tc>
          <w:tcPr>
            <w:tcW w:w="480" w:type="pct"/>
            <w:noWrap/>
            <w:vAlign w:val="center"/>
            <w:hideMark/>
          </w:tcPr>
          <w:p w14:paraId="79386508"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Natural Gas</w:t>
            </w:r>
          </w:p>
        </w:tc>
        <w:tc>
          <w:tcPr>
            <w:tcW w:w="949" w:type="pct"/>
            <w:noWrap/>
            <w:vAlign w:val="center"/>
            <w:hideMark/>
          </w:tcPr>
          <w:p w14:paraId="0388CB9C"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Marcellus shale gas (a type of rock formation in US)</w:t>
            </w:r>
          </w:p>
        </w:tc>
        <w:tc>
          <w:tcPr>
            <w:tcW w:w="714" w:type="pct"/>
            <w:noWrap/>
            <w:vAlign w:val="center"/>
            <w:hideMark/>
          </w:tcPr>
          <w:p w14:paraId="31F7E222" w14:textId="704DF502" w:rsidR="00640007" w:rsidRPr="00744818" w:rsidRDefault="00AB2C42" w:rsidP="009611DC">
            <w:pPr>
              <w:spacing w:line="276" w:lineRule="auto"/>
              <w:rPr>
                <w:rFonts w:ascii="Merriweather" w:hAnsi="Merriweather"/>
                <w:color w:val="000000"/>
                <w:sz w:val="18"/>
                <w:szCs w:val="18"/>
              </w:rPr>
            </w:pPr>
            <w:r w:rsidRPr="00744818">
              <w:rPr>
                <w:rFonts w:ascii="Merriweather" w:hAnsi="Merriweather"/>
                <w:color w:val="000000"/>
                <w:sz w:val="18"/>
                <w:szCs w:val="18"/>
              </w:rPr>
              <w:t>Well-to-combustion</w:t>
            </w:r>
          </w:p>
        </w:tc>
        <w:tc>
          <w:tcPr>
            <w:tcW w:w="714" w:type="pct"/>
            <w:noWrap/>
            <w:vAlign w:val="center"/>
            <w:hideMark/>
          </w:tcPr>
          <w:p w14:paraId="0DAB109D" w14:textId="13ED8AB3"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 xml:space="preserve">68 </w:t>
            </w:r>
            <w:r w:rsidR="008F6C1C" w:rsidRPr="00744818">
              <w:rPr>
                <w:rFonts w:ascii="Merriweather" w:hAnsi="Merriweather"/>
                <w:color w:val="000000"/>
                <w:sz w:val="18"/>
                <w:szCs w:val="18"/>
              </w:rPr>
              <w:t>gCO</w:t>
            </w:r>
            <w:r w:rsidR="008F6C1C" w:rsidRPr="00744818">
              <w:rPr>
                <w:rFonts w:ascii="Merriweather" w:hAnsi="Merriweather"/>
                <w:color w:val="000000"/>
                <w:sz w:val="18"/>
                <w:szCs w:val="18"/>
                <w:vertAlign w:val="subscript"/>
              </w:rPr>
              <w:t>2</w:t>
            </w:r>
            <w:r w:rsidR="008F6C1C" w:rsidRPr="00744818">
              <w:rPr>
                <w:rFonts w:ascii="Merriweather" w:hAnsi="Merriweather"/>
                <w:color w:val="000000"/>
                <w:sz w:val="18"/>
                <w:szCs w:val="18"/>
              </w:rPr>
              <w:t>eq/MJ</w:t>
            </w:r>
            <w:r w:rsidRPr="00744818">
              <w:rPr>
                <w:rFonts w:ascii="Merriweather" w:hAnsi="Merriweather"/>
                <w:color w:val="000000"/>
                <w:sz w:val="18"/>
                <w:szCs w:val="18"/>
              </w:rPr>
              <w:t xml:space="preserve"> for preproduction to combustion; ~17.</w:t>
            </w:r>
            <w:r w:rsidR="008F6C1C" w:rsidRPr="00744818">
              <w:rPr>
                <w:rFonts w:ascii="Merriweather" w:hAnsi="Merriweather"/>
                <w:color w:val="000000"/>
                <w:sz w:val="18"/>
                <w:szCs w:val="18"/>
              </w:rPr>
              <w:t xml:space="preserve"> gCO</w:t>
            </w:r>
            <w:r w:rsidR="008F6C1C" w:rsidRPr="00744818">
              <w:rPr>
                <w:rFonts w:ascii="Merriweather" w:hAnsi="Merriweather"/>
                <w:color w:val="000000"/>
                <w:sz w:val="18"/>
                <w:szCs w:val="18"/>
                <w:vertAlign w:val="subscript"/>
              </w:rPr>
              <w:t>2</w:t>
            </w:r>
            <w:r w:rsidR="008F6C1C" w:rsidRPr="00744818">
              <w:rPr>
                <w:rFonts w:ascii="Merriweather" w:hAnsi="Merriweather"/>
                <w:color w:val="000000"/>
                <w:sz w:val="18"/>
                <w:szCs w:val="18"/>
              </w:rPr>
              <w:t xml:space="preserve">eq/MJ </w:t>
            </w:r>
            <w:r w:rsidRPr="00744818">
              <w:rPr>
                <w:rFonts w:ascii="Merriweather" w:hAnsi="Merriweather"/>
                <w:color w:val="000000"/>
                <w:sz w:val="18"/>
                <w:szCs w:val="18"/>
              </w:rPr>
              <w:t>for preproduction-transmission</w:t>
            </w:r>
          </w:p>
        </w:tc>
        <w:tc>
          <w:tcPr>
            <w:tcW w:w="714" w:type="pct"/>
            <w:noWrap/>
            <w:vAlign w:val="center"/>
            <w:hideMark/>
          </w:tcPr>
          <w:p w14:paraId="76A91DD7" w14:textId="77777777" w:rsidR="00640007" w:rsidRPr="00744818" w:rsidRDefault="00640007" w:rsidP="009611DC">
            <w:pPr>
              <w:spacing w:line="276" w:lineRule="auto"/>
              <w:rPr>
                <w:rFonts w:ascii="Merriweather" w:hAnsi="Merriweather"/>
                <w:color w:val="000000"/>
                <w:sz w:val="18"/>
                <w:szCs w:val="18"/>
              </w:rPr>
            </w:pPr>
          </w:p>
        </w:tc>
      </w:tr>
      <w:tr w:rsidR="00640007" w:rsidRPr="00744818" w14:paraId="214B514C" w14:textId="77777777" w:rsidTr="00EB55EF">
        <w:trPr>
          <w:trHeight w:val="380"/>
        </w:trPr>
        <w:tc>
          <w:tcPr>
            <w:tcW w:w="902" w:type="pct"/>
            <w:vAlign w:val="center"/>
          </w:tcPr>
          <w:p w14:paraId="57043C85" w14:textId="505C510C"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lastRenderedPageBreak/>
              <w:t>(Venkatesh et al., 2011)</w:t>
            </w:r>
            <w:r w:rsidRPr="00744818">
              <w:rPr>
                <w:rFonts w:ascii="Merriweather" w:hAnsi="Merriweather"/>
                <w:color w:val="000000"/>
                <w:sz w:val="18"/>
                <w:szCs w:val="18"/>
              </w:rPr>
              <w:fldChar w:fldCharType="begin"/>
            </w:r>
            <w:r w:rsidR="00326956">
              <w:rPr>
                <w:rFonts w:ascii="Merriweather" w:hAnsi="Merriweather"/>
                <w:color w:val="000000"/>
                <w:sz w:val="18"/>
                <w:szCs w:val="18"/>
              </w:rPr>
              <w:instrText xml:space="preserve"> ADDIN ZOTERO_ITEM CSL_CITATION {"citationID":"QKIFLn8W","properties":{"formattedCitation":"\\super 40\\nosupersub{}","plainCitation":"40","noteIndex":0},"citationItems":[{"id":462,"uris":["http://zotero.org/users/10995537/items/8X3STSM6"],"itemData":{"id":462,"type":"article-journal","abstract":"Increasing concerns about greenhouse gas (GHG) emissions in the United States have spurred interest in alternate low carbon fuel sources, such as natural gas. Life cycle assessment (LCA) methods can be used to estimate potential emissions reductions through the use of such fuels. Some recent policies have used the results of LCAs to encourage the use of low carbon fuels to meet future energy demands in the U.S., without, however, acknowledging and addressing the uncertainty and variability prevalent in LCA. Natural gas is a particularly interesting fuel since it can be used to meet various energy demands, for example, as a transportation fuel or in power generation. Estimating the magnitudes and likelihoods of achieving emissions reductions from competing end-uses of natural gas using LCA offers one way to examine optimal strategies of natural gas resource allocation, given that its availability is likely to be limited in the future.In this study, the uncertainty in life cycle GHG emissions of natural gas (domestic and imported) consumed in the U.S. was estimated using probabilistic modeling methods. Monte Carlo simulations are performed to obtain sample distributions representing life cycle GHG emissions from the use of 1 MJ of domestic natural gas and imported LNG. Life cycle GHG emissions per energy unit of average natural gas consumed in the U.S were found to range between −8 and 9% of the mean value of 66 g CO2e/MJ. The probabilities of achieving emissions reductions by using natural gas for transportation and power generation, as a substitute for incumbent fuels such as gasoline, diesel, and coal were estimated. The use of natural gas for power generation instead of coal was found to have the highest and most likely emissions reductions (almost a 100% probability of achieving reductions of 60 g CO2e/MJ of natural gas used), while there is a 10–35% probability of the emissions from natural gas being higher than the incumbent if it were used as a transportation fuel. This likelihood of an increase in GHG emissions is indicative of the potential failure of a climate policy targeting reductions in GHG emissions.","container-title":"Environmental Science &amp; Technology","DOI":"10.1021/es200930h","ISSN":"0013-936X","issue":"19","journalAbbreviation":"Environ. Sci. Technol.","note":"publisher: American Chemical Society","page":"8182-8189","source":"ACS Publications","title":"Uncertainty in Life Cycle Greenhouse Gas Emissions from United States Natural Gas End-Uses and its Effects on Policy","volume":"45","author":[{"family":"Venkatesh","given":"Aranya"},{"family":"Jaramillo","given":"Paulina"},{"family":"Griffin","given":"W. Michael"},{"family":"Matthews","given":"H. Scott"}],"issued":{"date-parts":[["2011",10,1]]},"citation-key":"venkateshUncertaintyLifeCycle2011"}}],"schema":"https://github.com/citation-style-language/schema/raw/master/csl-citation.json"} </w:instrText>
            </w:r>
            <w:r w:rsidRPr="00744818">
              <w:rPr>
                <w:rFonts w:ascii="Merriweather" w:hAnsi="Merriweather"/>
                <w:color w:val="000000"/>
                <w:sz w:val="18"/>
                <w:szCs w:val="18"/>
              </w:rPr>
              <w:fldChar w:fldCharType="separate"/>
            </w:r>
            <w:r w:rsidR="00326956" w:rsidRPr="00326956">
              <w:rPr>
                <w:rFonts w:ascii="Merriweather" w:hAnsi="Merriweather"/>
                <w:color w:val="000000"/>
                <w:sz w:val="18"/>
                <w:vertAlign w:val="superscript"/>
              </w:rPr>
              <w:t>40</w:t>
            </w:r>
            <w:r w:rsidRPr="00744818">
              <w:rPr>
                <w:rFonts w:ascii="Merriweather" w:hAnsi="Merriweather"/>
                <w:color w:val="000000"/>
                <w:sz w:val="18"/>
                <w:szCs w:val="18"/>
              </w:rPr>
              <w:fldChar w:fldCharType="end"/>
            </w:r>
          </w:p>
        </w:tc>
        <w:tc>
          <w:tcPr>
            <w:tcW w:w="527" w:type="pct"/>
            <w:noWrap/>
            <w:vAlign w:val="center"/>
            <w:hideMark/>
          </w:tcPr>
          <w:p w14:paraId="58929C79"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US</w:t>
            </w:r>
          </w:p>
        </w:tc>
        <w:tc>
          <w:tcPr>
            <w:tcW w:w="480" w:type="pct"/>
            <w:noWrap/>
            <w:vAlign w:val="center"/>
            <w:hideMark/>
          </w:tcPr>
          <w:p w14:paraId="0B89A5DA"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Natural Gas</w:t>
            </w:r>
          </w:p>
        </w:tc>
        <w:tc>
          <w:tcPr>
            <w:tcW w:w="949" w:type="pct"/>
            <w:noWrap/>
            <w:vAlign w:val="center"/>
            <w:hideMark/>
          </w:tcPr>
          <w:p w14:paraId="3AAC5225"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NG and LNG to US (domestic and imports)</w:t>
            </w:r>
          </w:p>
        </w:tc>
        <w:tc>
          <w:tcPr>
            <w:tcW w:w="714" w:type="pct"/>
            <w:noWrap/>
            <w:vAlign w:val="center"/>
            <w:hideMark/>
          </w:tcPr>
          <w:p w14:paraId="7FD826E3" w14:textId="10F7ECB1" w:rsidR="00640007" w:rsidRPr="00744818" w:rsidRDefault="00AB2C42" w:rsidP="009611DC">
            <w:pPr>
              <w:spacing w:line="276" w:lineRule="auto"/>
              <w:rPr>
                <w:rFonts w:ascii="Merriweather" w:hAnsi="Merriweather"/>
                <w:color w:val="000000"/>
                <w:sz w:val="18"/>
                <w:szCs w:val="18"/>
              </w:rPr>
            </w:pPr>
            <w:r w:rsidRPr="00744818">
              <w:rPr>
                <w:rFonts w:ascii="Merriweather" w:hAnsi="Merriweather"/>
                <w:color w:val="000000"/>
                <w:sz w:val="18"/>
                <w:szCs w:val="18"/>
              </w:rPr>
              <w:t>Well-to-combustion</w:t>
            </w:r>
            <w:r w:rsidR="00640007" w:rsidRPr="00744818">
              <w:rPr>
                <w:rFonts w:ascii="Merriweather" w:hAnsi="Merriweather"/>
                <w:color w:val="000000"/>
                <w:sz w:val="18"/>
                <w:szCs w:val="18"/>
              </w:rPr>
              <w:t xml:space="preserve"> (preproduction like well drilling and completion is not considered)</w:t>
            </w:r>
          </w:p>
        </w:tc>
        <w:tc>
          <w:tcPr>
            <w:tcW w:w="714" w:type="pct"/>
            <w:noWrap/>
            <w:vAlign w:val="center"/>
            <w:hideMark/>
          </w:tcPr>
          <w:p w14:paraId="2258BD51" w14:textId="677747B4"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 xml:space="preserve">66 </w:t>
            </w:r>
            <w:r w:rsidR="008F6C1C" w:rsidRPr="00744818">
              <w:rPr>
                <w:rFonts w:ascii="Merriweather" w:hAnsi="Merriweather"/>
                <w:color w:val="000000"/>
                <w:sz w:val="18"/>
                <w:szCs w:val="18"/>
              </w:rPr>
              <w:t>gCO</w:t>
            </w:r>
            <w:r w:rsidR="008F6C1C" w:rsidRPr="00744818">
              <w:rPr>
                <w:rFonts w:ascii="Merriweather" w:hAnsi="Merriweather"/>
                <w:color w:val="000000"/>
                <w:sz w:val="18"/>
                <w:szCs w:val="18"/>
                <w:vertAlign w:val="subscript"/>
              </w:rPr>
              <w:t>2</w:t>
            </w:r>
            <w:r w:rsidR="008F6C1C" w:rsidRPr="00744818">
              <w:rPr>
                <w:rFonts w:ascii="Merriweather" w:hAnsi="Merriweather"/>
                <w:color w:val="000000"/>
                <w:sz w:val="18"/>
                <w:szCs w:val="18"/>
              </w:rPr>
              <w:t xml:space="preserve">eq/MJ </w:t>
            </w:r>
            <w:r w:rsidRPr="00744818">
              <w:rPr>
                <w:rFonts w:ascii="Merriweather" w:hAnsi="Merriweather"/>
                <w:color w:val="000000"/>
                <w:sz w:val="18"/>
                <w:szCs w:val="18"/>
              </w:rPr>
              <w:t>per gas consumed in US</w:t>
            </w:r>
          </w:p>
        </w:tc>
        <w:tc>
          <w:tcPr>
            <w:tcW w:w="714" w:type="pct"/>
            <w:noWrap/>
            <w:vAlign w:val="center"/>
            <w:hideMark/>
          </w:tcPr>
          <w:p w14:paraId="416380A7" w14:textId="77777777" w:rsidR="00640007" w:rsidRPr="00744818" w:rsidRDefault="00640007" w:rsidP="009611DC">
            <w:pPr>
              <w:spacing w:line="276" w:lineRule="auto"/>
              <w:rPr>
                <w:rFonts w:ascii="Merriweather" w:hAnsi="Merriweather"/>
                <w:color w:val="000000"/>
                <w:sz w:val="18"/>
                <w:szCs w:val="18"/>
              </w:rPr>
            </w:pPr>
          </w:p>
        </w:tc>
      </w:tr>
      <w:tr w:rsidR="00640007" w:rsidRPr="00744818" w14:paraId="42A79639" w14:textId="77777777" w:rsidTr="00EB55EF">
        <w:trPr>
          <w:trHeight w:val="380"/>
        </w:trPr>
        <w:tc>
          <w:tcPr>
            <w:tcW w:w="902" w:type="pct"/>
            <w:vAlign w:val="center"/>
          </w:tcPr>
          <w:p w14:paraId="2001F713" w14:textId="33C0EB0E"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(Contreras et al., 2021)</w:t>
            </w:r>
            <w:r w:rsidRPr="00744818">
              <w:rPr>
                <w:rFonts w:ascii="Merriweather" w:hAnsi="Merriweather"/>
                <w:color w:val="000000"/>
                <w:sz w:val="18"/>
                <w:szCs w:val="18"/>
              </w:rPr>
              <w:fldChar w:fldCharType="begin"/>
            </w:r>
            <w:r w:rsidR="00326956">
              <w:rPr>
                <w:rFonts w:ascii="Merriweather" w:hAnsi="Merriweather"/>
                <w:color w:val="000000"/>
                <w:sz w:val="18"/>
                <w:szCs w:val="18"/>
              </w:rPr>
              <w:instrText xml:space="preserve"> ADDIN ZOTERO_ITEM CSL_CITATION {"citationID":"BCBK0Uz7","properties":{"formattedCitation":"\\super 25\\nosupersub{}","plainCitation":"25","noteIndex":0},"citationItems":[{"id":785,"uris":["http://zotero.org/users/10995537/items/IZN8VJCH"],"itemData":{"id":785,"type":"article-journal","abstract":"Development of the Permian Basin in recent years has disrupted the global trade of oil and gas. As of January 2020, it was producing more than five million barrels of oil and 20 billion cubic feet of gas per day, with the greatest growth coming from the Delaware Basin sub-play. In this investigation, we report the results of a novel process-based life cycle assessment (LCA) of the greenhouse gas (GHG) emissions associated with oil and gas products from the Delaware Basin, employing extensive operational data including direct measurements of methane emissions. We find that if 1% of the gross gas produced is flared, then the upstream carbon intensity of crude oil is 19.5 kg CO2eq per barrel of crude oil - substantially lower than “global average” intensities reported in the literature. Moreover, the carbon intensities of gasoline, diesel and jet fuel refined from Delaware Basin crudes are approximately 10% less than the U.S. EPA and Department of Energy baselines when a 1% flaring rate is achieved. The life cycle GHG reductions are also a consequence of the physical and chemical properties of Delaware Basin crudes relative to the average crude blend for the U.S., resulting in reduced refinery GHG emissions. We also find that life cycle GHG emissions associated with natural gas from the Delaware Basin are similar to those reported for U.S. shale gas.","container-title":"Journal of Cleaner Production","DOI":"10.1016/j.jclepro.2021.129530","ISSN":"0959-6526","journalAbbreviation":"Journal of Cleaner Production","page":"129530","source":"ScienceDirect","title":"Life cycle greenhouse gas emissions of crude oil and natural gas from the Delaware Basin","volume":"328","author":[{"family":"Contreras","given":"Wally"},{"family":"Hardy","given":"Chris"},{"family":"Tovar","given":"Kaylene"},{"family":"Piwetz","given":"Allison M."},{"family":"Harris","given":"Chad R."},{"family":"Tullos","given":"Erin E."},{"family":"Bymaster","given":"Adam"},{"family":"McMichael","given":"John"},{"family":"Laurenzi","given":"Ian J."}],"issued":{"date-parts":[["2021",12,15]]},"citation-key":"contrerasLifeCycleGreenhouse2021"}}],"schema":"https://github.com/citation-style-language/schema/raw/master/csl-citation.json"} </w:instrText>
            </w:r>
            <w:r w:rsidRPr="00744818">
              <w:rPr>
                <w:rFonts w:ascii="Merriweather" w:hAnsi="Merriweather"/>
                <w:color w:val="000000"/>
                <w:sz w:val="18"/>
                <w:szCs w:val="18"/>
              </w:rPr>
              <w:fldChar w:fldCharType="separate"/>
            </w:r>
            <w:r w:rsidR="00326956" w:rsidRPr="00326956">
              <w:rPr>
                <w:rFonts w:ascii="Merriweather" w:hAnsi="Merriweather"/>
                <w:color w:val="000000"/>
                <w:sz w:val="18"/>
                <w:vertAlign w:val="superscript"/>
              </w:rPr>
              <w:t>25</w:t>
            </w:r>
            <w:r w:rsidRPr="00744818">
              <w:rPr>
                <w:rFonts w:ascii="Merriweather" w:hAnsi="Merriweather"/>
                <w:color w:val="000000"/>
                <w:sz w:val="18"/>
                <w:szCs w:val="18"/>
              </w:rPr>
              <w:fldChar w:fldCharType="end"/>
            </w:r>
          </w:p>
        </w:tc>
        <w:tc>
          <w:tcPr>
            <w:tcW w:w="527" w:type="pct"/>
            <w:noWrap/>
            <w:vAlign w:val="center"/>
            <w:hideMark/>
          </w:tcPr>
          <w:p w14:paraId="0670691A"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US (Delaware Basin)</w:t>
            </w:r>
          </w:p>
        </w:tc>
        <w:tc>
          <w:tcPr>
            <w:tcW w:w="480" w:type="pct"/>
            <w:noWrap/>
            <w:vAlign w:val="center"/>
            <w:hideMark/>
          </w:tcPr>
          <w:p w14:paraId="217CABB7"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O &amp; NG</w:t>
            </w:r>
          </w:p>
        </w:tc>
        <w:tc>
          <w:tcPr>
            <w:tcW w:w="949" w:type="pct"/>
            <w:noWrap/>
            <w:vAlign w:val="center"/>
            <w:hideMark/>
          </w:tcPr>
          <w:p w14:paraId="46D457D5"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crude oil and natural gas from Delaware Basin</w:t>
            </w:r>
          </w:p>
        </w:tc>
        <w:tc>
          <w:tcPr>
            <w:tcW w:w="714" w:type="pct"/>
            <w:noWrap/>
            <w:vAlign w:val="center"/>
            <w:hideMark/>
          </w:tcPr>
          <w:p w14:paraId="5B3A63BD" w14:textId="56F5A8A7" w:rsidR="00640007" w:rsidRPr="00744818" w:rsidRDefault="00AB2C42" w:rsidP="009611DC">
            <w:pPr>
              <w:spacing w:line="276" w:lineRule="auto"/>
              <w:rPr>
                <w:rFonts w:ascii="Merriweather" w:hAnsi="Merriweather"/>
                <w:color w:val="000000"/>
                <w:sz w:val="18"/>
                <w:szCs w:val="18"/>
              </w:rPr>
            </w:pPr>
            <w:r w:rsidRPr="00744818">
              <w:rPr>
                <w:rFonts w:ascii="Merriweather" w:hAnsi="Merriweather"/>
                <w:color w:val="000000"/>
                <w:sz w:val="18"/>
                <w:szCs w:val="18"/>
              </w:rPr>
              <w:t>Well-to-processing</w:t>
            </w:r>
          </w:p>
        </w:tc>
        <w:tc>
          <w:tcPr>
            <w:tcW w:w="714" w:type="pct"/>
            <w:noWrap/>
            <w:vAlign w:val="center"/>
            <w:hideMark/>
          </w:tcPr>
          <w:p w14:paraId="6A112FEF" w14:textId="18F495E0"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6.7-10.4</w:t>
            </w:r>
            <w:r w:rsidR="008F6C1C" w:rsidRPr="00744818">
              <w:rPr>
                <w:rFonts w:ascii="Merriweather" w:hAnsi="Merriweather"/>
                <w:color w:val="000000"/>
                <w:sz w:val="18"/>
                <w:szCs w:val="18"/>
              </w:rPr>
              <w:t xml:space="preserve"> gCO</w:t>
            </w:r>
            <w:r w:rsidR="008F6C1C" w:rsidRPr="00744818">
              <w:rPr>
                <w:rFonts w:ascii="Merriweather" w:hAnsi="Merriweather"/>
                <w:color w:val="000000"/>
                <w:sz w:val="18"/>
                <w:szCs w:val="18"/>
                <w:vertAlign w:val="subscript"/>
              </w:rPr>
              <w:t>2</w:t>
            </w:r>
            <w:r w:rsidR="008F6C1C" w:rsidRPr="00744818">
              <w:rPr>
                <w:rFonts w:ascii="Merriweather" w:hAnsi="Merriweather"/>
                <w:color w:val="000000"/>
                <w:sz w:val="18"/>
                <w:szCs w:val="18"/>
              </w:rPr>
              <w:t>eq/MJ</w:t>
            </w:r>
            <w:r w:rsidRPr="00744818">
              <w:rPr>
                <w:rFonts w:ascii="Merriweather" w:hAnsi="Merriweather"/>
                <w:color w:val="000000"/>
                <w:sz w:val="18"/>
                <w:szCs w:val="18"/>
              </w:rPr>
              <w:t xml:space="preserve"> for upstream</w:t>
            </w:r>
          </w:p>
        </w:tc>
        <w:tc>
          <w:tcPr>
            <w:tcW w:w="714" w:type="pct"/>
            <w:noWrap/>
            <w:vAlign w:val="center"/>
            <w:hideMark/>
          </w:tcPr>
          <w:p w14:paraId="3068E1B4" w14:textId="77777777" w:rsidR="00640007" w:rsidRPr="00744818" w:rsidRDefault="00640007" w:rsidP="009611DC">
            <w:pPr>
              <w:spacing w:line="276" w:lineRule="auto"/>
              <w:rPr>
                <w:rFonts w:ascii="Merriweather" w:hAnsi="Merriweather"/>
                <w:color w:val="000000"/>
                <w:sz w:val="18"/>
                <w:szCs w:val="18"/>
              </w:rPr>
            </w:pPr>
          </w:p>
        </w:tc>
      </w:tr>
      <w:tr w:rsidR="00640007" w:rsidRPr="00744818" w14:paraId="3260D883" w14:textId="77777777" w:rsidTr="00EB55EF">
        <w:trPr>
          <w:trHeight w:val="380"/>
        </w:trPr>
        <w:tc>
          <w:tcPr>
            <w:tcW w:w="902" w:type="pct"/>
            <w:vAlign w:val="center"/>
          </w:tcPr>
          <w:p w14:paraId="48F4E75C" w14:textId="2C65660E"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(Wang et al., 2018)</w:t>
            </w:r>
            <w:r w:rsidRPr="00744818">
              <w:rPr>
                <w:rFonts w:ascii="Merriweather" w:hAnsi="Merriweather"/>
                <w:color w:val="000000"/>
                <w:sz w:val="18"/>
                <w:szCs w:val="18"/>
              </w:rPr>
              <w:fldChar w:fldCharType="begin"/>
            </w:r>
            <w:r w:rsidR="00326956">
              <w:rPr>
                <w:rFonts w:ascii="Merriweather" w:hAnsi="Merriweather"/>
                <w:color w:val="000000"/>
                <w:sz w:val="18"/>
                <w:szCs w:val="18"/>
              </w:rPr>
              <w:instrText xml:space="preserve"> ADDIN ZOTERO_ITEM CSL_CITATION {"citationID":"hvhQjXmB","properties":{"formattedCitation":"\\super 41\\nosupersub{}","plainCitation":"41","noteIndex":0},"citationItems":[{"id":476,"uris":["http://zotero.org/users/10995537/items/GI9END3H"],"itemData":{"id":476,"type":"article-journal","abstract":"The oil and natural gas producers have undergone a lot of pressures to curb their carbon emissions as part of the global efforts to address the climate change problem. This paper aims to examine the carbon emission performance of a set of independent oil and natural gas producers in the United States for the period 2011–2015. For each producer, we manually collect its drilling, oil production and gas production data from the annual reports, and extract the carbon emissions data from the EPA’s Greenhouse Gas Reporting Program (GHGRP). We develop empirical models based on the data envelopment analysis (DEA) approach and the Malmquist index measurement. The proposed DEA models generate unified efficiency scores to capture the carbon emission performance under natural disposability and managerial disposability respectively. Then the DEA-based Malmquist indexes are derived to measure the change of carbon emission performance over time. We are able to identify climate leaders and laggards among the producers. Furthermore, we find that the performance has improved from 2012 to 2015 under natural disposability. Under managerial disposability, the indexes exhibit significantly greater dispersions than the indexes under natural disposability, and there is an industry-wide loss of efficiency in terms of technical change. The sustainable development of the independent oil and gas producers requires them to invest more in emission mitigation measures, such as energy conservation, leak detection and repair, flaring reduction, and even renewable energy.","container-title":"Sustainability","DOI":"10.3390/su10010110","ISSN":"2071-1050","issue":"1","language":"en","license":"http://creativecommons.org/licenses/by/3.0/","note":"number: 1\npublisher: Multidisciplinary Digital Publishing Institute","page":"110","source":"www.mdpi.com","title":"Carbon Emission Performance of Independent Oil and Natural Gas Producers in the United States","volume":"10","author":[{"family":"Wang","given":"Derek"},{"family":"Li","given":"Tianchi"}],"issued":{"date-parts":[["2018",1]]},"citation-key":"wangCarbonEmissionPerformance2018"}}],"schema":"https://github.com/citation-style-language/schema/raw/master/csl-citation.json"} </w:instrText>
            </w:r>
            <w:r w:rsidRPr="00744818">
              <w:rPr>
                <w:rFonts w:ascii="Merriweather" w:hAnsi="Merriweather"/>
                <w:color w:val="000000"/>
                <w:sz w:val="18"/>
                <w:szCs w:val="18"/>
              </w:rPr>
              <w:fldChar w:fldCharType="separate"/>
            </w:r>
            <w:r w:rsidR="00326956" w:rsidRPr="00326956">
              <w:rPr>
                <w:rFonts w:ascii="Merriweather" w:hAnsi="Merriweather"/>
                <w:color w:val="000000"/>
                <w:sz w:val="18"/>
                <w:vertAlign w:val="superscript"/>
              </w:rPr>
              <w:t>41</w:t>
            </w:r>
            <w:r w:rsidRPr="00744818">
              <w:rPr>
                <w:rFonts w:ascii="Merriweather" w:hAnsi="Merriweather"/>
                <w:color w:val="000000"/>
                <w:sz w:val="18"/>
                <w:szCs w:val="18"/>
              </w:rPr>
              <w:fldChar w:fldCharType="end"/>
            </w:r>
          </w:p>
        </w:tc>
        <w:tc>
          <w:tcPr>
            <w:tcW w:w="527" w:type="pct"/>
            <w:noWrap/>
            <w:vAlign w:val="center"/>
            <w:hideMark/>
          </w:tcPr>
          <w:p w14:paraId="765C80D9"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US</w:t>
            </w:r>
          </w:p>
        </w:tc>
        <w:tc>
          <w:tcPr>
            <w:tcW w:w="480" w:type="pct"/>
            <w:noWrap/>
            <w:vAlign w:val="center"/>
            <w:hideMark/>
          </w:tcPr>
          <w:p w14:paraId="55C7E929"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O &amp; NG</w:t>
            </w:r>
          </w:p>
        </w:tc>
        <w:tc>
          <w:tcPr>
            <w:tcW w:w="949" w:type="pct"/>
            <w:noWrap/>
            <w:vAlign w:val="center"/>
            <w:hideMark/>
          </w:tcPr>
          <w:p w14:paraId="7148AC1F"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independent oil and natural gas producers</w:t>
            </w:r>
          </w:p>
        </w:tc>
        <w:tc>
          <w:tcPr>
            <w:tcW w:w="714" w:type="pct"/>
            <w:noWrap/>
            <w:vAlign w:val="center"/>
            <w:hideMark/>
          </w:tcPr>
          <w:p w14:paraId="0C00267D" w14:textId="6A97BDB3" w:rsidR="00640007" w:rsidRPr="00744818" w:rsidRDefault="00AB2C42" w:rsidP="009611DC">
            <w:pPr>
              <w:spacing w:line="276" w:lineRule="auto"/>
              <w:rPr>
                <w:rFonts w:ascii="Merriweather" w:hAnsi="Merriweather"/>
                <w:color w:val="000000"/>
                <w:sz w:val="18"/>
                <w:szCs w:val="18"/>
              </w:rPr>
            </w:pPr>
            <w:r w:rsidRPr="00744818">
              <w:rPr>
                <w:rFonts w:ascii="Merriweather" w:hAnsi="Merriweather"/>
                <w:color w:val="000000"/>
                <w:sz w:val="18"/>
                <w:szCs w:val="18"/>
              </w:rPr>
              <w:t>Production</w:t>
            </w:r>
          </w:p>
        </w:tc>
        <w:tc>
          <w:tcPr>
            <w:tcW w:w="714" w:type="pct"/>
            <w:noWrap/>
            <w:vAlign w:val="center"/>
            <w:hideMark/>
          </w:tcPr>
          <w:p w14:paraId="7CD13B3C" w14:textId="2002BBF6"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8.0-42.9 MMT CO</w:t>
            </w:r>
            <w:r w:rsidR="008F6C1C" w:rsidRPr="00744818">
              <w:rPr>
                <w:rFonts w:ascii="Merriweather" w:hAnsi="Merriweather"/>
                <w:color w:val="000000"/>
                <w:sz w:val="18"/>
                <w:szCs w:val="18"/>
                <w:vertAlign w:val="subscript"/>
              </w:rPr>
              <w:t>2</w:t>
            </w:r>
            <w:r w:rsidRPr="00744818">
              <w:rPr>
                <w:rFonts w:ascii="Merriweather" w:hAnsi="Merriweather"/>
                <w:color w:val="000000"/>
                <w:sz w:val="18"/>
                <w:szCs w:val="18"/>
              </w:rPr>
              <w:t>eq</w:t>
            </w:r>
          </w:p>
        </w:tc>
        <w:tc>
          <w:tcPr>
            <w:tcW w:w="714" w:type="pct"/>
            <w:noWrap/>
            <w:vAlign w:val="center"/>
            <w:hideMark/>
          </w:tcPr>
          <w:p w14:paraId="01DA64FC"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Producer-specific</w:t>
            </w:r>
          </w:p>
        </w:tc>
      </w:tr>
      <w:tr w:rsidR="00640007" w:rsidRPr="00744818" w14:paraId="59253D77" w14:textId="77777777" w:rsidTr="00EB55EF">
        <w:trPr>
          <w:trHeight w:val="380"/>
        </w:trPr>
        <w:tc>
          <w:tcPr>
            <w:tcW w:w="902" w:type="pct"/>
            <w:vAlign w:val="center"/>
          </w:tcPr>
          <w:p w14:paraId="485EDF93" w14:textId="5FCFED7F"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(El Houjeiri et al., 2018)</w:t>
            </w:r>
            <w:r w:rsidRPr="00744818">
              <w:rPr>
                <w:rFonts w:ascii="Merriweather" w:hAnsi="Merriweather"/>
                <w:color w:val="000000"/>
                <w:sz w:val="18"/>
                <w:szCs w:val="18"/>
              </w:rPr>
              <w:fldChar w:fldCharType="begin"/>
            </w:r>
            <w:r w:rsidR="00326956">
              <w:rPr>
                <w:rFonts w:ascii="Merriweather" w:hAnsi="Merriweather"/>
                <w:color w:val="000000"/>
                <w:sz w:val="18"/>
                <w:szCs w:val="18"/>
              </w:rPr>
              <w:instrText xml:space="preserve"> ADDIN ZOTERO_ITEM CSL_CITATION {"citationID":"wR8FXyzr","properties":{"formattedCitation":"\\super 27\\nosupersub{}","plainCitation":"27","noteIndex":0},"citationItems":[{"id":893,"uris":["http://zotero.org/users/10995537/items/YY9FHB5D"],"itemData":{"id":893,"type":"article-journal","abstract":"The understanding of the greenhouse gas (GHG) emissions dimension in discussing the future of marine fuels makes it important to advance the current life cycle assessment (LCA) practice in this context. Previous LCA studies of marine fuels rely on general LCA models such as GREET and JEC well-to-wheels study. These models do not fully capture the various methane losses in the fuel supply chain. The primary goal of this LCA study is to compare the GHG emissions of heavy fuel oil and marine gas oil produced from Saudi crude oil to liquefied natural gas (LNG) in different global regions. A sensitivity analysis was performed to show how results may vary with non-Saudi crudes. A secondary goal was to advance LCA of marine fuels by utilizing, for the first time, a set of bottom-up engineering models that enable detailed analysis of specific oil and gas projects worldwide. The results show particular cases where LNG use in marine applications has a significant countereffect in terms of climate change compared to conventional marine fuels produced from a low-carbon-intensity crude oil. When the results are calculated based on a 20- versus 100-year methane global warming potential, LNG appears noncompetitive for climate impact in marine applications.","container-title":"Journal of Industrial Ecology","DOI":"10.1111/jiec.12751","ISSN":"1530-9290","issue":"2","language":"en","license":"© 2018 by Yale University","note":"_eprint: https://onlinelibrary.wiley.com/doi/pdf/10.1111/jiec.12751","page":"374-388","source":"Wiley Online Library","title":"Life Cycle Assessment of Greenhouse Gas Emissions from Marine Fuels: A Case Study of Saudi Crude Oil versus Natural Gas in Different Global Regions","title-short":"Life Cycle Assessment of Greenhouse Gas Emissions from Marine Fuels","volume":"23","author":[{"family":"El-Houjeiri","given":"Hassan"},{"family":"Monfort","given":"Jean-Christophe"},{"family":"Bouchard","given":"Jessey"},{"family":"Przesmitzki","given":"Steven"}],"issued":{"date-parts":[["2019"]]},"citation-key":"el-houjeiriLifeCycleAssessment2019"}}],"schema":"https://github.com/citation-style-language/schema/raw/master/csl-citation.json"} </w:instrText>
            </w:r>
            <w:r w:rsidRPr="00744818">
              <w:rPr>
                <w:rFonts w:ascii="Merriweather" w:hAnsi="Merriweather"/>
                <w:color w:val="000000"/>
                <w:sz w:val="18"/>
                <w:szCs w:val="18"/>
              </w:rPr>
              <w:fldChar w:fldCharType="separate"/>
            </w:r>
            <w:r w:rsidR="00326956" w:rsidRPr="00326956">
              <w:rPr>
                <w:rFonts w:ascii="Merriweather" w:hAnsi="Merriweather"/>
                <w:color w:val="000000"/>
                <w:sz w:val="18"/>
                <w:vertAlign w:val="superscript"/>
              </w:rPr>
              <w:t>27</w:t>
            </w:r>
            <w:r w:rsidRPr="00744818">
              <w:rPr>
                <w:rFonts w:ascii="Merriweather" w:hAnsi="Merriweather"/>
                <w:color w:val="000000"/>
                <w:sz w:val="18"/>
                <w:szCs w:val="18"/>
              </w:rPr>
              <w:fldChar w:fldCharType="end"/>
            </w:r>
          </w:p>
        </w:tc>
        <w:tc>
          <w:tcPr>
            <w:tcW w:w="527" w:type="pct"/>
            <w:noWrap/>
            <w:vAlign w:val="center"/>
            <w:hideMark/>
          </w:tcPr>
          <w:p w14:paraId="7AB3EDE7"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Saudi</w:t>
            </w:r>
          </w:p>
        </w:tc>
        <w:tc>
          <w:tcPr>
            <w:tcW w:w="480" w:type="pct"/>
            <w:noWrap/>
            <w:vAlign w:val="center"/>
            <w:hideMark/>
          </w:tcPr>
          <w:p w14:paraId="63BABF83"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O &amp; NG</w:t>
            </w:r>
          </w:p>
        </w:tc>
        <w:tc>
          <w:tcPr>
            <w:tcW w:w="949" w:type="pct"/>
            <w:noWrap/>
            <w:vAlign w:val="center"/>
            <w:hideMark/>
          </w:tcPr>
          <w:p w14:paraId="0E51E387" w14:textId="46103C6F"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 xml:space="preserve">heavy fuel oil and marine gas oil produced from Saudi </w:t>
            </w:r>
            <w:r w:rsidR="005F018D" w:rsidRPr="00744818">
              <w:rPr>
                <w:rFonts w:ascii="Merriweather" w:hAnsi="Merriweather"/>
                <w:color w:val="000000"/>
                <w:sz w:val="18"/>
                <w:szCs w:val="18"/>
              </w:rPr>
              <w:t>crude</w:t>
            </w:r>
            <w:r w:rsidRPr="00744818">
              <w:rPr>
                <w:rFonts w:ascii="Merriweather" w:hAnsi="Merriweather"/>
                <w:color w:val="000000"/>
                <w:sz w:val="18"/>
                <w:szCs w:val="18"/>
              </w:rPr>
              <w:t xml:space="preserve"> oil to LNG globally</w:t>
            </w:r>
          </w:p>
        </w:tc>
        <w:tc>
          <w:tcPr>
            <w:tcW w:w="714" w:type="pct"/>
            <w:noWrap/>
            <w:vAlign w:val="center"/>
            <w:hideMark/>
          </w:tcPr>
          <w:p w14:paraId="76926AD6" w14:textId="689937B7" w:rsidR="00640007" w:rsidRPr="00744818" w:rsidRDefault="00D130FA" w:rsidP="009611DC">
            <w:pPr>
              <w:spacing w:line="276" w:lineRule="auto"/>
              <w:rPr>
                <w:rFonts w:ascii="Merriweather" w:hAnsi="Merriweather"/>
                <w:color w:val="000000"/>
                <w:sz w:val="18"/>
                <w:szCs w:val="18"/>
              </w:rPr>
            </w:pPr>
            <w:r w:rsidRPr="00744818">
              <w:rPr>
                <w:rFonts w:ascii="Merriweather" w:hAnsi="Merriweather"/>
                <w:color w:val="000000"/>
                <w:sz w:val="18"/>
                <w:szCs w:val="18"/>
              </w:rPr>
              <w:t>W</w:t>
            </w:r>
            <w:r w:rsidR="00640007" w:rsidRPr="00744818">
              <w:rPr>
                <w:rFonts w:ascii="Merriweather" w:hAnsi="Merriweather"/>
                <w:color w:val="000000"/>
                <w:sz w:val="18"/>
                <w:szCs w:val="18"/>
              </w:rPr>
              <w:t>ell-to-</w:t>
            </w:r>
            <w:r w:rsidR="00AB2C42" w:rsidRPr="00744818">
              <w:rPr>
                <w:rFonts w:ascii="Merriweather" w:hAnsi="Merriweather"/>
                <w:color w:val="000000"/>
                <w:sz w:val="18"/>
                <w:szCs w:val="18"/>
              </w:rPr>
              <w:t>city gate</w:t>
            </w:r>
          </w:p>
        </w:tc>
        <w:tc>
          <w:tcPr>
            <w:tcW w:w="714" w:type="pct"/>
            <w:noWrap/>
            <w:vAlign w:val="center"/>
            <w:hideMark/>
          </w:tcPr>
          <w:p w14:paraId="6A1987CE" w14:textId="060C8D41"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 xml:space="preserve">9-25 </w:t>
            </w:r>
            <w:r w:rsidR="008F6C1C" w:rsidRPr="00744818">
              <w:rPr>
                <w:rFonts w:ascii="Merriweather" w:hAnsi="Merriweather"/>
                <w:color w:val="000000"/>
                <w:sz w:val="18"/>
                <w:szCs w:val="18"/>
              </w:rPr>
              <w:t>gCO</w:t>
            </w:r>
            <w:r w:rsidR="008F6C1C" w:rsidRPr="00744818">
              <w:rPr>
                <w:rFonts w:ascii="Merriweather" w:hAnsi="Merriweather"/>
                <w:color w:val="000000"/>
                <w:sz w:val="18"/>
                <w:szCs w:val="18"/>
                <w:vertAlign w:val="subscript"/>
              </w:rPr>
              <w:t>2</w:t>
            </w:r>
            <w:r w:rsidR="008F6C1C" w:rsidRPr="00744818">
              <w:rPr>
                <w:rFonts w:ascii="Merriweather" w:hAnsi="Merriweather"/>
                <w:color w:val="000000"/>
                <w:sz w:val="18"/>
                <w:szCs w:val="18"/>
              </w:rPr>
              <w:t>eq/MJ</w:t>
            </w:r>
          </w:p>
        </w:tc>
        <w:tc>
          <w:tcPr>
            <w:tcW w:w="714" w:type="pct"/>
            <w:noWrap/>
            <w:vAlign w:val="center"/>
            <w:hideMark/>
          </w:tcPr>
          <w:p w14:paraId="707BD19C"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Region-specific</w:t>
            </w:r>
          </w:p>
        </w:tc>
      </w:tr>
      <w:tr w:rsidR="00640007" w:rsidRPr="00744818" w14:paraId="482156D3" w14:textId="77777777" w:rsidTr="00EB55EF">
        <w:trPr>
          <w:trHeight w:val="380"/>
        </w:trPr>
        <w:tc>
          <w:tcPr>
            <w:tcW w:w="902" w:type="pct"/>
            <w:vAlign w:val="center"/>
          </w:tcPr>
          <w:p w14:paraId="04B3D860" w14:textId="2B6A32CA"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(Burnham et al., 2012)</w:t>
            </w:r>
            <w:r w:rsidRPr="00744818">
              <w:rPr>
                <w:rFonts w:ascii="Merriweather" w:hAnsi="Merriweather"/>
                <w:color w:val="000000"/>
                <w:sz w:val="18"/>
                <w:szCs w:val="18"/>
              </w:rPr>
              <w:fldChar w:fldCharType="begin"/>
            </w:r>
            <w:r w:rsidR="00326956">
              <w:rPr>
                <w:rFonts w:ascii="Merriweather" w:hAnsi="Merriweather"/>
                <w:color w:val="000000"/>
                <w:sz w:val="18"/>
                <w:szCs w:val="18"/>
              </w:rPr>
              <w:instrText xml:space="preserve"> ADDIN ZOTERO_ITEM CSL_CITATION {"citationID":"TDVMgSLY","properties":{"formattedCitation":"\\super 28\\nosupersub{}","plainCitation":"28","noteIndex":0},"citationItems":[{"id":783,"uris":["http://zotero.org/users/10995537/items/EKCJSVZ7"],"itemData":{"id":783,"type":"article-journal","abstract":"The technologies and practices that have enabled the recent boom in shale gas production have also brought attention to the environmental impacts of its use. It has been debated whether the fugitive methane emissions during natural gas production and transmission outweigh the lower carbon dioxide emissions during combustion when compared to coal and petroleum. Using the current state of knowledge of methane emissions from shale gas, conventional natural gas, coal, and petroleum, we estimated up-to-date life-cycle greenhouse gas emissions. In addition, we developed distribution functions for key parameters in each pathway to examine uncertainty and identify data gaps such as methane emissions from shale gas well completions and conventional natural gas liquid unloadings that need to be further addressed. Our base case results show that shale gas life-cycle emissions are 6% lower than conventional natural gas, 23% lower than gasoline, and 33% lower than coal. However, the range in values for shale and conventional gas overlap, so there is a statistical uncertainty whether shale gas emissions are indeed lower than conventional gas. Moreover, this life-cycle analysis, among other work in this area, provides insight on critical stages that the natural gas industry and government agencies can work together on to reduce the greenhouse gas footprint of natural gas.","container-title":"Environmental Science &amp; Technology","DOI":"10.1021/es201942m","ISSN":"0013-936X","issue":"2","journalAbbreviation":"Environ. Sci. Technol.","note":"publisher: American Chemical Society","page":"619-627","source":"ACS Publications","title":"Life-Cycle Greenhouse Gas Emissions of Shale Gas, Natural Gas, Coal, and Petroleum","volume":"46","author":[{"family":"Burnham","given":"Andrew"},{"family":"Han","given":"Jeongwoo"},{"family":"Clark","given":"Corrie E."},{"family":"Wang","given":"Michael"},{"family":"Dunn","given":"Jennifer B."},{"family":"Palou-Rivera","given":"Ignasi"}],"issued":{"date-parts":[["2012",1,17]]},"citation-key":"burnhamLifeCycleGreenhouseGas2012"}}],"schema":"https://github.com/citation-style-language/schema/raw/master/csl-citation.json"} </w:instrText>
            </w:r>
            <w:r w:rsidRPr="00744818">
              <w:rPr>
                <w:rFonts w:ascii="Merriweather" w:hAnsi="Merriweather"/>
                <w:color w:val="000000"/>
                <w:sz w:val="18"/>
                <w:szCs w:val="18"/>
              </w:rPr>
              <w:fldChar w:fldCharType="separate"/>
            </w:r>
            <w:r w:rsidR="00326956" w:rsidRPr="00326956">
              <w:rPr>
                <w:rFonts w:ascii="Merriweather" w:hAnsi="Merriweather"/>
                <w:color w:val="000000"/>
                <w:sz w:val="18"/>
                <w:vertAlign w:val="superscript"/>
              </w:rPr>
              <w:t>28</w:t>
            </w:r>
            <w:r w:rsidRPr="00744818">
              <w:rPr>
                <w:rFonts w:ascii="Merriweather" w:hAnsi="Merriweather"/>
                <w:color w:val="000000"/>
                <w:sz w:val="18"/>
                <w:szCs w:val="18"/>
              </w:rPr>
              <w:fldChar w:fldCharType="end"/>
            </w:r>
          </w:p>
        </w:tc>
        <w:tc>
          <w:tcPr>
            <w:tcW w:w="527" w:type="pct"/>
            <w:noWrap/>
            <w:vAlign w:val="center"/>
            <w:hideMark/>
          </w:tcPr>
          <w:p w14:paraId="02807BB3" w14:textId="77777777" w:rsidR="00640007" w:rsidRPr="00744818" w:rsidRDefault="00640007" w:rsidP="009611DC">
            <w:pPr>
              <w:spacing w:line="276" w:lineRule="auto"/>
              <w:rPr>
                <w:rFonts w:ascii="Merriweather" w:hAnsi="Merriweather"/>
                <w:color w:val="000000"/>
                <w:sz w:val="18"/>
                <w:szCs w:val="18"/>
              </w:rPr>
            </w:pPr>
          </w:p>
        </w:tc>
        <w:tc>
          <w:tcPr>
            <w:tcW w:w="480" w:type="pct"/>
            <w:noWrap/>
            <w:vAlign w:val="center"/>
            <w:hideMark/>
          </w:tcPr>
          <w:p w14:paraId="16162492"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O &amp; NG</w:t>
            </w:r>
          </w:p>
        </w:tc>
        <w:tc>
          <w:tcPr>
            <w:tcW w:w="949" w:type="pct"/>
            <w:noWrap/>
            <w:vAlign w:val="center"/>
            <w:hideMark/>
          </w:tcPr>
          <w:p w14:paraId="6A85C4C3"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shale gas, natural gas, coal, petroleum</w:t>
            </w:r>
          </w:p>
        </w:tc>
        <w:tc>
          <w:tcPr>
            <w:tcW w:w="714" w:type="pct"/>
            <w:noWrap/>
            <w:vAlign w:val="center"/>
            <w:hideMark/>
          </w:tcPr>
          <w:p w14:paraId="28DA67E0" w14:textId="252162D6" w:rsidR="00640007" w:rsidRPr="00744818" w:rsidRDefault="00D130FA" w:rsidP="009611DC">
            <w:pPr>
              <w:spacing w:line="276" w:lineRule="auto"/>
              <w:rPr>
                <w:rFonts w:ascii="Merriweather" w:hAnsi="Merriweather"/>
                <w:color w:val="000000"/>
                <w:sz w:val="18"/>
                <w:szCs w:val="18"/>
              </w:rPr>
            </w:pPr>
            <w:r w:rsidRPr="00744818">
              <w:rPr>
                <w:rFonts w:ascii="Merriweather" w:hAnsi="Merriweather"/>
                <w:color w:val="000000"/>
                <w:sz w:val="18"/>
                <w:szCs w:val="18"/>
              </w:rPr>
              <w:t>W</w:t>
            </w:r>
            <w:r w:rsidR="00640007" w:rsidRPr="00744818">
              <w:rPr>
                <w:rFonts w:ascii="Merriweather" w:hAnsi="Merriweather"/>
                <w:color w:val="000000"/>
                <w:sz w:val="18"/>
                <w:szCs w:val="18"/>
              </w:rPr>
              <w:t>ell-to-</w:t>
            </w:r>
            <w:r w:rsidR="00AB2C42" w:rsidRPr="00744818">
              <w:rPr>
                <w:rFonts w:ascii="Merriweather" w:hAnsi="Merriweather"/>
                <w:color w:val="000000"/>
                <w:sz w:val="18"/>
                <w:szCs w:val="18"/>
              </w:rPr>
              <w:t>wheel</w:t>
            </w:r>
          </w:p>
        </w:tc>
        <w:tc>
          <w:tcPr>
            <w:tcW w:w="714" w:type="pct"/>
            <w:noWrap/>
            <w:vAlign w:val="center"/>
            <w:hideMark/>
          </w:tcPr>
          <w:p w14:paraId="5DCFB997" w14:textId="164588A4"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 xml:space="preserve">8-20 </w:t>
            </w:r>
            <w:r w:rsidR="008F6C1C" w:rsidRPr="00744818">
              <w:rPr>
                <w:rFonts w:ascii="Merriweather" w:hAnsi="Merriweather"/>
                <w:color w:val="000000"/>
                <w:sz w:val="18"/>
                <w:szCs w:val="18"/>
              </w:rPr>
              <w:t>gCO</w:t>
            </w:r>
            <w:r w:rsidR="008F6C1C" w:rsidRPr="00744818">
              <w:rPr>
                <w:rFonts w:ascii="Merriweather" w:hAnsi="Merriweather"/>
                <w:color w:val="000000"/>
                <w:sz w:val="18"/>
                <w:szCs w:val="18"/>
                <w:vertAlign w:val="subscript"/>
              </w:rPr>
              <w:t>2</w:t>
            </w:r>
            <w:r w:rsidR="008F6C1C" w:rsidRPr="00744818">
              <w:rPr>
                <w:rFonts w:ascii="Merriweather" w:hAnsi="Merriweather"/>
                <w:color w:val="000000"/>
                <w:sz w:val="18"/>
                <w:szCs w:val="18"/>
              </w:rPr>
              <w:t xml:space="preserve">eq/MJ </w:t>
            </w:r>
            <w:r w:rsidRPr="00744818">
              <w:rPr>
                <w:rFonts w:ascii="Merriweather" w:hAnsi="Merriweather"/>
                <w:color w:val="000000"/>
                <w:sz w:val="18"/>
                <w:szCs w:val="18"/>
              </w:rPr>
              <w:t>for fuel production (conventional, shale under 100-year GWP)</w:t>
            </w:r>
          </w:p>
        </w:tc>
        <w:tc>
          <w:tcPr>
            <w:tcW w:w="714" w:type="pct"/>
            <w:noWrap/>
            <w:vAlign w:val="center"/>
            <w:hideMark/>
          </w:tcPr>
          <w:p w14:paraId="050FBF0F"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Fuel production pathway-specific</w:t>
            </w:r>
          </w:p>
        </w:tc>
      </w:tr>
      <w:tr w:rsidR="00640007" w:rsidRPr="00744818" w14:paraId="00FD0695" w14:textId="77777777" w:rsidTr="00EB55EF">
        <w:trPr>
          <w:trHeight w:val="380"/>
        </w:trPr>
        <w:tc>
          <w:tcPr>
            <w:tcW w:w="902" w:type="pct"/>
            <w:vAlign w:val="center"/>
          </w:tcPr>
          <w:p w14:paraId="43620840" w14:textId="786B2EFE"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(Meehan et al., 2020)</w:t>
            </w:r>
            <w:r w:rsidRPr="00744818">
              <w:rPr>
                <w:rFonts w:ascii="Merriweather" w:hAnsi="Merriweather"/>
                <w:color w:val="000000"/>
                <w:sz w:val="18"/>
                <w:szCs w:val="18"/>
              </w:rPr>
              <w:fldChar w:fldCharType="begin"/>
            </w:r>
            <w:r w:rsidR="00326956">
              <w:rPr>
                <w:rFonts w:ascii="Merriweather" w:hAnsi="Merriweather"/>
                <w:color w:val="000000"/>
                <w:sz w:val="18"/>
                <w:szCs w:val="18"/>
              </w:rPr>
              <w:instrText xml:space="preserve"> ADDIN ZOTERO_ITEM CSL_CITATION {"citationID":"YWB1dnE5","properties":{"formattedCitation":"\\super 26\\nosupersub{}","plainCitation":"26","noteIndex":0},"citationItems":[{"id":724,"uris":["http://zotero.org/users/10995537/items/LTNVTDAE"],"itemData":{"id":724,"type":"paper-conference","abstract":"Abstract. Carbon intensity (CI) of oil and gas production varies widely across global oil plays. Life cycle extraction in the Latin American Region (LAR) has some of the highest and lowest values of CI and holds many opportunities to reduce carbon emissions and improve national wealth. Flaring and venting of associated or non-associated natural gas dramatically increases CI.This paper applies peer-reviewed processes across broad averages of oil and gas activity in major fields around the world and compares them with both Latin American and North American oil plays. Ways to lower the carbon intensity for high CI fields in the region are discussed. Unique opportunities exist to minimize carbon intensity in both areas.We perform well-to-refinery calculations of CI for major unconventional oil plays in all major Latin American fields, the largest North American unconventional plays and other major producing countries. This approach accounts for emissions from exploration, drilling &amp; completions, production, processing, and transportation. The analysis tool is an open-source engineering-based model called Oil Production Greenhouse Gas Emissions Estimator (OPGEE). OPGEE makes estimates of emissions accounting using up to 50 parameters for each modeled field. This model was developed at Stanford University. Data sources include government sources, technical papers, satellite observations, and commercial databases.Applied globally, OPGEE estimates show the highest values in areas with extensive flaring of natural gas and very heavy crude oils. Heavy oils require large energy inputs (e.g. steam flooding) and/or the use of light hydrocarbon diluents for transportation offset. OPGEE can be used to evaluate the CI impacts of public policy actions.While both NA unconventional and LAR crudes will remain vital to regional and global supplies, unconventional production, especially from light tight oil is the most significant new source of fossil fuels in the last decade. Under a wide variety of carbon constraints, oil usage will continue for many decades and increase in the near term. Operators, governments and regulators need to be able to avoid","language":"en","source":"onepetro.org","title":"Carbon Intensity of Unconventional and Latin American Oil Plays","URL":"https://dx.doi.org/10.2118/199152-MS","author":[{"family":"Meehan","given":"Nathan"},{"family":"Jenvey","given":"Nigel"},{"family":"Datta","given":"Aparajita"},{"family":"Uppati","given":"Sai Pranav"}],"accessed":{"date-parts":[["2024",9,5]]},"citation-key":"meehanCarbonIntensityUnconventional"}}],"schema":"https://github.com/citation-style-language/schema/raw/master/csl-citation.json"} </w:instrText>
            </w:r>
            <w:r w:rsidRPr="00744818">
              <w:rPr>
                <w:rFonts w:ascii="Merriweather" w:hAnsi="Merriweather"/>
                <w:color w:val="000000"/>
                <w:sz w:val="18"/>
                <w:szCs w:val="18"/>
              </w:rPr>
              <w:fldChar w:fldCharType="separate"/>
            </w:r>
            <w:r w:rsidR="00326956" w:rsidRPr="00326956">
              <w:rPr>
                <w:rFonts w:ascii="Merriweather" w:hAnsi="Merriweather"/>
                <w:color w:val="000000"/>
                <w:sz w:val="18"/>
                <w:vertAlign w:val="superscript"/>
              </w:rPr>
              <w:t>26</w:t>
            </w:r>
            <w:r w:rsidRPr="00744818">
              <w:rPr>
                <w:rFonts w:ascii="Merriweather" w:hAnsi="Merriweather"/>
                <w:color w:val="000000"/>
                <w:sz w:val="18"/>
                <w:szCs w:val="18"/>
              </w:rPr>
              <w:fldChar w:fldCharType="end"/>
            </w:r>
          </w:p>
        </w:tc>
        <w:tc>
          <w:tcPr>
            <w:tcW w:w="527" w:type="pct"/>
            <w:noWrap/>
            <w:vAlign w:val="center"/>
            <w:hideMark/>
          </w:tcPr>
          <w:p w14:paraId="22E3472F"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Latin America Region (LAR)</w:t>
            </w:r>
          </w:p>
        </w:tc>
        <w:tc>
          <w:tcPr>
            <w:tcW w:w="480" w:type="pct"/>
            <w:noWrap/>
            <w:vAlign w:val="center"/>
            <w:hideMark/>
          </w:tcPr>
          <w:p w14:paraId="042E97F1"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Oil</w:t>
            </w:r>
          </w:p>
        </w:tc>
        <w:tc>
          <w:tcPr>
            <w:tcW w:w="949" w:type="pct"/>
            <w:noWrap/>
            <w:vAlign w:val="center"/>
            <w:hideMark/>
          </w:tcPr>
          <w:p w14:paraId="0A879F11"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unconventional oil plays</w:t>
            </w:r>
          </w:p>
        </w:tc>
        <w:tc>
          <w:tcPr>
            <w:tcW w:w="714" w:type="pct"/>
            <w:noWrap/>
            <w:vAlign w:val="center"/>
            <w:hideMark/>
          </w:tcPr>
          <w:p w14:paraId="0FEE1097" w14:textId="45A5BC65" w:rsidR="00640007" w:rsidRPr="00744818" w:rsidRDefault="00D130FA" w:rsidP="009611DC">
            <w:pPr>
              <w:spacing w:line="276" w:lineRule="auto"/>
              <w:rPr>
                <w:rFonts w:ascii="Merriweather" w:hAnsi="Merriweather"/>
                <w:color w:val="000000"/>
                <w:sz w:val="18"/>
                <w:szCs w:val="18"/>
              </w:rPr>
            </w:pPr>
            <w:r w:rsidRPr="00744818">
              <w:rPr>
                <w:rFonts w:ascii="Merriweather" w:hAnsi="Merriweather"/>
                <w:color w:val="000000"/>
                <w:sz w:val="18"/>
                <w:szCs w:val="18"/>
              </w:rPr>
              <w:t>W</w:t>
            </w:r>
            <w:r w:rsidR="00640007" w:rsidRPr="00744818">
              <w:rPr>
                <w:rFonts w:ascii="Merriweather" w:hAnsi="Merriweather"/>
                <w:color w:val="000000"/>
                <w:sz w:val="18"/>
                <w:szCs w:val="18"/>
              </w:rPr>
              <w:t>ell-to-refinery</w:t>
            </w:r>
          </w:p>
        </w:tc>
        <w:tc>
          <w:tcPr>
            <w:tcW w:w="714" w:type="pct"/>
            <w:noWrap/>
            <w:vAlign w:val="center"/>
            <w:hideMark/>
          </w:tcPr>
          <w:p w14:paraId="3AFF3A49" w14:textId="434DC458"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 xml:space="preserve">10.3 (8.5-15) </w:t>
            </w:r>
            <w:r w:rsidR="008F6C1C" w:rsidRPr="00744818">
              <w:rPr>
                <w:rFonts w:ascii="Merriweather" w:hAnsi="Merriweather"/>
                <w:color w:val="000000"/>
                <w:sz w:val="18"/>
                <w:szCs w:val="18"/>
              </w:rPr>
              <w:t>gCO</w:t>
            </w:r>
            <w:r w:rsidR="008F6C1C" w:rsidRPr="00744818">
              <w:rPr>
                <w:rFonts w:ascii="Merriweather" w:hAnsi="Merriweather"/>
                <w:color w:val="000000"/>
                <w:sz w:val="18"/>
                <w:szCs w:val="18"/>
                <w:vertAlign w:val="subscript"/>
              </w:rPr>
              <w:t>2</w:t>
            </w:r>
            <w:r w:rsidR="008F6C1C" w:rsidRPr="00744818">
              <w:rPr>
                <w:rFonts w:ascii="Merriweather" w:hAnsi="Merriweather"/>
                <w:color w:val="000000"/>
                <w:sz w:val="18"/>
                <w:szCs w:val="18"/>
              </w:rPr>
              <w:t>eq/MJ</w:t>
            </w:r>
          </w:p>
        </w:tc>
        <w:tc>
          <w:tcPr>
            <w:tcW w:w="714" w:type="pct"/>
            <w:noWrap/>
            <w:vAlign w:val="center"/>
            <w:hideMark/>
          </w:tcPr>
          <w:p w14:paraId="6C6BDCA8"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Oil play-specific</w:t>
            </w:r>
          </w:p>
        </w:tc>
      </w:tr>
      <w:tr w:rsidR="00640007" w:rsidRPr="00744818" w14:paraId="1E3EF214" w14:textId="77777777" w:rsidTr="00EB55EF">
        <w:trPr>
          <w:trHeight w:val="380"/>
        </w:trPr>
        <w:tc>
          <w:tcPr>
            <w:tcW w:w="902" w:type="pct"/>
            <w:vAlign w:val="center"/>
          </w:tcPr>
          <w:p w14:paraId="227A268B" w14:textId="47BED98B"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(Pacheco et al., 2020)</w:t>
            </w:r>
            <w:r w:rsidRPr="00744818">
              <w:rPr>
                <w:rFonts w:ascii="Merriweather" w:hAnsi="Merriweather"/>
                <w:color w:val="000000"/>
                <w:sz w:val="18"/>
                <w:szCs w:val="18"/>
              </w:rPr>
              <w:fldChar w:fldCharType="begin"/>
            </w:r>
            <w:r w:rsidR="00326956">
              <w:rPr>
                <w:rFonts w:ascii="Merriweather" w:hAnsi="Merriweather"/>
                <w:color w:val="000000"/>
                <w:sz w:val="18"/>
                <w:szCs w:val="18"/>
              </w:rPr>
              <w:instrText xml:space="preserve"> ADDIN ZOTERO_ITEM CSL_CITATION {"citationID":"h72EJcjc","properties":{"formattedCitation":"\\super 29\\nosupersub{}","plainCitation":"29","noteIndex":0},"citationItems":[{"id":741,"uris":["http://zotero.org/users/10995537/items/WNTJEKIS"],"itemData":{"id":741,"type":"article-journal","abstract":"As the Canadian oil sands industry continues to evolve, so do challenges associated with the industry’s greenhouse gas (GHG) emissions. In recent years, the industry has turned its attention to the development of partial upgrading technologies that reduce the viscosity of oil sands bitumen so it can flow through pipelines without adding diluent or as much diluent (a thinning agent). Partial upgrading offers the potential to avoid the high capital costs of adding new full upgrading capacity and the high and volatile costs of diluent. However, the GHG emissions performance of the majority of these new technologies is unknown. We report enhancements to the Oil Sands Technologies for Upgrading Model (OSTUM 3.0), a model that estimates GHG emissions intensities of upgrading technologies, enabling the evaluation and comparison of full and partial upgrading technologies. We develop new modules to estimate the direct and indirect GHG intensities of two technologies: MEG Energy’s HI-Q Process (representative of thermal cracking and solvent deasphalting) and ENI’s Slurry Technology (EST) (representative of slurry-phase hydroconversion). The HI-Q base, low, and high scenario GHG intensities are 3.7, 2.3, and 6.4 grams of carbon dioxide equivalent per megajoule of partially upgraded bitumen (g CO2e/MJ PUB, or 20.4, 12.7, and 35.3 kg CO2e/barrel of bitumen feed), respectively, and are 8.3, 6.6, and 12.3 g CO2e/MJ PUB (or 51.8, 40.9 and 76.5 kg CO2e/barrel of bitumen) for EST. The GHG intensities are not directly comparable as EST produces a higher quality and bottomless PUB (26.8 °API, 1.6 wt % S vs 19.1 °API, 3.7 wt % S). Our analysis found that product yields, product quality, GHG intensities, and emission sources can vary considerably between partial upgrading technologies. OSTUM 3.0 is a tool that can help technology developers, researchers, and policymakers better understand the GHG performance of these emerging technologies.","container-title":"Energy &amp; Fuels","DOI":"10.1021/acs.energyfuels.0c01205","ISSN":"0887-0624","issue":"10","journalAbbreviation":"Energy Fuels","note":"publisher: American Chemical Society","page":"12757-12770","source":"ACS Publications","title":"Modeling Greenhouse Gas Emissions from Oil Sands Partial Upgrading Technologies Using a Life Cycle-Based Model","volume":"34","author":[{"family":"Pacheco","given":"Diana M."},{"family":"Bergerson","given":"Joule A."},{"family":"MacLean","given":"Heather L."}],"issued":{"date-parts":[["2020",10,15]]},"citation-key":"pachecoModelingGreenhouseGas2020"}}],"schema":"https://github.com/citation-style-language/schema/raw/master/csl-citation.json"} </w:instrText>
            </w:r>
            <w:r w:rsidRPr="00744818">
              <w:rPr>
                <w:rFonts w:ascii="Merriweather" w:hAnsi="Merriweather"/>
                <w:color w:val="000000"/>
                <w:sz w:val="18"/>
                <w:szCs w:val="18"/>
              </w:rPr>
              <w:fldChar w:fldCharType="separate"/>
            </w:r>
            <w:r w:rsidR="00326956" w:rsidRPr="00326956">
              <w:rPr>
                <w:rFonts w:ascii="Merriweather" w:hAnsi="Merriweather"/>
                <w:color w:val="000000"/>
                <w:sz w:val="18"/>
                <w:vertAlign w:val="superscript"/>
              </w:rPr>
              <w:t>29</w:t>
            </w:r>
            <w:r w:rsidRPr="00744818">
              <w:rPr>
                <w:rFonts w:ascii="Merriweather" w:hAnsi="Merriweather"/>
                <w:color w:val="000000"/>
                <w:sz w:val="18"/>
                <w:szCs w:val="18"/>
              </w:rPr>
              <w:fldChar w:fldCharType="end"/>
            </w:r>
          </w:p>
        </w:tc>
        <w:tc>
          <w:tcPr>
            <w:tcW w:w="527" w:type="pct"/>
            <w:noWrap/>
            <w:vAlign w:val="center"/>
            <w:hideMark/>
          </w:tcPr>
          <w:p w14:paraId="43256F73"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Canada</w:t>
            </w:r>
          </w:p>
        </w:tc>
        <w:tc>
          <w:tcPr>
            <w:tcW w:w="480" w:type="pct"/>
            <w:noWrap/>
            <w:vAlign w:val="center"/>
            <w:hideMark/>
          </w:tcPr>
          <w:p w14:paraId="0E315729"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Oil</w:t>
            </w:r>
          </w:p>
        </w:tc>
        <w:tc>
          <w:tcPr>
            <w:tcW w:w="949" w:type="pct"/>
            <w:noWrap/>
            <w:vAlign w:val="center"/>
            <w:hideMark/>
          </w:tcPr>
          <w:p w14:paraId="15E98535"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oil sand partial upgrading technologies</w:t>
            </w:r>
          </w:p>
        </w:tc>
        <w:tc>
          <w:tcPr>
            <w:tcW w:w="714" w:type="pct"/>
            <w:noWrap/>
            <w:vAlign w:val="center"/>
            <w:hideMark/>
          </w:tcPr>
          <w:p w14:paraId="3AA7F668" w14:textId="2C28B60E" w:rsidR="00640007" w:rsidRPr="00744818" w:rsidRDefault="00AB2C42" w:rsidP="009611DC">
            <w:pPr>
              <w:spacing w:line="276" w:lineRule="auto"/>
              <w:rPr>
                <w:rFonts w:ascii="Merriweather" w:hAnsi="Merriweather"/>
                <w:color w:val="000000"/>
                <w:sz w:val="18"/>
                <w:szCs w:val="18"/>
              </w:rPr>
            </w:pPr>
            <w:r w:rsidRPr="00744818">
              <w:rPr>
                <w:rFonts w:ascii="Merriweather" w:hAnsi="Merriweather"/>
                <w:color w:val="000000"/>
                <w:sz w:val="18"/>
                <w:szCs w:val="18"/>
              </w:rPr>
              <w:t>Production</w:t>
            </w:r>
          </w:p>
        </w:tc>
        <w:tc>
          <w:tcPr>
            <w:tcW w:w="714" w:type="pct"/>
            <w:noWrap/>
            <w:vAlign w:val="center"/>
            <w:hideMark/>
          </w:tcPr>
          <w:p w14:paraId="58A4B771" w14:textId="5A79B30A"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 xml:space="preserve">3.7-12.3 </w:t>
            </w:r>
            <w:r w:rsidR="008F6C1C" w:rsidRPr="00744818">
              <w:rPr>
                <w:rFonts w:ascii="Merriweather" w:hAnsi="Merriweather"/>
                <w:color w:val="000000"/>
                <w:sz w:val="18"/>
                <w:szCs w:val="18"/>
              </w:rPr>
              <w:t>gCO</w:t>
            </w:r>
            <w:r w:rsidR="008F6C1C" w:rsidRPr="00744818">
              <w:rPr>
                <w:rFonts w:ascii="Merriweather" w:hAnsi="Merriweather"/>
                <w:color w:val="000000"/>
                <w:sz w:val="18"/>
                <w:szCs w:val="18"/>
                <w:vertAlign w:val="subscript"/>
              </w:rPr>
              <w:t>2</w:t>
            </w:r>
            <w:r w:rsidR="008F6C1C" w:rsidRPr="00744818">
              <w:rPr>
                <w:rFonts w:ascii="Merriweather" w:hAnsi="Merriweather"/>
                <w:color w:val="000000"/>
                <w:sz w:val="18"/>
                <w:szCs w:val="18"/>
              </w:rPr>
              <w:t xml:space="preserve">eq/MJ </w:t>
            </w:r>
            <w:r w:rsidRPr="00744818">
              <w:rPr>
                <w:rFonts w:ascii="Merriweather" w:hAnsi="Merriweather"/>
                <w:color w:val="000000"/>
                <w:sz w:val="18"/>
                <w:szCs w:val="18"/>
              </w:rPr>
              <w:t>for different technologies</w:t>
            </w:r>
          </w:p>
        </w:tc>
        <w:tc>
          <w:tcPr>
            <w:tcW w:w="714" w:type="pct"/>
            <w:noWrap/>
            <w:vAlign w:val="center"/>
            <w:hideMark/>
          </w:tcPr>
          <w:p w14:paraId="421E44B7"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Production process-specific</w:t>
            </w:r>
          </w:p>
        </w:tc>
      </w:tr>
      <w:tr w:rsidR="00640007" w:rsidRPr="00744818" w14:paraId="4A1F5108" w14:textId="77777777" w:rsidTr="00EB55EF">
        <w:trPr>
          <w:trHeight w:val="380"/>
        </w:trPr>
        <w:tc>
          <w:tcPr>
            <w:tcW w:w="902" w:type="pct"/>
            <w:vAlign w:val="center"/>
          </w:tcPr>
          <w:p w14:paraId="6FD9BBAF" w14:textId="0041311C"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(Pacheco et al., 2019)</w:t>
            </w:r>
            <w:r w:rsidRPr="00744818">
              <w:rPr>
                <w:rFonts w:ascii="Merriweather" w:hAnsi="Merriweather"/>
                <w:color w:val="000000"/>
                <w:sz w:val="18"/>
                <w:szCs w:val="18"/>
              </w:rPr>
              <w:fldChar w:fldCharType="begin"/>
            </w:r>
            <w:r w:rsidR="00326956">
              <w:rPr>
                <w:rFonts w:ascii="Merriweather" w:hAnsi="Merriweather"/>
                <w:color w:val="000000"/>
                <w:sz w:val="18"/>
                <w:szCs w:val="18"/>
              </w:rPr>
              <w:instrText xml:space="preserve"> ADDIN ZOTERO_ITEM CSL_CITATION {"citationID":"1F2XqByu","properties":{"formattedCitation":"\\super 30\\nosupersub{}","plainCitation":"30","noteIndex":0},"citationItems":[{"id":743,"uris":["http://zotero.org/users/10995537/items/QXRT22GS"],"itemData":{"id":743,"type":"article-journal","abstract":"A better understanding of the greenhouse gas (GHG) emissions intensity of upgrading oil sands bitumen is needed to inform industry and government decisions related to climate change mitigation. We develop an enhanced version of the Oil Sands Technologies for Upgrading Model (OSTUM 2.0), a life cycle-based model that estimates energy use and GHG intensities of upgrading technologies at the process unit level. We apply OSTUM 2.0 to commercial upgrading technologies operating in Alberta, Canada, and propose baseline estimates and ranges of direct and indirect GHG intensities for delayed coking based- (DC), hydroconversion based- (HC), and combined hydroconversion and fluid coking based upgrading (HC/FC). We identify potential drivers of variability in upgrading GHG intensity. These include the application of different upgrading technologies (up to 36% variation in baseline GHG intensities), variation in the properties of upgrading products (up to 91% variation in baseline GHG intensities, a factor not previously modeled in the literature), and changes in the energy efficiency of operations and use of byproducts as fuels (up to 45% variation in baseline GHG intensities). OSTUM 2.0 improves upon life cycle-based literature by facilitating more detailed modeling, assessment, and comparison of the GHG intensity of commercial upgrading schemes, using consistent boundaries, assumptions, public data sources, and calculation methods. The systems-level modeling approach allows comprehensive characterization of upgrading GHG emissions and drivers of variability. Our findings suggest that modeling different technology configurations, product properties, and fuel mixes can increase the representativeness of upgrading GHG intensity estimates.","container-title":"Energy &amp; Fuels","DOI":"10.1021/acs.energyfuels.9b01518","ISSN":"0887-0624","issue":"9","journalAbbreviation":"Energy Fuels","note":"publisher: American Chemical Society","page":"8907-8919","source":"ACS Publications","title":"Characterizing Variability in Oil Sands Upgrading Greenhouse Gas Emissions Intensity","volume":"33","author":[{"family":"Pacheco","given":"Diana M."},{"family":"Bergerson","given":"Joule A."},{"family":"Alvarez-Majmutov","given":"Anton"},{"family":"Chen","given":"Jinwen"},{"family":"MacLean","given":"Heather L."}],"issued":{"date-parts":[["2019",9,19]]},"citation-key":"pachecoCharacterizingVariabilityOil2019"}}],"schema":"https://github.com/citation-style-language/schema/raw/master/csl-citation.json"} </w:instrText>
            </w:r>
            <w:r w:rsidRPr="00744818">
              <w:rPr>
                <w:rFonts w:ascii="Merriweather" w:hAnsi="Merriweather"/>
                <w:color w:val="000000"/>
                <w:sz w:val="18"/>
                <w:szCs w:val="18"/>
              </w:rPr>
              <w:fldChar w:fldCharType="separate"/>
            </w:r>
            <w:r w:rsidR="00326956" w:rsidRPr="00326956">
              <w:rPr>
                <w:rFonts w:ascii="Merriweather" w:hAnsi="Merriweather"/>
                <w:color w:val="000000"/>
                <w:sz w:val="18"/>
                <w:vertAlign w:val="superscript"/>
              </w:rPr>
              <w:t>30</w:t>
            </w:r>
            <w:r w:rsidRPr="00744818">
              <w:rPr>
                <w:rFonts w:ascii="Merriweather" w:hAnsi="Merriweather"/>
                <w:color w:val="000000"/>
                <w:sz w:val="18"/>
                <w:szCs w:val="18"/>
              </w:rPr>
              <w:fldChar w:fldCharType="end"/>
            </w:r>
          </w:p>
        </w:tc>
        <w:tc>
          <w:tcPr>
            <w:tcW w:w="527" w:type="pct"/>
            <w:noWrap/>
            <w:vAlign w:val="center"/>
            <w:hideMark/>
          </w:tcPr>
          <w:p w14:paraId="0F022149"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Canada</w:t>
            </w:r>
          </w:p>
        </w:tc>
        <w:tc>
          <w:tcPr>
            <w:tcW w:w="480" w:type="pct"/>
            <w:noWrap/>
            <w:vAlign w:val="center"/>
            <w:hideMark/>
          </w:tcPr>
          <w:p w14:paraId="5FC3B8F9"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Oil</w:t>
            </w:r>
          </w:p>
        </w:tc>
        <w:tc>
          <w:tcPr>
            <w:tcW w:w="949" w:type="pct"/>
            <w:noWrap/>
            <w:vAlign w:val="center"/>
            <w:hideMark/>
          </w:tcPr>
          <w:p w14:paraId="729BFEEC"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oil sand technologies</w:t>
            </w:r>
          </w:p>
        </w:tc>
        <w:tc>
          <w:tcPr>
            <w:tcW w:w="714" w:type="pct"/>
            <w:noWrap/>
            <w:vAlign w:val="center"/>
            <w:hideMark/>
          </w:tcPr>
          <w:p w14:paraId="658F9519" w14:textId="23622234" w:rsidR="00640007" w:rsidRPr="00744818" w:rsidRDefault="00AB2C42" w:rsidP="009611DC">
            <w:pPr>
              <w:spacing w:line="276" w:lineRule="auto"/>
              <w:rPr>
                <w:rFonts w:ascii="Merriweather" w:hAnsi="Merriweather"/>
                <w:color w:val="000000"/>
                <w:sz w:val="18"/>
                <w:szCs w:val="18"/>
              </w:rPr>
            </w:pPr>
            <w:r w:rsidRPr="00744818">
              <w:rPr>
                <w:rFonts w:ascii="Merriweather" w:hAnsi="Merriweather"/>
                <w:color w:val="000000"/>
                <w:sz w:val="18"/>
                <w:szCs w:val="18"/>
              </w:rPr>
              <w:t xml:space="preserve">Production </w:t>
            </w:r>
          </w:p>
        </w:tc>
        <w:tc>
          <w:tcPr>
            <w:tcW w:w="714" w:type="pct"/>
            <w:noWrap/>
            <w:vAlign w:val="center"/>
            <w:hideMark/>
          </w:tcPr>
          <w:p w14:paraId="5057D98A" w14:textId="4A1E7D4A"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8-12</w:t>
            </w:r>
            <w:r w:rsidR="008F6C1C" w:rsidRPr="00744818">
              <w:rPr>
                <w:rFonts w:ascii="Merriweather" w:hAnsi="Merriweather"/>
                <w:color w:val="000000"/>
                <w:sz w:val="18"/>
                <w:szCs w:val="18"/>
              </w:rPr>
              <w:t xml:space="preserve"> gCO</w:t>
            </w:r>
            <w:r w:rsidR="008F6C1C" w:rsidRPr="00744818">
              <w:rPr>
                <w:rFonts w:ascii="Merriweather" w:hAnsi="Merriweather"/>
                <w:color w:val="000000"/>
                <w:sz w:val="18"/>
                <w:szCs w:val="18"/>
                <w:vertAlign w:val="subscript"/>
              </w:rPr>
              <w:t>2</w:t>
            </w:r>
            <w:r w:rsidR="008F6C1C" w:rsidRPr="00744818">
              <w:rPr>
                <w:rFonts w:ascii="Merriweather" w:hAnsi="Merriweather"/>
                <w:color w:val="000000"/>
                <w:sz w:val="18"/>
                <w:szCs w:val="18"/>
              </w:rPr>
              <w:t>eq/MJ</w:t>
            </w:r>
          </w:p>
        </w:tc>
        <w:tc>
          <w:tcPr>
            <w:tcW w:w="714" w:type="pct"/>
            <w:noWrap/>
            <w:vAlign w:val="center"/>
            <w:hideMark/>
          </w:tcPr>
          <w:p w14:paraId="55416DD4"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Production process-specific</w:t>
            </w:r>
          </w:p>
        </w:tc>
      </w:tr>
      <w:tr w:rsidR="00640007" w:rsidRPr="00744818" w14:paraId="048A9EF7" w14:textId="77777777" w:rsidTr="00EB55EF">
        <w:trPr>
          <w:trHeight w:val="380"/>
        </w:trPr>
        <w:tc>
          <w:tcPr>
            <w:tcW w:w="902" w:type="pct"/>
            <w:vAlign w:val="center"/>
          </w:tcPr>
          <w:p w14:paraId="69D8C79B" w14:textId="11377774"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(Meehan et al., 2018)</w:t>
            </w:r>
            <w:r w:rsidRPr="00744818">
              <w:rPr>
                <w:rFonts w:ascii="Merriweather" w:hAnsi="Merriweather"/>
                <w:color w:val="000000"/>
                <w:sz w:val="18"/>
                <w:szCs w:val="18"/>
              </w:rPr>
              <w:fldChar w:fldCharType="begin"/>
            </w:r>
            <w:r w:rsidR="00326956">
              <w:rPr>
                <w:rFonts w:ascii="Merriweather" w:hAnsi="Merriweather"/>
                <w:color w:val="000000"/>
                <w:sz w:val="18"/>
                <w:szCs w:val="18"/>
              </w:rPr>
              <w:instrText xml:space="preserve"> ADDIN ZOTERO_ITEM CSL_CITATION {"citationID":"LSr6EGgi","properties":{"formattedCitation":"\\super 31\\nosupersub{}","plainCitation":"31","noteIndex":0},"citationItems":[{"id":726,"uris":["http://zotero.org/users/10995537/items/78C7ZG9S"],"itemData":{"id":726,"type":"paper-conference","abstract":"Abstract. Carbon intensity (CI) of oil and gas production varies widely across global oil plays. Life cycle extraction from certain unconventional plays (e.g., tar sands) have the highest CIs but even many North American shale plays have high CI. Flaring and venting of associated or non-associated natural gas dramatically increases CI. This paper applies peer-reviewed processes across broad averages of shale activity in North America and compares them with CI in countries in the Asia Pacific region. Ways to lower the carbon intensity in both areas are discussed.We perform well-to-refinery calculations of CI for major unconventional oil plays in North America and conventional plays in Asia Pacific. This approach accounts for emissions from exploration, drilling, production, processing, and transportation. The analysis tool is an open-source engineering-based model called Oil Production Greenhouse Gas Emissions Estimator (OPGEE). OPGEE makes estimates of emissions accounting using up to 50 parameters for each modeled field. This model was developed at Stanford University. Data sources include government sources, technical papers, satellite observations, and commercial databases.Applied globally, OPGEE estimates show highest values in areas with extensive flaring of natural gas and very heavy crude oils - heavy oils require large energy inputs (e.g., steam flooding) and/or the use of light hydrocarbon diluents for transportation offset. A few other major areas included for reference. Examples illustrate how OPGEE can be used to evaluate the CI of public policy actions. A sensitivity analysis to flaring volumes illustrates these impacts, and further sensitivity analyses to pad drilling and improving well performance show CI impacts associated with hydraulic fracturing.Unconventional production, especially from light tight oil is the most significant new source of fossil fuels in the last decade. Under a wide variety of carbon constraints, oil usage will continue for many decades and increase in the near term. Operators, governments, and regulators need to be able to avoid","language":"en","source":"onepetro.org","title":"Comparing Carbon Intensity of Unconventional and Asia Pacific Oil Production","URL":"https://dx.doi.org/10.2118/191921-MS","author":[{"family":"Meehan","given":"D. Nathan"},{"family":"El-Houjeiri","given":"Hassan"},{"family":"Rutherford","given":"Jeffrey S."}],"accessed":{"date-parts":[["2024",9,5]]},"citation-key":"meehanComparingCarbonIntensity"}}],"schema":"https://github.com/citation-style-language/schema/raw/master/csl-citation.json"} </w:instrText>
            </w:r>
            <w:r w:rsidRPr="00744818">
              <w:rPr>
                <w:rFonts w:ascii="Merriweather" w:hAnsi="Merriweather"/>
                <w:color w:val="000000"/>
                <w:sz w:val="18"/>
                <w:szCs w:val="18"/>
              </w:rPr>
              <w:fldChar w:fldCharType="separate"/>
            </w:r>
            <w:r w:rsidR="00326956" w:rsidRPr="00326956">
              <w:rPr>
                <w:rFonts w:ascii="Merriweather" w:hAnsi="Merriweather"/>
                <w:color w:val="000000"/>
                <w:sz w:val="18"/>
                <w:vertAlign w:val="superscript"/>
              </w:rPr>
              <w:t>31</w:t>
            </w:r>
            <w:r w:rsidRPr="00744818">
              <w:rPr>
                <w:rFonts w:ascii="Merriweather" w:hAnsi="Merriweather"/>
                <w:color w:val="000000"/>
                <w:sz w:val="18"/>
                <w:szCs w:val="18"/>
              </w:rPr>
              <w:fldChar w:fldCharType="end"/>
            </w:r>
          </w:p>
        </w:tc>
        <w:tc>
          <w:tcPr>
            <w:tcW w:w="527" w:type="pct"/>
            <w:noWrap/>
            <w:vAlign w:val="center"/>
            <w:hideMark/>
          </w:tcPr>
          <w:p w14:paraId="3C6E6CA3"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Asia Pacific</w:t>
            </w:r>
          </w:p>
        </w:tc>
        <w:tc>
          <w:tcPr>
            <w:tcW w:w="480" w:type="pct"/>
            <w:noWrap/>
            <w:vAlign w:val="center"/>
            <w:hideMark/>
          </w:tcPr>
          <w:p w14:paraId="734A6F32"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Oil</w:t>
            </w:r>
          </w:p>
        </w:tc>
        <w:tc>
          <w:tcPr>
            <w:tcW w:w="949" w:type="pct"/>
            <w:noWrap/>
            <w:vAlign w:val="center"/>
            <w:hideMark/>
          </w:tcPr>
          <w:p w14:paraId="0998C408"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unconventional oil plays in North America and conventional plays in Asia Pacific</w:t>
            </w:r>
          </w:p>
        </w:tc>
        <w:tc>
          <w:tcPr>
            <w:tcW w:w="714" w:type="pct"/>
            <w:noWrap/>
            <w:vAlign w:val="center"/>
            <w:hideMark/>
          </w:tcPr>
          <w:p w14:paraId="44A52BEA" w14:textId="118ED156" w:rsidR="00640007" w:rsidRPr="00744818" w:rsidRDefault="00D130FA" w:rsidP="009611DC">
            <w:pPr>
              <w:spacing w:line="276" w:lineRule="auto"/>
              <w:rPr>
                <w:rFonts w:ascii="Merriweather" w:hAnsi="Merriweather"/>
                <w:color w:val="000000"/>
                <w:sz w:val="18"/>
                <w:szCs w:val="18"/>
              </w:rPr>
            </w:pPr>
            <w:r w:rsidRPr="00744818">
              <w:rPr>
                <w:rFonts w:ascii="Merriweather" w:hAnsi="Merriweather"/>
                <w:color w:val="000000"/>
                <w:sz w:val="18"/>
                <w:szCs w:val="18"/>
              </w:rPr>
              <w:t>W</w:t>
            </w:r>
            <w:r w:rsidR="00640007" w:rsidRPr="00744818">
              <w:rPr>
                <w:rFonts w:ascii="Merriweather" w:hAnsi="Merriweather"/>
                <w:color w:val="000000"/>
                <w:sz w:val="18"/>
                <w:szCs w:val="18"/>
              </w:rPr>
              <w:t>ell-to-refinery</w:t>
            </w:r>
            <w:r w:rsidR="00AB2C42" w:rsidRPr="00744818">
              <w:rPr>
                <w:rFonts w:ascii="Merriweather" w:hAnsi="Merriweather"/>
                <w:color w:val="000000"/>
                <w:sz w:val="18"/>
                <w:szCs w:val="18"/>
              </w:rPr>
              <w:t xml:space="preserve"> entrance gate</w:t>
            </w:r>
          </w:p>
        </w:tc>
        <w:tc>
          <w:tcPr>
            <w:tcW w:w="714" w:type="pct"/>
            <w:noWrap/>
            <w:vAlign w:val="center"/>
            <w:hideMark/>
          </w:tcPr>
          <w:p w14:paraId="0F929504" w14:textId="6F9D4D16"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 xml:space="preserve">15 (4-22) </w:t>
            </w:r>
            <w:r w:rsidR="008F6C1C" w:rsidRPr="00744818">
              <w:rPr>
                <w:rFonts w:ascii="Merriweather" w:hAnsi="Merriweather"/>
                <w:color w:val="000000"/>
                <w:sz w:val="18"/>
                <w:szCs w:val="18"/>
              </w:rPr>
              <w:t>gCO</w:t>
            </w:r>
            <w:r w:rsidR="008F6C1C" w:rsidRPr="00744818">
              <w:rPr>
                <w:rFonts w:ascii="Merriweather" w:hAnsi="Merriweather"/>
                <w:color w:val="000000"/>
                <w:sz w:val="18"/>
                <w:szCs w:val="18"/>
                <w:vertAlign w:val="subscript"/>
              </w:rPr>
              <w:t>2</w:t>
            </w:r>
            <w:r w:rsidR="008F6C1C" w:rsidRPr="00744818">
              <w:rPr>
                <w:rFonts w:ascii="Merriweather" w:hAnsi="Merriweather"/>
                <w:color w:val="000000"/>
                <w:sz w:val="18"/>
                <w:szCs w:val="18"/>
              </w:rPr>
              <w:t xml:space="preserve">eq/MJ </w:t>
            </w:r>
            <w:r w:rsidRPr="00744818">
              <w:rPr>
                <w:rFonts w:ascii="Merriweather" w:hAnsi="Merriweather"/>
                <w:color w:val="000000"/>
                <w:sz w:val="18"/>
                <w:szCs w:val="18"/>
              </w:rPr>
              <w:t>country wise</w:t>
            </w:r>
          </w:p>
        </w:tc>
        <w:tc>
          <w:tcPr>
            <w:tcW w:w="714" w:type="pct"/>
            <w:noWrap/>
            <w:vAlign w:val="center"/>
            <w:hideMark/>
          </w:tcPr>
          <w:p w14:paraId="056B683D"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Oil play-specific</w:t>
            </w:r>
          </w:p>
        </w:tc>
      </w:tr>
      <w:tr w:rsidR="00640007" w:rsidRPr="00744818" w14:paraId="53A14616" w14:textId="77777777" w:rsidTr="00EB55EF">
        <w:trPr>
          <w:trHeight w:val="380"/>
        </w:trPr>
        <w:tc>
          <w:tcPr>
            <w:tcW w:w="902" w:type="pct"/>
            <w:vAlign w:val="center"/>
          </w:tcPr>
          <w:p w14:paraId="77A2D6B8" w14:textId="66A92410"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lastRenderedPageBreak/>
              <w:t>(Yeh et al., 2017)</w:t>
            </w:r>
            <w:r w:rsidRPr="00744818">
              <w:rPr>
                <w:rFonts w:ascii="Merriweather" w:hAnsi="Merriweather"/>
                <w:color w:val="000000"/>
                <w:sz w:val="18"/>
                <w:szCs w:val="18"/>
              </w:rPr>
              <w:fldChar w:fldCharType="begin"/>
            </w:r>
            <w:r w:rsidR="00326956">
              <w:rPr>
                <w:rFonts w:ascii="Merriweather" w:hAnsi="Merriweather"/>
                <w:color w:val="000000"/>
                <w:sz w:val="18"/>
                <w:szCs w:val="18"/>
              </w:rPr>
              <w:instrText xml:space="preserve"> ADDIN ZOTERO_ITEM CSL_CITATION {"citationID":"CYA8Nqym","properties":{"formattedCitation":"\\super 32\\nosupersub{}","plainCitation":"32","noteIndex":0},"citationItems":[{"id":876,"uris":["http://zotero.org/users/10995537/items/6QR2N2MZ"],"itemData":{"id":876,"type":"article-journal","abstract":"A rapid increase in horizontal drilling and hydraulic fracturing in shale and “tight” formations that began around 2000 has resulted in record increases in oil and natural gas production in the U.S. This study examines energy consumption and greenhouse gas (GHG) emissions from crude oil and natural gas produced from </w:instrText>
            </w:r>
            <w:r w:rsidR="00326956">
              <w:rPr>
                <w:rFonts w:ascii="Cambria Math" w:hAnsi="Cambria Math" w:cs="Cambria Math"/>
                <w:color w:val="000000"/>
                <w:sz w:val="18"/>
                <w:szCs w:val="18"/>
              </w:rPr>
              <w:instrText>∼</w:instrText>
            </w:r>
            <w:r w:rsidR="00326956">
              <w:rPr>
                <w:rFonts w:ascii="Merriweather" w:hAnsi="Merriweather"/>
                <w:color w:val="000000"/>
                <w:sz w:val="18"/>
                <w:szCs w:val="18"/>
              </w:rPr>
              <w:instrText xml:space="preserve">8,200 wells in the Eagle Ford Shale in southern Texas from 2009 to 2013. Our system boundary includes processes from primary exploration wells to the refinery entrance gate (henceforth well-to-refinery or WTR). The Eagle Ford includes four distinct production zones—black oil (BO), volatile oil (VO), condensate (C), and dry gas (G) zones—with average monthly gas-to-liquids ratios (thousand cubic feet per barrel—Mcf/bbl) varying from 0.91 in the BO zone to 13.9 in the G zone. Total energy consumed in drilling, extracting, processing, and operating an Eagle Ford well is </w:instrText>
            </w:r>
            <w:r w:rsidR="00326956">
              <w:rPr>
                <w:rFonts w:ascii="Cambria Math" w:hAnsi="Cambria Math" w:cs="Cambria Math"/>
                <w:color w:val="000000"/>
                <w:sz w:val="18"/>
                <w:szCs w:val="18"/>
              </w:rPr>
              <w:instrText>∼</w:instrText>
            </w:r>
            <w:r w:rsidR="00326956">
              <w:rPr>
                <w:rFonts w:ascii="Merriweather" w:hAnsi="Merriweather"/>
                <w:color w:val="000000"/>
                <w:sz w:val="18"/>
                <w:szCs w:val="18"/>
              </w:rPr>
              <w:instrText xml:space="preserve">1.5% of the energy content of the produced crude and gas in the BO and VO zones, compared with 2.2% in the C and G zones. On average, the WTR GHG emissions of gasoline, diesel, and jet fuel derived from crude oil produced in the BO and VO zones in the Eagle Ford play are 4.3, 5.0, and 5.1 gCO2e/MJ, respectively. Comparing with other known conventional and unconventional crude production where upstream GHG emissions are in the range 5.9–30 gCO2e/MJ, oil production in the Eagle Ford has lower WTR GHG emissions.","container-title":"Energy &amp; Fuels","DOI":"10.1021/acs.energyfuels.6b02916","ISSN":"0887-0624","issue":"2","journalAbbreviation":"Energy Fuels","note":"publisher: American Chemical Society","page":"1440-1449","source":"ACS Publications","title":"Energy Intensity and Greenhouse Gas Emissions from Oil Production in the Eagle Ford Shale","volume":"31","author":[{"family":"Yeh","given":"Sonia"},{"family":"Ghandi","given":"Abbas"},{"family":"Scanlon","given":"Bridget R."},{"family":"Brandt","given":"Adam R."},{"family":"Cai","given":"Hao"},{"family":"Wang","given":"Michael Q."},{"family":"Vafi","given":"Kourosh"},{"family":"Reedy","given":"Robert C."}],"issued":{"date-parts":[["2017",2,16]]},"citation-key":"yehEnergyIntensityGreenhouse2017"}}],"schema":"https://github.com/citation-style-language/schema/raw/master/csl-citation.json"} </w:instrText>
            </w:r>
            <w:r w:rsidRPr="00744818">
              <w:rPr>
                <w:rFonts w:ascii="Merriweather" w:hAnsi="Merriweather"/>
                <w:color w:val="000000"/>
                <w:sz w:val="18"/>
                <w:szCs w:val="18"/>
              </w:rPr>
              <w:fldChar w:fldCharType="separate"/>
            </w:r>
            <w:r w:rsidR="00326956" w:rsidRPr="00326956">
              <w:rPr>
                <w:rFonts w:ascii="Merriweather" w:hAnsi="Merriweather"/>
                <w:color w:val="000000"/>
                <w:sz w:val="18"/>
                <w:vertAlign w:val="superscript"/>
              </w:rPr>
              <w:t>32</w:t>
            </w:r>
            <w:r w:rsidRPr="00744818">
              <w:rPr>
                <w:rFonts w:ascii="Merriweather" w:hAnsi="Merriweather"/>
                <w:color w:val="000000"/>
                <w:sz w:val="18"/>
                <w:szCs w:val="18"/>
              </w:rPr>
              <w:fldChar w:fldCharType="end"/>
            </w:r>
          </w:p>
        </w:tc>
        <w:tc>
          <w:tcPr>
            <w:tcW w:w="527" w:type="pct"/>
            <w:noWrap/>
            <w:vAlign w:val="center"/>
            <w:hideMark/>
          </w:tcPr>
          <w:p w14:paraId="3D143B8B"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US (Eagle Ford)</w:t>
            </w:r>
          </w:p>
        </w:tc>
        <w:tc>
          <w:tcPr>
            <w:tcW w:w="480" w:type="pct"/>
            <w:noWrap/>
            <w:vAlign w:val="center"/>
            <w:hideMark/>
          </w:tcPr>
          <w:p w14:paraId="4C3D1026"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Oil</w:t>
            </w:r>
          </w:p>
        </w:tc>
        <w:tc>
          <w:tcPr>
            <w:tcW w:w="949" w:type="pct"/>
            <w:noWrap/>
            <w:vAlign w:val="center"/>
            <w:hideMark/>
          </w:tcPr>
          <w:p w14:paraId="5DA154AD"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tight oils from Eagle Ford shale</w:t>
            </w:r>
          </w:p>
        </w:tc>
        <w:tc>
          <w:tcPr>
            <w:tcW w:w="714" w:type="pct"/>
            <w:noWrap/>
            <w:vAlign w:val="center"/>
            <w:hideMark/>
          </w:tcPr>
          <w:p w14:paraId="113A46A5" w14:textId="4D69BE3D" w:rsidR="00640007" w:rsidRPr="00744818" w:rsidRDefault="00D130FA" w:rsidP="009611DC">
            <w:pPr>
              <w:spacing w:line="276" w:lineRule="auto"/>
              <w:rPr>
                <w:rFonts w:ascii="Merriweather" w:hAnsi="Merriweather"/>
                <w:color w:val="000000"/>
                <w:sz w:val="18"/>
                <w:szCs w:val="18"/>
              </w:rPr>
            </w:pPr>
            <w:r w:rsidRPr="00744818">
              <w:rPr>
                <w:rFonts w:ascii="Merriweather" w:hAnsi="Merriweather"/>
                <w:color w:val="000000"/>
                <w:sz w:val="18"/>
                <w:szCs w:val="18"/>
              </w:rPr>
              <w:t>W</w:t>
            </w:r>
            <w:r w:rsidR="00640007" w:rsidRPr="00744818">
              <w:rPr>
                <w:rFonts w:ascii="Merriweather" w:hAnsi="Merriweather"/>
                <w:color w:val="000000"/>
                <w:sz w:val="18"/>
                <w:szCs w:val="18"/>
              </w:rPr>
              <w:t>ell-to-refinery entrance gate</w:t>
            </w:r>
          </w:p>
        </w:tc>
        <w:tc>
          <w:tcPr>
            <w:tcW w:w="714" w:type="pct"/>
            <w:noWrap/>
            <w:vAlign w:val="center"/>
            <w:hideMark/>
          </w:tcPr>
          <w:p w14:paraId="03B4DA99" w14:textId="695FDC5C"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5.9-30</w:t>
            </w:r>
            <w:r w:rsidR="008F6C1C" w:rsidRPr="00744818">
              <w:rPr>
                <w:rFonts w:ascii="Merriweather" w:hAnsi="Merriweather"/>
                <w:color w:val="000000"/>
                <w:sz w:val="18"/>
                <w:szCs w:val="18"/>
              </w:rPr>
              <w:t xml:space="preserve"> gCO</w:t>
            </w:r>
            <w:r w:rsidR="008F6C1C" w:rsidRPr="00744818">
              <w:rPr>
                <w:rFonts w:ascii="Merriweather" w:hAnsi="Merriweather"/>
                <w:color w:val="000000"/>
                <w:sz w:val="18"/>
                <w:szCs w:val="18"/>
                <w:vertAlign w:val="subscript"/>
              </w:rPr>
              <w:t>2</w:t>
            </w:r>
            <w:r w:rsidR="008F6C1C" w:rsidRPr="00744818">
              <w:rPr>
                <w:rFonts w:ascii="Merriweather" w:hAnsi="Merriweather"/>
                <w:color w:val="000000"/>
                <w:sz w:val="18"/>
                <w:szCs w:val="18"/>
              </w:rPr>
              <w:t>eq/MJ</w:t>
            </w:r>
          </w:p>
        </w:tc>
        <w:tc>
          <w:tcPr>
            <w:tcW w:w="714" w:type="pct"/>
            <w:noWrap/>
            <w:vAlign w:val="center"/>
            <w:hideMark/>
          </w:tcPr>
          <w:p w14:paraId="4C32CAF7" w14:textId="77777777" w:rsidR="00640007" w:rsidRPr="00744818" w:rsidRDefault="00640007" w:rsidP="009611DC">
            <w:pPr>
              <w:spacing w:line="276" w:lineRule="auto"/>
              <w:rPr>
                <w:rFonts w:ascii="Merriweather" w:hAnsi="Merriweather"/>
                <w:color w:val="000000"/>
                <w:sz w:val="18"/>
                <w:szCs w:val="18"/>
              </w:rPr>
            </w:pPr>
          </w:p>
        </w:tc>
      </w:tr>
      <w:tr w:rsidR="00640007" w:rsidRPr="00744818" w14:paraId="11B1718D" w14:textId="77777777" w:rsidTr="00EB55EF">
        <w:trPr>
          <w:trHeight w:val="380"/>
        </w:trPr>
        <w:tc>
          <w:tcPr>
            <w:tcW w:w="902" w:type="pct"/>
            <w:vAlign w:val="center"/>
          </w:tcPr>
          <w:p w14:paraId="6D0AAA75" w14:textId="7C3B53AC"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(Brandt et al., 2016)</w:t>
            </w:r>
            <w:r w:rsidRPr="00744818">
              <w:rPr>
                <w:rFonts w:ascii="Merriweather" w:hAnsi="Merriweather"/>
                <w:color w:val="000000"/>
                <w:sz w:val="18"/>
                <w:szCs w:val="18"/>
              </w:rPr>
              <w:fldChar w:fldCharType="begin"/>
            </w:r>
            <w:r w:rsidR="00326956">
              <w:rPr>
                <w:rFonts w:ascii="Merriweather" w:hAnsi="Merriweather"/>
                <w:color w:val="000000"/>
                <w:sz w:val="18"/>
                <w:szCs w:val="18"/>
              </w:rPr>
              <w:instrText xml:space="preserve"> ADDIN ZOTERO_ITEM CSL_CITATION {"citationID":"ujAIecqt","properties":{"formattedCitation":"\\super 33\\nosupersub{}","plainCitation":"33","noteIndex":0},"citationItems":[{"id":879,"uris":["http://zotero.org/users/10995537/items/8FUF2Y82"],"itemData":{"id":879,"type":"article-journal","abstract":"The Bakken formation has contributed to the recent rapid increase in U.S. oil production, reaching a peak production of &gt;1.2 × 106 barrels per day in early 2015. In this study, we estimate the energy intensity and greenhouse gas (GHG) emissions from 7271 Bakken wells drilled from 2006 to 2013. We model energy use and emissions using the Oil Production Greenhouse Gas Emissions Estimator (OPGEE) model, supplemented with an open-source drilling and fracturing model, GHGfrack. Overall well-to-refinery-gate (WTR) consumption of natural gas, diesel, and electricity represent 1.3%, 0.2%, and 0.005% of produced crude energy content, respectively. Fugitive emissions are modeled for a “typical” Bakken well using previously published results of atmospheric measurements. Flaring is a key driver of emissions: wells that flared in 2013 had a mean flaring rate that was ≈500 standard cubic feet per barrel or ≈14% of the energy content of the produced crude oil. Resulting production-weighted mean GHG emissions in 2013 were 10.2 g of CO2 equivalent GHGs per megajoule (henceforth, gCO2eq/MJ) of crude. Between-well variability gives a 5–95% range of 2–28 gCO2eq/MJ. If flaring is completely controlled, Bakken crude compares favorably to conventional U.S. crude oil, with 2013 emissions of 3.5 gCO2eq/MJ for nonflaring wells, compared to the U.S. mean of ≈8 gCO2eq/MJ.","container-title":"Energy &amp; Fuels","DOI":"10.1021/acs.energyfuels.6b01907","ISSN":"0887-0624","issue":"11","journalAbbreviation":"Energy Fuels","note":"publisher: American Chemical Society","page":"9613-9621","source":"ACS Publications","title":"Energy Intensity and Greenhouse Gas Emissions from Tight Oil Production in the Bakken Formation","volume":"30","author":[{"family":"Brandt","given":"Adam R."},{"family":"Yeskoo","given":"Tim"},{"family":"McNally","given":"Michael S."},{"family":"Vafi","given":"Kourosh"},{"family":"Yeh","given":"Sonia"},{"family":"Cai","given":"Hao"},{"family":"Wang","given":"Michael Q."}],"issued":{"date-parts":[["2016",11,17]]},"citation-key":"brandtEnergyIntensityGreenhouse2016"}}],"schema":"https://github.com/citation-style-language/schema/raw/master/csl-citation.json"} </w:instrText>
            </w:r>
            <w:r w:rsidRPr="00744818">
              <w:rPr>
                <w:rFonts w:ascii="Merriweather" w:hAnsi="Merriweather"/>
                <w:color w:val="000000"/>
                <w:sz w:val="18"/>
                <w:szCs w:val="18"/>
              </w:rPr>
              <w:fldChar w:fldCharType="separate"/>
            </w:r>
            <w:r w:rsidR="00326956" w:rsidRPr="00326956">
              <w:rPr>
                <w:rFonts w:ascii="Merriweather" w:hAnsi="Merriweather"/>
                <w:color w:val="000000"/>
                <w:sz w:val="18"/>
                <w:vertAlign w:val="superscript"/>
              </w:rPr>
              <w:t>33</w:t>
            </w:r>
            <w:r w:rsidRPr="00744818">
              <w:rPr>
                <w:rFonts w:ascii="Merriweather" w:hAnsi="Merriweather"/>
                <w:color w:val="000000"/>
                <w:sz w:val="18"/>
                <w:szCs w:val="18"/>
              </w:rPr>
              <w:fldChar w:fldCharType="end"/>
            </w:r>
          </w:p>
        </w:tc>
        <w:tc>
          <w:tcPr>
            <w:tcW w:w="527" w:type="pct"/>
            <w:noWrap/>
            <w:vAlign w:val="center"/>
            <w:hideMark/>
          </w:tcPr>
          <w:p w14:paraId="4D3A3CFE"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US (Bakken formation)</w:t>
            </w:r>
          </w:p>
        </w:tc>
        <w:tc>
          <w:tcPr>
            <w:tcW w:w="480" w:type="pct"/>
            <w:noWrap/>
            <w:vAlign w:val="center"/>
            <w:hideMark/>
          </w:tcPr>
          <w:p w14:paraId="4E42CB18"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Oil</w:t>
            </w:r>
          </w:p>
        </w:tc>
        <w:tc>
          <w:tcPr>
            <w:tcW w:w="949" w:type="pct"/>
            <w:noWrap/>
            <w:vAlign w:val="center"/>
            <w:hideMark/>
          </w:tcPr>
          <w:p w14:paraId="737623FE"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tight oil from Bakken Formation</w:t>
            </w:r>
          </w:p>
        </w:tc>
        <w:tc>
          <w:tcPr>
            <w:tcW w:w="714" w:type="pct"/>
            <w:noWrap/>
            <w:vAlign w:val="center"/>
            <w:hideMark/>
          </w:tcPr>
          <w:p w14:paraId="164FC408" w14:textId="1E04F0A5" w:rsidR="00640007" w:rsidRPr="00744818" w:rsidRDefault="00D130FA" w:rsidP="009611DC">
            <w:pPr>
              <w:spacing w:line="276" w:lineRule="auto"/>
              <w:rPr>
                <w:rFonts w:ascii="Merriweather" w:hAnsi="Merriweather"/>
                <w:color w:val="000000"/>
                <w:sz w:val="18"/>
                <w:szCs w:val="18"/>
              </w:rPr>
            </w:pPr>
            <w:r w:rsidRPr="00744818">
              <w:rPr>
                <w:rFonts w:ascii="Merriweather" w:hAnsi="Merriweather"/>
                <w:color w:val="000000"/>
                <w:sz w:val="18"/>
                <w:szCs w:val="18"/>
              </w:rPr>
              <w:t>W</w:t>
            </w:r>
            <w:r w:rsidR="00640007" w:rsidRPr="00744818">
              <w:rPr>
                <w:rFonts w:ascii="Merriweather" w:hAnsi="Merriweather"/>
                <w:color w:val="000000"/>
                <w:sz w:val="18"/>
                <w:szCs w:val="18"/>
              </w:rPr>
              <w:t>ell-to-refinery entrance gate</w:t>
            </w:r>
          </w:p>
        </w:tc>
        <w:tc>
          <w:tcPr>
            <w:tcW w:w="714" w:type="pct"/>
            <w:noWrap/>
            <w:vAlign w:val="center"/>
            <w:hideMark/>
          </w:tcPr>
          <w:p w14:paraId="0D202B05" w14:textId="22C65C85"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2-28</w:t>
            </w:r>
            <w:r w:rsidR="008F6C1C" w:rsidRPr="00744818">
              <w:rPr>
                <w:rFonts w:ascii="Merriweather" w:hAnsi="Merriweather"/>
                <w:color w:val="000000"/>
                <w:sz w:val="18"/>
                <w:szCs w:val="18"/>
              </w:rPr>
              <w:t xml:space="preserve"> gCO</w:t>
            </w:r>
            <w:r w:rsidR="008F6C1C" w:rsidRPr="00744818">
              <w:rPr>
                <w:rFonts w:ascii="Merriweather" w:hAnsi="Merriweather"/>
                <w:color w:val="000000"/>
                <w:sz w:val="18"/>
                <w:szCs w:val="18"/>
                <w:vertAlign w:val="subscript"/>
              </w:rPr>
              <w:t>2</w:t>
            </w:r>
            <w:r w:rsidR="008F6C1C" w:rsidRPr="00744818">
              <w:rPr>
                <w:rFonts w:ascii="Merriweather" w:hAnsi="Merriweather"/>
                <w:color w:val="000000"/>
                <w:sz w:val="18"/>
                <w:szCs w:val="18"/>
              </w:rPr>
              <w:t>eq/MJ</w:t>
            </w:r>
          </w:p>
        </w:tc>
        <w:tc>
          <w:tcPr>
            <w:tcW w:w="714" w:type="pct"/>
            <w:noWrap/>
            <w:vAlign w:val="center"/>
            <w:hideMark/>
          </w:tcPr>
          <w:p w14:paraId="261F1691" w14:textId="77777777" w:rsidR="00640007" w:rsidRPr="00744818" w:rsidRDefault="00640007" w:rsidP="009611DC">
            <w:pPr>
              <w:spacing w:line="276" w:lineRule="auto"/>
              <w:rPr>
                <w:rFonts w:ascii="Merriweather" w:hAnsi="Merriweather"/>
                <w:color w:val="000000"/>
                <w:sz w:val="18"/>
                <w:szCs w:val="18"/>
              </w:rPr>
            </w:pPr>
          </w:p>
        </w:tc>
      </w:tr>
      <w:tr w:rsidR="00640007" w:rsidRPr="00744818" w14:paraId="6E905265" w14:textId="77777777" w:rsidTr="00EB55EF">
        <w:trPr>
          <w:trHeight w:val="380"/>
        </w:trPr>
        <w:tc>
          <w:tcPr>
            <w:tcW w:w="902" w:type="pct"/>
            <w:vAlign w:val="center"/>
          </w:tcPr>
          <w:p w14:paraId="5F5DDC87" w14:textId="2CCC4511"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(Laurenzi et al., 2016)</w:t>
            </w:r>
            <w:r w:rsidRPr="00744818">
              <w:rPr>
                <w:rFonts w:ascii="Merriweather" w:hAnsi="Merriweather"/>
                <w:color w:val="000000"/>
                <w:sz w:val="18"/>
                <w:szCs w:val="18"/>
              </w:rPr>
              <w:fldChar w:fldCharType="begin"/>
            </w:r>
            <w:r w:rsidR="00326956">
              <w:rPr>
                <w:rFonts w:ascii="Merriweather" w:hAnsi="Merriweather"/>
                <w:color w:val="000000"/>
                <w:sz w:val="18"/>
                <w:szCs w:val="18"/>
              </w:rPr>
              <w:instrText xml:space="preserve"> ADDIN ZOTERO_ITEM CSL_CITATION {"citationID":"UCMygGWH","properties":{"formattedCitation":"\\super 42\\nosupersub{}","plainCitation":"42","noteIndex":0},"citationItems":[{"id":882,"uris":["http://zotero.org/users/10995537/items/8BY6A3B2"],"itemData":{"id":882,"type":"article-journal","abstract":"In recent years, hydraulic fracturing and horizontal drilling have been applied to extract crude oil from tight reservoirs, including the Bakken formation. There is growing interest in understanding the greenhouse gas (GHG) emissions associated with the development of tight oil. We conducted a life cycle assessment of Bakken crude using data from operations throughout the supply chain, including drilling and completion, refining, and use of refined products. If associated gas is gathered throughout the Bakken well life cycle, then the well to wheel GHG emissions are estimated to be 89 g CO2eq/MJ (80% CI, 87–94) of Bakken-derived gasoline and 90 g CO2eq/MJ (80% CI, 88–94) of diesel. If associated gas is flared for the first 12 mo of production, then life cycle GHG emissions increase by 5% on average. Regardless of the level of flaring, the Bakken life cycle GHG emissions are comparable to those of other crudes refined in the United States because flaring GHG emissions are largely offset at the refinery due to the physical properties of this tight oil. We also assessed the life cycle freshwater consumptions of Bakken-derived gasoline and diesel to be 1.14 (80% CI, 0.67–2.15) and 1.22 barrel/barrel (80% CI, 0.71–2.29), respectively, 13% of which is associated with hydraulic fracturing.","container-title":"Proceedings of the National Academy of Sciences","DOI":"10.1073/pnas.1607475113","issue":"48","note":"publisher: Proceedings of the National Academy of Sciences","page":"E7672-E7680","source":"pnas.org (Atypon)","title":"Life cycle greenhouse gas emissions and freshwater consumption associated with Bakken tight oil","volume":"113","author":[{"family":"Laurenzi","given":"Ian J."},{"family":"Bergerson","given":"Joule A."},{"family":"Motazedi","given":"Kavan"}],"issued":{"date-parts":[["2016",11,29]]},"citation-key":"laurenziLifeCycleGreenhouse2016"}}],"schema":"https://github.com/citation-style-language/schema/raw/master/csl-citation.json"} </w:instrText>
            </w:r>
            <w:r w:rsidRPr="00744818">
              <w:rPr>
                <w:rFonts w:ascii="Merriweather" w:hAnsi="Merriweather"/>
                <w:color w:val="000000"/>
                <w:sz w:val="18"/>
                <w:szCs w:val="18"/>
              </w:rPr>
              <w:fldChar w:fldCharType="separate"/>
            </w:r>
            <w:r w:rsidR="00326956" w:rsidRPr="00326956">
              <w:rPr>
                <w:rFonts w:ascii="Merriweather" w:hAnsi="Merriweather"/>
                <w:color w:val="000000"/>
                <w:sz w:val="18"/>
                <w:vertAlign w:val="superscript"/>
              </w:rPr>
              <w:t>42</w:t>
            </w:r>
            <w:r w:rsidRPr="00744818">
              <w:rPr>
                <w:rFonts w:ascii="Merriweather" w:hAnsi="Merriweather"/>
                <w:color w:val="000000"/>
                <w:sz w:val="18"/>
                <w:szCs w:val="18"/>
              </w:rPr>
              <w:fldChar w:fldCharType="end"/>
            </w:r>
          </w:p>
        </w:tc>
        <w:tc>
          <w:tcPr>
            <w:tcW w:w="527" w:type="pct"/>
            <w:noWrap/>
            <w:vAlign w:val="center"/>
            <w:hideMark/>
          </w:tcPr>
          <w:p w14:paraId="2EE20AA0"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US (Bakken formation)</w:t>
            </w:r>
          </w:p>
        </w:tc>
        <w:tc>
          <w:tcPr>
            <w:tcW w:w="480" w:type="pct"/>
            <w:noWrap/>
            <w:vAlign w:val="center"/>
            <w:hideMark/>
          </w:tcPr>
          <w:p w14:paraId="30BE5EF6"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Oil</w:t>
            </w:r>
          </w:p>
        </w:tc>
        <w:tc>
          <w:tcPr>
            <w:tcW w:w="949" w:type="pct"/>
            <w:noWrap/>
            <w:vAlign w:val="center"/>
            <w:hideMark/>
          </w:tcPr>
          <w:p w14:paraId="124DDE1C"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tight oil from Bakken Formation</w:t>
            </w:r>
          </w:p>
        </w:tc>
        <w:tc>
          <w:tcPr>
            <w:tcW w:w="714" w:type="pct"/>
            <w:noWrap/>
            <w:vAlign w:val="center"/>
            <w:hideMark/>
          </w:tcPr>
          <w:p w14:paraId="504E8A60" w14:textId="33C58E5C" w:rsidR="00640007" w:rsidRPr="00744818" w:rsidRDefault="00D130FA" w:rsidP="009611DC">
            <w:pPr>
              <w:spacing w:line="276" w:lineRule="auto"/>
              <w:rPr>
                <w:rFonts w:ascii="Merriweather" w:hAnsi="Merriweather"/>
                <w:color w:val="000000"/>
                <w:sz w:val="18"/>
                <w:szCs w:val="18"/>
              </w:rPr>
            </w:pPr>
            <w:r w:rsidRPr="00744818">
              <w:rPr>
                <w:rFonts w:ascii="Merriweather" w:hAnsi="Merriweather"/>
                <w:color w:val="000000"/>
                <w:sz w:val="18"/>
                <w:szCs w:val="18"/>
              </w:rPr>
              <w:t>W</w:t>
            </w:r>
            <w:r w:rsidR="00640007" w:rsidRPr="00744818">
              <w:rPr>
                <w:rFonts w:ascii="Merriweather" w:hAnsi="Merriweather"/>
                <w:color w:val="000000"/>
                <w:sz w:val="18"/>
                <w:szCs w:val="18"/>
              </w:rPr>
              <w:t>ell-to-wheel</w:t>
            </w:r>
          </w:p>
        </w:tc>
        <w:tc>
          <w:tcPr>
            <w:tcW w:w="714" w:type="pct"/>
            <w:noWrap/>
            <w:vAlign w:val="center"/>
            <w:hideMark/>
          </w:tcPr>
          <w:p w14:paraId="701F532C" w14:textId="12DEA99C"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89</w:t>
            </w:r>
            <w:r w:rsidR="008F6C1C" w:rsidRPr="00744818">
              <w:rPr>
                <w:rFonts w:ascii="Merriweather" w:hAnsi="Merriweather"/>
                <w:color w:val="000000"/>
                <w:sz w:val="18"/>
                <w:szCs w:val="18"/>
              </w:rPr>
              <w:t xml:space="preserve"> gCO</w:t>
            </w:r>
            <w:r w:rsidR="008F6C1C" w:rsidRPr="00744818">
              <w:rPr>
                <w:rFonts w:ascii="Merriweather" w:hAnsi="Merriweather"/>
                <w:color w:val="000000"/>
                <w:sz w:val="18"/>
                <w:szCs w:val="18"/>
                <w:vertAlign w:val="subscript"/>
              </w:rPr>
              <w:t>2</w:t>
            </w:r>
            <w:r w:rsidR="008F6C1C" w:rsidRPr="00744818">
              <w:rPr>
                <w:rFonts w:ascii="Merriweather" w:hAnsi="Merriweather"/>
                <w:color w:val="000000"/>
                <w:sz w:val="18"/>
                <w:szCs w:val="18"/>
              </w:rPr>
              <w:t xml:space="preserve">eq/MJ </w:t>
            </w:r>
            <w:r w:rsidRPr="00744818">
              <w:rPr>
                <w:rFonts w:ascii="Merriweather" w:hAnsi="Merriweather"/>
                <w:color w:val="000000"/>
                <w:sz w:val="18"/>
                <w:szCs w:val="18"/>
              </w:rPr>
              <w:t>for associated gasoline; 90</w:t>
            </w:r>
            <w:r w:rsidR="008F6C1C" w:rsidRPr="00744818">
              <w:rPr>
                <w:rFonts w:ascii="Merriweather" w:hAnsi="Merriweather"/>
                <w:color w:val="000000"/>
                <w:sz w:val="18"/>
                <w:szCs w:val="18"/>
              </w:rPr>
              <w:t xml:space="preserve"> gCO</w:t>
            </w:r>
            <w:r w:rsidR="008F6C1C" w:rsidRPr="00744818">
              <w:rPr>
                <w:rFonts w:ascii="Merriweather" w:hAnsi="Merriweather"/>
                <w:color w:val="000000"/>
                <w:sz w:val="18"/>
                <w:szCs w:val="18"/>
                <w:vertAlign w:val="subscript"/>
              </w:rPr>
              <w:t>2</w:t>
            </w:r>
            <w:r w:rsidR="008F6C1C" w:rsidRPr="00744818">
              <w:rPr>
                <w:rFonts w:ascii="Merriweather" w:hAnsi="Merriweather"/>
                <w:color w:val="000000"/>
                <w:sz w:val="18"/>
                <w:szCs w:val="18"/>
              </w:rPr>
              <w:t xml:space="preserve">eq/MJ </w:t>
            </w:r>
            <w:r w:rsidRPr="00744818">
              <w:rPr>
                <w:rFonts w:ascii="Merriweather" w:hAnsi="Merriweather"/>
                <w:color w:val="000000"/>
                <w:sz w:val="18"/>
                <w:szCs w:val="18"/>
              </w:rPr>
              <w:t>for diesel</w:t>
            </w:r>
          </w:p>
        </w:tc>
        <w:tc>
          <w:tcPr>
            <w:tcW w:w="714" w:type="pct"/>
            <w:noWrap/>
            <w:vAlign w:val="center"/>
            <w:hideMark/>
          </w:tcPr>
          <w:p w14:paraId="7CC6B811" w14:textId="77777777" w:rsidR="00640007" w:rsidRPr="00744818" w:rsidRDefault="00640007" w:rsidP="009611DC">
            <w:pPr>
              <w:spacing w:line="276" w:lineRule="auto"/>
              <w:rPr>
                <w:rFonts w:ascii="Merriweather" w:hAnsi="Merriweather"/>
                <w:color w:val="000000"/>
                <w:sz w:val="18"/>
                <w:szCs w:val="18"/>
              </w:rPr>
            </w:pPr>
          </w:p>
        </w:tc>
      </w:tr>
      <w:tr w:rsidR="00640007" w:rsidRPr="00744818" w14:paraId="1995F630" w14:textId="77777777" w:rsidTr="00EB55EF">
        <w:trPr>
          <w:trHeight w:val="380"/>
        </w:trPr>
        <w:tc>
          <w:tcPr>
            <w:tcW w:w="902" w:type="pct"/>
            <w:vAlign w:val="center"/>
          </w:tcPr>
          <w:p w14:paraId="745A0EB8" w14:textId="4F2D3133"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(Cai et al., 2015)</w:t>
            </w:r>
            <w:r w:rsidRPr="00744818">
              <w:rPr>
                <w:rFonts w:ascii="Merriweather" w:hAnsi="Merriweather"/>
                <w:color w:val="000000"/>
                <w:sz w:val="18"/>
                <w:szCs w:val="18"/>
              </w:rPr>
              <w:fldChar w:fldCharType="begin"/>
            </w:r>
            <w:r w:rsidR="00326956">
              <w:rPr>
                <w:rFonts w:ascii="Merriweather" w:hAnsi="Merriweather"/>
                <w:color w:val="000000"/>
                <w:sz w:val="18"/>
                <w:szCs w:val="18"/>
              </w:rPr>
              <w:instrText xml:space="preserve"> ADDIN ZOTERO_ITEM CSL_CITATION {"citationID":"TYCeWcAu","properties":{"formattedCitation":"\\super 43\\nosupersub{}","plainCitation":"43","noteIndex":0},"citationItems":[{"id":873,"uris":["http://zotero.org/users/10995537/items/DGA34GE5"],"itemData":{"id":873,"type":"article-journal","abstract":"Greenhouse gas (GHG) regulations affecting U.S. transportation fuels require holistic examination of the life-cycle emissions of U.S. petroleum feedstocks. With an expanded system boundary that included land disturbance-induced GHG emissions, we estimated well-to-wheels (WTW) GHG emissions of U.S. production of gasoline and diesel sourced from Canadian oil sands. Our analysis was based on detailed characterization of the energy intensities of 27 oil sands projects, representing industrial practices and technological advances since 2008. Four major oil sands production pathways were examined, including bitumen and synthetic crude oil (SCO) from both surface mining and in situ projects. Pathway-average GHG emissions from oil sands extraction, separation, and upgrading ranged from </w:instrText>
            </w:r>
            <w:r w:rsidR="00326956">
              <w:rPr>
                <w:rFonts w:ascii="Cambria Math" w:hAnsi="Cambria Math" w:cs="Cambria Math"/>
                <w:color w:val="000000"/>
                <w:sz w:val="18"/>
                <w:szCs w:val="18"/>
              </w:rPr>
              <w:instrText>∼</w:instrText>
            </w:r>
            <w:r w:rsidR="00326956">
              <w:rPr>
                <w:rFonts w:ascii="Merriweather" w:hAnsi="Merriweather"/>
                <w:color w:val="000000"/>
                <w:sz w:val="18"/>
                <w:szCs w:val="18"/>
              </w:rPr>
              <w:instrText xml:space="preserve">6.1 to </w:instrText>
            </w:r>
            <w:r w:rsidR="00326956">
              <w:rPr>
                <w:rFonts w:ascii="Cambria Math" w:hAnsi="Cambria Math" w:cs="Cambria Math"/>
                <w:color w:val="000000"/>
                <w:sz w:val="18"/>
                <w:szCs w:val="18"/>
              </w:rPr>
              <w:instrText>∼</w:instrText>
            </w:r>
            <w:r w:rsidR="00326956">
              <w:rPr>
                <w:rFonts w:ascii="Merriweather" w:hAnsi="Merriweather"/>
                <w:color w:val="000000"/>
                <w:sz w:val="18"/>
                <w:szCs w:val="18"/>
              </w:rPr>
              <w:instrText xml:space="preserve">27.3 g CO2 equivalents per megajoule (in lower heating value, CO2e/MJ). This range can be compared to </w:instrText>
            </w:r>
            <w:r w:rsidR="00326956">
              <w:rPr>
                <w:rFonts w:ascii="Cambria Math" w:hAnsi="Cambria Math" w:cs="Cambria Math"/>
                <w:color w:val="000000"/>
                <w:sz w:val="18"/>
                <w:szCs w:val="18"/>
              </w:rPr>
              <w:instrText>∼</w:instrText>
            </w:r>
            <w:r w:rsidR="00326956">
              <w:rPr>
                <w:rFonts w:ascii="Merriweather" w:hAnsi="Merriweather"/>
                <w:color w:val="000000"/>
                <w:sz w:val="18"/>
                <w:szCs w:val="18"/>
              </w:rPr>
              <w:instrText xml:space="preserve">4.4 g CO2e/MJ for U.S. conventional crude oil recovery. Depending on the extraction technology and product type output of oil sands projects, the WTW GHG emissions for gasoline and diesel produced from bitumen and SCO in U.S. refineries were in the range of 100–115 and 99–117 g CO2e/MJ, respectively, representing, on average, about 18% and 21% higher emissions than those derived from U.S. conventional crudes. WTW GHG emissions of gasoline and diesel derived from diluted bitumen ranged from 97 to 103 and 96 to 104 g CO2e/MJ, respectively, showing the effect of diluent use on fuel emissions.","container-title":"Environmental Science &amp; Technology","DOI":"10.1021/acs.est.5b01255","ISSN":"0013-936X","issue":"13","journalAbbreviation":"Environ. Sci. Technol.","note":"publisher: American Chemical Society","page":"8219-8227","source":"ACS Publications","title":"Well-to-Wheels Greenhouse Gas Emissions of Canadian Oil Sands Products: Implications for U.S. Petroleum Fuels","title-short":"Well-to-Wheels Greenhouse Gas Emissions of Canadian Oil Sands Products","volume":"49","author":[{"family":"Cai","given":"Hao"},{"family":"Brandt","given":"Adam R."},{"family":"Yeh","given":"Sonia"},{"family":"Englander","given":"Jacob G."},{"family":"Han","given":"Jeongwoo"},{"family":"Elgowainy","given":"Amgad"},{"family":"Wang","given":"Michael Q."}],"issued":{"date-parts":[["2015",7,7]]},"citation-key":"caiWellWheelsGreenhouseGas2015"}}],"schema":"https://github.com/citation-style-language/schema/raw/master/csl-citation.json"} </w:instrText>
            </w:r>
            <w:r w:rsidRPr="00744818">
              <w:rPr>
                <w:rFonts w:ascii="Merriweather" w:hAnsi="Merriweather"/>
                <w:color w:val="000000"/>
                <w:sz w:val="18"/>
                <w:szCs w:val="18"/>
              </w:rPr>
              <w:fldChar w:fldCharType="separate"/>
            </w:r>
            <w:r w:rsidR="00326956" w:rsidRPr="00326956">
              <w:rPr>
                <w:rFonts w:ascii="Merriweather" w:hAnsi="Merriweather"/>
                <w:color w:val="000000"/>
                <w:sz w:val="18"/>
                <w:vertAlign w:val="superscript"/>
              </w:rPr>
              <w:t>43</w:t>
            </w:r>
            <w:r w:rsidRPr="00744818">
              <w:rPr>
                <w:rFonts w:ascii="Merriweather" w:hAnsi="Merriweather"/>
                <w:color w:val="000000"/>
                <w:sz w:val="18"/>
                <w:szCs w:val="18"/>
              </w:rPr>
              <w:fldChar w:fldCharType="end"/>
            </w:r>
          </w:p>
        </w:tc>
        <w:tc>
          <w:tcPr>
            <w:tcW w:w="527" w:type="pct"/>
            <w:noWrap/>
            <w:vAlign w:val="center"/>
            <w:hideMark/>
          </w:tcPr>
          <w:p w14:paraId="3DF39F3B"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Canada oil sands production to US</w:t>
            </w:r>
          </w:p>
        </w:tc>
        <w:tc>
          <w:tcPr>
            <w:tcW w:w="480" w:type="pct"/>
            <w:noWrap/>
            <w:vAlign w:val="center"/>
            <w:hideMark/>
          </w:tcPr>
          <w:p w14:paraId="463073F9"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Oil</w:t>
            </w:r>
          </w:p>
        </w:tc>
        <w:tc>
          <w:tcPr>
            <w:tcW w:w="949" w:type="pct"/>
            <w:noWrap/>
            <w:vAlign w:val="center"/>
            <w:hideMark/>
          </w:tcPr>
          <w:p w14:paraId="4BDDF39E"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 xml:space="preserve">oil sands </w:t>
            </w:r>
          </w:p>
        </w:tc>
        <w:tc>
          <w:tcPr>
            <w:tcW w:w="714" w:type="pct"/>
            <w:noWrap/>
            <w:vAlign w:val="center"/>
            <w:hideMark/>
          </w:tcPr>
          <w:p w14:paraId="1CD7DE46" w14:textId="5A054FB8" w:rsidR="00640007" w:rsidRPr="00744818" w:rsidRDefault="00D130FA" w:rsidP="009611DC">
            <w:pPr>
              <w:spacing w:line="276" w:lineRule="auto"/>
              <w:rPr>
                <w:rFonts w:ascii="Merriweather" w:hAnsi="Merriweather"/>
                <w:color w:val="000000"/>
                <w:sz w:val="18"/>
                <w:szCs w:val="18"/>
              </w:rPr>
            </w:pPr>
            <w:r w:rsidRPr="00744818">
              <w:rPr>
                <w:rFonts w:ascii="Merriweather" w:hAnsi="Merriweather"/>
                <w:color w:val="000000"/>
                <w:sz w:val="18"/>
                <w:szCs w:val="18"/>
              </w:rPr>
              <w:t>W</w:t>
            </w:r>
            <w:r w:rsidR="00640007" w:rsidRPr="00744818">
              <w:rPr>
                <w:rFonts w:ascii="Merriweather" w:hAnsi="Merriweather"/>
                <w:color w:val="000000"/>
                <w:sz w:val="18"/>
                <w:szCs w:val="18"/>
              </w:rPr>
              <w:t>ell-to-wheel</w:t>
            </w:r>
          </w:p>
        </w:tc>
        <w:tc>
          <w:tcPr>
            <w:tcW w:w="714" w:type="pct"/>
            <w:noWrap/>
            <w:vAlign w:val="center"/>
            <w:hideMark/>
          </w:tcPr>
          <w:p w14:paraId="2076F029" w14:textId="6CCBE5EF"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 xml:space="preserve">6.1-27.3 </w:t>
            </w:r>
            <w:r w:rsidR="008F6C1C" w:rsidRPr="00744818">
              <w:rPr>
                <w:rFonts w:ascii="Merriweather" w:hAnsi="Merriweather"/>
                <w:color w:val="000000"/>
                <w:sz w:val="18"/>
                <w:szCs w:val="18"/>
              </w:rPr>
              <w:t>gCO</w:t>
            </w:r>
            <w:r w:rsidR="008F6C1C" w:rsidRPr="00744818">
              <w:rPr>
                <w:rFonts w:ascii="Merriweather" w:hAnsi="Merriweather"/>
                <w:color w:val="000000"/>
                <w:sz w:val="18"/>
                <w:szCs w:val="18"/>
                <w:vertAlign w:val="subscript"/>
              </w:rPr>
              <w:t>2</w:t>
            </w:r>
            <w:r w:rsidR="008F6C1C" w:rsidRPr="00744818">
              <w:rPr>
                <w:rFonts w:ascii="Merriweather" w:hAnsi="Merriweather"/>
                <w:color w:val="000000"/>
                <w:sz w:val="18"/>
                <w:szCs w:val="18"/>
              </w:rPr>
              <w:t xml:space="preserve">eq/MJ </w:t>
            </w:r>
            <w:r w:rsidRPr="00744818">
              <w:rPr>
                <w:rFonts w:ascii="Merriweather" w:hAnsi="Merriweather"/>
                <w:color w:val="000000"/>
                <w:sz w:val="18"/>
                <w:szCs w:val="18"/>
              </w:rPr>
              <w:t>(extraction, separation, upgrading)</w:t>
            </w:r>
          </w:p>
        </w:tc>
        <w:tc>
          <w:tcPr>
            <w:tcW w:w="714" w:type="pct"/>
            <w:noWrap/>
            <w:vAlign w:val="center"/>
            <w:hideMark/>
          </w:tcPr>
          <w:p w14:paraId="0DE80860"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Oil sand project-specific</w:t>
            </w:r>
          </w:p>
        </w:tc>
      </w:tr>
      <w:tr w:rsidR="00640007" w:rsidRPr="00744818" w14:paraId="2203CFA0" w14:textId="77777777" w:rsidTr="00EB55EF">
        <w:trPr>
          <w:trHeight w:val="380"/>
        </w:trPr>
        <w:tc>
          <w:tcPr>
            <w:tcW w:w="902" w:type="pct"/>
            <w:vAlign w:val="center"/>
          </w:tcPr>
          <w:p w14:paraId="4D61E3AB" w14:textId="6C970328"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(Charpentier et al., 2011)</w:t>
            </w:r>
            <w:r w:rsidRPr="00744818">
              <w:rPr>
                <w:rFonts w:ascii="Merriweather" w:hAnsi="Merriweather"/>
                <w:color w:val="000000"/>
                <w:sz w:val="18"/>
                <w:szCs w:val="18"/>
              </w:rPr>
              <w:fldChar w:fldCharType="begin"/>
            </w:r>
            <w:r w:rsidR="00326956">
              <w:rPr>
                <w:rFonts w:ascii="Merriweather" w:hAnsi="Merriweather"/>
                <w:color w:val="000000"/>
                <w:sz w:val="18"/>
                <w:szCs w:val="18"/>
              </w:rPr>
              <w:instrText xml:space="preserve"> ADDIN ZOTERO_ITEM CSL_CITATION {"citationID":"KJwiBQXY","properties":{"formattedCitation":"\\super 44\\nosupersub{}","plainCitation":"44","noteIndex":0},"citationItems":[{"id":867,"uris":["http://zotero.org/users/10995537/items/MSYE6RBF"],"itemData":{"id":867,"type":"article-journal","abstract":"A life cycle-based model, GHOST (GreenHouse gas emissions of current Oil Sands Technologies), which quantifies emissions associated with production of diluted bitumen and synthetic crude oil (SCO) is developed. GHOST has the potential to analyze a large set of process configurations, is based on confidential oil sands project operating data, and reports ranges of resulting emissions, improvements over prior studies, which primarily included a limited set of indirect activities, utilized theoretical design data, and reported point estimates. GHOST is demonstrated through application to a major oil sands process, steam-assisted gravity drainage (SAGD). The variability in potential performance of SAGD technologies results in wide ranges of “well-to-refinery entrance gate” emissions (comprising direct and indirect emissions): 18–41 g CO2eq/MJ SCO, 9–18 g CO2eq/MJ dilbit, and 13–24 g CO2eq/MJ synbit. The primary contributor to SAGD’s emissions is the combustion of natural gas to produce process steam, making a project’s steam-to-oil ratio the most critical parameter in determining GHG performance. The demonstration (a) illustrates that a broad range of technology options, operating conditions, and resulting emissions exist among current oil sands operations, even when considering a single extraction technology, and (b) provides guidance about the feasibility of lowering SAGD project emissions.","container-title":"Environmental Science &amp; Technology","DOI":"10.1021/es103912m","ISSN":"0013-936X","issue":"21","journalAbbreviation":"Environ. Sci. Technol.","note":"publisher: American Chemical Society","page":"9393-9404","source":"ACS Publications","title":"Life Cycle Greenhouse Gas Emissions of Current Oil Sands Technologies: GHOST Model Development and Illustrative Application","title-short":"Life Cycle Greenhouse Gas Emissions of Current Oil Sands Technologies","volume":"45","author":[{"family":"Charpentier","given":"Alex D."},{"family":"Kofoworola","given":"Oyeshola"},{"family":"Bergerson","given":"Joule A."},{"family":"MacLean","given":"Heather L."}],"issued":{"date-parts":[["2011",11,1]]},"citation-key":"charpentierLifeCycleGreenhouse2011"}}],"schema":"https://github.com/citation-style-language/schema/raw/master/csl-citation.json"} </w:instrText>
            </w:r>
            <w:r w:rsidRPr="00744818">
              <w:rPr>
                <w:rFonts w:ascii="Merriweather" w:hAnsi="Merriweather"/>
                <w:color w:val="000000"/>
                <w:sz w:val="18"/>
                <w:szCs w:val="18"/>
              </w:rPr>
              <w:fldChar w:fldCharType="separate"/>
            </w:r>
            <w:r w:rsidR="00326956" w:rsidRPr="00326956">
              <w:rPr>
                <w:rFonts w:ascii="Merriweather" w:hAnsi="Merriweather"/>
                <w:color w:val="000000"/>
                <w:sz w:val="18"/>
                <w:vertAlign w:val="superscript"/>
              </w:rPr>
              <w:t>44</w:t>
            </w:r>
            <w:r w:rsidRPr="00744818">
              <w:rPr>
                <w:rFonts w:ascii="Merriweather" w:hAnsi="Merriweather"/>
                <w:color w:val="000000"/>
                <w:sz w:val="18"/>
                <w:szCs w:val="18"/>
              </w:rPr>
              <w:fldChar w:fldCharType="end"/>
            </w:r>
          </w:p>
        </w:tc>
        <w:tc>
          <w:tcPr>
            <w:tcW w:w="527" w:type="pct"/>
            <w:noWrap/>
            <w:vAlign w:val="center"/>
            <w:hideMark/>
          </w:tcPr>
          <w:p w14:paraId="3F68002C" w14:textId="77777777" w:rsidR="00640007" w:rsidRPr="00744818" w:rsidRDefault="00640007" w:rsidP="009611DC">
            <w:pPr>
              <w:spacing w:line="276" w:lineRule="auto"/>
              <w:rPr>
                <w:rFonts w:ascii="Merriweather" w:hAnsi="Merriweather"/>
                <w:color w:val="000000"/>
                <w:sz w:val="18"/>
                <w:szCs w:val="18"/>
              </w:rPr>
            </w:pPr>
          </w:p>
        </w:tc>
        <w:tc>
          <w:tcPr>
            <w:tcW w:w="480" w:type="pct"/>
            <w:noWrap/>
            <w:vAlign w:val="center"/>
            <w:hideMark/>
          </w:tcPr>
          <w:p w14:paraId="13DB64CA"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Oil</w:t>
            </w:r>
          </w:p>
        </w:tc>
        <w:tc>
          <w:tcPr>
            <w:tcW w:w="949" w:type="pct"/>
            <w:noWrap/>
            <w:vAlign w:val="center"/>
            <w:hideMark/>
          </w:tcPr>
          <w:p w14:paraId="62B653D3"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oil sands technology</w:t>
            </w:r>
          </w:p>
        </w:tc>
        <w:tc>
          <w:tcPr>
            <w:tcW w:w="714" w:type="pct"/>
            <w:noWrap/>
            <w:vAlign w:val="center"/>
            <w:hideMark/>
          </w:tcPr>
          <w:p w14:paraId="07BAB992" w14:textId="02DDD3F1" w:rsidR="00640007" w:rsidRPr="00744818" w:rsidRDefault="00D130FA" w:rsidP="009611DC">
            <w:pPr>
              <w:spacing w:line="276" w:lineRule="auto"/>
              <w:rPr>
                <w:rFonts w:ascii="Merriweather" w:hAnsi="Merriweather"/>
                <w:color w:val="000000"/>
                <w:sz w:val="18"/>
                <w:szCs w:val="18"/>
              </w:rPr>
            </w:pPr>
            <w:r w:rsidRPr="00744818">
              <w:rPr>
                <w:rFonts w:ascii="Merriweather" w:hAnsi="Merriweather"/>
                <w:color w:val="000000"/>
                <w:sz w:val="18"/>
                <w:szCs w:val="18"/>
              </w:rPr>
              <w:t>W</w:t>
            </w:r>
            <w:r w:rsidR="00640007" w:rsidRPr="00744818">
              <w:rPr>
                <w:rFonts w:ascii="Merriweather" w:hAnsi="Merriweather"/>
                <w:color w:val="000000"/>
                <w:sz w:val="18"/>
                <w:szCs w:val="18"/>
              </w:rPr>
              <w:t>ell-to-refinery entrance gate</w:t>
            </w:r>
          </w:p>
        </w:tc>
        <w:tc>
          <w:tcPr>
            <w:tcW w:w="714" w:type="pct"/>
            <w:noWrap/>
            <w:vAlign w:val="center"/>
            <w:hideMark/>
          </w:tcPr>
          <w:p w14:paraId="216DC971" w14:textId="611896CD"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9-41</w:t>
            </w:r>
            <w:r w:rsidR="008F6C1C" w:rsidRPr="00744818">
              <w:rPr>
                <w:rFonts w:ascii="Merriweather" w:hAnsi="Merriweather"/>
                <w:color w:val="000000"/>
                <w:sz w:val="18"/>
                <w:szCs w:val="18"/>
              </w:rPr>
              <w:t xml:space="preserve"> gCO</w:t>
            </w:r>
            <w:r w:rsidR="008F6C1C" w:rsidRPr="00744818">
              <w:rPr>
                <w:rFonts w:ascii="Merriweather" w:hAnsi="Merriweather"/>
                <w:color w:val="000000"/>
                <w:sz w:val="18"/>
                <w:szCs w:val="18"/>
                <w:vertAlign w:val="subscript"/>
              </w:rPr>
              <w:t>2</w:t>
            </w:r>
            <w:r w:rsidR="008F6C1C" w:rsidRPr="00744818">
              <w:rPr>
                <w:rFonts w:ascii="Merriweather" w:hAnsi="Merriweather"/>
                <w:color w:val="000000"/>
                <w:sz w:val="18"/>
                <w:szCs w:val="18"/>
              </w:rPr>
              <w:t>eq/MJ</w:t>
            </w:r>
          </w:p>
        </w:tc>
        <w:tc>
          <w:tcPr>
            <w:tcW w:w="714" w:type="pct"/>
            <w:noWrap/>
            <w:vAlign w:val="center"/>
            <w:hideMark/>
          </w:tcPr>
          <w:p w14:paraId="0BD5BEC2"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Production process-specific</w:t>
            </w:r>
          </w:p>
        </w:tc>
      </w:tr>
      <w:tr w:rsidR="00640007" w:rsidRPr="00744818" w14:paraId="3CBC4022" w14:textId="77777777" w:rsidTr="00EB55EF">
        <w:trPr>
          <w:trHeight w:val="380"/>
        </w:trPr>
        <w:tc>
          <w:tcPr>
            <w:tcW w:w="902" w:type="pct"/>
            <w:vAlign w:val="center"/>
          </w:tcPr>
          <w:p w14:paraId="04CF4F98" w14:textId="5129AAAA"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(Mui et al., 2010)</w:t>
            </w:r>
            <w:r w:rsidRPr="00744818">
              <w:rPr>
                <w:rFonts w:ascii="Merriweather" w:hAnsi="Merriweather"/>
                <w:color w:val="000000"/>
                <w:sz w:val="18"/>
                <w:szCs w:val="18"/>
              </w:rPr>
              <w:fldChar w:fldCharType="begin"/>
            </w:r>
            <w:r w:rsidR="00326956">
              <w:rPr>
                <w:rFonts w:ascii="Merriweather" w:hAnsi="Merriweather"/>
                <w:color w:val="000000"/>
                <w:sz w:val="18"/>
                <w:szCs w:val="18"/>
              </w:rPr>
              <w:instrText xml:space="preserve"> ADDIN ZOTERO_ITEM CSL_CITATION {"citationID":"tCvcNTHp","properties":{"formattedCitation":"\\super 45\\nosupersub{}","plainCitation":"45","noteIndex":0},"citationItems":[{"id":871,"uris":["http://zotero.org/users/10995537/items/UNIA4F25"],"itemData":{"id":871,"type":"article-journal","abstract":"A growing body of technical work assessing the greenhouse gas (GHG) emissions associated with the production of high carbon intensity crude oils (HCICOs) is now available. This report compares the different estimates from both the technical and scientific literature in this area. As discussed by a previous review paper by Mui et. al. (2008) and by Charpentier et al. (2009), there are differences in numerous studies available largely due the use of different data sources, methods, lifecycle boundaries, and assumptions used. Comparisons between reports is challenging because of the different basis used (e.g. CO2 per barrel SCO/bitumen/conventional, CO2 per MJ finished fuel product) and lifecycle stages assessed (e.g. extraction and upgrading, well to pump, well to wheels). This document compiles general results from the body of literature for comparison purposes.","language":"en","source":"Zotero","title":"GHG Emission Factors for High Carbon Intensity Crude Oils","author":[{"family":"Mui","given":"Simon"},{"family":"Tonachel","given":"Luke"},{"family":"McEnaney","given":"Bobby"},{"family":"Shope","given":"Elizabeth"}],"citation-key":"muiGHGEmissionFactors"}}],"schema":"https://github.com/citation-style-language/schema/raw/master/csl-citation.json"} </w:instrText>
            </w:r>
            <w:r w:rsidRPr="00744818">
              <w:rPr>
                <w:rFonts w:ascii="Merriweather" w:hAnsi="Merriweather"/>
                <w:color w:val="000000"/>
                <w:sz w:val="18"/>
                <w:szCs w:val="18"/>
              </w:rPr>
              <w:fldChar w:fldCharType="separate"/>
            </w:r>
            <w:r w:rsidR="00326956" w:rsidRPr="00326956">
              <w:rPr>
                <w:rFonts w:ascii="Merriweather" w:hAnsi="Merriweather"/>
                <w:color w:val="000000"/>
                <w:sz w:val="18"/>
                <w:vertAlign w:val="superscript"/>
              </w:rPr>
              <w:t>45</w:t>
            </w:r>
            <w:r w:rsidRPr="00744818">
              <w:rPr>
                <w:rFonts w:ascii="Merriweather" w:hAnsi="Merriweather"/>
                <w:color w:val="000000"/>
                <w:sz w:val="18"/>
                <w:szCs w:val="18"/>
              </w:rPr>
              <w:fldChar w:fldCharType="end"/>
            </w:r>
          </w:p>
        </w:tc>
        <w:tc>
          <w:tcPr>
            <w:tcW w:w="527" w:type="pct"/>
            <w:noWrap/>
            <w:vAlign w:val="center"/>
            <w:hideMark/>
          </w:tcPr>
          <w:p w14:paraId="202D3FAE" w14:textId="77777777" w:rsidR="00640007" w:rsidRPr="00744818" w:rsidRDefault="00640007" w:rsidP="009611DC">
            <w:pPr>
              <w:spacing w:line="276" w:lineRule="auto"/>
              <w:rPr>
                <w:rFonts w:ascii="Merriweather" w:hAnsi="Merriweather"/>
                <w:color w:val="000000"/>
                <w:sz w:val="18"/>
                <w:szCs w:val="18"/>
              </w:rPr>
            </w:pPr>
          </w:p>
        </w:tc>
        <w:tc>
          <w:tcPr>
            <w:tcW w:w="480" w:type="pct"/>
            <w:noWrap/>
            <w:vAlign w:val="center"/>
            <w:hideMark/>
          </w:tcPr>
          <w:p w14:paraId="02F0B84D"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Oil</w:t>
            </w:r>
          </w:p>
        </w:tc>
        <w:tc>
          <w:tcPr>
            <w:tcW w:w="949" w:type="pct"/>
            <w:noWrap/>
            <w:vAlign w:val="center"/>
            <w:hideMark/>
          </w:tcPr>
          <w:p w14:paraId="67DB1D64"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high CI oil technologies (tar sands, coal, oil shale)</w:t>
            </w:r>
          </w:p>
        </w:tc>
        <w:tc>
          <w:tcPr>
            <w:tcW w:w="714" w:type="pct"/>
            <w:noWrap/>
            <w:vAlign w:val="center"/>
            <w:hideMark/>
          </w:tcPr>
          <w:p w14:paraId="5C0360BE" w14:textId="1E2DCC7D" w:rsidR="00640007" w:rsidRPr="00744818" w:rsidRDefault="00D130FA" w:rsidP="009611DC">
            <w:pPr>
              <w:spacing w:line="276" w:lineRule="auto"/>
              <w:rPr>
                <w:rFonts w:ascii="Merriweather" w:hAnsi="Merriweather"/>
                <w:color w:val="000000"/>
                <w:sz w:val="18"/>
                <w:szCs w:val="18"/>
              </w:rPr>
            </w:pPr>
            <w:r w:rsidRPr="00744818">
              <w:rPr>
                <w:rFonts w:ascii="Merriweather" w:hAnsi="Merriweather"/>
                <w:color w:val="000000"/>
                <w:sz w:val="18"/>
                <w:szCs w:val="18"/>
              </w:rPr>
              <w:t>W</w:t>
            </w:r>
            <w:r w:rsidR="00640007" w:rsidRPr="00744818">
              <w:rPr>
                <w:rFonts w:ascii="Merriweather" w:hAnsi="Merriweather"/>
                <w:color w:val="000000"/>
                <w:sz w:val="18"/>
                <w:szCs w:val="18"/>
              </w:rPr>
              <w:t xml:space="preserve">ell-to-tank (no combustion); </w:t>
            </w:r>
            <w:r w:rsidRPr="00744818">
              <w:rPr>
                <w:rFonts w:ascii="Merriweather" w:hAnsi="Merriweather"/>
                <w:color w:val="000000"/>
                <w:sz w:val="18"/>
                <w:szCs w:val="18"/>
              </w:rPr>
              <w:t>W</w:t>
            </w:r>
            <w:r w:rsidR="00640007" w:rsidRPr="00744818">
              <w:rPr>
                <w:rFonts w:ascii="Merriweather" w:hAnsi="Merriweather"/>
                <w:color w:val="000000"/>
                <w:sz w:val="18"/>
                <w:szCs w:val="18"/>
              </w:rPr>
              <w:t>ell-to-wheel (with combustion)</w:t>
            </w:r>
          </w:p>
        </w:tc>
        <w:tc>
          <w:tcPr>
            <w:tcW w:w="714" w:type="pct"/>
            <w:noWrap/>
            <w:vAlign w:val="center"/>
            <w:hideMark/>
          </w:tcPr>
          <w:p w14:paraId="08A33A95" w14:textId="15B4B514"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 xml:space="preserve">94-210 </w:t>
            </w:r>
            <w:r w:rsidR="008F6C1C" w:rsidRPr="00744818">
              <w:rPr>
                <w:rFonts w:ascii="Merriweather" w:hAnsi="Merriweather"/>
                <w:color w:val="000000"/>
                <w:sz w:val="18"/>
                <w:szCs w:val="18"/>
              </w:rPr>
              <w:t>gCO</w:t>
            </w:r>
            <w:r w:rsidR="008F6C1C" w:rsidRPr="00744818">
              <w:rPr>
                <w:rFonts w:ascii="Merriweather" w:hAnsi="Merriweather"/>
                <w:color w:val="000000"/>
                <w:sz w:val="18"/>
                <w:szCs w:val="18"/>
                <w:vertAlign w:val="subscript"/>
              </w:rPr>
              <w:t>2</w:t>
            </w:r>
            <w:r w:rsidR="008F6C1C" w:rsidRPr="00744818">
              <w:rPr>
                <w:rFonts w:ascii="Merriweather" w:hAnsi="Merriweather"/>
                <w:color w:val="000000"/>
                <w:sz w:val="18"/>
                <w:szCs w:val="18"/>
              </w:rPr>
              <w:t xml:space="preserve">eq/MJ </w:t>
            </w:r>
            <w:r w:rsidRPr="00744818">
              <w:rPr>
                <w:rFonts w:ascii="Merriweather" w:hAnsi="Merriweather"/>
                <w:color w:val="000000"/>
                <w:sz w:val="18"/>
                <w:szCs w:val="18"/>
              </w:rPr>
              <w:t>for WTW</w:t>
            </w:r>
          </w:p>
        </w:tc>
        <w:tc>
          <w:tcPr>
            <w:tcW w:w="714" w:type="pct"/>
            <w:noWrap/>
            <w:vAlign w:val="center"/>
            <w:hideMark/>
          </w:tcPr>
          <w:p w14:paraId="790B2CA2" w14:textId="77777777" w:rsidR="00640007" w:rsidRPr="00744818" w:rsidRDefault="00640007" w:rsidP="009611DC">
            <w:pPr>
              <w:spacing w:line="276" w:lineRule="auto"/>
              <w:rPr>
                <w:rFonts w:ascii="Merriweather" w:hAnsi="Merriweather"/>
                <w:color w:val="000000"/>
                <w:sz w:val="18"/>
                <w:szCs w:val="18"/>
              </w:rPr>
            </w:pPr>
            <w:r w:rsidRPr="00744818">
              <w:rPr>
                <w:rFonts w:ascii="Merriweather" w:hAnsi="Merriweather"/>
                <w:color w:val="000000"/>
                <w:sz w:val="18"/>
                <w:szCs w:val="18"/>
              </w:rPr>
              <w:t>Production pathway-specific</w:t>
            </w:r>
          </w:p>
        </w:tc>
      </w:tr>
    </w:tbl>
    <w:p w14:paraId="16B143D3" w14:textId="77777777" w:rsidR="00990593" w:rsidRPr="00744818" w:rsidRDefault="00990593" w:rsidP="009611DC">
      <w:pPr>
        <w:spacing w:line="276" w:lineRule="auto"/>
        <w:rPr>
          <w:rFonts w:ascii="Merriweather" w:hAnsi="Merriweather"/>
        </w:rPr>
      </w:pPr>
    </w:p>
    <w:p w14:paraId="2F21B919" w14:textId="393F615F" w:rsidR="00F5465E" w:rsidRPr="00744818" w:rsidRDefault="00F5465E" w:rsidP="009611DC">
      <w:pPr>
        <w:spacing w:line="276" w:lineRule="auto"/>
        <w:rPr>
          <w:rFonts w:ascii="Merriweather" w:hAnsi="Merriweather"/>
          <w:b/>
          <w:bCs/>
          <w:i/>
          <w:iCs/>
        </w:rPr>
        <w:sectPr w:rsidR="00F5465E" w:rsidRPr="00744818" w:rsidSect="00194E76">
          <w:pgSz w:w="15840" w:h="12240" w:orient="landscape"/>
          <w:pgMar w:top="1440" w:right="1440" w:bottom="1440" w:left="1440" w:header="720" w:footer="720" w:gutter="0"/>
          <w:lnNumType w:countBy="1" w:restart="continuous"/>
          <w:pgNumType w:start="1"/>
          <w:cols w:space="720"/>
          <w:docGrid w:linePitch="299"/>
        </w:sectPr>
      </w:pPr>
    </w:p>
    <w:p w14:paraId="4F1BF732" w14:textId="24AC5398" w:rsidR="00AC3BE0" w:rsidRPr="0032005A" w:rsidRDefault="00AC3BE0" w:rsidP="00AC3BE0">
      <w:pPr>
        <w:pStyle w:val="Heading1"/>
        <w:numPr>
          <w:ilvl w:val="0"/>
          <w:numId w:val="6"/>
        </w:numPr>
        <w:rPr>
          <w:rFonts w:cs="Times New Roman"/>
        </w:rPr>
      </w:pPr>
      <w:bookmarkStart w:id="125" w:name="_Toc186722064"/>
      <w:r>
        <w:rPr>
          <w:rFonts w:cs="Times New Roman"/>
        </w:rPr>
        <w:lastRenderedPageBreak/>
        <w:t>Abbreviation and nomenclature</w:t>
      </w:r>
      <w:bookmarkEnd w:id="125"/>
    </w:p>
    <w:tbl>
      <w:tblPr>
        <w:tblStyle w:val="PlainTable2"/>
        <w:tblW w:w="0" w:type="auto"/>
        <w:tblLook w:val="04A0" w:firstRow="1" w:lastRow="0" w:firstColumn="1" w:lastColumn="0" w:noHBand="0" w:noVBand="1"/>
      </w:tblPr>
      <w:tblGrid>
        <w:gridCol w:w="2245"/>
        <w:gridCol w:w="7105"/>
      </w:tblGrid>
      <w:tr w:rsidR="00AC3BE0" w:rsidRPr="00AC3BE0" w14:paraId="5B19FEFA" w14:textId="77777777" w:rsidTr="004A1C9B">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245" w:type="dxa"/>
            <w:tcBorders>
              <w:right w:val="single" w:sz="4" w:space="0" w:color="auto"/>
            </w:tcBorders>
            <w:vAlign w:val="center"/>
          </w:tcPr>
          <w:p w14:paraId="3E269B03" w14:textId="77777777" w:rsidR="00AC3BE0" w:rsidRPr="00AC3BE0" w:rsidRDefault="00AC3BE0" w:rsidP="004A1C9B">
            <w:pPr>
              <w:rPr>
                <w:rFonts w:ascii="Merriweather" w:hAnsi="Merriweather"/>
                <w:bCs w:val="0"/>
              </w:rPr>
            </w:pPr>
            <w:r>
              <w:rPr>
                <w:rFonts w:ascii="Merriweather" w:hAnsi="Merriweather"/>
                <w:bCs w:val="0"/>
              </w:rPr>
              <w:t>Abbreviation</w:t>
            </w:r>
          </w:p>
        </w:tc>
        <w:tc>
          <w:tcPr>
            <w:tcW w:w="7105" w:type="dxa"/>
            <w:tcBorders>
              <w:left w:val="single" w:sz="4" w:space="0" w:color="auto"/>
            </w:tcBorders>
            <w:vAlign w:val="center"/>
          </w:tcPr>
          <w:p w14:paraId="6A15A2F8" w14:textId="77777777" w:rsidR="00AC3BE0" w:rsidRPr="00AC3BE0" w:rsidRDefault="00AC3BE0" w:rsidP="004A1C9B">
            <w:pPr>
              <w:cnfStyle w:val="100000000000" w:firstRow="1" w:lastRow="0" w:firstColumn="0" w:lastColumn="0" w:oddVBand="0" w:evenVBand="0" w:oddHBand="0" w:evenHBand="0" w:firstRowFirstColumn="0" w:firstRowLastColumn="0" w:lastRowFirstColumn="0" w:lastRowLastColumn="0"/>
              <w:rPr>
                <w:rFonts w:ascii="Merriweather" w:hAnsi="Merriweather"/>
                <w:bCs w:val="0"/>
              </w:rPr>
            </w:pPr>
            <w:r>
              <w:rPr>
                <w:rFonts w:ascii="Merriweather" w:hAnsi="Merriweather"/>
                <w:bCs w:val="0"/>
              </w:rPr>
              <w:t>Description</w:t>
            </w:r>
          </w:p>
        </w:tc>
      </w:tr>
      <w:tr w:rsidR="00AC3BE0" w:rsidRPr="00AC3BE0" w14:paraId="218472B1" w14:textId="77777777" w:rsidTr="004A1C9B">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245" w:type="dxa"/>
            <w:tcBorders>
              <w:right w:val="single" w:sz="4" w:space="0" w:color="auto"/>
            </w:tcBorders>
            <w:vAlign w:val="center"/>
          </w:tcPr>
          <w:p w14:paraId="0F579277" w14:textId="77777777" w:rsidR="00AC3BE0" w:rsidRPr="00AC3BE0" w:rsidRDefault="00AC3BE0" w:rsidP="004A1C9B">
            <w:pPr>
              <w:rPr>
                <w:rFonts w:ascii="Merriweather" w:hAnsi="Merriweather"/>
                <w:b w:val="0"/>
                <w:bCs w:val="0"/>
              </w:rPr>
            </w:pPr>
            <w:r w:rsidRPr="00AC3BE0">
              <w:rPr>
                <w:rFonts w:ascii="Merriweather" w:hAnsi="Merriweather"/>
                <w:b w:val="0"/>
                <w:bCs w:val="0"/>
              </w:rPr>
              <w:t>GHG</w:t>
            </w:r>
          </w:p>
        </w:tc>
        <w:tc>
          <w:tcPr>
            <w:tcW w:w="7105" w:type="dxa"/>
            <w:tcBorders>
              <w:left w:val="single" w:sz="4" w:space="0" w:color="auto"/>
            </w:tcBorders>
            <w:vAlign w:val="center"/>
          </w:tcPr>
          <w:p w14:paraId="2D9AAA4F" w14:textId="77777777" w:rsidR="00AC3BE0" w:rsidRPr="00AC3BE0" w:rsidRDefault="00AC3BE0" w:rsidP="004A1C9B">
            <w:pPr>
              <w:cnfStyle w:val="000000100000" w:firstRow="0" w:lastRow="0" w:firstColumn="0" w:lastColumn="0" w:oddVBand="0" w:evenVBand="0" w:oddHBand="1" w:evenHBand="0" w:firstRowFirstColumn="0" w:firstRowLastColumn="0" w:lastRowFirstColumn="0" w:lastRowLastColumn="0"/>
              <w:rPr>
                <w:rFonts w:ascii="Merriweather" w:hAnsi="Merriweather"/>
                <w:bCs/>
              </w:rPr>
            </w:pPr>
            <w:r w:rsidRPr="00AC3BE0">
              <w:rPr>
                <w:rFonts w:ascii="Merriweather" w:hAnsi="Merriweather"/>
                <w:bCs/>
              </w:rPr>
              <w:t>Greenhous gas</w:t>
            </w:r>
          </w:p>
        </w:tc>
      </w:tr>
      <w:tr w:rsidR="00AC3BE0" w:rsidRPr="00AC3BE0" w14:paraId="5D95E8C6" w14:textId="77777777" w:rsidTr="004A1C9B">
        <w:trPr>
          <w:trHeight w:val="432"/>
        </w:trPr>
        <w:tc>
          <w:tcPr>
            <w:cnfStyle w:val="001000000000" w:firstRow="0" w:lastRow="0" w:firstColumn="1" w:lastColumn="0" w:oddVBand="0" w:evenVBand="0" w:oddHBand="0" w:evenHBand="0" w:firstRowFirstColumn="0" w:firstRowLastColumn="0" w:lastRowFirstColumn="0" w:lastRowLastColumn="0"/>
            <w:tcW w:w="2245" w:type="dxa"/>
            <w:tcBorders>
              <w:right w:val="single" w:sz="4" w:space="0" w:color="auto"/>
            </w:tcBorders>
            <w:vAlign w:val="center"/>
          </w:tcPr>
          <w:p w14:paraId="7130A98B" w14:textId="77777777" w:rsidR="00AC3BE0" w:rsidRPr="00AC3BE0" w:rsidRDefault="00AC3BE0" w:rsidP="004A1C9B">
            <w:pPr>
              <w:rPr>
                <w:rFonts w:ascii="Merriweather" w:hAnsi="Merriweather"/>
                <w:b w:val="0"/>
                <w:bCs w:val="0"/>
              </w:rPr>
            </w:pPr>
            <w:r w:rsidRPr="00AC3BE0">
              <w:rPr>
                <w:rFonts w:ascii="Merriweather" w:hAnsi="Merriweather"/>
                <w:b w:val="0"/>
                <w:bCs w:val="0"/>
              </w:rPr>
              <w:t>O&amp;NG</w:t>
            </w:r>
          </w:p>
        </w:tc>
        <w:tc>
          <w:tcPr>
            <w:tcW w:w="7105" w:type="dxa"/>
            <w:tcBorders>
              <w:left w:val="single" w:sz="4" w:space="0" w:color="auto"/>
            </w:tcBorders>
            <w:vAlign w:val="center"/>
          </w:tcPr>
          <w:p w14:paraId="72E53101" w14:textId="77777777" w:rsidR="00AC3BE0" w:rsidRPr="00AC3BE0" w:rsidRDefault="00AC3BE0" w:rsidP="004A1C9B">
            <w:pPr>
              <w:cnfStyle w:val="000000000000" w:firstRow="0" w:lastRow="0" w:firstColumn="0" w:lastColumn="0" w:oddVBand="0" w:evenVBand="0" w:oddHBand="0" w:evenHBand="0" w:firstRowFirstColumn="0" w:firstRowLastColumn="0" w:lastRowFirstColumn="0" w:lastRowLastColumn="0"/>
              <w:rPr>
                <w:rFonts w:ascii="Merriweather" w:hAnsi="Merriweather"/>
              </w:rPr>
            </w:pPr>
            <w:r w:rsidRPr="00AC3BE0">
              <w:rPr>
                <w:rFonts w:ascii="Merriweather" w:hAnsi="Merriweather"/>
              </w:rPr>
              <w:t>Oil and natural gas</w:t>
            </w:r>
          </w:p>
        </w:tc>
      </w:tr>
      <w:tr w:rsidR="00AC3BE0" w:rsidRPr="00AC3BE0" w14:paraId="7040921F" w14:textId="77777777" w:rsidTr="004A1C9B">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245" w:type="dxa"/>
            <w:tcBorders>
              <w:right w:val="single" w:sz="4" w:space="0" w:color="auto"/>
            </w:tcBorders>
            <w:vAlign w:val="center"/>
          </w:tcPr>
          <w:p w14:paraId="5B0FE60B" w14:textId="77777777" w:rsidR="00AC3BE0" w:rsidRPr="00AC3BE0" w:rsidRDefault="00AC3BE0" w:rsidP="004A1C9B">
            <w:pPr>
              <w:rPr>
                <w:rFonts w:ascii="Merriweather" w:hAnsi="Merriweather"/>
                <w:b w:val="0"/>
                <w:bCs w:val="0"/>
              </w:rPr>
            </w:pPr>
            <w:r w:rsidRPr="00AC3BE0">
              <w:rPr>
                <w:rFonts w:ascii="Merriweather" w:hAnsi="Merriweather"/>
                <w:b w:val="0"/>
                <w:bCs w:val="0"/>
              </w:rPr>
              <w:t>LCA</w:t>
            </w:r>
          </w:p>
        </w:tc>
        <w:tc>
          <w:tcPr>
            <w:tcW w:w="7105" w:type="dxa"/>
            <w:tcBorders>
              <w:left w:val="single" w:sz="4" w:space="0" w:color="auto"/>
            </w:tcBorders>
            <w:vAlign w:val="center"/>
          </w:tcPr>
          <w:p w14:paraId="0BF92657" w14:textId="77777777" w:rsidR="00AC3BE0" w:rsidRPr="00AC3BE0" w:rsidRDefault="00AC3BE0" w:rsidP="004A1C9B">
            <w:pPr>
              <w:cnfStyle w:val="000000100000" w:firstRow="0" w:lastRow="0" w:firstColumn="0" w:lastColumn="0" w:oddVBand="0" w:evenVBand="0" w:oddHBand="1" w:evenHBand="0" w:firstRowFirstColumn="0" w:firstRowLastColumn="0" w:lastRowFirstColumn="0" w:lastRowLastColumn="0"/>
              <w:rPr>
                <w:rFonts w:ascii="Merriweather" w:hAnsi="Merriweather"/>
              </w:rPr>
            </w:pPr>
            <w:r w:rsidRPr="00AC3BE0">
              <w:rPr>
                <w:rFonts w:ascii="Merriweather" w:hAnsi="Merriweather"/>
              </w:rPr>
              <w:t>Life cycle assessment</w:t>
            </w:r>
          </w:p>
        </w:tc>
      </w:tr>
      <w:tr w:rsidR="00AC3BE0" w:rsidRPr="00AC3BE0" w14:paraId="486CCE25" w14:textId="77777777" w:rsidTr="004A1C9B">
        <w:trPr>
          <w:trHeight w:val="432"/>
        </w:trPr>
        <w:tc>
          <w:tcPr>
            <w:cnfStyle w:val="001000000000" w:firstRow="0" w:lastRow="0" w:firstColumn="1" w:lastColumn="0" w:oddVBand="0" w:evenVBand="0" w:oddHBand="0" w:evenHBand="0" w:firstRowFirstColumn="0" w:firstRowLastColumn="0" w:lastRowFirstColumn="0" w:lastRowLastColumn="0"/>
            <w:tcW w:w="2245" w:type="dxa"/>
            <w:tcBorders>
              <w:right w:val="single" w:sz="4" w:space="0" w:color="auto"/>
            </w:tcBorders>
            <w:vAlign w:val="center"/>
          </w:tcPr>
          <w:p w14:paraId="7832AA24" w14:textId="77777777" w:rsidR="00AC3BE0" w:rsidRPr="00AC3BE0" w:rsidRDefault="00AC3BE0" w:rsidP="004A1C9B">
            <w:pPr>
              <w:rPr>
                <w:rFonts w:ascii="Merriweather" w:hAnsi="Merriweather"/>
                <w:b w:val="0"/>
                <w:bCs w:val="0"/>
              </w:rPr>
            </w:pPr>
            <w:r w:rsidRPr="00AC3BE0">
              <w:rPr>
                <w:rFonts w:ascii="Merriweather" w:hAnsi="Merriweather"/>
                <w:b w:val="0"/>
                <w:bCs w:val="0"/>
              </w:rPr>
              <w:t>CI</w:t>
            </w:r>
          </w:p>
        </w:tc>
        <w:tc>
          <w:tcPr>
            <w:tcW w:w="7105" w:type="dxa"/>
            <w:tcBorders>
              <w:left w:val="single" w:sz="4" w:space="0" w:color="auto"/>
            </w:tcBorders>
            <w:vAlign w:val="center"/>
          </w:tcPr>
          <w:p w14:paraId="4AB62316" w14:textId="77777777" w:rsidR="00AC3BE0" w:rsidRPr="00AC3BE0" w:rsidRDefault="00AC3BE0" w:rsidP="004A1C9B">
            <w:pPr>
              <w:cnfStyle w:val="000000000000" w:firstRow="0" w:lastRow="0" w:firstColumn="0" w:lastColumn="0" w:oddVBand="0" w:evenVBand="0" w:oddHBand="0" w:evenHBand="0" w:firstRowFirstColumn="0" w:firstRowLastColumn="0" w:lastRowFirstColumn="0" w:lastRowLastColumn="0"/>
              <w:rPr>
                <w:rFonts w:ascii="Merriweather" w:hAnsi="Merriweather"/>
              </w:rPr>
            </w:pPr>
            <w:r w:rsidRPr="00AC3BE0">
              <w:rPr>
                <w:rFonts w:ascii="Merriweather" w:hAnsi="Merriweather"/>
              </w:rPr>
              <w:t>Carbon intensity</w:t>
            </w:r>
          </w:p>
        </w:tc>
      </w:tr>
      <w:tr w:rsidR="00AC3BE0" w:rsidRPr="00AC3BE0" w14:paraId="45F58C05" w14:textId="77777777" w:rsidTr="004A1C9B">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245" w:type="dxa"/>
            <w:tcBorders>
              <w:right w:val="single" w:sz="4" w:space="0" w:color="auto"/>
            </w:tcBorders>
            <w:vAlign w:val="center"/>
          </w:tcPr>
          <w:p w14:paraId="112D4267" w14:textId="77777777" w:rsidR="00AC3BE0" w:rsidRPr="00AC3BE0" w:rsidRDefault="00AC3BE0" w:rsidP="004A1C9B">
            <w:pPr>
              <w:rPr>
                <w:rFonts w:ascii="Merriweather" w:hAnsi="Merriweather"/>
                <w:b w:val="0"/>
                <w:bCs w:val="0"/>
              </w:rPr>
            </w:pPr>
            <w:r>
              <w:rPr>
                <w:rFonts w:ascii="Merriweather" w:hAnsi="Merriweather"/>
                <w:b w:val="0"/>
                <w:bCs w:val="0"/>
              </w:rPr>
              <w:t>Upstream</w:t>
            </w:r>
          </w:p>
        </w:tc>
        <w:tc>
          <w:tcPr>
            <w:tcW w:w="7105" w:type="dxa"/>
            <w:tcBorders>
              <w:left w:val="single" w:sz="4" w:space="0" w:color="auto"/>
            </w:tcBorders>
            <w:vAlign w:val="center"/>
          </w:tcPr>
          <w:p w14:paraId="10591E8C" w14:textId="77777777" w:rsidR="00AC3BE0" w:rsidRPr="00AC3BE0" w:rsidRDefault="00AC3BE0" w:rsidP="004A1C9B">
            <w:pPr>
              <w:cnfStyle w:val="000000100000" w:firstRow="0" w:lastRow="0" w:firstColumn="0" w:lastColumn="0" w:oddVBand="0" w:evenVBand="0" w:oddHBand="1" w:evenHBand="0" w:firstRowFirstColumn="0" w:firstRowLastColumn="0" w:lastRowFirstColumn="0" w:lastRowLastColumn="0"/>
              <w:rPr>
                <w:rFonts w:ascii="Merriweather" w:hAnsi="Merriweather"/>
              </w:rPr>
            </w:pPr>
            <w:r>
              <w:rPr>
                <w:rFonts w:ascii="Merriweather" w:hAnsi="Merriweather"/>
              </w:rPr>
              <w:t>Exploration through processing</w:t>
            </w:r>
          </w:p>
        </w:tc>
      </w:tr>
      <w:tr w:rsidR="00AC3BE0" w:rsidRPr="00AC3BE0" w14:paraId="6CA78AC5" w14:textId="77777777" w:rsidTr="004A1C9B">
        <w:trPr>
          <w:trHeight w:val="432"/>
        </w:trPr>
        <w:tc>
          <w:tcPr>
            <w:cnfStyle w:val="001000000000" w:firstRow="0" w:lastRow="0" w:firstColumn="1" w:lastColumn="0" w:oddVBand="0" w:evenVBand="0" w:oddHBand="0" w:evenHBand="0" w:firstRowFirstColumn="0" w:firstRowLastColumn="0" w:lastRowFirstColumn="0" w:lastRowLastColumn="0"/>
            <w:tcW w:w="2245" w:type="dxa"/>
            <w:tcBorders>
              <w:right w:val="single" w:sz="4" w:space="0" w:color="auto"/>
            </w:tcBorders>
            <w:vAlign w:val="center"/>
          </w:tcPr>
          <w:p w14:paraId="78096744" w14:textId="77777777" w:rsidR="00AC3BE0" w:rsidRPr="00AC3BE0" w:rsidRDefault="00AC3BE0" w:rsidP="004A1C9B">
            <w:pPr>
              <w:rPr>
                <w:rFonts w:ascii="Merriweather" w:hAnsi="Merriweather"/>
                <w:b w:val="0"/>
                <w:bCs w:val="0"/>
              </w:rPr>
            </w:pPr>
            <w:r>
              <w:rPr>
                <w:rFonts w:ascii="Merriweather" w:hAnsi="Merriweather"/>
                <w:b w:val="0"/>
                <w:bCs w:val="0"/>
              </w:rPr>
              <w:t>Midstream</w:t>
            </w:r>
          </w:p>
        </w:tc>
        <w:tc>
          <w:tcPr>
            <w:tcW w:w="7105" w:type="dxa"/>
            <w:tcBorders>
              <w:left w:val="single" w:sz="4" w:space="0" w:color="auto"/>
            </w:tcBorders>
            <w:vAlign w:val="center"/>
          </w:tcPr>
          <w:p w14:paraId="1BCB9889" w14:textId="77777777" w:rsidR="00AC3BE0" w:rsidRPr="00AC3BE0" w:rsidRDefault="00AC3BE0" w:rsidP="004A1C9B">
            <w:pPr>
              <w:cnfStyle w:val="000000000000" w:firstRow="0" w:lastRow="0" w:firstColumn="0" w:lastColumn="0" w:oddVBand="0" w:evenVBand="0" w:oddHBand="0" w:evenHBand="0" w:firstRowFirstColumn="0" w:firstRowLastColumn="0" w:lastRowFirstColumn="0" w:lastRowLastColumn="0"/>
              <w:rPr>
                <w:rFonts w:ascii="Merriweather" w:hAnsi="Merriweather"/>
              </w:rPr>
            </w:pPr>
            <w:r>
              <w:rPr>
                <w:rFonts w:ascii="Merriweather" w:hAnsi="Merriweather"/>
              </w:rPr>
              <w:t>Transmission and storage</w:t>
            </w:r>
          </w:p>
        </w:tc>
      </w:tr>
      <w:tr w:rsidR="00AC3BE0" w:rsidRPr="00AC3BE0" w14:paraId="44031393" w14:textId="77777777" w:rsidTr="004A1C9B">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245" w:type="dxa"/>
            <w:tcBorders>
              <w:right w:val="single" w:sz="4" w:space="0" w:color="auto"/>
            </w:tcBorders>
            <w:vAlign w:val="center"/>
          </w:tcPr>
          <w:p w14:paraId="7283A0F3" w14:textId="77777777" w:rsidR="00AC3BE0" w:rsidRPr="00AC3BE0" w:rsidRDefault="00AC3BE0" w:rsidP="004A1C9B">
            <w:pPr>
              <w:rPr>
                <w:rFonts w:ascii="Merriweather" w:hAnsi="Merriweather"/>
                <w:b w:val="0"/>
                <w:bCs w:val="0"/>
              </w:rPr>
            </w:pPr>
            <w:r>
              <w:rPr>
                <w:rFonts w:ascii="Merriweather" w:hAnsi="Merriweather"/>
                <w:b w:val="0"/>
                <w:bCs w:val="0"/>
              </w:rPr>
              <w:t>MMT</w:t>
            </w:r>
          </w:p>
        </w:tc>
        <w:tc>
          <w:tcPr>
            <w:tcW w:w="7105" w:type="dxa"/>
            <w:tcBorders>
              <w:left w:val="single" w:sz="4" w:space="0" w:color="auto"/>
            </w:tcBorders>
            <w:vAlign w:val="center"/>
          </w:tcPr>
          <w:p w14:paraId="3EC26E02" w14:textId="77777777" w:rsidR="00AC3BE0" w:rsidRPr="00AC3BE0" w:rsidRDefault="00AC3BE0" w:rsidP="004A1C9B">
            <w:pPr>
              <w:cnfStyle w:val="000000100000" w:firstRow="0" w:lastRow="0" w:firstColumn="0" w:lastColumn="0" w:oddVBand="0" w:evenVBand="0" w:oddHBand="1" w:evenHBand="0" w:firstRowFirstColumn="0" w:firstRowLastColumn="0" w:lastRowFirstColumn="0" w:lastRowLastColumn="0"/>
              <w:rPr>
                <w:rFonts w:ascii="Merriweather" w:hAnsi="Merriweather"/>
              </w:rPr>
            </w:pPr>
            <w:r>
              <w:rPr>
                <w:rFonts w:ascii="Merriweather" w:hAnsi="Merriweather"/>
              </w:rPr>
              <w:t>Million metric ton</w:t>
            </w:r>
          </w:p>
        </w:tc>
      </w:tr>
      <w:tr w:rsidR="00AC3BE0" w:rsidRPr="00AC3BE0" w14:paraId="644B7A19" w14:textId="77777777" w:rsidTr="004A1C9B">
        <w:trPr>
          <w:trHeight w:val="432"/>
        </w:trPr>
        <w:tc>
          <w:tcPr>
            <w:cnfStyle w:val="001000000000" w:firstRow="0" w:lastRow="0" w:firstColumn="1" w:lastColumn="0" w:oddVBand="0" w:evenVBand="0" w:oddHBand="0" w:evenHBand="0" w:firstRowFirstColumn="0" w:firstRowLastColumn="0" w:lastRowFirstColumn="0" w:lastRowLastColumn="0"/>
            <w:tcW w:w="2245" w:type="dxa"/>
            <w:tcBorders>
              <w:right w:val="single" w:sz="4" w:space="0" w:color="auto"/>
            </w:tcBorders>
            <w:vAlign w:val="center"/>
          </w:tcPr>
          <w:p w14:paraId="4512C7DE" w14:textId="77777777" w:rsidR="00AC3BE0" w:rsidRPr="00AC3BE0" w:rsidRDefault="00AC3BE0" w:rsidP="004A1C9B">
            <w:pPr>
              <w:rPr>
                <w:rFonts w:ascii="Merriweather" w:hAnsi="Merriweather"/>
                <w:b w:val="0"/>
                <w:bCs w:val="0"/>
              </w:rPr>
            </w:pPr>
            <w:r>
              <w:rPr>
                <w:rFonts w:ascii="Merriweather" w:hAnsi="Merriweather"/>
                <w:b w:val="0"/>
                <w:bCs w:val="0"/>
              </w:rPr>
              <w:t>CO</w:t>
            </w:r>
            <w:r w:rsidRPr="00AC3BE0">
              <w:rPr>
                <w:rFonts w:ascii="Merriweather" w:hAnsi="Merriweather"/>
                <w:b w:val="0"/>
                <w:bCs w:val="0"/>
                <w:vertAlign w:val="subscript"/>
              </w:rPr>
              <w:t>2</w:t>
            </w:r>
            <w:r>
              <w:rPr>
                <w:rFonts w:ascii="Merriweather" w:hAnsi="Merriweather"/>
                <w:b w:val="0"/>
                <w:bCs w:val="0"/>
              </w:rPr>
              <w:t>eq</w:t>
            </w:r>
          </w:p>
        </w:tc>
        <w:tc>
          <w:tcPr>
            <w:tcW w:w="7105" w:type="dxa"/>
            <w:tcBorders>
              <w:left w:val="single" w:sz="4" w:space="0" w:color="auto"/>
            </w:tcBorders>
            <w:vAlign w:val="center"/>
          </w:tcPr>
          <w:p w14:paraId="7C8A64D7" w14:textId="77777777" w:rsidR="00AC3BE0" w:rsidRPr="00AC3BE0" w:rsidRDefault="00AC3BE0" w:rsidP="004A1C9B">
            <w:pPr>
              <w:cnfStyle w:val="000000000000" w:firstRow="0" w:lastRow="0" w:firstColumn="0" w:lastColumn="0" w:oddVBand="0" w:evenVBand="0" w:oddHBand="0" w:evenHBand="0" w:firstRowFirstColumn="0" w:firstRowLastColumn="0" w:lastRowFirstColumn="0" w:lastRowLastColumn="0"/>
              <w:rPr>
                <w:rFonts w:ascii="Merriweather" w:hAnsi="Merriweather"/>
              </w:rPr>
            </w:pPr>
            <w:r>
              <w:rPr>
                <w:rFonts w:ascii="Merriweather" w:hAnsi="Merriweather"/>
              </w:rPr>
              <w:t>Carbon dioxide equivalent</w:t>
            </w:r>
          </w:p>
        </w:tc>
      </w:tr>
      <w:tr w:rsidR="00AC3BE0" w:rsidRPr="00AC3BE0" w14:paraId="08F18FE0" w14:textId="77777777" w:rsidTr="004A1C9B">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245" w:type="dxa"/>
            <w:tcBorders>
              <w:right w:val="single" w:sz="4" w:space="0" w:color="auto"/>
            </w:tcBorders>
            <w:vAlign w:val="center"/>
          </w:tcPr>
          <w:p w14:paraId="3E9803CC" w14:textId="77777777" w:rsidR="00AC3BE0" w:rsidRDefault="00AC3BE0" w:rsidP="004A1C9B">
            <w:pPr>
              <w:rPr>
                <w:rFonts w:ascii="Merriweather" w:hAnsi="Merriweather"/>
                <w:b w:val="0"/>
                <w:bCs w:val="0"/>
              </w:rPr>
            </w:pPr>
            <w:r>
              <w:rPr>
                <w:rFonts w:ascii="Merriweather" w:hAnsi="Merriweather"/>
                <w:b w:val="0"/>
                <w:bCs w:val="0"/>
              </w:rPr>
              <w:t>US EPA</w:t>
            </w:r>
          </w:p>
        </w:tc>
        <w:tc>
          <w:tcPr>
            <w:tcW w:w="7105" w:type="dxa"/>
            <w:tcBorders>
              <w:left w:val="single" w:sz="4" w:space="0" w:color="auto"/>
            </w:tcBorders>
            <w:vAlign w:val="center"/>
          </w:tcPr>
          <w:p w14:paraId="68D68678" w14:textId="77777777" w:rsidR="00AC3BE0" w:rsidRDefault="00AC3BE0" w:rsidP="004A1C9B">
            <w:pPr>
              <w:cnfStyle w:val="000000100000" w:firstRow="0" w:lastRow="0" w:firstColumn="0" w:lastColumn="0" w:oddVBand="0" w:evenVBand="0" w:oddHBand="1" w:evenHBand="0" w:firstRowFirstColumn="0" w:firstRowLastColumn="0" w:lastRowFirstColumn="0" w:lastRowLastColumn="0"/>
              <w:rPr>
                <w:rFonts w:ascii="Merriweather" w:hAnsi="Merriweather"/>
              </w:rPr>
            </w:pPr>
            <w:r>
              <w:rPr>
                <w:rFonts w:ascii="Merriweather" w:hAnsi="Merriweather"/>
              </w:rPr>
              <w:t>United States Environmental Protection Agency</w:t>
            </w:r>
          </w:p>
        </w:tc>
      </w:tr>
      <w:tr w:rsidR="00AC3BE0" w:rsidRPr="00AC3BE0" w14:paraId="5D8C866D" w14:textId="77777777" w:rsidTr="004A1C9B">
        <w:trPr>
          <w:trHeight w:val="432"/>
        </w:trPr>
        <w:tc>
          <w:tcPr>
            <w:cnfStyle w:val="001000000000" w:firstRow="0" w:lastRow="0" w:firstColumn="1" w:lastColumn="0" w:oddVBand="0" w:evenVBand="0" w:oddHBand="0" w:evenHBand="0" w:firstRowFirstColumn="0" w:firstRowLastColumn="0" w:lastRowFirstColumn="0" w:lastRowLastColumn="0"/>
            <w:tcW w:w="2245" w:type="dxa"/>
            <w:tcBorders>
              <w:right w:val="single" w:sz="4" w:space="0" w:color="auto"/>
            </w:tcBorders>
            <w:vAlign w:val="center"/>
          </w:tcPr>
          <w:p w14:paraId="36293587" w14:textId="77777777" w:rsidR="00AC3BE0" w:rsidRDefault="00AC3BE0" w:rsidP="004A1C9B">
            <w:pPr>
              <w:rPr>
                <w:rFonts w:ascii="Merriweather" w:hAnsi="Merriweather"/>
                <w:b w:val="0"/>
                <w:bCs w:val="0"/>
              </w:rPr>
            </w:pPr>
            <w:r>
              <w:rPr>
                <w:rFonts w:ascii="Merriweather" w:hAnsi="Merriweather"/>
                <w:b w:val="0"/>
                <w:bCs w:val="0"/>
              </w:rPr>
              <w:t>US EIA</w:t>
            </w:r>
          </w:p>
        </w:tc>
        <w:tc>
          <w:tcPr>
            <w:tcW w:w="7105" w:type="dxa"/>
            <w:tcBorders>
              <w:left w:val="single" w:sz="4" w:space="0" w:color="auto"/>
            </w:tcBorders>
            <w:vAlign w:val="center"/>
          </w:tcPr>
          <w:p w14:paraId="65F75BE0" w14:textId="77777777" w:rsidR="00AC3BE0" w:rsidRDefault="00AC3BE0" w:rsidP="004A1C9B">
            <w:pPr>
              <w:cnfStyle w:val="000000000000" w:firstRow="0" w:lastRow="0" w:firstColumn="0" w:lastColumn="0" w:oddVBand="0" w:evenVBand="0" w:oddHBand="0" w:evenHBand="0" w:firstRowFirstColumn="0" w:firstRowLastColumn="0" w:lastRowFirstColumn="0" w:lastRowLastColumn="0"/>
              <w:rPr>
                <w:rFonts w:ascii="Merriweather" w:hAnsi="Merriweather"/>
              </w:rPr>
            </w:pPr>
            <w:r>
              <w:rPr>
                <w:rFonts w:ascii="Merriweather" w:hAnsi="Merriweather"/>
              </w:rPr>
              <w:t>United States Energy Information Agency</w:t>
            </w:r>
          </w:p>
        </w:tc>
      </w:tr>
      <w:tr w:rsidR="00AC3BE0" w:rsidRPr="00AC3BE0" w14:paraId="5252A7B9" w14:textId="77777777" w:rsidTr="004A1C9B">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245" w:type="dxa"/>
            <w:tcBorders>
              <w:right w:val="single" w:sz="4" w:space="0" w:color="auto"/>
            </w:tcBorders>
            <w:vAlign w:val="center"/>
          </w:tcPr>
          <w:p w14:paraId="730DEC92" w14:textId="77777777" w:rsidR="00AC3BE0" w:rsidRDefault="00AC3BE0" w:rsidP="004A1C9B">
            <w:pPr>
              <w:rPr>
                <w:rFonts w:ascii="Merriweather" w:hAnsi="Merriweather"/>
                <w:b w:val="0"/>
                <w:bCs w:val="0"/>
              </w:rPr>
            </w:pPr>
            <w:r>
              <w:rPr>
                <w:rFonts w:ascii="Merriweather" w:hAnsi="Merriweather"/>
                <w:b w:val="0"/>
                <w:bCs w:val="0"/>
              </w:rPr>
              <w:t>LNG</w:t>
            </w:r>
          </w:p>
        </w:tc>
        <w:tc>
          <w:tcPr>
            <w:tcW w:w="7105" w:type="dxa"/>
            <w:tcBorders>
              <w:left w:val="single" w:sz="4" w:space="0" w:color="auto"/>
            </w:tcBorders>
            <w:vAlign w:val="center"/>
          </w:tcPr>
          <w:p w14:paraId="7839893B" w14:textId="77777777" w:rsidR="00AC3BE0" w:rsidRDefault="00AC3BE0" w:rsidP="004A1C9B">
            <w:pPr>
              <w:cnfStyle w:val="000000100000" w:firstRow="0" w:lastRow="0" w:firstColumn="0" w:lastColumn="0" w:oddVBand="0" w:evenVBand="0" w:oddHBand="1" w:evenHBand="0" w:firstRowFirstColumn="0" w:firstRowLastColumn="0" w:lastRowFirstColumn="0" w:lastRowLastColumn="0"/>
              <w:rPr>
                <w:rFonts w:ascii="Merriweather" w:hAnsi="Merriweather"/>
              </w:rPr>
            </w:pPr>
            <w:r>
              <w:rPr>
                <w:rFonts w:ascii="Merriweather" w:hAnsi="Merriweather"/>
              </w:rPr>
              <w:t>Liquefied natural gas</w:t>
            </w:r>
          </w:p>
        </w:tc>
      </w:tr>
      <w:tr w:rsidR="00AC3BE0" w:rsidRPr="00AC3BE0" w14:paraId="10E76AB0" w14:textId="77777777" w:rsidTr="004A1C9B">
        <w:trPr>
          <w:trHeight w:val="432"/>
        </w:trPr>
        <w:tc>
          <w:tcPr>
            <w:cnfStyle w:val="001000000000" w:firstRow="0" w:lastRow="0" w:firstColumn="1" w:lastColumn="0" w:oddVBand="0" w:evenVBand="0" w:oddHBand="0" w:evenHBand="0" w:firstRowFirstColumn="0" w:firstRowLastColumn="0" w:lastRowFirstColumn="0" w:lastRowLastColumn="0"/>
            <w:tcW w:w="2245" w:type="dxa"/>
            <w:tcBorders>
              <w:right w:val="single" w:sz="4" w:space="0" w:color="auto"/>
            </w:tcBorders>
            <w:vAlign w:val="center"/>
          </w:tcPr>
          <w:p w14:paraId="47F957D2" w14:textId="77777777" w:rsidR="00AC3BE0" w:rsidRDefault="00AC3BE0" w:rsidP="004A1C9B">
            <w:pPr>
              <w:rPr>
                <w:rFonts w:ascii="Merriweather" w:hAnsi="Merriweather"/>
                <w:b w:val="0"/>
                <w:bCs w:val="0"/>
              </w:rPr>
            </w:pPr>
            <w:r>
              <w:rPr>
                <w:rFonts w:ascii="Merriweather" w:hAnsi="Merriweather"/>
                <w:b w:val="0"/>
                <w:bCs w:val="0"/>
              </w:rPr>
              <w:t>NETL</w:t>
            </w:r>
          </w:p>
        </w:tc>
        <w:tc>
          <w:tcPr>
            <w:tcW w:w="7105" w:type="dxa"/>
            <w:tcBorders>
              <w:left w:val="single" w:sz="4" w:space="0" w:color="auto"/>
            </w:tcBorders>
            <w:vAlign w:val="center"/>
          </w:tcPr>
          <w:p w14:paraId="43AAF78B" w14:textId="77777777" w:rsidR="00AC3BE0" w:rsidRDefault="00AC3BE0" w:rsidP="004A1C9B">
            <w:pPr>
              <w:cnfStyle w:val="000000000000" w:firstRow="0" w:lastRow="0" w:firstColumn="0" w:lastColumn="0" w:oddVBand="0" w:evenVBand="0" w:oddHBand="0" w:evenHBand="0" w:firstRowFirstColumn="0" w:firstRowLastColumn="0" w:lastRowFirstColumn="0" w:lastRowLastColumn="0"/>
              <w:rPr>
                <w:rFonts w:ascii="Merriweather" w:hAnsi="Merriweather"/>
              </w:rPr>
            </w:pPr>
            <w:r>
              <w:rPr>
                <w:rFonts w:ascii="Merriweather" w:hAnsi="Merriweather"/>
              </w:rPr>
              <w:t>National Energy Technology Laboratory</w:t>
            </w:r>
          </w:p>
        </w:tc>
      </w:tr>
      <w:tr w:rsidR="00AC3BE0" w:rsidRPr="00AC3BE0" w14:paraId="0A3D1DEF" w14:textId="77777777" w:rsidTr="004A1C9B">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245" w:type="dxa"/>
            <w:tcBorders>
              <w:right w:val="single" w:sz="4" w:space="0" w:color="auto"/>
            </w:tcBorders>
            <w:vAlign w:val="center"/>
          </w:tcPr>
          <w:p w14:paraId="18F49797" w14:textId="77777777" w:rsidR="00AC3BE0" w:rsidRDefault="00AC3BE0" w:rsidP="004A1C9B">
            <w:pPr>
              <w:rPr>
                <w:rFonts w:ascii="Merriweather" w:hAnsi="Merriweather"/>
                <w:b w:val="0"/>
                <w:bCs w:val="0"/>
              </w:rPr>
            </w:pPr>
            <w:r>
              <w:rPr>
                <w:rFonts w:ascii="Merriweather" w:hAnsi="Merriweather"/>
                <w:b w:val="0"/>
                <w:bCs w:val="0"/>
              </w:rPr>
              <w:t>BU</w:t>
            </w:r>
          </w:p>
        </w:tc>
        <w:tc>
          <w:tcPr>
            <w:tcW w:w="7105" w:type="dxa"/>
            <w:tcBorders>
              <w:left w:val="single" w:sz="4" w:space="0" w:color="auto"/>
            </w:tcBorders>
            <w:vAlign w:val="center"/>
          </w:tcPr>
          <w:p w14:paraId="7A68316D" w14:textId="77777777" w:rsidR="00AC3BE0" w:rsidRDefault="00AC3BE0" w:rsidP="004A1C9B">
            <w:pPr>
              <w:cnfStyle w:val="000000100000" w:firstRow="0" w:lastRow="0" w:firstColumn="0" w:lastColumn="0" w:oddVBand="0" w:evenVBand="0" w:oddHBand="1" w:evenHBand="0" w:firstRowFirstColumn="0" w:firstRowLastColumn="0" w:lastRowFirstColumn="0" w:lastRowLastColumn="0"/>
              <w:rPr>
                <w:rFonts w:ascii="Merriweather" w:hAnsi="Merriweather"/>
              </w:rPr>
            </w:pPr>
            <w:r>
              <w:rPr>
                <w:rFonts w:ascii="Merriweather" w:hAnsi="Merriweather"/>
              </w:rPr>
              <w:t>Bottom-up</w:t>
            </w:r>
          </w:p>
        </w:tc>
      </w:tr>
      <w:tr w:rsidR="00AC3BE0" w:rsidRPr="00AC3BE0" w14:paraId="4125B46D" w14:textId="77777777" w:rsidTr="004A1C9B">
        <w:trPr>
          <w:trHeight w:val="432"/>
        </w:trPr>
        <w:tc>
          <w:tcPr>
            <w:cnfStyle w:val="001000000000" w:firstRow="0" w:lastRow="0" w:firstColumn="1" w:lastColumn="0" w:oddVBand="0" w:evenVBand="0" w:oddHBand="0" w:evenHBand="0" w:firstRowFirstColumn="0" w:firstRowLastColumn="0" w:lastRowFirstColumn="0" w:lastRowLastColumn="0"/>
            <w:tcW w:w="2245" w:type="dxa"/>
            <w:tcBorders>
              <w:right w:val="single" w:sz="4" w:space="0" w:color="auto"/>
            </w:tcBorders>
            <w:vAlign w:val="center"/>
          </w:tcPr>
          <w:p w14:paraId="65B20C8C" w14:textId="77777777" w:rsidR="00AC3BE0" w:rsidRDefault="00AC3BE0" w:rsidP="004A1C9B">
            <w:pPr>
              <w:rPr>
                <w:rFonts w:ascii="Merriweather" w:hAnsi="Merriweather"/>
                <w:b w:val="0"/>
                <w:bCs w:val="0"/>
              </w:rPr>
            </w:pPr>
            <w:r>
              <w:rPr>
                <w:rFonts w:ascii="Merriweather" w:hAnsi="Merriweather"/>
                <w:b w:val="0"/>
                <w:bCs w:val="0"/>
              </w:rPr>
              <w:t>TD</w:t>
            </w:r>
          </w:p>
        </w:tc>
        <w:tc>
          <w:tcPr>
            <w:tcW w:w="7105" w:type="dxa"/>
            <w:tcBorders>
              <w:left w:val="single" w:sz="4" w:space="0" w:color="auto"/>
            </w:tcBorders>
            <w:vAlign w:val="center"/>
          </w:tcPr>
          <w:p w14:paraId="7A9855EF" w14:textId="77777777" w:rsidR="00AC3BE0" w:rsidRDefault="00AC3BE0" w:rsidP="004A1C9B">
            <w:pPr>
              <w:cnfStyle w:val="000000000000" w:firstRow="0" w:lastRow="0" w:firstColumn="0" w:lastColumn="0" w:oddVBand="0" w:evenVBand="0" w:oddHBand="0" w:evenHBand="0" w:firstRowFirstColumn="0" w:firstRowLastColumn="0" w:lastRowFirstColumn="0" w:lastRowLastColumn="0"/>
              <w:rPr>
                <w:rFonts w:ascii="Merriweather" w:hAnsi="Merriweather"/>
              </w:rPr>
            </w:pPr>
            <w:r>
              <w:rPr>
                <w:rFonts w:ascii="Merriweather" w:hAnsi="Merriweather"/>
              </w:rPr>
              <w:t>Top-down</w:t>
            </w:r>
          </w:p>
        </w:tc>
      </w:tr>
      <w:tr w:rsidR="00AC3BE0" w:rsidRPr="00AC3BE0" w14:paraId="76949E1D" w14:textId="77777777" w:rsidTr="004A1C9B">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245" w:type="dxa"/>
            <w:tcBorders>
              <w:right w:val="single" w:sz="4" w:space="0" w:color="auto"/>
            </w:tcBorders>
            <w:vAlign w:val="center"/>
          </w:tcPr>
          <w:p w14:paraId="5E878426" w14:textId="77777777" w:rsidR="00AC3BE0" w:rsidRDefault="00AC3BE0" w:rsidP="004A1C9B">
            <w:pPr>
              <w:rPr>
                <w:rFonts w:ascii="Merriweather" w:hAnsi="Merriweather"/>
                <w:b w:val="0"/>
                <w:bCs w:val="0"/>
              </w:rPr>
            </w:pPr>
            <w:r>
              <w:rPr>
                <w:rFonts w:ascii="Merriweather" w:hAnsi="Merriweather"/>
                <w:b w:val="0"/>
                <w:bCs w:val="0"/>
              </w:rPr>
              <w:t>EF</w:t>
            </w:r>
          </w:p>
        </w:tc>
        <w:tc>
          <w:tcPr>
            <w:tcW w:w="7105" w:type="dxa"/>
            <w:tcBorders>
              <w:left w:val="single" w:sz="4" w:space="0" w:color="auto"/>
            </w:tcBorders>
            <w:vAlign w:val="center"/>
          </w:tcPr>
          <w:p w14:paraId="0FE59BBF" w14:textId="77777777" w:rsidR="00AC3BE0" w:rsidRDefault="00AC3BE0" w:rsidP="004A1C9B">
            <w:pPr>
              <w:cnfStyle w:val="000000100000" w:firstRow="0" w:lastRow="0" w:firstColumn="0" w:lastColumn="0" w:oddVBand="0" w:evenVBand="0" w:oddHBand="1" w:evenHBand="0" w:firstRowFirstColumn="0" w:firstRowLastColumn="0" w:lastRowFirstColumn="0" w:lastRowLastColumn="0"/>
              <w:rPr>
                <w:rFonts w:ascii="Merriweather" w:hAnsi="Merriweather"/>
              </w:rPr>
            </w:pPr>
            <w:r>
              <w:rPr>
                <w:rFonts w:ascii="Merriweather" w:hAnsi="Merriweather"/>
              </w:rPr>
              <w:t>Emission factor</w:t>
            </w:r>
          </w:p>
        </w:tc>
      </w:tr>
      <w:tr w:rsidR="00AC3BE0" w:rsidRPr="00AC3BE0" w14:paraId="65C862C7" w14:textId="77777777" w:rsidTr="004A1C9B">
        <w:trPr>
          <w:trHeight w:val="432"/>
        </w:trPr>
        <w:tc>
          <w:tcPr>
            <w:cnfStyle w:val="001000000000" w:firstRow="0" w:lastRow="0" w:firstColumn="1" w:lastColumn="0" w:oddVBand="0" w:evenVBand="0" w:oddHBand="0" w:evenHBand="0" w:firstRowFirstColumn="0" w:firstRowLastColumn="0" w:lastRowFirstColumn="0" w:lastRowLastColumn="0"/>
            <w:tcW w:w="2245" w:type="dxa"/>
            <w:tcBorders>
              <w:right w:val="single" w:sz="4" w:space="0" w:color="auto"/>
            </w:tcBorders>
            <w:vAlign w:val="center"/>
          </w:tcPr>
          <w:p w14:paraId="3E82B36C" w14:textId="77777777" w:rsidR="00AC3BE0" w:rsidRDefault="00AC3BE0" w:rsidP="004A1C9B">
            <w:pPr>
              <w:rPr>
                <w:rFonts w:ascii="Merriweather" w:hAnsi="Merriweather"/>
                <w:b w:val="0"/>
                <w:bCs w:val="0"/>
              </w:rPr>
            </w:pPr>
            <w:r>
              <w:rPr>
                <w:rFonts w:ascii="Merriweather" w:hAnsi="Merriweather"/>
                <w:b w:val="0"/>
                <w:bCs w:val="0"/>
              </w:rPr>
              <w:t>Super emitters</w:t>
            </w:r>
          </w:p>
        </w:tc>
        <w:tc>
          <w:tcPr>
            <w:tcW w:w="7105" w:type="dxa"/>
            <w:tcBorders>
              <w:left w:val="single" w:sz="4" w:space="0" w:color="auto"/>
            </w:tcBorders>
            <w:vAlign w:val="center"/>
          </w:tcPr>
          <w:p w14:paraId="372A1DDC" w14:textId="77777777" w:rsidR="00AC3BE0" w:rsidRDefault="00AC3BE0" w:rsidP="004A1C9B">
            <w:pPr>
              <w:cnfStyle w:val="000000000000" w:firstRow="0" w:lastRow="0" w:firstColumn="0" w:lastColumn="0" w:oddVBand="0" w:evenVBand="0" w:oddHBand="0" w:evenHBand="0" w:firstRowFirstColumn="0" w:firstRowLastColumn="0" w:lastRowFirstColumn="0" w:lastRowLastColumn="0"/>
              <w:rPr>
                <w:rFonts w:ascii="Merriweather" w:hAnsi="Merriweather"/>
              </w:rPr>
            </w:pPr>
            <w:r>
              <w:rPr>
                <w:rFonts w:ascii="Merriweather" w:hAnsi="Merriweather"/>
              </w:rPr>
              <w:t>Large point-source methane emission sources</w:t>
            </w:r>
          </w:p>
        </w:tc>
      </w:tr>
      <w:tr w:rsidR="00AC3BE0" w:rsidRPr="00AC3BE0" w14:paraId="2D9DDF1B" w14:textId="77777777" w:rsidTr="004A1C9B">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245" w:type="dxa"/>
            <w:tcBorders>
              <w:right w:val="single" w:sz="4" w:space="0" w:color="auto"/>
            </w:tcBorders>
            <w:vAlign w:val="center"/>
          </w:tcPr>
          <w:p w14:paraId="53824EAC" w14:textId="77777777" w:rsidR="00AC3BE0" w:rsidRDefault="00AC3BE0" w:rsidP="004A1C9B">
            <w:pPr>
              <w:rPr>
                <w:rFonts w:ascii="Merriweather" w:hAnsi="Merriweather"/>
                <w:b w:val="0"/>
                <w:bCs w:val="0"/>
              </w:rPr>
            </w:pPr>
            <w:r>
              <w:rPr>
                <w:rFonts w:ascii="Merriweather" w:hAnsi="Merriweather"/>
                <w:b w:val="0"/>
                <w:bCs w:val="0"/>
              </w:rPr>
              <w:t>OPGEE</w:t>
            </w:r>
          </w:p>
        </w:tc>
        <w:tc>
          <w:tcPr>
            <w:tcW w:w="7105" w:type="dxa"/>
            <w:tcBorders>
              <w:left w:val="single" w:sz="4" w:space="0" w:color="auto"/>
            </w:tcBorders>
            <w:vAlign w:val="center"/>
          </w:tcPr>
          <w:p w14:paraId="49110948" w14:textId="77777777" w:rsidR="00AC3BE0" w:rsidRDefault="00AC3BE0" w:rsidP="004A1C9B">
            <w:pPr>
              <w:cnfStyle w:val="000000100000" w:firstRow="0" w:lastRow="0" w:firstColumn="0" w:lastColumn="0" w:oddVBand="0" w:evenVBand="0" w:oddHBand="1" w:evenHBand="0" w:firstRowFirstColumn="0" w:firstRowLastColumn="0" w:lastRowFirstColumn="0" w:lastRowLastColumn="0"/>
              <w:rPr>
                <w:rFonts w:ascii="Merriweather" w:hAnsi="Merriweather"/>
              </w:rPr>
            </w:pPr>
            <w:r>
              <w:rPr>
                <w:rFonts w:ascii="Merriweather" w:hAnsi="Merriweather"/>
              </w:rPr>
              <w:t>Oil Production Greenhouse Gas Emission Estimator</w:t>
            </w:r>
          </w:p>
        </w:tc>
      </w:tr>
      <w:tr w:rsidR="00AC3BE0" w:rsidRPr="00AC3BE0" w14:paraId="631DA5D0" w14:textId="77777777" w:rsidTr="004A1C9B">
        <w:trPr>
          <w:trHeight w:val="432"/>
        </w:trPr>
        <w:tc>
          <w:tcPr>
            <w:cnfStyle w:val="001000000000" w:firstRow="0" w:lastRow="0" w:firstColumn="1" w:lastColumn="0" w:oddVBand="0" w:evenVBand="0" w:oddHBand="0" w:evenHBand="0" w:firstRowFirstColumn="0" w:firstRowLastColumn="0" w:lastRowFirstColumn="0" w:lastRowLastColumn="0"/>
            <w:tcW w:w="2245" w:type="dxa"/>
            <w:tcBorders>
              <w:right w:val="single" w:sz="4" w:space="0" w:color="auto"/>
            </w:tcBorders>
            <w:vAlign w:val="center"/>
          </w:tcPr>
          <w:p w14:paraId="1C84E162" w14:textId="749A29C6" w:rsidR="00AC3BE0" w:rsidRDefault="00AC3BE0" w:rsidP="004A1C9B">
            <w:pPr>
              <w:rPr>
                <w:rFonts w:ascii="Merriweather" w:hAnsi="Merriweather"/>
                <w:b w:val="0"/>
                <w:bCs w:val="0"/>
              </w:rPr>
            </w:pPr>
            <w:r>
              <w:rPr>
                <w:rFonts w:ascii="Merriweather" w:hAnsi="Merriweather"/>
                <w:b w:val="0"/>
                <w:bCs w:val="0"/>
              </w:rPr>
              <w:t>BCM</w:t>
            </w:r>
          </w:p>
        </w:tc>
        <w:tc>
          <w:tcPr>
            <w:tcW w:w="7105" w:type="dxa"/>
            <w:tcBorders>
              <w:left w:val="single" w:sz="4" w:space="0" w:color="auto"/>
            </w:tcBorders>
            <w:vAlign w:val="center"/>
          </w:tcPr>
          <w:p w14:paraId="30C72686" w14:textId="59C22E72" w:rsidR="00AC3BE0" w:rsidRDefault="00AC3BE0" w:rsidP="004A1C9B">
            <w:pPr>
              <w:cnfStyle w:val="000000000000" w:firstRow="0" w:lastRow="0" w:firstColumn="0" w:lastColumn="0" w:oddVBand="0" w:evenVBand="0" w:oddHBand="0" w:evenHBand="0" w:firstRowFirstColumn="0" w:firstRowLastColumn="0" w:lastRowFirstColumn="0" w:lastRowLastColumn="0"/>
              <w:rPr>
                <w:rFonts w:ascii="Merriweather" w:hAnsi="Merriweather"/>
              </w:rPr>
            </w:pPr>
            <w:r>
              <w:rPr>
                <w:rFonts w:ascii="Merriweather" w:hAnsi="Merriweather"/>
              </w:rPr>
              <w:t>Billion cubic meters</w:t>
            </w:r>
          </w:p>
        </w:tc>
      </w:tr>
      <w:tr w:rsidR="00AC3BE0" w:rsidRPr="00AC3BE0" w14:paraId="3755E4C3" w14:textId="77777777" w:rsidTr="004A1C9B">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245" w:type="dxa"/>
            <w:tcBorders>
              <w:right w:val="single" w:sz="4" w:space="0" w:color="auto"/>
            </w:tcBorders>
            <w:vAlign w:val="center"/>
          </w:tcPr>
          <w:p w14:paraId="036F132E" w14:textId="415E176A" w:rsidR="00AC3BE0" w:rsidRDefault="00AC3BE0" w:rsidP="004A1C9B">
            <w:pPr>
              <w:rPr>
                <w:rFonts w:ascii="Merriweather" w:hAnsi="Merriweather"/>
                <w:b w:val="0"/>
                <w:bCs w:val="0"/>
              </w:rPr>
            </w:pPr>
            <w:r>
              <w:rPr>
                <w:rFonts w:ascii="Merriweather" w:hAnsi="Merriweather"/>
                <w:b w:val="0"/>
                <w:bCs w:val="0"/>
              </w:rPr>
              <w:t>GOR</w:t>
            </w:r>
          </w:p>
        </w:tc>
        <w:tc>
          <w:tcPr>
            <w:tcW w:w="7105" w:type="dxa"/>
            <w:tcBorders>
              <w:left w:val="single" w:sz="4" w:space="0" w:color="auto"/>
            </w:tcBorders>
            <w:vAlign w:val="center"/>
          </w:tcPr>
          <w:p w14:paraId="573F6D6D" w14:textId="0C385EA0" w:rsidR="00AC3BE0" w:rsidRDefault="00AC3BE0" w:rsidP="004A1C9B">
            <w:pPr>
              <w:cnfStyle w:val="000000100000" w:firstRow="0" w:lastRow="0" w:firstColumn="0" w:lastColumn="0" w:oddVBand="0" w:evenVBand="0" w:oddHBand="1" w:evenHBand="0" w:firstRowFirstColumn="0" w:firstRowLastColumn="0" w:lastRowFirstColumn="0" w:lastRowLastColumn="0"/>
              <w:rPr>
                <w:rFonts w:ascii="Merriweather" w:hAnsi="Merriweather"/>
              </w:rPr>
            </w:pPr>
            <w:r>
              <w:rPr>
                <w:rFonts w:ascii="Merriweather" w:hAnsi="Merriweather"/>
              </w:rPr>
              <w:t>Gas-oil ratio</w:t>
            </w:r>
          </w:p>
        </w:tc>
      </w:tr>
      <w:tr w:rsidR="00AC3BE0" w:rsidRPr="00AC3BE0" w14:paraId="42701282" w14:textId="77777777" w:rsidTr="004A1C9B">
        <w:trPr>
          <w:trHeight w:val="432"/>
        </w:trPr>
        <w:tc>
          <w:tcPr>
            <w:cnfStyle w:val="001000000000" w:firstRow="0" w:lastRow="0" w:firstColumn="1" w:lastColumn="0" w:oddVBand="0" w:evenVBand="0" w:oddHBand="0" w:evenHBand="0" w:firstRowFirstColumn="0" w:firstRowLastColumn="0" w:lastRowFirstColumn="0" w:lastRowLastColumn="0"/>
            <w:tcW w:w="2245" w:type="dxa"/>
            <w:tcBorders>
              <w:right w:val="single" w:sz="4" w:space="0" w:color="auto"/>
            </w:tcBorders>
            <w:vAlign w:val="center"/>
          </w:tcPr>
          <w:p w14:paraId="7535D179" w14:textId="561CC961" w:rsidR="00AC3BE0" w:rsidRDefault="00AC3BE0" w:rsidP="004A1C9B">
            <w:pPr>
              <w:rPr>
                <w:rFonts w:ascii="Merriweather" w:hAnsi="Merriweather"/>
                <w:b w:val="0"/>
                <w:bCs w:val="0"/>
              </w:rPr>
            </w:pPr>
            <w:r>
              <w:rPr>
                <w:rFonts w:ascii="Merriweather" w:hAnsi="Merriweather"/>
                <w:b w:val="0"/>
                <w:bCs w:val="0"/>
              </w:rPr>
              <w:t>TCF</w:t>
            </w:r>
          </w:p>
        </w:tc>
        <w:tc>
          <w:tcPr>
            <w:tcW w:w="7105" w:type="dxa"/>
            <w:tcBorders>
              <w:left w:val="single" w:sz="4" w:space="0" w:color="auto"/>
            </w:tcBorders>
            <w:vAlign w:val="center"/>
          </w:tcPr>
          <w:p w14:paraId="2CB1F77C" w14:textId="7838D04B" w:rsidR="00AC3BE0" w:rsidRDefault="00AC3BE0" w:rsidP="004A1C9B">
            <w:pPr>
              <w:cnfStyle w:val="000000000000" w:firstRow="0" w:lastRow="0" w:firstColumn="0" w:lastColumn="0" w:oddVBand="0" w:evenVBand="0" w:oddHBand="0" w:evenHBand="0" w:firstRowFirstColumn="0" w:firstRowLastColumn="0" w:lastRowFirstColumn="0" w:lastRowLastColumn="0"/>
              <w:rPr>
                <w:rFonts w:ascii="Merriweather" w:hAnsi="Merriweather"/>
              </w:rPr>
            </w:pPr>
            <w:r>
              <w:rPr>
                <w:rFonts w:ascii="Merriweather" w:hAnsi="Merriweather"/>
              </w:rPr>
              <w:t>Trillion cubic feet</w:t>
            </w:r>
          </w:p>
        </w:tc>
      </w:tr>
      <w:tr w:rsidR="00AC3BE0" w:rsidRPr="00AC3BE0" w14:paraId="3AAF40D2" w14:textId="77777777" w:rsidTr="004A1C9B">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245" w:type="dxa"/>
            <w:tcBorders>
              <w:right w:val="single" w:sz="4" w:space="0" w:color="auto"/>
            </w:tcBorders>
            <w:vAlign w:val="center"/>
          </w:tcPr>
          <w:p w14:paraId="44E4DD40" w14:textId="3D7B8C16" w:rsidR="00AC3BE0" w:rsidRDefault="00AC3BE0" w:rsidP="004A1C9B">
            <w:pPr>
              <w:rPr>
                <w:rFonts w:ascii="Merriweather" w:hAnsi="Merriweather"/>
                <w:b w:val="0"/>
                <w:bCs w:val="0"/>
              </w:rPr>
            </w:pPr>
            <w:r>
              <w:rPr>
                <w:rFonts w:ascii="Merriweather" w:hAnsi="Merriweather"/>
                <w:b w:val="0"/>
                <w:bCs w:val="0"/>
              </w:rPr>
              <w:t>NMVOC</w:t>
            </w:r>
          </w:p>
        </w:tc>
        <w:tc>
          <w:tcPr>
            <w:tcW w:w="7105" w:type="dxa"/>
            <w:tcBorders>
              <w:left w:val="single" w:sz="4" w:space="0" w:color="auto"/>
            </w:tcBorders>
            <w:vAlign w:val="center"/>
          </w:tcPr>
          <w:p w14:paraId="1B08C661" w14:textId="47BA0AD3" w:rsidR="00AC3BE0" w:rsidRDefault="00AC3BE0" w:rsidP="004A1C9B">
            <w:pPr>
              <w:cnfStyle w:val="000000100000" w:firstRow="0" w:lastRow="0" w:firstColumn="0" w:lastColumn="0" w:oddVBand="0" w:evenVBand="0" w:oddHBand="1" w:evenHBand="0" w:firstRowFirstColumn="0" w:firstRowLastColumn="0" w:lastRowFirstColumn="0" w:lastRowLastColumn="0"/>
              <w:rPr>
                <w:rFonts w:ascii="Merriweather" w:hAnsi="Merriweather"/>
              </w:rPr>
            </w:pPr>
            <w:r>
              <w:rPr>
                <w:rFonts w:ascii="Merriweather" w:hAnsi="Merriweather"/>
              </w:rPr>
              <w:t>Non-methane volatile organic compound</w:t>
            </w:r>
          </w:p>
        </w:tc>
      </w:tr>
      <w:tr w:rsidR="00AC3BE0" w:rsidRPr="00AC3BE0" w14:paraId="620D7732" w14:textId="77777777" w:rsidTr="004A1C9B">
        <w:trPr>
          <w:trHeight w:val="432"/>
        </w:trPr>
        <w:tc>
          <w:tcPr>
            <w:cnfStyle w:val="001000000000" w:firstRow="0" w:lastRow="0" w:firstColumn="1" w:lastColumn="0" w:oddVBand="0" w:evenVBand="0" w:oddHBand="0" w:evenHBand="0" w:firstRowFirstColumn="0" w:firstRowLastColumn="0" w:lastRowFirstColumn="0" w:lastRowLastColumn="0"/>
            <w:tcW w:w="2245" w:type="dxa"/>
            <w:tcBorders>
              <w:right w:val="single" w:sz="4" w:space="0" w:color="auto"/>
            </w:tcBorders>
            <w:vAlign w:val="center"/>
          </w:tcPr>
          <w:p w14:paraId="421DFDD3" w14:textId="68BD40EA" w:rsidR="00AC3BE0" w:rsidRDefault="00AC3BE0" w:rsidP="004A1C9B">
            <w:pPr>
              <w:rPr>
                <w:rFonts w:ascii="Merriweather" w:hAnsi="Merriweather"/>
                <w:b w:val="0"/>
                <w:bCs w:val="0"/>
              </w:rPr>
            </w:pPr>
            <w:r>
              <w:rPr>
                <w:rFonts w:ascii="Merriweather" w:hAnsi="Merriweather"/>
                <w:b w:val="0"/>
                <w:bCs w:val="0"/>
              </w:rPr>
              <w:t>GWP</w:t>
            </w:r>
          </w:p>
        </w:tc>
        <w:tc>
          <w:tcPr>
            <w:tcW w:w="7105" w:type="dxa"/>
            <w:tcBorders>
              <w:left w:val="single" w:sz="4" w:space="0" w:color="auto"/>
            </w:tcBorders>
            <w:vAlign w:val="center"/>
          </w:tcPr>
          <w:p w14:paraId="139F51B0" w14:textId="6B8A8E22" w:rsidR="00AC3BE0" w:rsidRDefault="00AC3BE0" w:rsidP="004A1C9B">
            <w:pPr>
              <w:cnfStyle w:val="000000000000" w:firstRow="0" w:lastRow="0" w:firstColumn="0" w:lastColumn="0" w:oddVBand="0" w:evenVBand="0" w:oddHBand="0" w:evenHBand="0" w:firstRowFirstColumn="0" w:firstRowLastColumn="0" w:lastRowFirstColumn="0" w:lastRowLastColumn="0"/>
              <w:rPr>
                <w:rFonts w:ascii="Merriweather" w:hAnsi="Merriweather"/>
              </w:rPr>
            </w:pPr>
            <w:r>
              <w:rPr>
                <w:rFonts w:ascii="Merriweather" w:hAnsi="Merriweather"/>
              </w:rPr>
              <w:t>Global warming potential</w:t>
            </w:r>
          </w:p>
        </w:tc>
      </w:tr>
      <w:tr w:rsidR="00AC3BE0" w:rsidRPr="00AC3BE0" w14:paraId="2E245690" w14:textId="77777777" w:rsidTr="004A1C9B">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245" w:type="dxa"/>
            <w:tcBorders>
              <w:right w:val="single" w:sz="4" w:space="0" w:color="auto"/>
            </w:tcBorders>
            <w:vAlign w:val="center"/>
          </w:tcPr>
          <w:p w14:paraId="771389A4" w14:textId="3E7174DF" w:rsidR="00AC3BE0" w:rsidRDefault="00AC3BE0" w:rsidP="004A1C9B">
            <w:pPr>
              <w:rPr>
                <w:rFonts w:ascii="Merriweather" w:hAnsi="Merriweather"/>
                <w:b w:val="0"/>
                <w:bCs w:val="0"/>
              </w:rPr>
            </w:pPr>
            <w:r>
              <w:rPr>
                <w:rFonts w:ascii="Merriweather" w:hAnsi="Merriweather"/>
                <w:b w:val="0"/>
                <w:bCs w:val="0"/>
              </w:rPr>
              <w:t xml:space="preserve">LHV </w:t>
            </w:r>
          </w:p>
        </w:tc>
        <w:tc>
          <w:tcPr>
            <w:tcW w:w="7105" w:type="dxa"/>
            <w:tcBorders>
              <w:left w:val="single" w:sz="4" w:space="0" w:color="auto"/>
            </w:tcBorders>
            <w:vAlign w:val="center"/>
          </w:tcPr>
          <w:p w14:paraId="43945F99" w14:textId="05F78C86" w:rsidR="00AC3BE0" w:rsidRDefault="00AC3BE0" w:rsidP="004A1C9B">
            <w:pPr>
              <w:cnfStyle w:val="000000100000" w:firstRow="0" w:lastRow="0" w:firstColumn="0" w:lastColumn="0" w:oddVBand="0" w:evenVBand="0" w:oddHBand="1" w:evenHBand="0" w:firstRowFirstColumn="0" w:firstRowLastColumn="0" w:lastRowFirstColumn="0" w:lastRowLastColumn="0"/>
              <w:rPr>
                <w:rFonts w:ascii="Merriweather" w:hAnsi="Merriweather"/>
              </w:rPr>
            </w:pPr>
            <w:r>
              <w:rPr>
                <w:rFonts w:ascii="Merriweather" w:hAnsi="Merriweather"/>
              </w:rPr>
              <w:t>Lower heating value</w:t>
            </w:r>
          </w:p>
        </w:tc>
      </w:tr>
      <w:tr w:rsidR="00AC3BE0" w:rsidRPr="00AC3BE0" w14:paraId="0DBA81D6" w14:textId="77777777" w:rsidTr="004A1C9B">
        <w:trPr>
          <w:trHeight w:val="432"/>
        </w:trPr>
        <w:tc>
          <w:tcPr>
            <w:cnfStyle w:val="001000000000" w:firstRow="0" w:lastRow="0" w:firstColumn="1" w:lastColumn="0" w:oddVBand="0" w:evenVBand="0" w:oddHBand="0" w:evenHBand="0" w:firstRowFirstColumn="0" w:firstRowLastColumn="0" w:lastRowFirstColumn="0" w:lastRowLastColumn="0"/>
            <w:tcW w:w="2245" w:type="dxa"/>
            <w:tcBorders>
              <w:right w:val="single" w:sz="4" w:space="0" w:color="auto"/>
            </w:tcBorders>
            <w:vAlign w:val="center"/>
          </w:tcPr>
          <w:p w14:paraId="1455D090" w14:textId="08D70D40" w:rsidR="00AC3BE0" w:rsidRDefault="00AC3BE0" w:rsidP="004A1C9B">
            <w:pPr>
              <w:rPr>
                <w:rFonts w:ascii="Merriweather" w:hAnsi="Merriweather"/>
                <w:b w:val="0"/>
                <w:bCs w:val="0"/>
              </w:rPr>
            </w:pPr>
            <w:r>
              <w:rPr>
                <w:rFonts w:ascii="Merriweather" w:hAnsi="Merriweather"/>
                <w:b w:val="0"/>
                <w:bCs w:val="0"/>
              </w:rPr>
              <w:t>WOR</w:t>
            </w:r>
          </w:p>
        </w:tc>
        <w:tc>
          <w:tcPr>
            <w:tcW w:w="7105" w:type="dxa"/>
            <w:tcBorders>
              <w:left w:val="single" w:sz="4" w:space="0" w:color="auto"/>
            </w:tcBorders>
            <w:vAlign w:val="center"/>
          </w:tcPr>
          <w:p w14:paraId="3B2ECEA6" w14:textId="278DF31A" w:rsidR="00AC3BE0" w:rsidRDefault="00AC3BE0" w:rsidP="004A1C9B">
            <w:pPr>
              <w:cnfStyle w:val="000000000000" w:firstRow="0" w:lastRow="0" w:firstColumn="0" w:lastColumn="0" w:oddVBand="0" w:evenVBand="0" w:oddHBand="0" w:evenHBand="0" w:firstRowFirstColumn="0" w:firstRowLastColumn="0" w:lastRowFirstColumn="0" w:lastRowLastColumn="0"/>
              <w:rPr>
                <w:rFonts w:ascii="Merriweather" w:hAnsi="Merriweather"/>
              </w:rPr>
            </w:pPr>
            <w:r>
              <w:rPr>
                <w:rFonts w:ascii="Merriweather" w:hAnsi="Merriweather"/>
              </w:rPr>
              <w:t>Water-oil ratio</w:t>
            </w:r>
          </w:p>
        </w:tc>
      </w:tr>
      <w:tr w:rsidR="00AC3BE0" w:rsidRPr="00AC3BE0" w14:paraId="0B877E0F" w14:textId="77777777" w:rsidTr="004A1C9B">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245" w:type="dxa"/>
            <w:tcBorders>
              <w:right w:val="single" w:sz="4" w:space="0" w:color="auto"/>
            </w:tcBorders>
            <w:vAlign w:val="center"/>
          </w:tcPr>
          <w:p w14:paraId="6EC8A820" w14:textId="2C056938" w:rsidR="00AC3BE0" w:rsidRDefault="00AC3BE0" w:rsidP="004A1C9B">
            <w:pPr>
              <w:rPr>
                <w:rFonts w:ascii="Merriweather" w:hAnsi="Merriweather"/>
                <w:b w:val="0"/>
                <w:bCs w:val="0"/>
              </w:rPr>
            </w:pPr>
            <w:r>
              <w:rPr>
                <w:rFonts w:ascii="Merriweather" w:hAnsi="Merriweather"/>
                <w:b w:val="0"/>
                <w:bCs w:val="0"/>
              </w:rPr>
              <w:t>USGS</w:t>
            </w:r>
          </w:p>
        </w:tc>
        <w:tc>
          <w:tcPr>
            <w:tcW w:w="7105" w:type="dxa"/>
            <w:tcBorders>
              <w:left w:val="single" w:sz="4" w:space="0" w:color="auto"/>
            </w:tcBorders>
            <w:vAlign w:val="center"/>
          </w:tcPr>
          <w:p w14:paraId="22E6CE5D" w14:textId="38A79BA7" w:rsidR="00AC3BE0" w:rsidRDefault="00AC3BE0" w:rsidP="004A1C9B">
            <w:pPr>
              <w:cnfStyle w:val="000000100000" w:firstRow="0" w:lastRow="0" w:firstColumn="0" w:lastColumn="0" w:oddVBand="0" w:evenVBand="0" w:oddHBand="1" w:evenHBand="0" w:firstRowFirstColumn="0" w:firstRowLastColumn="0" w:lastRowFirstColumn="0" w:lastRowLastColumn="0"/>
              <w:rPr>
                <w:rFonts w:ascii="Merriweather" w:hAnsi="Merriweather"/>
              </w:rPr>
            </w:pPr>
            <w:r>
              <w:rPr>
                <w:rFonts w:ascii="Merriweather" w:hAnsi="Merriweather"/>
              </w:rPr>
              <w:t>United States Geographical Survey</w:t>
            </w:r>
          </w:p>
        </w:tc>
      </w:tr>
      <w:tr w:rsidR="00AC3BE0" w:rsidRPr="00AC3BE0" w14:paraId="3AE407FB" w14:textId="77777777" w:rsidTr="004A1C9B">
        <w:trPr>
          <w:trHeight w:val="432"/>
        </w:trPr>
        <w:tc>
          <w:tcPr>
            <w:cnfStyle w:val="001000000000" w:firstRow="0" w:lastRow="0" w:firstColumn="1" w:lastColumn="0" w:oddVBand="0" w:evenVBand="0" w:oddHBand="0" w:evenHBand="0" w:firstRowFirstColumn="0" w:firstRowLastColumn="0" w:lastRowFirstColumn="0" w:lastRowLastColumn="0"/>
            <w:tcW w:w="2245" w:type="dxa"/>
            <w:tcBorders>
              <w:right w:val="single" w:sz="4" w:space="0" w:color="auto"/>
            </w:tcBorders>
            <w:vAlign w:val="center"/>
          </w:tcPr>
          <w:p w14:paraId="0EEF260C" w14:textId="46DBBFD2" w:rsidR="00AC3BE0" w:rsidRDefault="00AC3BE0" w:rsidP="004A1C9B">
            <w:pPr>
              <w:rPr>
                <w:rFonts w:ascii="Merriweather" w:hAnsi="Merriweather"/>
                <w:b w:val="0"/>
                <w:bCs w:val="0"/>
              </w:rPr>
            </w:pPr>
            <w:r>
              <w:rPr>
                <w:rFonts w:ascii="Merriweather" w:hAnsi="Merriweather"/>
                <w:b w:val="0"/>
                <w:bCs w:val="0"/>
              </w:rPr>
              <w:t>BOEM</w:t>
            </w:r>
          </w:p>
        </w:tc>
        <w:tc>
          <w:tcPr>
            <w:tcW w:w="7105" w:type="dxa"/>
            <w:tcBorders>
              <w:left w:val="single" w:sz="4" w:space="0" w:color="auto"/>
            </w:tcBorders>
            <w:vAlign w:val="center"/>
          </w:tcPr>
          <w:p w14:paraId="079359AD" w14:textId="54AC6253" w:rsidR="00AC3BE0" w:rsidRDefault="00AC3BE0" w:rsidP="004A1C9B">
            <w:pPr>
              <w:cnfStyle w:val="000000000000" w:firstRow="0" w:lastRow="0" w:firstColumn="0" w:lastColumn="0" w:oddVBand="0" w:evenVBand="0" w:oddHBand="0" w:evenHBand="0" w:firstRowFirstColumn="0" w:firstRowLastColumn="0" w:lastRowFirstColumn="0" w:lastRowLastColumn="0"/>
              <w:rPr>
                <w:rFonts w:ascii="Merriweather" w:hAnsi="Merriweather"/>
              </w:rPr>
            </w:pPr>
            <w:r>
              <w:rPr>
                <w:rFonts w:ascii="Merriweather" w:hAnsi="Merriweather"/>
              </w:rPr>
              <w:t>Bureau of Ocean Energy Management</w:t>
            </w:r>
          </w:p>
        </w:tc>
      </w:tr>
      <w:tr w:rsidR="00AC3BE0" w:rsidRPr="00AC3BE0" w14:paraId="13B12925" w14:textId="77777777" w:rsidTr="004A1C9B">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2245" w:type="dxa"/>
            <w:tcBorders>
              <w:right w:val="single" w:sz="4" w:space="0" w:color="auto"/>
            </w:tcBorders>
            <w:vAlign w:val="center"/>
          </w:tcPr>
          <w:p w14:paraId="02A034FB" w14:textId="36CDB3E7" w:rsidR="00AC3BE0" w:rsidRDefault="00AC3BE0" w:rsidP="004A1C9B">
            <w:pPr>
              <w:rPr>
                <w:rFonts w:ascii="Merriweather" w:hAnsi="Merriweather"/>
                <w:b w:val="0"/>
                <w:bCs w:val="0"/>
              </w:rPr>
            </w:pPr>
            <w:r>
              <w:rPr>
                <w:rFonts w:ascii="Merriweather" w:hAnsi="Merriweather"/>
                <w:b w:val="0"/>
                <w:bCs w:val="0"/>
              </w:rPr>
              <w:lastRenderedPageBreak/>
              <w:t>Scf</w:t>
            </w:r>
          </w:p>
        </w:tc>
        <w:tc>
          <w:tcPr>
            <w:tcW w:w="7105" w:type="dxa"/>
            <w:tcBorders>
              <w:left w:val="single" w:sz="4" w:space="0" w:color="auto"/>
            </w:tcBorders>
            <w:vAlign w:val="center"/>
          </w:tcPr>
          <w:p w14:paraId="571D2213" w14:textId="3F7DE3E8" w:rsidR="00AC3BE0" w:rsidRDefault="00AC3BE0" w:rsidP="004A1C9B">
            <w:pPr>
              <w:cnfStyle w:val="000000100000" w:firstRow="0" w:lastRow="0" w:firstColumn="0" w:lastColumn="0" w:oddVBand="0" w:evenVBand="0" w:oddHBand="1" w:evenHBand="0" w:firstRowFirstColumn="0" w:firstRowLastColumn="0" w:lastRowFirstColumn="0" w:lastRowLastColumn="0"/>
              <w:rPr>
                <w:rFonts w:ascii="Merriweather" w:hAnsi="Merriweather"/>
              </w:rPr>
            </w:pPr>
            <w:r>
              <w:rPr>
                <w:rFonts w:ascii="Merriweather" w:hAnsi="Merriweather"/>
              </w:rPr>
              <w:t>Standard cubic feet</w:t>
            </w:r>
          </w:p>
        </w:tc>
      </w:tr>
      <w:tr w:rsidR="00AC3BE0" w:rsidRPr="00AC3BE0" w14:paraId="03885D9F" w14:textId="77777777" w:rsidTr="004A1C9B">
        <w:trPr>
          <w:trHeight w:val="432"/>
        </w:trPr>
        <w:tc>
          <w:tcPr>
            <w:cnfStyle w:val="001000000000" w:firstRow="0" w:lastRow="0" w:firstColumn="1" w:lastColumn="0" w:oddVBand="0" w:evenVBand="0" w:oddHBand="0" w:evenHBand="0" w:firstRowFirstColumn="0" w:firstRowLastColumn="0" w:lastRowFirstColumn="0" w:lastRowLastColumn="0"/>
            <w:tcW w:w="2245" w:type="dxa"/>
            <w:tcBorders>
              <w:right w:val="single" w:sz="4" w:space="0" w:color="auto"/>
            </w:tcBorders>
            <w:vAlign w:val="center"/>
          </w:tcPr>
          <w:p w14:paraId="7B632EE9" w14:textId="3BB944F3" w:rsidR="00AC3BE0" w:rsidRDefault="00AC3BE0" w:rsidP="004A1C9B">
            <w:pPr>
              <w:rPr>
                <w:rFonts w:ascii="Merriweather" w:hAnsi="Merriweather"/>
                <w:b w:val="0"/>
                <w:bCs w:val="0"/>
              </w:rPr>
            </w:pPr>
            <w:r>
              <w:rPr>
                <w:rFonts w:ascii="Merriweather" w:hAnsi="Merriweather"/>
                <w:b w:val="0"/>
                <w:bCs w:val="0"/>
              </w:rPr>
              <w:t>GHGI</w:t>
            </w:r>
          </w:p>
        </w:tc>
        <w:tc>
          <w:tcPr>
            <w:tcW w:w="7105" w:type="dxa"/>
            <w:tcBorders>
              <w:left w:val="single" w:sz="4" w:space="0" w:color="auto"/>
            </w:tcBorders>
            <w:vAlign w:val="center"/>
          </w:tcPr>
          <w:p w14:paraId="270B9CBA" w14:textId="6E07A605" w:rsidR="00AC3BE0" w:rsidRDefault="00AC3BE0" w:rsidP="004A1C9B">
            <w:pPr>
              <w:cnfStyle w:val="000000000000" w:firstRow="0" w:lastRow="0" w:firstColumn="0" w:lastColumn="0" w:oddVBand="0" w:evenVBand="0" w:oddHBand="0" w:evenHBand="0" w:firstRowFirstColumn="0" w:firstRowLastColumn="0" w:lastRowFirstColumn="0" w:lastRowLastColumn="0"/>
              <w:rPr>
                <w:rFonts w:ascii="Merriweather" w:hAnsi="Merriweather"/>
              </w:rPr>
            </w:pPr>
            <w:r>
              <w:rPr>
                <w:rFonts w:ascii="Merriweather" w:hAnsi="Merriweather"/>
              </w:rPr>
              <w:t>Greenhouse Gas Inventory (US EPA)</w:t>
            </w:r>
          </w:p>
        </w:tc>
      </w:tr>
    </w:tbl>
    <w:p w14:paraId="65F19A5D" w14:textId="77777777" w:rsidR="00AC3BE0" w:rsidRDefault="00AC3BE0">
      <w:pPr>
        <w:spacing w:line="276" w:lineRule="auto"/>
        <w:rPr>
          <w:rFonts w:ascii="Merriweather" w:eastAsia="SimSun" w:hAnsi="Merriweather"/>
          <w:b/>
          <w:lang w:val="en"/>
        </w:rPr>
      </w:pPr>
      <w:r>
        <w:br w:type="page"/>
      </w:r>
    </w:p>
    <w:p w14:paraId="00000042" w14:textId="32C90C82" w:rsidR="002E44D5" w:rsidRPr="0032005A" w:rsidRDefault="00000000" w:rsidP="0032005A">
      <w:pPr>
        <w:pStyle w:val="Heading1"/>
        <w:numPr>
          <w:ilvl w:val="0"/>
          <w:numId w:val="6"/>
        </w:numPr>
        <w:spacing w:line="360" w:lineRule="auto"/>
        <w:rPr>
          <w:rFonts w:cs="Times New Roman"/>
        </w:rPr>
      </w:pPr>
      <w:bookmarkStart w:id="126" w:name="_Toc186722065"/>
      <w:r w:rsidRPr="0032005A">
        <w:rPr>
          <w:rFonts w:cs="Times New Roman"/>
        </w:rPr>
        <w:lastRenderedPageBreak/>
        <w:t>References</w:t>
      </w:r>
      <w:bookmarkEnd w:id="126"/>
    </w:p>
    <w:p w14:paraId="7E493784" w14:textId="77777777" w:rsidR="00AC3BE0" w:rsidRPr="00AC3BE0" w:rsidRDefault="00C74549" w:rsidP="00AC3BE0">
      <w:pPr>
        <w:pStyle w:val="Bibliography"/>
        <w:rPr>
          <w:rFonts w:cs="Times New Roman"/>
        </w:rPr>
      </w:pPr>
      <w:r w:rsidRPr="00744818">
        <w:fldChar w:fldCharType="begin"/>
      </w:r>
      <w:r w:rsidR="00AC3BE0">
        <w:instrText xml:space="preserve"> ADDIN ZOTERO_BIBL {"uncited":[],"omitted":[],"custom":[]} CSL_BIBLIOGRAPHY </w:instrText>
      </w:r>
      <w:r w:rsidRPr="00744818">
        <w:fldChar w:fldCharType="separate"/>
      </w:r>
      <w:r w:rsidR="00AC3BE0" w:rsidRPr="00AC3BE0">
        <w:rPr>
          <w:rFonts w:cs="Times New Roman"/>
        </w:rPr>
        <w:t>1.</w:t>
      </w:r>
      <w:r w:rsidR="00AC3BE0" w:rsidRPr="00AC3BE0">
        <w:rPr>
          <w:rFonts w:cs="Times New Roman"/>
        </w:rPr>
        <w:tab/>
        <w:t>Kansas Geological Survey. Annual data for all operators saved to file.</w:t>
      </w:r>
    </w:p>
    <w:p w14:paraId="59E3C913" w14:textId="77777777" w:rsidR="00AC3BE0" w:rsidRPr="00AC3BE0" w:rsidRDefault="00AC3BE0" w:rsidP="00AC3BE0">
      <w:pPr>
        <w:pStyle w:val="Bibliography"/>
        <w:rPr>
          <w:rFonts w:cs="Times New Roman"/>
        </w:rPr>
      </w:pPr>
      <w:r w:rsidRPr="00AC3BE0">
        <w:rPr>
          <w:rFonts w:cs="Times New Roman"/>
        </w:rPr>
        <w:t>2.</w:t>
      </w:r>
      <w:r w:rsidRPr="00AC3BE0">
        <w:rPr>
          <w:rFonts w:cs="Times New Roman"/>
        </w:rPr>
        <w:tab/>
        <w:t>Department of Environment, Great Lakes, and Energy. Michigan Oil, Gas, and Minerals Division Data Explorer.</w:t>
      </w:r>
    </w:p>
    <w:p w14:paraId="12A5BCFD" w14:textId="77777777" w:rsidR="00AC3BE0" w:rsidRPr="00AC3BE0" w:rsidRDefault="00AC3BE0" w:rsidP="00AC3BE0">
      <w:pPr>
        <w:pStyle w:val="Bibliography"/>
        <w:rPr>
          <w:rFonts w:cs="Times New Roman"/>
        </w:rPr>
      </w:pPr>
      <w:r w:rsidRPr="00AC3BE0">
        <w:rPr>
          <w:rFonts w:cs="Times New Roman"/>
        </w:rPr>
        <w:t>3.</w:t>
      </w:r>
      <w:r w:rsidRPr="00AC3BE0">
        <w:rPr>
          <w:rFonts w:cs="Times New Roman"/>
        </w:rPr>
        <w:tab/>
        <w:t>Bureau of Ocean Energy Management. The Federal lease blocks for the GOM OCS Region.</w:t>
      </w:r>
    </w:p>
    <w:p w14:paraId="7B4FFCA4" w14:textId="77777777" w:rsidR="00AC3BE0" w:rsidRPr="00AC3BE0" w:rsidRDefault="00AC3BE0" w:rsidP="00AC3BE0">
      <w:pPr>
        <w:pStyle w:val="Bibliography"/>
        <w:rPr>
          <w:rFonts w:cs="Times New Roman"/>
        </w:rPr>
      </w:pPr>
      <w:r w:rsidRPr="00AC3BE0">
        <w:rPr>
          <w:rFonts w:cs="Times New Roman"/>
        </w:rPr>
        <w:t>4.</w:t>
      </w:r>
      <w:r w:rsidRPr="00AC3BE0">
        <w:rPr>
          <w:rFonts w:cs="Times New Roman"/>
        </w:rPr>
        <w:tab/>
        <w:t xml:space="preserve">Elvidge, C. D., Zhizhin, M., Baugh, K., Hsu, F.-C. &amp; Ghosh, T. Methods for Global Survey of Natural Gas Flaring from Visible Infrared Imaging Radiometer Suite Data. </w:t>
      </w:r>
      <w:r w:rsidRPr="00AC3BE0">
        <w:rPr>
          <w:rFonts w:cs="Times New Roman"/>
          <w:i/>
          <w:iCs/>
        </w:rPr>
        <w:t>Energies</w:t>
      </w:r>
      <w:r w:rsidRPr="00AC3BE0">
        <w:rPr>
          <w:rFonts w:cs="Times New Roman"/>
        </w:rPr>
        <w:t xml:space="preserve"> </w:t>
      </w:r>
      <w:r w:rsidRPr="00AC3BE0">
        <w:rPr>
          <w:rFonts w:cs="Times New Roman"/>
          <w:b/>
          <w:bCs/>
        </w:rPr>
        <w:t>9</w:t>
      </w:r>
      <w:r w:rsidRPr="00AC3BE0">
        <w:rPr>
          <w:rFonts w:cs="Times New Roman"/>
        </w:rPr>
        <w:t>, 14 (2016).</w:t>
      </w:r>
    </w:p>
    <w:p w14:paraId="469C0B66" w14:textId="77777777" w:rsidR="00AC3BE0" w:rsidRPr="00AC3BE0" w:rsidRDefault="00AC3BE0" w:rsidP="00AC3BE0">
      <w:pPr>
        <w:pStyle w:val="Bibliography"/>
        <w:rPr>
          <w:rFonts w:cs="Times New Roman"/>
        </w:rPr>
      </w:pPr>
      <w:r w:rsidRPr="00AC3BE0">
        <w:rPr>
          <w:rFonts w:cs="Times New Roman"/>
        </w:rPr>
        <w:t>5.</w:t>
      </w:r>
      <w:r w:rsidRPr="00AC3BE0">
        <w:rPr>
          <w:rFonts w:cs="Times New Roman"/>
        </w:rPr>
        <w:tab/>
        <w:t xml:space="preserve">Elvidge, C. D., Zhizhin, M., Hsu, F.-C. &amp; Baugh, K. E. VIIRS Nightfire: Satellite Pyrometry at Night. </w:t>
      </w:r>
      <w:r w:rsidRPr="00AC3BE0">
        <w:rPr>
          <w:rFonts w:cs="Times New Roman"/>
          <w:i/>
          <w:iCs/>
        </w:rPr>
        <w:t>Remote Sens.</w:t>
      </w:r>
      <w:r w:rsidRPr="00AC3BE0">
        <w:rPr>
          <w:rFonts w:cs="Times New Roman"/>
        </w:rPr>
        <w:t xml:space="preserve"> </w:t>
      </w:r>
      <w:r w:rsidRPr="00AC3BE0">
        <w:rPr>
          <w:rFonts w:cs="Times New Roman"/>
          <w:b/>
          <w:bCs/>
        </w:rPr>
        <w:t>5</w:t>
      </w:r>
      <w:r w:rsidRPr="00AC3BE0">
        <w:rPr>
          <w:rFonts w:cs="Times New Roman"/>
        </w:rPr>
        <w:t>, 4423–4449 (2013).</w:t>
      </w:r>
    </w:p>
    <w:p w14:paraId="6B6E3094" w14:textId="77777777" w:rsidR="00AC3BE0" w:rsidRPr="00AC3BE0" w:rsidRDefault="00AC3BE0" w:rsidP="00AC3BE0">
      <w:pPr>
        <w:pStyle w:val="Bibliography"/>
        <w:rPr>
          <w:rFonts w:cs="Times New Roman"/>
        </w:rPr>
      </w:pPr>
      <w:r w:rsidRPr="00AC3BE0">
        <w:rPr>
          <w:rFonts w:cs="Times New Roman"/>
        </w:rPr>
        <w:t>6.</w:t>
      </w:r>
      <w:r w:rsidRPr="00AC3BE0">
        <w:rPr>
          <w:rFonts w:cs="Times New Roman"/>
        </w:rPr>
        <w:tab/>
        <w:t xml:space="preserve">Zhizhin, M. </w:t>
      </w:r>
      <w:r w:rsidRPr="00AC3BE0">
        <w:rPr>
          <w:rFonts w:cs="Times New Roman"/>
          <w:i/>
          <w:iCs/>
        </w:rPr>
        <w:t>et al.</w:t>
      </w:r>
      <w:r w:rsidRPr="00AC3BE0">
        <w:rPr>
          <w:rFonts w:cs="Times New Roman"/>
        </w:rPr>
        <w:t xml:space="preserve"> Measuring Gas Flaring in Russia with Multispectral VIIRS Nightfire. </w:t>
      </w:r>
      <w:r w:rsidRPr="00AC3BE0">
        <w:rPr>
          <w:rFonts w:cs="Times New Roman"/>
          <w:i/>
          <w:iCs/>
        </w:rPr>
        <w:t>Remote Sens.</w:t>
      </w:r>
      <w:r w:rsidRPr="00AC3BE0">
        <w:rPr>
          <w:rFonts w:cs="Times New Roman"/>
        </w:rPr>
        <w:t xml:space="preserve"> </w:t>
      </w:r>
      <w:r w:rsidRPr="00AC3BE0">
        <w:rPr>
          <w:rFonts w:cs="Times New Roman"/>
          <w:b/>
          <w:bCs/>
        </w:rPr>
        <w:t>13</w:t>
      </w:r>
      <w:r w:rsidRPr="00AC3BE0">
        <w:rPr>
          <w:rFonts w:cs="Times New Roman"/>
        </w:rPr>
        <w:t>, 3078 (2021).</w:t>
      </w:r>
    </w:p>
    <w:p w14:paraId="7D4A8683" w14:textId="77777777" w:rsidR="00AC3BE0" w:rsidRPr="00AC3BE0" w:rsidRDefault="00AC3BE0" w:rsidP="00AC3BE0">
      <w:pPr>
        <w:pStyle w:val="Bibliography"/>
        <w:rPr>
          <w:rFonts w:cs="Times New Roman"/>
        </w:rPr>
      </w:pPr>
      <w:r w:rsidRPr="00AC3BE0">
        <w:rPr>
          <w:rFonts w:cs="Times New Roman"/>
        </w:rPr>
        <w:t>7.</w:t>
      </w:r>
      <w:r w:rsidRPr="00AC3BE0">
        <w:rPr>
          <w:rFonts w:cs="Times New Roman"/>
        </w:rPr>
        <w:tab/>
        <w:t>Burdeau, P., Sherwin, E. &amp; Brandt, A. mproving natural gas composition estimates to accurately assess the environmental impacts of methane leaks [working paper]. (2024).</w:t>
      </w:r>
    </w:p>
    <w:p w14:paraId="2F174D3F" w14:textId="77777777" w:rsidR="00AC3BE0" w:rsidRPr="00AC3BE0" w:rsidRDefault="00AC3BE0" w:rsidP="00AC3BE0">
      <w:pPr>
        <w:pStyle w:val="Bibliography"/>
        <w:rPr>
          <w:rFonts w:cs="Times New Roman"/>
        </w:rPr>
      </w:pPr>
      <w:r w:rsidRPr="00AC3BE0">
        <w:rPr>
          <w:rFonts w:cs="Times New Roman"/>
        </w:rPr>
        <w:t>8.</w:t>
      </w:r>
      <w:r w:rsidRPr="00AC3BE0">
        <w:rPr>
          <w:rFonts w:cs="Times New Roman"/>
        </w:rPr>
        <w:tab/>
        <w:t>Enverus. Drilling Info. https://app.drillinginfo.com/production/#/default.</w:t>
      </w:r>
    </w:p>
    <w:p w14:paraId="2BFB34E4" w14:textId="77777777" w:rsidR="00AC3BE0" w:rsidRPr="00AC3BE0" w:rsidRDefault="00AC3BE0" w:rsidP="00AC3BE0">
      <w:pPr>
        <w:pStyle w:val="Bibliography"/>
        <w:rPr>
          <w:rFonts w:cs="Times New Roman"/>
        </w:rPr>
      </w:pPr>
      <w:r w:rsidRPr="00AC3BE0">
        <w:rPr>
          <w:rFonts w:cs="Times New Roman"/>
        </w:rPr>
        <w:t>9.</w:t>
      </w:r>
      <w:r w:rsidRPr="00AC3BE0">
        <w:rPr>
          <w:rFonts w:cs="Times New Roman"/>
        </w:rPr>
        <w:tab/>
        <w:t>Walker, K. &amp; Rudis, B. tigris: Load Census TIGER/Line Shapefiles. (2024).</w:t>
      </w:r>
    </w:p>
    <w:p w14:paraId="5F28E1D9" w14:textId="77777777" w:rsidR="00AC3BE0" w:rsidRPr="00AC3BE0" w:rsidRDefault="00AC3BE0" w:rsidP="00AC3BE0">
      <w:pPr>
        <w:pStyle w:val="Bibliography"/>
        <w:rPr>
          <w:rFonts w:cs="Times New Roman"/>
        </w:rPr>
      </w:pPr>
      <w:r w:rsidRPr="00AC3BE0">
        <w:rPr>
          <w:rFonts w:cs="Times New Roman"/>
        </w:rPr>
        <w:t>10.</w:t>
      </w:r>
      <w:r w:rsidRPr="00AC3BE0">
        <w:rPr>
          <w:rFonts w:cs="Times New Roman"/>
        </w:rPr>
        <w:tab/>
        <w:t xml:space="preserve">Pebesma, E. </w:t>
      </w:r>
      <w:r w:rsidRPr="00AC3BE0">
        <w:rPr>
          <w:rFonts w:cs="Times New Roman"/>
          <w:i/>
          <w:iCs/>
        </w:rPr>
        <w:t>et al.</w:t>
      </w:r>
      <w:r w:rsidRPr="00AC3BE0">
        <w:rPr>
          <w:rFonts w:cs="Times New Roman"/>
        </w:rPr>
        <w:t xml:space="preserve"> sf: Simple Features for R. (2024).</w:t>
      </w:r>
    </w:p>
    <w:p w14:paraId="3E6D2590" w14:textId="77777777" w:rsidR="00AC3BE0" w:rsidRPr="00AC3BE0" w:rsidRDefault="00AC3BE0" w:rsidP="00AC3BE0">
      <w:pPr>
        <w:pStyle w:val="Bibliography"/>
        <w:rPr>
          <w:rFonts w:cs="Times New Roman"/>
        </w:rPr>
      </w:pPr>
      <w:r w:rsidRPr="00AC3BE0">
        <w:rPr>
          <w:rFonts w:cs="Times New Roman"/>
        </w:rPr>
        <w:t>11.</w:t>
      </w:r>
      <w:r w:rsidRPr="00AC3BE0">
        <w:rPr>
          <w:rFonts w:cs="Times New Roman"/>
        </w:rPr>
        <w:tab/>
        <w:t xml:space="preserve">Sherwin, E. </w:t>
      </w:r>
      <w:r w:rsidRPr="00AC3BE0">
        <w:rPr>
          <w:rFonts w:cs="Times New Roman"/>
          <w:i/>
          <w:iCs/>
        </w:rPr>
        <w:t>et al.</w:t>
      </w:r>
      <w:r w:rsidRPr="00AC3BE0">
        <w:rPr>
          <w:rFonts w:cs="Times New Roman"/>
        </w:rPr>
        <w:t xml:space="preserve"> </w:t>
      </w:r>
      <w:r w:rsidRPr="00AC3BE0">
        <w:rPr>
          <w:rFonts w:cs="Times New Roman"/>
          <w:i/>
          <w:iCs/>
        </w:rPr>
        <w:t>Quantifying Oil and Natural Gas System Emissions Using One Million Aerial Site Measurements</w:t>
      </w:r>
      <w:r w:rsidRPr="00AC3BE0">
        <w:rPr>
          <w:rFonts w:cs="Times New Roman"/>
        </w:rPr>
        <w:t>. https://www.researchsquare.com/article/rs-2406848/v1 (2023) doi:10.21203/rs.3.rs-2406848/v1.</w:t>
      </w:r>
    </w:p>
    <w:p w14:paraId="7C46D615" w14:textId="77777777" w:rsidR="00AC3BE0" w:rsidRPr="00AC3BE0" w:rsidRDefault="00AC3BE0" w:rsidP="00AC3BE0">
      <w:pPr>
        <w:pStyle w:val="Bibliography"/>
        <w:rPr>
          <w:rFonts w:cs="Times New Roman"/>
        </w:rPr>
      </w:pPr>
      <w:r w:rsidRPr="00AC3BE0">
        <w:rPr>
          <w:rFonts w:cs="Times New Roman"/>
        </w:rPr>
        <w:lastRenderedPageBreak/>
        <w:t>12.</w:t>
      </w:r>
      <w:r w:rsidRPr="00AC3BE0">
        <w:rPr>
          <w:rFonts w:cs="Times New Roman"/>
        </w:rPr>
        <w:tab/>
        <w:t xml:space="preserve">Rutherford, J. S. </w:t>
      </w:r>
      <w:r w:rsidRPr="00AC3BE0">
        <w:rPr>
          <w:rFonts w:cs="Times New Roman"/>
          <w:i/>
          <w:iCs/>
        </w:rPr>
        <w:t>et al.</w:t>
      </w:r>
      <w:r w:rsidRPr="00AC3BE0">
        <w:rPr>
          <w:rFonts w:cs="Times New Roman"/>
        </w:rPr>
        <w:t xml:space="preserve"> Closing the methane gap in US oil and natural gas production emissions inventories. </w:t>
      </w:r>
      <w:r w:rsidRPr="00AC3BE0">
        <w:rPr>
          <w:rFonts w:cs="Times New Roman"/>
          <w:i/>
          <w:iCs/>
        </w:rPr>
        <w:t>Nat. Commun.</w:t>
      </w:r>
      <w:r w:rsidRPr="00AC3BE0">
        <w:rPr>
          <w:rFonts w:cs="Times New Roman"/>
        </w:rPr>
        <w:t xml:space="preserve"> </w:t>
      </w:r>
      <w:r w:rsidRPr="00AC3BE0">
        <w:rPr>
          <w:rFonts w:cs="Times New Roman"/>
          <w:b/>
          <w:bCs/>
        </w:rPr>
        <w:t>12</w:t>
      </w:r>
      <w:r w:rsidRPr="00AC3BE0">
        <w:rPr>
          <w:rFonts w:cs="Times New Roman"/>
        </w:rPr>
        <w:t>, 4715 (2021).</w:t>
      </w:r>
    </w:p>
    <w:p w14:paraId="448FDC7D" w14:textId="77777777" w:rsidR="00AC3BE0" w:rsidRPr="00AC3BE0" w:rsidRDefault="00AC3BE0" w:rsidP="00AC3BE0">
      <w:pPr>
        <w:pStyle w:val="Bibliography"/>
        <w:rPr>
          <w:rFonts w:cs="Times New Roman"/>
        </w:rPr>
      </w:pPr>
      <w:r w:rsidRPr="00AC3BE0">
        <w:rPr>
          <w:rFonts w:cs="Times New Roman"/>
        </w:rPr>
        <w:t>13.</w:t>
      </w:r>
      <w:r w:rsidRPr="00AC3BE0">
        <w:rPr>
          <w:rFonts w:cs="Times New Roman"/>
        </w:rPr>
        <w:tab/>
        <w:t xml:space="preserve">Gorchov Negron, A. M., Kort, E. A., Conley, S. A. &amp; Smith, M. L. Airborne Assessment of Methane Emissions from Offshore Platforms in the U.S. Gulf of Mexico. </w:t>
      </w:r>
      <w:r w:rsidRPr="00AC3BE0">
        <w:rPr>
          <w:rFonts w:cs="Times New Roman"/>
          <w:i/>
          <w:iCs/>
        </w:rPr>
        <w:t>Environ. Sci. Technol.</w:t>
      </w:r>
      <w:r w:rsidRPr="00AC3BE0">
        <w:rPr>
          <w:rFonts w:cs="Times New Roman"/>
        </w:rPr>
        <w:t xml:space="preserve"> </w:t>
      </w:r>
      <w:r w:rsidRPr="00AC3BE0">
        <w:rPr>
          <w:rFonts w:cs="Times New Roman"/>
          <w:b/>
          <w:bCs/>
        </w:rPr>
        <w:t>54</w:t>
      </w:r>
      <w:r w:rsidRPr="00AC3BE0">
        <w:rPr>
          <w:rFonts w:cs="Times New Roman"/>
        </w:rPr>
        <w:t>, 5112–5120 (2020).</w:t>
      </w:r>
    </w:p>
    <w:p w14:paraId="5E0A80CC" w14:textId="77777777" w:rsidR="00AC3BE0" w:rsidRPr="00AC3BE0" w:rsidRDefault="00AC3BE0" w:rsidP="00AC3BE0">
      <w:pPr>
        <w:pStyle w:val="Bibliography"/>
        <w:rPr>
          <w:rFonts w:cs="Times New Roman"/>
        </w:rPr>
      </w:pPr>
      <w:r w:rsidRPr="00AC3BE0">
        <w:rPr>
          <w:rFonts w:cs="Times New Roman"/>
        </w:rPr>
        <w:t>14.</w:t>
      </w:r>
      <w:r w:rsidRPr="00AC3BE0">
        <w:rPr>
          <w:rFonts w:cs="Times New Roman"/>
        </w:rPr>
        <w:tab/>
        <w:t xml:space="preserve">Zimmerle, D. J. </w:t>
      </w:r>
      <w:r w:rsidRPr="00AC3BE0">
        <w:rPr>
          <w:rFonts w:cs="Times New Roman"/>
          <w:i/>
          <w:iCs/>
        </w:rPr>
        <w:t>et al.</w:t>
      </w:r>
      <w:r w:rsidRPr="00AC3BE0">
        <w:rPr>
          <w:rFonts w:cs="Times New Roman"/>
        </w:rPr>
        <w:t xml:space="preserve"> Methane Emissions from the Natural Gas Transmission and Storage System in the United States. </w:t>
      </w:r>
      <w:r w:rsidRPr="00AC3BE0">
        <w:rPr>
          <w:rFonts w:cs="Times New Roman"/>
          <w:i/>
          <w:iCs/>
        </w:rPr>
        <w:t>Environ. Sci. Technol.</w:t>
      </w:r>
      <w:r w:rsidRPr="00AC3BE0">
        <w:rPr>
          <w:rFonts w:cs="Times New Roman"/>
        </w:rPr>
        <w:t xml:space="preserve"> </w:t>
      </w:r>
      <w:r w:rsidRPr="00AC3BE0">
        <w:rPr>
          <w:rFonts w:cs="Times New Roman"/>
          <w:b/>
          <w:bCs/>
        </w:rPr>
        <w:t>49</w:t>
      </w:r>
      <w:r w:rsidRPr="00AC3BE0">
        <w:rPr>
          <w:rFonts w:cs="Times New Roman"/>
        </w:rPr>
        <w:t>, 9374–9383 (2015).</w:t>
      </w:r>
    </w:p>
    <w:p w14:paraId="53FC06B2" w14:textId="77777777" w:rsidR="00AC3BE0" w:rsidRPr="00AC3BE0" w:rsidRDefault="00AC3BE0" w:rsidP="00AC3BE0">
      <w:pPr>
        <w:pStyle w:val="Bibliography"/>
        <w:rPr>
          <w:rFonts w:cs="Times New Roman"/>
        </w:rPr>
      </w:pPr>
      <w:r w:rsidRPr="00AC3BE0">
        <w:rPr>
          <w:rFonts w:cs="Times New Roman"/>
        </w:rPr>
        <w:t>15.</w:t>
      </w:r>
      <w:r w:rsidRPr="00AC3BE0">
        <w:rPr>
          <w:rFonts w:cs="Times New Roman"/>
        </w:rPr>
        <w:tab/>
        <w:t>U.S. Energy Information Administration. Monthly Energy Review and Electric Power Monthly. (2024).</w:t>
      </w:r>
    </w:p>
    <w:p w14:paraId="0699CCC9" w14:textId="77777777" w:rsidR="00AC3BE0" w:rsidRPr="00AC3BE0" w:rsidRDefault="00AC3BE0" w:rsidP="00AC3BE0">
      <w:pPr>
        <w:pStyle w:val="Bibliography"/>
        <w:rPr>
          <w:rFonts w:cs="Times New Roman"/>
        </w:rPr>
      </w:pPr>
      <w:r w:rsidRPr="00AC3BE0">
        <w:rPr>
          <w:rFonts w:cs="Times New Roman"/>
        </w:rPr>
        <w:t>16.</w:t>
      </w:r>
      <w:r w:rsidRPr="00AC3BE0">
        <w:rPr>
          <w:rFonts w:cs="Times New Roman"/>
        </w:rPr>
        <w:tab/>
        <w:t>Electricity in the U.S. - U.S. Energy Information Administration (EIA). https://www.eia.gov/energyexplained/electricity/electricity-in-the-us.php.</w:t>
      </w:r>
    </w:p>
    <w:p w14:paraId="5551E0A2" w14:textId="77777777" w:rsidR="00AC3BE0" w:rsidRPr="00AC3BE0" w:rsidRDefault="00AC3BE0" w:rsidP="00AC3BE0">
      <w:pPr>
        <w:pStyle w:val="Bibliography"/>
        <w:rPr>
          <w:rFonts w:cs="Times New Roman"/>
        </w:rPr>
      </w:pPr>
      <w:r w:rsidRPr="00AC3BE0">
        <w:rPr>
          <w:rFonts w:cs="Times New Roman"/>
        </w:rPr>
        <w:t>17.</w:t>
      </w:r>
      <w:r w:rsidRPr="00AC3BE0">
        <w:rPr>
          <w:rFonts w:cs="Times New Roman"/>
        </w:rPr>
        <w:tab/>
        <w:t xml:space="preserve">US Environmental Protection Agency. Natural Gas and Petroleum Systems in the GHG Inventory: Additional Information on the 1990-2020 GHG Inventory (published April 2022). </w:t>
      </w:r>
      <w:r w:rsidRPr="00AC3BE0">
        <w:rPr>
          <w:rFonts w:cs="Times New Roman"/>
          <w:i/>
          <w:iCs/>
        </w:rPr>
        <w:t>Annex 3.6</w:t>
      </w:r>
      <w:r w:rsidRPr="00AC3BE0">
        <w:rPr>
          <w:rFonts w:cs="Times New Roman"/>
        </w:rPr>
        <w:t xml:space="preserve"> https://www.epa.gov/ghgemissions/natural-gas-and-petroleum-systems-ghg-inventory-additional-information-1990-2020-ghg (2022).</w:t>
      </w:r>
    </w:p>
    <w:p w14:paraId="412387BC" w14:textId="77777777" w:rsidR="00AC3BE0" w:rsidRPr="00AC3BE0" w:rsidRDefault="00AC3BE0" w:rsidP="00AC3BE0">
      <w:pPr>
        <w:pStyle w:val="Bibliography"/>
        <w:rPr>
          <w:rFonts w:cs="Times New Roman"/>
        </w:rPr>
      </w:pPr>
      <w:r w:rsidRPr="00AC3BE0">
        <w:rPr>
          <w:rFonts w:cs="Times New Roman"/>
        </w:rPr>
        <w:t>18.</w:t>
      </w:r>
      <w:r w:rsidRPr="00AC3BE0">
        <w:rPr>
          <w:rFonts w:cs="Times New Roman"/>
        </w:rPr>
        <w:tab/>
        <w:t>US EPA, O. Inventory of U.S. Greenhouse Gas Emissions and Sinks: 1990-2022. https://www.epa.gov/ghgemissions/inventory-us-greenhouse-gas-emissions-and-sinks-1990-2022 (2024).</w:t>
      </w:r>
    </w:p>
    <w:p w14:paraId="0B1B0BD2" w14:textId="77777777" w:rsidR="00AC3BE0" w:rsidRPr="00AC3BE0" w:rsidRDefault="00AC3BE0" w:rsidP="00AC3BE0">
      <w:pPr>
        <w:pStyle w:val="Bibliography"/>
        <w:rPr>
          <w:rFonts w:cs="Times New Roman"/>
        </w:rPr>
      </w:pPr>
      <w:r w:rsidRPr="00AC3BE0">
        <w:rPr>
          <w:rFonts w:cs="Times New Roman"/>
        </w:rPr>
        <w:t>19.</w:t>
      </w:r>
      <w:r w:rsidRPr="00AC3BE0">
        <w:rPr>
          <w:rFonts w:cs="Times New Roman"/>
        </w:rPr>
        <w:tab/>
        <w:t>HIFLD. Natural Gas Compressor Stations. Homeland Infrastructure Foundation-Level Data. (2018).</w:t>
      </w:r>
    </w:p>
    <w:p w14:paraId="27A12692" w14:textId="77777777" w:rsidR="00AC3BE0" w:rsidRPr="00AC3BE0" w:rsidRDefault="00AC3BE0" w:rsidP="00AC3BE0">
      <w:pPr>
        <w:pStyle w:val="Bibliography"/>
        <w:rPr>
          <w:rFonts w:cs="Times New Roman"/>
        </w:rPr>
      </w:pPr>
      <w:r w:rsidRPr="00AC3BE0">
        <w:rPr>
          <w:rFonts w:cs="Times New Roman"/>
        </w:rPr>
        <w:lastRenderedPageBreak/>
        <w:t>20.</w:t>
      </w:r>
      <w:r w:rsidRPr="00AC3BE0">
        <w:rPr>
          <w:rFonts w:cs="Times New Roman"/>
        </w:rPr>
        <w:tab/>
        <w:t xml:space="preserve">Littlefield, J., Rai, S. &amp; Skone, T. J. Life Cycle GHG Perspective on U.S. Natural Gas Delivery Pathways. </w:t>
      </w:r>
      <w:r w:rsidRPr="00AC3BE0">
        <w:rPr>
          <w:rFonts w:cs="Times New Roman"/>
          <w:i/>
          <w:iCs/>
        </w:rPr>
        <w:t>Environ. Sci. Technol.</w:t>
      </w:r>
      <w:r w:rsidRPr="00AC3BE0">
        <w:rPr>
          <w:rFonts w:cs="Times New Roman"/>
        </w:rPr>
        <w:t xml:space="preserve"> </w:t>
      </w:r>
      <w:r w:rsidRPr="00AC3BE0">
        <w:rPr>
          <w:rFonts w:cs="Times New Roman"/>
          <w:b/>
          <w:bCs/>
        </w:rPr>
        <w:t>56</w:t>
      </w:r>
      <w:r w:rsidRPr="00AC3BE0">
        <w:rPr>
          <w:rFonts w:cs="Times New Roman"/>
        </w:rPr>
        <w:t>, 16033–16042 (2022).</w:t>
      </w:r>
    </w:p>
    <w:p w14:paraId="6C517A1D" w14:textId="77777777" w:rsidR="00AC3BE0" w:rsidRPr="00AC3BE0" w:rsidRDefault="00AC3BE0" w:rsidP="00AC3BE0">
      <w:pPr>
        <w:pStyle w:val="Bibliography"/>
        <w:rPr>
          <w:rFonts w:cs="Times New Roman"/>
        </w:rPr>
      </w:pPr>
      <w:r w:rsidRPr="00AC3BE0">
        <w:rPr>
          <w:rFonts w:cs="Times New Roman"/>
        </w:rPr>
        <w:t>21.</w:t>
      </w:r>
      <w:r w:rsidRPr="00AC3BE0">
        <w:rPr>
          <w:rFonts w:cs="Times New Roman"/>
        </w:rPr>
        <w:tab/>
        <w:t xml:space="preserve">Leontief, W. W. Quantitative Input and Output Relations in the Economic Systems of the United States. </w:t>
      </w:r>
      <w:r w:rsidRPr="00AC3BE0">
        <w:rPr>
          <w:rFonts w:cs="Times New Roman"/>
          <w:i/>
          <w:iCs/>
        </w:rPr>
        <w:t>Rev. Econ. Stat.</w:t>
      </w:r>
      <w:r w:rsidRPr="00AC3BE0">
        <w:rPr>
          <w:rFonts w:cs="Times New Roman"/>
        </w:rPr>
        <w:t xml:space="preserve"> </w:t>
      </w:r>
      <w:r w:rsidRPr="00AC3BE0">
        <w:rPr>
          <w:rFonts w:cs="Times New Roman"/>
          <w:b/>
          <w:bCs/>
        </w:rPr>
        <w:t>18</w:t>
      </w:r>
      <w:r w:rsidRPr="00AC3BE0">
        <w:rPr>
          <w:rFonts w:cs="Times New Roman"/>
        </w:rPr>
        <w:t>, 105–125 (1936).</w:t>
      </w:r>
    </w:p>
    <w:p w14:paraId="0CC6AAE4" w14:textId="77777777" w:rsidR="00AC3BE0" w:rsidRPr="00AC3BE0" w:rsidRDefault="00AC3BE0" w:rsidP="00AC3BE0">
      <w:pPr>
        <w:pStyle w:val="Bibliography"/>
        <w:rPr>
          <w:rFonts w:cs="Times New Roman"/>
        </w:rPr>
      </w:pPr>
      <w:r w:rsidRPr="00AC3BE0">
        <w:rPr>
          <w:rFonts w:cs="Times New Roman"/>
        </w:rPr>
        <w:t>22.</w:t>
      </w:r>
      <w:r w:rsidRPr="00AC3BE0">
        <w:rPr>
          <w:rFonts w:cs="Times New Roman"/>
        </w:rPr>
        <w:tab/>
        <w:t xml:space="preserve">Sekhon, R. &amp; Bloom, R. 2.6 Applications - Leontief Models. in </w:t>
      </w:r>
      <w:r w:rsidRPr="00AC3BE0">
        <w:rPr>
          <w:rFonts w:cs="Times New Roman"/>
          <w:i/>
          <w:iCs/>
        </w:rPr>
        <w:t>Applied finite mathematics</w:t>
      </w:r>
      <w:r w:rsidRPr="00AC3BE0">
        <w:rPr>
          <w:rFonts w:cs="Times New Roman"/>
        </w:rPr>
        <w:t xml:space="preserve"> (Open Textbook Library, 2022).</w:t>
      </w:r>
    </w:p>
    <w:p w14:paraId="3C96A626" w14:textId="77777777" w:rsidR="00AC3BE0" w:rsidRPr="00AC3BE0" w:rsidRDefault="00AC3BE0" w:rsidP="00AC3BE0">
      <w:pPr>
        <w:pStyle w:val="Bibliography"/>
        <w:rPr>
          <w:rFonts w:cs="Times New Roman"/>
        </w:rPr>
      </w:pPr>
      <w:r w:rsidRPr="00AC3BE0">
        <w:rPr>
          <w:rFonts w:cs="Times New Roman"/>
        </w:rPr>
        <w:t>23.</w:t>
      </w:r>
      <w:r w:rsidRPr="00AC3BE0">
        <w:rPr>
          <w:rFonts w:cs="Times New Roman"/>
        </w:rPr>
        <w:tab/>
        <w:t>Energy units and calculators explained - U.S. Energy Information Administration (EIA). https://www.eia.gov/energyexplained/units-and-calculators/.</w:t>
      </w:r>
    </w:p>
    <w:p w14:paraId="7A70D7EB" w14:textId="77777777" w:rsidR="00AC3BE0" w:rsidRPr="00AC3BE0" w:rsidRDefault="00AC3BE0" w:rsidP="00AC3BE0">
      <w:pPr>
        <w:pStyle w:val="Bibliography"/>
        <w:rPr>
          <w:rFonts w:cs="Times New Roman"/>
        </w:rPr>
      </w:pPr>
      <w:r w:rsidRPr="00AC3BE0">
        <w:rPr>
          <w:rFonts w:cs="Times New Roman"/>
        </w:rPr>
        <w:t>24.</w:t>
      </w:r>
      <w:r w:rsidRPr="00AC3BE0">
        <w:rPr>
          <w:rFonts w:cs="Times New Roman"/>
        </w:rPr>
        <w:tab/>
        <w:t xml:space="preserve">Jiang, M. </w:t>
      </w:r>
      <w:r w:rsidRPr="00AC3BE0">
        <w:rPr>
          <w:rFonts w:cs="Times New Roman"/>
          <w:i/>
          <w:iCs/>
        </w:rPr>
        <w:t>et al.</w:t>
      </w:r>
      <w:r w:rsidRPr="00AC3BE0">
        <w:rPr>
          <w:rFonts w:cs="Times New Roman"/>
        </w:rPr>
        <w:t xml:space="preserve"> Life cycle greenhouse gas emissions of Marcellus shale gas. </w:t>
      </w:r>
      <w:r w:rsidRPr="00AC3BE0">
        <w:rPr>
          <w:rFonts w:cs="Times New Roman"/>
          <w:i/>
          <w:iCs/>
        </w:rPr>
        <w:t>Environ. Res. Lett.</w:t>
      </w:r>
      <w:r w:rsidRPr="00AC3BE0">
        <w:rPr>
          <w:rFonts w:cs="Times New Roman"/>
        </w:rPr>
        <w:t xml:space="preserve"> </w:t>
      </w:r>
      <w:r w:rsidRPr="00AC3BE0">
        <w:rPr>
          <w:rFonts w:cs="Times New Roman"/>
          <w:b/>
          <w:bCs/>
        </w:rPr>
        <w:t>6</w:t>
      </w:r>
      <w:r w:rsidRPr="00AC3BE0">
        <w:rPr>
          <w:rFonts w:cs="Times New Roman"/>
        </w:rPr>
        <w:t>, 034014 (2011).</w:t>
      </w:r>
    </w:p>
    <w:p w14:paraId="56184396" w14:textId="77777777" w:rsidR="00AC3BE0" w:rsidRPr="00AC3BE0" w:rsidRDefault="00AC3BE0" w:rsidP="00AC3BE0">
      <w:pPr>
        <w:pStyle w:val="Bibliography"/>
        <w:rPr>
          <w:rFonts w:cs="Times New Roman"/>
        </w:rPr>
      </w:pPr>
      <w:r w:rsidRPr="00AC3BE0">
        <w:rPr>
          <w:rFonts w:cs="Times New Roman"/>
        </w:rPr>
        <w:t>25.</w:t>
      </w:r>
      <w:r w:rsidRPr="00AC3BE0">
        <w:rPr>
          <w:rFonts w:cs="Times New Roman"/>
        </w:rPr>
        <w:tab/>
        <w:t xml:space="preserve">Contreras, W. </w:t>
      </w:r>
      <w:r w:rsidRPr="00AC3BE0">
        <w:rPr>
          <w:rFonts w:cs="Times New Roman"/>
          <w:i/>
          <w:iCs/>
        </w:rPr>
        <w:t>et al.</w:t>
      </w:r>
      <w:r w:rsidRPr="00AC3BE0">
        <w:rPr>
          <w:rFonts w:cs="Times New Roman"/>
        </w:rPr>
        <w:t xml:space="preserve"> Life cycle greenhouse gas emissions of crude oil and natural gas from the Delaware Basin. </w:t>
      </w:r>
      <w:r w:rsidRPr="00AC3BE0">
        <w:rPr>
          <w:rFonts w:cs="Times New Roman"/>
          <w:i/>
          <w:iCs/>
        </w:rPr>
        <w:t>J. Clean. Prod.</w:t>
      </w:r>
      <w:r w:rsidRPr="00AC3BE0">
        <w:rPr>
          <w:rFonts w:cs="Times New Roman"/>
        </w:rPr>
        <w:t xml:space="preserve"> </w:t>
      </w:r>
      <w:r w:rsidRPr="00AC3BE0">
        <w:rPr>
          <w:rFonts w:cs="Times New Roman"/>
          <w:b/>
          <w:bCs/>
        </w:rPr>
        <w:t>328</w:t>
      </w:r>
      <w:r w:rsidRPr="00AC3BE0">
        <w:rPr>
          <w:rFonts w:cs="Times New Roman"/>
        </w:rPr>
        <w:t>, 129530 (2021).</w:t>
      </w:r>
    </w:p>
    <w:p w14:paraId="7BE5BD03" w14:textId="77777777" w:rsidR="00AC3BE0" w:rsidRPr="00AC3BE0" w:rsidRDefault="00AC3BE0" w:rsidP="00AC3BE0">
      <w:pPr>
        <w:pStyle w:val="Bibliography"/>
        <w:rPr>
          <w:rFonts w:cs="Times New Roman"/>
        </w:rPr>
      </w:pPr>
      <w:r w:rsidRPr="00AC3BE0">
        <w:rPr>
          <w:rFonts w:cs="Times New Roman"/>
        </w:rPr>
        <w:t>26.</w:t>
      </w:r>
      <w:r w:rsidRPr="00AC3BE0">
        <w:rPr>
          <w:rFonts w:cs="Times New Roman"/>
        </w:rPr>
        <w:tab/>
        <w:t>Meehan, N., Jenvey, N., Datta, A. &amp; Uppati, S. P. Carbon Intensity of Unconventional and Latin American Oil Plays. in.</w:t>
      </w:r>
    </w:p>
    <w:p w14:paraId="37910F08" w14:textId="77777777" w:rsidR="00AC3BE0" w:rsidRPr="00AC3BE0" w:rsidRDefault="00AC3BE0" w:rsidP="00AC3BE0">
      <w:pPr>
        <w:pStyle w:val="Bibliography"/>
        <w:rPr>
          <w:rFonts w:cs="Times New Roman"/>
        </w:rPr>
      </w:pPr>
      <w:r w:rsidRPr="00AC3BE0">
        <w:rPr>
          <w:rFonts w:cs="Times New Roman"/>
        </w:rPr>
        <w:t>27.</w:t>
      </w:r>
      <w:r w:rsidRPr="00AC3BE0">
        <w:rPr>
          <w:rFonts w:cs="Times New Roman"/>
        </w:rPr>
        <w:tab/>
        <w:t xml:space="preserve">El-Houjeiri, H., Monfort, J.-C., Bouchard, J. &amp; Przesmitzki, S. Life Cycle Assessment of Greenhouse Gas Emissions from Marine Fuels: A Case Study of Saudi Crude Oil versus Natural Gas in Different Global Regions. </w:t>
      </w:r>
      <w:r w:rsidRPr="00AC3BE0">
        <w:rPr>
          <w:rFonts w:cs="Times New Roman"/>
          <w:i/>
          <w:iCs/>
        </w:rPr>
        <w:t>J. Ind. Ecol.</w:t>
      </w:r>
      <w:r w:rsidRPr="00AC3BE0">
        <w:rPr>
          <w:rFonts w:cs="Times New Roman"/>
        </w:rPr>
        <w:t xml:space="preserve"> </w:t>
      </w:r>
      <w:r w:rsidRPr="00AC3BE0">
        <w:rPr>
          <w:rFonts w:cs="Times New Roman"/>
          <w:b/>
          <w:bCs/>
        </w:rPr>
        <w:t>23</w:t>
      </w:r>
      <w:r w:rsidRPr="00AC3BE0">
        <w:rPr>
          <w:rFonts w:cs="Times New Roman"/>
        </w:rPr>
        <w:t>, 374–388 (2019).</w:t>
      </w:r>
    </w:p>
    <w:p w14:paraId="52FA71CF" w14:textId="77777777" w:rsidR="00AC3BE0" w:rsidRPr="00AC3BE0" w:rsidRDefault="00AC3BE0" w:rsidP="00AC3BE0">
      <w:pPr>
        <w:pStyle w:val="Bibliography"/>
        <w:rPr>
          <w:rFonts w:cs="Times New Roman"/>
        </w:rPr>
      </w:pPr>
      <w:r w:rsidRPr="00AC3BE0">
        <w:rPr>
          <w:rFonts w:cs="Times New Roman"/>
        </w:rPr>
        <w:t>28.</w:t>
      </w:r>
      <w:r w:rsidRPr="00AC3BE0">
        <w:rPr>
          <w:rFonts w:cs="Times New Roman"/>
        </w:rPr>
        <w:tab/>
        <w:t xml:space="preserve">Burnham, A. </w:t>
      </w:r>
      <w:r w:rsidRPr="00AC3BE0">
        <w:rPr>
          <w:rFonts w:cs="Times New Roman"/>
          <w:i/>
          <w:iCs/>
        </w:rPr>
        <w:t>et al.</w:t>
      </w:r>
      <w:r w:rsidRPr="00AC3BE0">
        <w:rPr>
          <w:rFonts w:cs="Times New Roman"/>
        </w:rPr>
        <w:t xml:space="preserve"> Life-Cycle Greenhouse Gas Emissions of Shale Gas, Natural Gas, Coal, and Petroleum. </w:t>
      </w:r>
      <w:r w:rsidRPr="00AC3BE0">
        <w:rPr>
          <w:rFonts w:cs="Times New Roman"/>
          <w:i/>
          <w:iCs/>
        </w:rPr>
        <w:t>Environ. Sci. Technol.</w:t>
      </w:r>
      <w:r w:rsidRPr="00AC3BE0">
        <w:rPr>
          <w:rFonts w:cs="Times New Roman"/>
        </w:rPr>
        <w:t xml:space="preserve"> </w:t>
      </w:r>
      <w:r w:rsidRPr="00AC3BE0">
        <w:rPr>
          <w:rFonts w:cs="Times New Roman"/>
          <w:b/>
          <w:bCs/>
        </w:rPr>
        <w:t>46</w:t>
      </w:r>
      <w:r w:rsidRPr="00AC3BE0">
        <w:rPr>
          <w:rFonts w:cs="Times New Roman"/>
        </w:rPr>
        <w:t>, 619–627 (2012).</w:t>
      </w:r>
    </w:p>
    <w:p w14:paraId="6CECEC1C" w14:textId="77777777" w:rsidR="00AC3BE0" w:rsidRPr="00AC3BE0" w:rsidRDefault="00AC3BE0" w:rsidP="00AC3BE0">
      <w:pPr>
        <w:pStyle w:val="Bibliography"/>
        <w:rPr>
          <w:rFonts w:cs="Times New Roman"/>
        </w:rPr>
      </w:pPr>
      <w:r w:rsidRPr="00AC3BE0">
        <w:rPr>
          <w:rFonts w:cs="Times New Roman"/>
        </w:rPr>
        <w:lastRenderedPageBreak/>
        <w:t>29.</w:t>
      </w:r>
      <w:r w:rsidRPr="00AC3BE0">
        <w:rPr>
          <w:rFonts w:cs="Times New Roman"/>
        </w:rPr>
        <w:tab/>
        <w:t xml:space="preserve">Pacheco, D. M., Bergerson, J. A. &amp; MacLean, H. L. Modeling Greenhouse Gas Emissions from Oil Sands Partial Upgrading Technologies Using a Life Cycle-Based Model. </w:t>
      </w:r>
      <w:r w:rsidRPr="00AC3BE0">
        <w:rPr>
          <w:rFonts w:cs="Times New Roman"/>
          <w:i/>
          <w:iCs/>
        </w:rPr>
        <w:t>Energy Fuels</w:t>
      </w:r>
      <w:r w:rsidRPr="00AC3BE0">
        <w:rPr>
          <w:rFonts w:cs="Times New Roman"/>
        </w:rPr>
        <w:t xml:space="preserve"> </w:t>
      </w:r>
      <w:r w:rsidRPr="00AC3BE0">
        <w:rPr>
          <w:rFonts w:cs="Times New Roman"/>
          <w:b/>
          <w:bCs/>
        </w:rPr>
        <w:t>34</w:t>
      </w:r>
      <w:r w:rsidRPr="00AC3BE0">
        <w:rPr>
          <w:rFonts w:cs="Times New Roman"/>
        </w:rPr>
        <w:t>, 12757–12770 (2020).</w:t>
      </w:r>
    </w:p>
    <w:p w14:paraId="582AED2D" w14:textId="77777777" w:rsidR="00AC3BE0" w:rsidRPr="00AC3BE0" w:rsidRDefault="00AC3BE0" w:rsidP="00AC3BE0">
      <w:pPr>
        <w:pStyle w:val="Bibliography"/>
        <w:rPr>
          <w:rFonts w:cs="Times New Roman"/>
        </w:rPr>
      </w:pPr>
      <w:r w:rsidRPr="00AC3BE0">
        <w:rPr>
          <w:rFonts w:cs="Times New Roman"/>
        </w:rPr>
        <w:t>30.</w:t>
      </w:r>
      <w:r w:rsidRPr="00AC3BE0">
        <w:rPr>
          <w:rFonts w:cs="Times New Roman"/>
        </w:rPr>
        <w:tab/>
        <w:t xml:space="preserve">Pacheco, D. M., Bergerson, J. A., Alvarez-Majmutov, A., Chen, J. &amp; MacLean, H. L. Characterizing Variability in Oil Sands Upgrading Greenhouse Gas Emissions Intensity. </w:t>
      </w:r>
      <w:r w:rsidRPr="00AC3BE0">
        <w:rPr>
          <w:rFonts w:cs="Times New Roman"/>
          <w:i/>
          <w:iCs/>
        </w:rPr>
        <w:t>Energy Fuels</w:t>
      </w:r>
      <w:r w:rsidRPr="00AC3BE0">
        <w:rPr>
          <w:rFonts w:cs="Times New Roman"/>
        </w:rPr>
        <w:t xml:space="preserve"> </w:t>
      </w:r>
      <w:r w:rsidRPr="00AC3BE0">
        <w:rPr>
          <w:rFonts w:cs="Times New Roman"/>
          <w:b/>
          <w:bCs/>
        </w:rPr>
        <w:t>33</w:t>
      </w:r>
      <w:r w:rsidRPr="00AC3BE0">
        <w:rPr>
          <w:rFonts w:cs="Times New Roman"/>
        </w:rPr>
        <w:t>, 8907–8919 (2019).</w:t>
      </w:r>
    </w:p>
    <w:p w14:paraId="01D9ACB2" w14:textId="77777777" w:rsidR="00AC3BE0" w:rsidRPr="00AC3BE0" w:rsidRDefault="00AC3BE0" w:rsidP="00AC3BE0">
      <w:pPr>
        <w:pStyle w:val="Bibliography"/>
        <w:rPr>
          <w:rFonts w:cs="Times New Roman"/>
        </w:rPr>
      </w:pPr>
      <w:r w:rsidRPr="00AC3BE0">
        <w:rPr>
          <w:rFonts w:cs="Times New Roman"/>
        </w:rPr>
        <w:t>31.</w:t>
      </w:r>
      <w:r w:rsidRPr="00AC3BE0">
        <w:rPr>
          <w:rFonts w:cs="Times New Roman"/>
        </w:rPr>
        <w:tab/>
        <w:t>Meehan, D. N., El-Houjeiri, H. &amp; Rutherford, J. S. Comparing Carbon Intensity of Unconventional and Asia Pacific Oil Production. in.</w:t>
      </w:r>
    </w:p>
    <w:p w14:paraId="16C2D7DF" w14:textId="77777777" w:rsidR="00AC3BE0" w:rsidRPr="00AC3BE0" w:rsidRDefault="00AC3BE0" w:rsidP="00AC3BE0">
      <w:pPr>
        <w:pStyle w:val="Bibliography"/>
        <w:rPr>
          <w:rFonts w:cs="Times New Roman"/>
        </w:rPr>
      </w:pPr>
      <w:r w:rsidRPr="00AC3BE0">
        <w:rPr>
          <w:rFonts w:cs="Times New Roman"/>
        </w:rPr>
        <w:t>32.</w:t>
      </w:r>
      <w:r w:rsidRPr="00AC3BE0">
        <w:rPr>
          <w:rFonts w:cs="Times New Roman"/>
        </w:rPr>
        <w:tab/>
        <w:t xml:space="preserve">Yeh, S. </w:t>
      </w:r>
      <w:r w:rsidRPr="00AC3BE0">
        <w:rPr>
          <w:rFonts w:cs="Times New Roman"/>
          <w:i/>
          <w:iCs/>
        </w:rPr>
        <w:t>et al.</w:t>
      </w:r>
      <w:r w:rsidRPr="00AC3BE0">
        <w:rPr>
          <w:rFonts w:cs="Times New Roman"/>
        </w:rPr>
        <w:t xml:space="preserve"> Energy Intensity and Greenhouse Gas Emissions from Oil Production in the Eagle Ford Shale. </w:t>
      </w:r>
      <w:r w:rsidRPr="00AC3BE0">
        <w:rPr>
          <w:rFonts w:cs="Times New Roman"/>
          <w:i/>
          <w:iCs/>
        </w:rPr>
        <w:t>Energy Fuels</w:t>
      </w:r>
      <w:r w:rsidRPr="00AC3BE0">
        <w:rPr>
          <w:rFonts w:cs="Times New Roman"/>
        </w:rPr>
        <w:t xml:space="preserve"> </w:t>
      </w:r>
      <w:r w:rsidRPr="00AC3BE0">
        <w:rPr>
          <w:rFonts w:cs="Times New Roman"/>
          <w:b/>
          <w:bCs/>
        </w:rPr>
        <w:t>31</w:t>
      </w:r>
      <w:r w:rsidRPr="00AC3BE0">
        <w:rPr>
          <w:rFonts w:cs="Times New Roman"/>
        </w:rPr>
        <w:t>, 1440–1449 (2017).</w:t>
      </w:r>
    </w:p>
    <w:p w14:paraId="4BE04A20" w14:textId="77777777" w:rsidR="00AC3BE0" w:rsidRPr="00AC3BE0" w:rsidRDefault="00AC3BE0" w:rsidP="00AC3BE0">
      <w:pPr>
        <w:pStyle w:val="Bibliography"/>
        <w:rPr>
          <w:rFonts w:cs="Times New Roman"/>
        </w:rPr>
      </w:pPr>
      <w:r w:rsidRPr="00AC3BE0">
        <w:rPr>
          <w:rFonts w:cs="Times New Roman"/>
        </w:rPr>
        <w:t>33.</w:t>
      </w:r>
      <w:r w:rsidRPr="00AC3BE0">
        <w:rPr>
          <w:rFonts w:cs="Times New Roman"/>
        </w:rPr>
        <w:tab/>
        <w:t xml:space="preserve">Brandt, A. R. </w:t>
      </w:r>
      <w:r w:rsidRPr="00AC3BE0">
        <w:rPr>
          <w:rFonts w:cs="Times New Roman"/>
          <w:i/>
          <w:iCs/>
        </w:rPr>
        <w:t>et al.</w:t>
      </w:r>
      <w:r w:rsidRPr="00AC3BE0">
        <w:rPr>
          <w:rFonts w:cs="Times New Roman"/>
        </w:rPr>
        <w:t xml:space="preserve"> Energy Intensity and Greenhouse Gas Emissions from Tight Oil Production in the Bakken Formation. </w:t>
      </w:r>
      <w:r w:rsidRPr="00AC3BE0">
        <w:rPr>
          <w:rFonts w:cs="Times New Roman"/>
          <w:i/>
          <w:iCs/>
        </w:rPr>
        <w:t>Energy Fuels</w:t>
      </w:r>
      <w:r w:rsidRPr="00AC3BE0">
        <w:rPr>
          <w:rFonts w:cs="Times New Roman"/>
        </w:rPr>
        <w:t xml:space="preserve"> </w:t>
      </w:r>
      <w:r w:rsidRPr="00AC3BE0">
        <w:rPr>
          <w:rFonts w:cs="Times New Roman"/>
          <w:b/>
          <w:bCs/>
        </w:rPr>
        <w:t>30</w:t>
      </w:r>
      <w:r w:rsidRPr="00AC3BE0">
        <w:rPr>
          <w:rFonts w:cs="Times New Roman"/>
        </w:rPr>
        <w:t>, 9613–9621 (2016).</w:t>
      </w:r>
    </w:p>
    <w:p w14:paraId="76887C5F" w14:textId="77777777" w:rsidR="00AC3BE0" w:rsidRPr="00AC3BE0" w:rsidRDefault="00AC3BE0" w:rsidP="00AC3BE0">
      <w:pPr>
        <w:pStyle w:val="Bibliography"/>
        <w:rPr>
          <w:rFonts w:cs="Times New Roman"/>
        </w:rPr>
      </w:pPr>
      <w:r w:rsidRPr="00AC3BE0">
        <w:rPr>
          <w:rFonts w:cs="Times New Roman"/>
        </w:rPr>
        <w:t>34.</w:t>
      </w:r>
      <w:r w:rsidRPr="00AC3BE0">
        <w:rPr>
          <w:rFonts w:cs="Times New Roman"/>
        </w:rPr>
        <w:tab/>
        <w:t xml:space="preserve">Cooper, J., Balcombe, P. &amp; Hawkes, A. The quantification of methane emissions and assessment of emissions data for the largest natural gas supply chains. </w:t>
      </w:r>
      <w:r w:rsidRPr="00AC3BE0">
        <w:rPr>
          <w:rFonts w:cs="Times New Roman"/>
          <w:i/>
          <w:iCs/>
        </w:rPr>
        <w:t>J. Clean. Prod.</w:t>
      </w:r>
      <w:r w:rsidRPr="00AC3BE0">
        <w:rPr>
          <w:rFonts w:cs="Times New Roman"/>
        </w:rPr>
        <w:t xml:space="preserve"> </w:t>
      </w:r>
      <w:r w:rsidRPr="00AC3BE0">
        <w:rPr>
          <w:rFonts w:cs="Times New Roman"/>
          <w:b/>
          <w:bCs/>
        </w:rPr>
        <w:t>320</w:t>
      </w:r>
      <w:r w:rsidRPr="00AC3BE0">
        <w:rPr>
          <w:rFonts w:cs="Times New Roman"/>
        </w:rPr>
        <w:t>, 128856 (2021).</w:t>
      </w:r>
    </w:p>
    <w:p w14:paraId="6D18450A" w14:textId="77777777" w:rsidR="00AC3BE0" w:rsidRPr="00AC3BE0" w:rsidRDefault="00AC3BE0" w:rsidP="00AC3BE0">
      <w:pPr>
        <w:pStyle w:val="Bibliography"/>
        <w:rPr>
          <w:rFonts w:cs="Times New Roman"/>
        </w:rPr>
      </w:pPr>
      <w:r w:rsidRPr="00AC3BE0">
        <w:rPr>
          <w:rFonts w:cs="Times New Roman"/>
        </w:rPr>
        <w:t>35.</w:t>
      </w:r>
      <w:r w:rsidRPr="00AC3BE0">
        <w:rPr>
          <w:rFonts w:cs="Times New Roman"/>
        </w:rPr>
        <w:tab/>
        <w:t xml:space="preserve">Gan, Y. </w:t>
      </w:r>
      <w:r w:rsidRPr="00AC3BE0">
        <w:rPr>
          <w:rFonts w:cs="Times New Roman"/>
          <w:i/>
          <w:iCs/>
        </w:rPr>
        <w:t>et al.</w:t>
      </w:r>
      <w:r w:rsidRPr="00AC3BE0">
        <w:rPr>
          <w:rFonts w:cs="Times New Roman"/>
        </w:rPr>
        <w:t xml:space="preserve"> Carbon footprint of global natural gas supplies to China. </w:t>
      </w:r>
      <w:r w:rsidRPr="00AC3BE0">
        <w:rPr>
          <w:rFonts w:cs="Times New Roman"/>
          <w:i/>
          <w:iCs/>
        </w:rPr>
        <w:t>Nat. Commun.</w:t>
      </w:r>
      <w:r w:rsidRPr="00AC3BE0">
        <w:rPr>
          <w:rFonts w:cs="Times New Roman"/>
        </w:rPr>
        <w:t xml:space="preserve"> </w:t>
      </w:r>
      <w:r w:rsidRPr="00AC3BE0">
        <w:rPr>
          <w:rFonts w:cs="Times New Roman"/>
          <w:b/>
          <w:bCs/>
        </w:rPr>
        <w:t>11</w:t>
      </w:r>
      <w:r w:rsidRPr="00AC3BE0">
        <w:rPr>
          <w:rFonts w:cs="Times New Roman"/>
        </w:rPr>
        <w:t>, 824 (2020).</w:t>
      </w:r>
    </w:p>
    <w:p w14:paraId="571D8C7D" w14:textId="77777777" w:rsidR="00AC3BE0" w:rsidRPr="00AC3BE0" w:rsidRDefault="00AC3BE0" w:rsidP="00AC3BE0">
      <w:pPr>
        <w:pStyle w:val="Bibliography"/>
        <w:rPr>
          <w:rFonts w:cs="Times New Roman"/>
        </w:rPr>
      </w:pPr>
      <w:r w:rsidRPr="00AC3BE0">
        <w:rPr>
          <w:rFonts w:cs="Times New Roman"/>
        </w:rPr>
        <w:t>36.</w:t>
      </w:r>
      <w:r w:rsidRPr="00AC3BE0">
        <w:rPr>
          <w:rFonts w:cs="Times New Roman"/>
        </w:rPr>
        <w:tab/>
        <w:t xml:space="preserve">Zhang, J., Meerman, H., Benders, R. &amp; Faaij, A. Techno-economic and life cycle greenhouse gas emissions assessment of liquefied natural gas supply chain in China. </w:t>
      </w:r>
      <w:r w:rsidRPr="00AC3BE0">
        <w:rPr>
          <w:rFonts w:cs="Times New Roman"/>
          <w:i/>
          <w:iCs/>
        </w:rPr>
        <w:t>Energy</w:t>
      </w:r>
      <w:r w:rsidRPr="00AC3BE0">
        <w:rPr>
          <w:rFonts w:cs="Times New Roman"/>
        </w:rPr>
        <w:t xml:space="preserve"> </w:t>
      </w:r>
      <w:r w:rsidRPr="00AC3BE0">
        <w:rPr>
          <w:rFonts w:cs="Times New Roman"/>
          <w:b/>
          <w:bCs/>
        </w:rPr>
        <w:t>224</w:t>
      </w:r>
      <w:r w:rsidRPr="00AC3BE0">
        <w:rPr>
          <w:rFonts w:cs="Times New Roman"/>
        </w:rPr>
        <w:t>, 120049 (2021).</w:t>
      </w:r>
    </w:p>
    <w:p w14:paraId="23A37AFE" w14:textId="77777777" w:rsidR="00AC3BE0" w:rsidRPr="00AC3BE0" w:rsidRDefault="00AC3BE0" w:rsidP="00AC3BE0">
      <w:pPr>
        <w:pStyle w:val="Bibliography"/>
        <w:rPr>
          <w:rFonts w:cs="Times New Roman"/>
        </w:rPr>
      </w:pPr>
      <w:r w:rsidRPr="00AC3BE0">
        <w:rPr>
          <w:rFonts w:cs="Times New Roman"/>
        </w:rPr>
        <w:t>37.</w:t>
      </w:r>
      <w:r w:rsidRPr="00AC3BE0">
        <w:rPr>
          <w:rFonts w:cs="Times New Roman"/>
        </w:rPr>
        <w:tab/>
        <w:t xml:space="preserve">Nie, Y. </w:t>
      </w:r>
      <w:r w:rsidRPr="00AC3BE0">
        <w:rPr>
          <w:rFonts w:cs="Times New Roman"/>
          <w:i/>
          <w:iCs/>
        </w:rPr>
        <w:t>et al.</w:t>
      </w:r>
      <w:r w:rsidRPr="00AC3BE0">
        <w:rPr>
          <w:rFonts w:cs="Times New Roman"/>
        </w:rPr>
        <w:t xml:space="preserve"> Greenhouse-gas emissions of Canadian liquefied natural gas for use in China: Comparison and synthesis of three independent life cycle assessments. </w:t>
      </w:r>
      <w:r w:rsidRPr="00AC3BE0">
        <w:rPr>
          <w:rFonts w:cs="Times New Roman"/>
          <w:i/>
          <w:iCs/>
        </w:rPr>
        <w:t>J. Clean. Prod.</w:t>
      </w:r>
      <w:r w:rsidRPr="00AC3BE0">
        <w:rPr>
          <w:rFonts w:cs="Times New Roman"/>
        </w:rPr>
        <w:t xml:space="preserve"> </w:t>
      </w:r>
      <w:r w:rsidRPr="00AC3BE0">
        <w:rPr>
          <w:rFonts w:cs="Times New Roman"/>
          <w:b/>
          <w:bCs/>
        </w:rPr>
        <w:t>258</w:t>
      </w:r>
      <w:r w:rsidRPr="00AC3BE0">
        <w:rPr>
          <w:rFonts w:cs="Times New Roman"/>
        </w:rPr>
        <w:t>, 120701 (2020).</w:t>
      </w:r>
    </w:p>
    <w:p w14:paraId="51B2251C" w14:textId="77777777" w:rsidR="00AC3BE0" w:rsidRPr="00AC3BE0" w:rsidRDefault="00AC3BE0" w:rsidP="00AC3BE0">
      <w:pPr>
        <w:pStyle w:val="Bibliography"/>
        <w:rPr>
          <w:rFonts w:cs="Times New Roman"/>
        </w:rPr>
      </w:pPr>
      <w:r w:rsidRPr="00AC3BE0">
        <w:rPr>
          <w:rFonts w:cs="Times New Roman"/>
        </w:rPr>
        <w:lastRenderedPageBreak/>
        <w:t>38.</w:t>
      </w:r>
      <w:r w:rsidRPr="00AC3BE0">
        <w:rPr>
          <w:rFonts w:cs="Times New Roman"/>
        </w:rPr>
        <w:tab/>
        <w:t xml:space="preserve">Kasumu, A. S., Li, V., Coleman, J. W., Liendo, J. &amp; Jordaan, S. M. Country-Level Life Cycle Assessment of Greenhouse Gas Emissions from Liquefied Natural Gas Trade for Electricity Generation. </w:t>
      </w:r>
      <w:r w:rsidRPr="00AC3BE0">
        <w:rPr>
          <w:rFonts w:cs="Times New Roman"/>
          <w:i/>
          <w:iCs/>
        </w:rPr>
        <w:t>Environ. Sci. Technol.</w:t>
      </w:r>
      <w:r w:rsidRPr="00AC3BE0">
        <w:rPr>
          <w:rFonts w:cs="Times New Roman"/>
        </w:rPr>
        <w:t xml:space="preserve"> </w:t>
      </w:r>
      <w:r w:rsidRPr="00AC3BE0">
        <w:rPr>
          <w:rFonts w:cs="Times New Roman"/>
          <w:b/>
          <w:bCs/>
        </w:rPr>
        <w:t>52</w:t>
      </w:r>
      <w:r w:rsidRPr="00AC3BE0">
        <w:rPr>
          <w:rFonts w:cs="Times New Roman"/>
        </w:rPr>
        <w:t>, 1735–1746 (2018).</w:t>
      </w:r>
    </w:p>
    <w:p w14:paraId="3A467DE9" w14:textId="77777777" w:rsidR="00AC3BE0" w:rsidRPr="00AC3BE0" w:rsidRDefault="00AC3BE0" w:rsidP="00AC3BE0">
      <w:pPr>
        <w:pStyle w:val="Bibliography"/>
        <w:rPr>
          <w:rFonts w:cs="Times New Roman"/>
        </w:rPr>
      </w:pPr>
      <w:r w:rsidRPr="00AC3BE0">
        <w:rPr>
          <w:rFonts w:cs="Times New Roman"/>
        </w:rPr>
        <w:t>39.</w:t>
      </w:r>
      <w:r w:rsidRPr="00AC3BE0">
        <w:rPr>
          <w:rFonts w:cs="Times New Roman"/>
        </w:rPr>
        <w:tab/>
        <w:t xml:space="preserve">Abrahams, L. S., Samaras, C., Griffin, W. M. &amp; Matthews, H. S. Life Cycle Greenhouse Gas Emissions From U.S. Liquefied Natural Gas Exports: Implications for End Uses. </w:t>
      </w:r>
      <w:r w:rsidRPr="00AC3BE0">
        <w:rPr>
          <w:rFonts w:cs="Times New Roman"/>
          <w:i/>
          <w:iCs/>
        </w:rPr>
        <w:t>Environ. Sci. Technol.</w:t>
      </w:r>
      <w:r w:rsidRPr="00AC3BE0">
        <w:rPr>
          <w:rFonts w:cs="Times New Roman"/>
        </w:rPr>
        <w:t xml:space="preserve"> </w:t>
      </w:r>
      <w:r w:rsidRPr="00AC3BE0">
        <w:rPr>
          <w:rFonts w:cs="Times New Roman"/>
          <w:b/>
          <w:bCs/>
        </w:rPr>
        <w:t>49</w:t>
      </w:r>
      <w:r w:rsidRPr="00AC3BE0">
        <w:rPr>
          <w:rFonts w:cs="Times New Roman"/>
        </w:rPr>
        <w:t>, 3237–3245 (2015).</w:t>
      </w:r>
    </w:p>
    <w:p w14:paraId="3D592C36" w14:textId="77777777" w:rsidR="00AC3BE0" w:rsidRPr="00AC3BE0" w:rsidRDefault="00AC3BE0" w:rsidP="00AC3BE0">
      <w:pPr>
        <w:pStyle w:val="Bibliography"/>
        <w:rPr>
          <w:rFonts w:cs="Times New Roman"/>
        </w:rPr>
      </w:pPr>
      <w:r w:rsidRPr="00AC3BE0">
        <w:rPr>
          <w:rFonts w:cs="Times New Roman"/>
        </w:rPr>
        <w:t>40.</w:t>
      </w:r>
      <w:r w:rsidRPr="00AC3BE0">
        <w:rPr>
          <w:rFonts w:cs="Times New Roman"/>
        </w:rPr>
        <w:tab/>
        <w:t xml:space="preserve">Venkatesh, A., Jaramillo, P., Griffin, W. M. &amp; Matthews, H. S. Uncertainty in Life Cycle Greenhouse Gas Emissions from United States Natural Gas End-Uses and its Effects on Policy. </w:t>
      </w:r>
      <w:r w:rsidRPr="00AC3BE0">
        <w:rPr>
          <w:rFonts w:cs="Times New Roman"/>
          <w:i/>
          <w:iCs/>
        </w:rPr>
        <w:t>Environ. Sci. Technol.</w:t>
      </w:r>
      <w:r w:rsidRPr="00AC3BE0">
        <w:rPr>
          <w:rFonts w:cs="Times New Roman"/>
        </w:rPr>
        <w:t xml:space="preserve"> </w:t>
      </w:r>
      <w:r w:rsidRPr="00AC3BE0">
        <w:rPr>
          <w:rFonts w:cs="Times New Roman"/>
          <w:b/>
          <w:bCs/>
        </w:rPr>
        <w:t>45</w:t>
      </w:r>
      <w:r w:rsidRPr="00AC3BE0">
        <w:rPr>
          <w:rFonts w:cs="Times New Roman"/>
        </w:rPr>
        <w:t>, 8182–8189 (2011).</w:t>
      </w:r>
    </w:p>
    <w:p w14:paraId="2101E1EB" w14:textId="77777777" w:rsidR="00AC3BE0" w:rsidRPr="00AC3BE0" w:rsidRDefault="00AC3BE0" w:rsidP="00AC3BE0">
      <w:pPr>
        <w:pStyle w:val="Bibliography"/>
        <w:rPr>
          <w:rFonts w:cs="Times New Roman"/>
        </w:rPr>
      </w:pPr>
      <w:r w:rsidRPr="00AC3BE0">
        <w:rPr>
          <w:rFonts w:cs="Times New Roman"/>
        </w:rPr>
        <w:t>41.</w:t>
      </w:r>
      <w:r w:rsidRPr="00AC3BE0">
        <w:rPr>
          <w:rFonts w:cs="Times New Roman"/>
        </w:rPr>
        <w:tab/>
        <w:t xml:space="preserve">Wang, D. &amp; Li, T. Carbon Emission Performance of Independent Oil and Natural Gas Producers in the United States. </w:t>
      </w:r>
      <w:r w:rsidRPr="00AC3BE0">
        <w:rPr>
          <w:rFonts w:cs="Times New Roman"/>
          <w:i/>
          <w:iCs/>
        </w:rPr>
        <w:t>Sustainability</w:t>
      </w:r>
      <w:r w:rsidRPr="00AC3BE0">
        <w:rPr>
          <w:rFonts w:cs="Times New Roman"/>
        </w:rPr>
        <w:t xml:space="preserve"> </w:t>
      </w:r>
      <w:r w:rsidRPr="00AC3BE0">
        <w:rPr>
          <w:rFonts w:cs="Times New Roman"/>
          <w:b/>
          <w:bCs/>
        </w:rPr>
        <w:t>10</w:t>
      </w:r>
      <w:r w:rsidRPr="00AC3BE0">
        <w:rPr>
          <w:rFonts w:cs="Times New Roman"/>
        </w:rPr>
        <w:t>, 110 (2018).</w:t>
      </w:r>
    </w:p>
    <w:p w14:paraId="6044C717" w14:textId="77777777" w:rsidR="00AC3BE0" w:rsidRPr="00AC3BE0" w:rsidRDefault="00AC3BE0" w:rsidP="00AC3BE0">
      <w:pPr>
        <w:pStyle w:val="Bibliography"/>
        <w:rPr>
          <w:rFonts w:cs="Times New Roman"/>
        </w:rPr>
      </w:pPr>
      <w:r w:rsidRPr="00AC3BE0">
        <w:rPr>
          <w:rFonts w:cs="Times New Roman"/>
        </w:rPr>
        <w:t>42.</w:t>
      </w:r>
      <w:r w:rsidRPr="00AC3BE0">
        <w:rPr>
          <w:rFonts w:cs="Times New Roman"/>
        </w:rPr>
        <w:tab/>
        <w:t xml:space="preserve">Laurenzi, I. J., Bergerson, J. A. &amp; Motazedi, K. Life cycle greenhouse gas emissions and freshwater consumption associated with Bakken tight oil. </w:t>
      </w:r>
      <w:r w:rsidRPr="00AC3BE0">
        <w:rPr>
          <w:rFonts w:cs="Times New Roman"/>
          <w:i/>
          <w:iCs/>
        </w:rPr>
        <w:t>Proc. Natl. Acad. Sci.</w:t>
      </w:r>
      <w:r w:rsidRPr="00AC3BE0">
        <w:rPr>
          <w:rFonts w:cs="Times New Roman"/>
        </w:rPr>
        <w:t xml:space="preserve"> </w:t>
      </w:r>
      <w:r w:rsidRPr="00AC3BE0">
        <w:rPr>
          <w:rFonts w:cs="Times New Roman"/>
          <w:b/>
          <w:bCs/>
        </w:rPr>
        <w:t>113</w:t>
      </w:r>
      <w:r w:rsidRPr="00AC3BE0">
        <w:rPr>
          <w:rFonts w:cs="Times New Roman"/>
        </w:rPr>
        <w:t>, E7672–E7680 (2016).</w:t>
      </w:r>
    </w:p>
    <w:p w14:paraId="4996AB93" w14:textId="77777777" w:rsidR="00AC3BE0" w:rsidRPr="00AC3BE0" w:rsidRDefault="00AC3BE0" w:rsidP="00AC3BE0">
      <w:pPr>
        <w:pStyle w:val="Bibliography"/>
        <w:rPr>
          <w:rFonts w:cs="Times New Roman"/>
        </w:rPr>
      </w:pPr>
      <w:r w:rsidRPr="00AC3BE0">
        <w:rPr>
          <w:rFonts w:cs="Times New Roman"/>
        </w:rPr>
        <w:t>43.</w:t>
      </w:r>
      <w:r w:rsidRPr="00AC3BE0">
        <w:rPr>
          <w:rFonts w:cs="Times New Roman"/>
        </w:rPr>
        <w:tab/>
        <w:t xml:space="preserve">Cai, H. </w:t>
      </w:r>
      <w:r w:rsidRPr="00AC3BE0">
        <w:rPr>
          <w:rFonts w:cs="Times New Roman"/>
          <w:i/>
          <w:iCs/>
        </w:rPr>
        <w:t>et al.</w:t>
      </w:r>
      <w:r w:rsidRPr="00AC3BE0">
        <w:rPr>
          <w:rFonts w:cs="Times New Roman"/>
        </w:rPr>
        <w:t xml:space="preserve"> Well-to-Wheels Greenhouse Gas Emissions of Canadian Oil Sands Products: Implications for U.S. Petroleum Fuels. </w:t>
      </w:r>
      <w:r w:rsidRPr="00AC3BE0">
        <w:rPr>
          <w:rFonts w:cs="Times New Roman"/>
          <w:i/>
          <w:iCs/>
        </w:rPr>
        <w:t>Environ. Sci. Technol.</w:t>
      </w:r>
      <w:r w:rsidRPr="00AC3BE0">
        <w:rPr>
          <w:rFonts w:cs="Times New Roman"/>
        </w:rPr>
        <w:t xml:space="preserve"> </w:t>
      </w:r>
      <w:r w:rsidRPr="00AC3BE0">
        <w:rPr>
          <w:rFonts w:cs="Times New Roman"/>
          <w:b/>
          <w:bCs/>
        </w:rPr>
        <w:t>49</w:t>
      </w:r>
      <w:r w:rsidRPr="00AC3BE0">
        <w:rPr>
          <w:rFonts w:cs="Times New Roman"/>
        </w:rPr>
        <w:t>, 8219–8227 (2015).</w:t>
      </w:r>
    </w:p>
    <w:p w14:paraId="344107A9" w14:textId="77777777" w:rsidR="00AC3BE0" w:rsidRPr="00AC3BE0" w:rsidRDefault="00AC3BE0" w:rsidP="00AC3BE0">
      <w:pPr>
        <w:pStyle w:val="Bibliography"/>
        <w:rPr>
          <w:rFonts w:cs="Times New Roman"/>
        </w:rPr>
      </w:pPr>
      <w:r w:rsidRPr="00AC3BE0">
        <w:rPr>
          <w:rFonts w:cs="Times New Roman"/>
        </w:rPr>
        <w:t>44.</w:t>
      </w:r>
      <w:r w:rsidRPr="00AC3BE0">
        <w:rPr>
          <w:rFonts w:cs="Times New Roman"/>
        </w:rPr>
        <w:tab/>
        <w:t xml:space="preserve">Charpentier, A. D., Kofoworola, O., Bergerson, J. A. &amp; MacLean, H. L. Life Cycle Greenhouse Gas Emissions of Current Oil Sands Technologies: GHOST Model Development and Illustrative Application. </w:t>
      </w:r>
      <w:r w:rsidRPr="00AC3BE0">
        <w:rPr>
          <w:rFonts w:cs="Times New Roman"/>
          <w:i/>
          <w:iCs/>
        </w:rPr>
        <w:t>Environ. Sci. Technol.</w:t>
      </w:r>
      <w:r w:rsidRPr="00AC3BE0">
        <w:rPr>
          <w:rFonts w:cs="Times New Roman"/>
        </w:rPr>
        <w:t xml:space="preserve"> </w:t>
      </w:r>
      <w:r w:rsidRPr="00AC3BE0">
        <w:rPr>
          <w:rFonts w:cs="Times New Roman"/>
          <w:b/>
          <w:bCs/>
        </w:rPr>
        <w:t>45</w:t>
      </w:r>
      <w:r w:rsidRPr="00AC3BE0">
        <w:rPr>
          <w:rFonts w:cs="Times New Roman"/>
        </w:rPr>
        <w:t>, 9393–9404 (2011).</w:t>
      </w:r>
    </w:p>
    <w:p w14:paraId="3DCFAF64" w14:textId="77777777" w:rsidR="00AC3BE0" w:rsidRPr="00AC3BE0" w:rsidRDefault="00AC3BE0" w:rsidP="00AC3BE0">
      <w:pPr>
        <w:pStyle w:val="Bibliography"/>
        <w:rPr>
          <w:rFonts w:cs="Times New Roman"/>
        </w:rPr>
      </w:pPr>
      <w:r w:rsidRPr="00AC3BE0">
        <w:rPr>
          <w:rFonts w:cs="Times New Roman"/>
        </w:rPr>
        <w:t>45.</w:t>
      </w:r>
      <w:r w:rsidRPr="00AC3BE0">
        <w:rPr>
          <w:rFonts w:cs="Times New Roman"/>
        </w:rPr>
        <w:tab/>
        <w:t>Mui, S., Tonachel, L., McEnaney, B. &amp; Shope, E. GHG Emission Factors for High Carbon Intensity Crude Oils.</w:t>
      </w:r>
    </w:p>
    <w:p w14:paraId="00000048" w14:textId="1BEAFDA0" w:rsidR="002E44D5" w:rsidRPr="00744818" w:rsidRDefault="00C74549" w:rsidP="009611DC">
      <w:pPr>
        <w:spacing w:line="360" w:lineRule="auto"/>
        <w:rPr>
          <w:rFonts w:ascii="Merriweather" w:hAnsi="Merriweather"/>
        </w:rPr>
      </w:pPr>
      <w:r w:rsidRPr="00744818">
        <w:rPr>
          <w:rFonts w:ascii="Merriweather" w:hAnsi="Merriweather"/>
        </w:rPr>
        <w:lastRenderedPageBreak/>
        <w:fldChar w:fldCharType="end"/>
      </w:r>
      <w:bookmarkStart w:id="127" w:name="_1qsncm2l9bm2" w:colFirst="0" w:colLast="0"/>
      <w:bookmarkStart w:id="128" w:name="_4cheojenmnzp" w:colFirst="0" w:colLast="0"/>
      <w:bookmarkStart w:id="129" w:name="_wc6u2mh1zktn" w:colFirst="0" w:colLast="0"/>
      <w:bookmarkEnd w:id="127"/>
      <w:bookmarkEnd w:id="128"/>
      <w:bookmarkEnd w:id="129"/>
    </w:p>
    <w:sectPr w:rsidR="002E44D5" w:rsidRPr="00744818" w:rsidSect="00194E76">
      <w:pgSz w:w="12240" w:h="15840"/>
      <w:pgMar w:top="1440" w:right="1440" w:bottom="1440" w:left="1440" w:header="720" w:footer="720" w:gutter="0"/>
      <w:lnNumType w:countBy="1" w:restart="continuous"/>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9AA139" w14:textId="77777777" w:rsidR="00BD3E4A" w:rsidRDefault="00BD3E4A" w:rsidP="00630378">
      <w:r>
        <w:separator/>
      </w:r>
    </w:p>
  </w:endnote>
  <w:endnote w:type="continuationSeparator" w:id="0">
    <w:p w14:paraId="2FF5D329" w14:textId="77777777" w:rsidR="00BD3E4A" w:rsidRDefault="00BD3E4A" w:rsidP="006303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532CAB6D-295D-5A44-A746-A29408522974}"/>
    <w:embedBold r:id="rId2" w:fontKey="{5608565F-5DAC-1141-AA92-1481DADE35E7}"/>
    <w:embedItalic r:id="rId3" w:fontKey="{A948C4E1-4856-D646-8827-3E9CE524202D}"/>
    <w:embedBoldItalic r:id="rId4" w:fontKey="{D536B673-60DA-954F-A744-7111D74021FA}"/>
  </w:font>
  <w:font w:name="Symbol">
    <w:panose1 w:val="05050102010706020507"/>
    <w:charset w:val="02"/>
    <w:family w:val="decorative"/>
    <w:pitch w:val="variable"/>
    <w:sig w:usb0="00000000" w:usb1="10000000" w:usb2="00000000" w:usb3="00000000" w:csb0="80000000" w:csb1="00000000"/>
    <w:embedRegular r:id="rId5" w:fontKey="{6D75B0C6-8180-6A4B-AB6E-D50E26BF499F}"/>
  </w:font>
  <w:font w:name="SimSun">
    <w:altName w:val="宋体"/>
    <w:panose1 w:val="02010600030101010101"/>
    <w:charset w:val="86"/>
    <w:family w:val="auto"/>
    <w:pitch w:val="variable"/>
    <w:sig w:usb0="00000203" w:usb1="288F0000" w:usb2="00000016" w:usb3="00000000" w:csb0="00040001" w:csb1="00000000"/>
  </w:font>
  <w:font w:name="Merriweather">
    <w:panose1 w:val="00000500000000000000"/>
    <w:charset w:val="4D"/>
    <w:family w:val="auto"/>
    <w:pitch w:val="variable"/>
    <w:sig w:usb0="20000207" w:usb1="00000002" w:usb2="00000000" w:usb3="00000000" w:csb0="00000197" w:csb1="00000000"/>
    <w:embedRegular r:id="rId6" w:fontKey="{EFDD7C10-1B9D-6D43-8721-05E78CF9BDCA}"/>
    <w:embedBold r:id="rId7" w:fontKey="{36B22A3B-4EDC-5C4B-B074-DD5244C648F0}"/>
    <w:embedItalic r:id="rId8" w:fontKey="{607FF3A3-5591-C04A-B4BC-D439B91CD1EF}"/>
    <w:embedBoldItalic r:id="rId9" w:fontKey="{EEA4B574-EBB6-D347-B0D8-9BABB395D6FD}"/>
  </w:font>
  <w:font w:name="Courier New">
    <w:panose1 w:val="02070309020205020404"/>
    <w:charset w:val="00"/>
    <w:family w:val="modern"/>
    <w:pitch w:val="fixed"/>
    <w:sig w:usb0="E0002AFF" w:usb1="C0007843" w:usb2="00000009" w:usb3="00000000" w:csb0="000001FF" w:csb1="00000000"/>
    <w:embedRegular r:id="rId10" w:fontKey="{402E084F-0AB5-1D49-B146-CC59EB24FDF0}"/>
  </w:font>
  <w:font w:name="Wingdings">
    <w:panose1 w:val="05000000000000000000"/>
    <w:charset w:val="4D"/>
    <w:family w:val="decorative"/>
    <w:pitch w:val="variable"/>
    <w:sig w:usb0="00000003" w:usb1="00000000" w:usb2="00000000" w:usb3="00000000" w:csb0="80000001" w:csb1="00000000"/>
    <w:embedRegular r:id="rId11" w:fontKey="{57D74AB7-C334-0C40-BCDA-3AE1A6AEAB6E}"/>
  </w:font>
  <w:font w:name="Arial">
    <w:panose1 w:val="020B0604020202020204"/>
    <w:charset w:val="00"/>
    <w:family w:val="swiss"/>
    <w:pitch w:val="variable"/>
    <w:sig w:usb0="E0002EFF" w:usb1="C000785B" w:usb2="00000009" w:usb3="00000000" w:csb0="000001FF" w:csb1="00000000"/>
    <w:embedRegular r:id="rId12" w:fontKey="{0860D269-ECA5-8748-BDF7-ACD33F74C839}"/>
  </w:font>
  <w:font w:name="Calibri">
    <w:panose1 w:val="020F0502020204030204"/>
    <w:charset w:val="00"/>
    <w:family w:val="swiss"/>
    <w:pitch w:val="variable"/>
    <w:sig w:usb0="E4002EFF" w:usb1="C000247B" w:usb2="00000009" w:usb3="00000000" w:csb0="000001FF" w:csb1="00000000"/>
    <w:embedRegular r:id="rId13" w:fontKey="{6DA4BF47-893D-354A-8E16-E37F2B784A04}"/>
    <w:embedBold r:id="rId14" w:fontKey="{AB1E00B3-45E0-F74B-889C-9856F1994CAE}"/>
    <w:embedItalic r:id="rId15" w:fontKey="{75FF4EAC-3055-0F49-8217-AB734388A970}"/>
  </w:font>
  <w:font w:name="Cambria">
    <w:panose1 w:val="02040503050406030204"/>
    <w:charset w:val="00"/>
    <w:family w:val="roman"/>
    <w:pitch w:val="variable"/>
    <w:sig w:usb0="E00006FF" w:usb1="420024FF" w:usb2="02000000" w:usb3="00000000" w:csb0="0000019F" w:csb1="00000000"/>
    <w:embedRegular r:id="rId16" w:fontKey="{6EDD38FC-AA3E-9640-A061-5FA2DAA7F962}"/>
    <w:embedBold r:id="rId17" w:fontKey="{16E167D7-10C6-9646-B039-F923814D167B}"/>
    <w:embedItalic r:id="rId18" w:fontKey="{5577EE97-66A2-EC4D-8417-26E72F8D0650}"/>
  </w:font>
  <w:font w:name="Cambria Math">
    <w:panose1 w:val="02040503050406030204"/>
    <w:charset w:val="00"/>
    <w:family w:val="roman"/>
    <w:pitch w:val="variable"/>
    <w:sig w:usb0="E00002FF" w:usb1="420024FF" w:usb2="00000000" w:usb3="00000000" w:csb0="0000019F" w:csb1="00000000"/>
    <w:embedRegular r:id="rId19" w:fontKey="{0974C6BA-8C45-A944-B9A3-5A5F8B67FB4A}"/>
    <w:embedItalic r:id="rId20" w:fontKey="{14254B11-0C40-7549-83C4-5724CDA159DE}"/>
    <w:embedBoldItalic r:id="rId21" w:fontKey="{2F0652CB-246C-4A4F-8261-5ACF0627FB6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224F3C" w14:textId="77777777" w:rsidR="00707EBB" w:rsidRDefault="00707EBB">
    <w:pPr>
      <w:pStyle w:val="Footer"/>
      <w:tabs>
        <w:tab w:val="clear" w:pos="4680"/>
        <w:tab w:val="clear" w:pos="9360"/>
      </w:tabs>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Pr>
        <w:caps/>
        <w:noProof/>
        <w:color w:val="4F81BD" w:themeColor="accent1"/>
      </w:rPr>
      <w:t>2</w:t>
    </w:r>
    <w:r>
      <w:rPr>
        <w:caps/>
        <w:noProof/>
        <w:color w:val="4F81BD" w:themeColor="accent1"/>
      </w:rPr>
      <w:fldChar w:fldCharType="end"/>
    </w:r>
  </w:p>
  <w:p w14:paraId="10567161" w14:textId="77777777" w:rsidR="00707EBB" w:rsidRDefault="00707EB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D9836B" w14:textId="77777777" w:rsidR="00BD3E4A" w:rsidRDefault="00BD3E4A" w:rsidP="00630378">
      <w:r>
        <w:separator/>
      </w:r>
    </w:p>
  </w:footnote>
  <w:footnote w:type="continuationSeparator" w:id="0">
    <w:p w14:paraId="3FF8E98E" w14:textId="77777777" w:rsidR="00BD3E4A" w:rsidRDefault="00BD3E4A" w:rsidP="0063037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0B3063"/>
    <w:multiLevelType w:val="hybridMultilevel"/>
    <w:tmpl w:val="A112CCF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5FA57B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AAA1D24"/>
    <w:multiLevelType w:val="hybridMultilevel"/>
    <w:tmpl w:val="965CAA9E"/>
    <w:lvl w:ilvl="0" w:tplc="014E7B0A">
      <w:start w:val="1"/>
      <w:numFmt w:val="bullet"/>
      <w:lvlText w:val=""/>
      <w:lvlJc w:val="left"/>
      <w:pPr>
        <w:ind w:left="720" w:hanging="360"/>
      </w:pPr>
      <w:rPr>
        <w:rFonts w:ascii="Symbol" w:eastAsia="SimSun" w:hAnsi="Symbol" w:cs="Merriweathe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2373E8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2EC57B2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2F0E6983"/>
    <w:multiLevelType w:val="multilevel"/>
    <w:tmpl w:val="067050B8"/>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 w15:restartNumberingAfterBreak="0">
    <w:nsid w:val="34057201"/>
    <w:multiLevelType w:val="hybridMultilevel"/>
    <w:tmpl w:val="AAA4E334"/>
    <w:lvl w:ilvl="0" w:tplc="C2303856">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7" w15:restartNumberingAfterBreak="0">
    <w:nsid w:val="37880BBB"/>
    <w:multiLevelType w:val="hybridMultilevel"/>
    <w:tmpl w:val="732E4E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871065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3A5750AC"/>
    <w:multiLevelType w:val="hybridMultilevel"/>
    <w:tmpl w:val="48D8183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23D52C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45A87F1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464B774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4BA4264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4BCA4456"/>
    <w:multiLevelType w:val="hybridMultilevel"/>
    <w:tmpl w:val="B2607D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0657D55"/>
    <w:multiLevelType w:val="hybridMultilevel"/>
    <w:tmpl w:val="E35E0D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86E4972"/>
    <w:multiLevelType w:val="hybridMultilevel"/>
    <w:tmpl w:val="6B24C8E0"/>
    <w:lvl w:ilvl="0" w:tplc="A6720D08">
      <w:start w:val="1"/>
      <w:numFmt w:val="bullet"/>
      <w:lvlText w:val="-"/>
      <w:lvlJc w:val="left"/>
      <w:pPr>
        <w:ind w:left="720" w:hanging="360"/>
      </w:pPr>
      <w:rPr>
        <w:rFonts w:ascii="Merriweather" w:eastAsia="SimSun" w:hAnsi="Merriweather" w:cs="Merriweather"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9497E14"/>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5AC3467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5C7F3AE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5D8A547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642E769A"/>
    <w:multiLevelType w:val="hybridMultilevel"/>
    <w:tmpl w:val="071AAE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BB7284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C4E466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6C747F2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6D23362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6D6D428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7097178D"/>
    <w:multiLevelType w:val="hybridMultilevel"/>
    <w:tmpl w:val="566CF382"/>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712A3A6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732F300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926451317">
    <w:abstractNumId w:val="15"/>
  </w:num>
  <w:num w:numId="2" w16cid:durableId="1040394420">
    <w:abstractNumId w:val="7"/>
  </w:num>
  <w:num w:numId="3" w16cid:durableId="506755048">
    <w:abstractNumId w:val="0"/>
  </w:num>
  <w:num w:numId="4" w16cid:durableId="483282770">
    <w:abstractNumId w:val="9"/>
  </w:num>
  <w:num w:numId="5" w16cid:durableId="97799684">
    <w:abstractNumId w:val="8"/>
  </w:num>
  <w:num w:numId="6" w16cid:durableId="683171884">
    <w:abstractNumId w:val="10"/>
  </w:num>
  <w:num w:numId="7" w16cid:durableId="2076472306">
    <w:abstractNumId w:val="5"/>
  </w:num>
  <w:num w:numId="8" w16cid:durableId="807019695">
    <w:abstractNumId w:val="21"/>
  </w:num>
  <w:num w:numId="9" w16cid:durableId="1916741239">
    <w:abstractNumId w:val="16"/>
  </w:num>
  <w:num w:numId="10" w16cid:durableId="624046950">
    <w:abstractNumId w:val="2"/>
  </w:num>
  <w:num w:numId="11" w16cid:durableId="9306225">
    <w:abstractNumId w:val="4"/>
  </w:num>
  <w:num w:numId="12" w16cid:durableId="1919822191">
    <w:abstractNumId w:val="17"/>
  </w:num>
  <w:num w:numId="13" w16cid:durableId="1633633003">
    <w:abstractNumId w:val="12"/>
  </w:num>
  <w:num w:numId="14" w16cid:durableId="1504779298">
    <w:abstractNumId w:val="27"/>
  </w:num>
  <w:num w:numId="15" w16cid:durableId="1111780025">
    <w:abstractNumId w:val="29"/>
  </w:num>
  <w:num w:numId="16" w16cid:durableId="2026206739">
    <w:abstractNumId w:val="3"/>
  </w:num>
  <w:num w:numId="17" w16cid:durableId="463813925">
    <w:abstractNumId w:val="18"/>
  </w:num>
  <w:num w:numId="18" w16cid:durableId="959451975">
    <w:abstractNumId w:val="24"/>
  </w:num>
  <w:num w:numId="19" w16cid:durableId="344211096">
    <w:abstractNumId w:val="28"/>
  </w:num>
  <w:num w:numId="20" w16cid:durableId="1044984695">
    <w:abstractNumId w:val="1"/>
  </w:num>
  <w:num w:numId="21" w16cid:durableId="719666353">
    <w:abstractNumId w:val="13"/>
  </w:num>
  <w:num w:numId="22" w16cid:durableId="313609186">
    <w:abstractNumId w:val="22"/>
  </w:num>
  <w:num w:numId="23" w16cid:durableId="943725775">
    <w:abstractNumId w:val="20"/>
  </w:num>
  <w:num w:numId="24" w16cid:durableId="1191990888">
    <w:abstractNumId w:val="25"/>
  </w:num>
  <w:num w:numId="25" w16cid:durableId="518741448">
    <w:abstractNumId w:val="11"/>
  </w:num>
  <w:num w:numId="26" w16cid:durableId="1300921372">
    <w:abstractNumId w:val="26"/>
  </w:num>
  <w:num w:numId="27" w16cid:durableId="1000620571">
    <w:abstractNumId w:val="14"/>
  </w:num>
  <w:num w:numId="28" w16cid:durableId="1962758505">
    <w:abstractNumId w:val="6"/>
  </w:num>
  <w:num w:numId="29" w16cid:durableId="1754743677">
    <w:abstractNumId w:val="19"/>
  </w:num>
  <w:num w:numId="30" w16cid:durableId="380056194">
    <w:abstractNumId w:val="2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Spencer Zhang">
    <w15:presenceInfo w15:providerId="Windows Live" w15:userId="4dc166549ed1c6db"/>
  </w15:person>
  <w15:person w15:author="Adam Brandt">
    <w15:presenceInfo w15:providerId="AD" w15:userId="S::abrandt@stanford.edu::55b21d55-778d-49fd-9757-9944ed1cbc6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7"/>
  <w:embedTrueTypeFonts/>
  <w:proofState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44D5"/>
    <w:rsid w:val="00003E49"/>
    <w:rsid w:val="00004002"/>
    <w:rsid w:val="000242A8"/>
    <w:rsid w:val="00025BE5"/>
    <w:rsid w:val="000629EE"/>
    <w:rsid w:val="00064E49"/>
    <w:rsid w:val="000846D1"/>
    <w:rsid w:val="00087574"/>
    <w:rsid w:val="000C02C7"/>
    <w:rsid w:val="000D376C"/>
    <w:rsid w:val="000D3F16"/>
    <w:rsid w:val="00102239"/>
    <w:rsid w:val="001114B3"/>
    <w:rsid w:val="00111A8A"/>
    <w:rsid w:val="00117BDB"/>
    <w:rsid w:val="0012135C"/>
    <w:rsid w:val="00122F94"/>
    <w:rsid w:val="00124328"/>
    <w:rsid w:val="00125FF9"/>
    <w:rsid w:val="001371BC"/>
    <w:rsid w:val="00141A7E"/>
    <w:rsid w:val="001437B4"/>
    <w:rsid w:val="0014605B"/>
    <w:rsid w:val="00154C1A"/>
    <w:rsid w:val="00171829"/>
    <w:rsid w:val="00194E76"/>
    <w:rsid w:val="001956C4"/>
    <w:rsid w:val="0019757A"/>
    <w:rsid w:val="001B3D91"/>
    <w:rsid w:val="001B74AA"/>
    <w:rsid w:val="001D64E8"/>
    <w:rsid w:val="001D7B16"/>
    <w:rsid w:val="001F7545"/>
    <w:rsid w:val="00217A54"/>
    <w:rsid w:val="00222BC7"/>
    <w:rsid w:val="002369D7"/>
    <w:rsid w:val="002501F5"/>
    <w:rsid w:val="0025133A"/>
    <w:rsid w:val="00272397"/>
    <w:rsid w:val="00287668"/>
    <w:rsid w:val="002962E4"/>
    <w:rsid w:val="002B550B"/>
    <w:rsid w:val="002C22A8"/>
    <w:rsid w:val="002C2DA1"/>
    <w:rsid w:val="002C76FD"/>
    <w:rsid w:val="002E44D5"/>
    <w:rsid w:val="00304222"/>
    <w:rsid w:val="0032005A"/>
    <w:rsid w:val="00326956"/>
    <w:rsid w:val="0032717F"/>
    <w:rsid w:val="003503CA"/>
    <w:rsid w:val="00351840"/>
    <w:rsid w:val="003522DA"/>
    <w:rsid w:val="003657F0"/>
    <w:rsid w:val="003705C0"/>
    <w:rsid w:val="0037388E"/>
    <w:rsid w:val="00375926"/>
    <w:rsid w:val="00386373"/>
    <w:rsid w:val="00392DEC"/>
    <w:rsid w:val="003A2A1D"/>
    <w:rsid w:val="003B3DBA"/>
    <w:rsid w:val="003B3DC3"/>
    <w:rsid w:val="003D7A72"/>
    <w:rsid w:val="003E3F4E"/>
    <w:rsid w:val="003F211A"/>
    <w:rsid w:val="003F370F"/>
    <w:rsid w:val="00404084"/>
    <w:rsid w:val="00411BC7"/>
    <w:rsid w:val="004300C1"/>
    <w:rsid w:val="00430A60"/>
    <w:rsid w:val="00434BFA"/>
    <w:rsid w:val="00454785"/>
    <w:rsid w:val="0046250B"/>
    <w:rsid w:val="00482079"/>
    <w:rsid w:val="0049332A"/>
    <w:rsid w:val="004B4EF0"/>
    <w:rsid w:val="004C663B"/>
    <w:rsid w:val="004E2D15"/>
    <w:rsid w:val="004F1298"/>
    <w:rsid w:val="00510875"/>
    <w:rsid w:val="00524078"/>
    <w:rsid w:val="0055281C"/>
    <w:rsid w:val="00553624"/>
    <w:rsid w:val="00573B22"/>
    <w:rsid w:val="00574776"/>
    <w:rsid w:val="00574B65"/>
    <w:rsid w:val="00577691"/>
    <w:rsid w:val="00584680"/>
    <w:rsid w:val="005A35D6"/>
    <w:rsid w:val="005A55D8"/>
    <w:rsid w:val="005C27AE"/>
    <w:rsid w:val="005E3936"/>
    <w:rsid w:val="005F018D"/>
    <w:rsid w:val="005F24A9"/>
    <w:rsid w:val="005F4FBA"/>
    <w:rsid w:val="00614B7D"/>
    <w:rsid w:val="00615DDA"/>
    <w:rsid w:val="0062348E"/>
    <w:rsid w:val="00623B73"/>
    <w:rsid w:val="00630378"/>
    <w:rsid w:val="00634DAA"/>
    <w:rsid w:val="00637924"/>
    <w:rsid w:val="00640007"/>
    <w:rsid w:val="0065729C"/>
    <w:rsid w:val="00661275"/>
    <w:rsid w:val="006728D1"/>
    <w:rsid w:val="006868AC"/>
    <w:rsid w:val="006B4ED5"/>
    <w:rsid w:val="006D7465"/>
    <w:rsid w:val="006E1170"/>
    <w:rsid w:val="006E6D85"/>
    <w:rsid w:val="006E760F"/>
    <w:rsid w:val="006F4EDA"/>
    <w:rsid w:val="00702284"/>
    <w:rsid w:val="00707EBB"/>
    <w:rsid w:val="007110DE"/>
    <w:rsid w:val="00744818"/>
    <w:rsid w:val="00751866"/>
    <w:rsid w:val="00770BF8"/>
    <w:rsid w:val="00780F2A"/>
    <w:rsid w:val="00796211"/>
    <w:rsid w:val="007B6809"/>
    <w:rsid w:val="007C5701"/>
    <w:rsid w:val="007F539B"/>
    <w:rsid w:val="00801AA0"/>
    <w:rsid w:val="00817F22"/>
    <w:rsid w:val="00834E69"/>
    <w:rsid w:val="008412DB"/>
    <w:rsid w:val="00857BA0"/>
    <w:rsid w:val="00861598"/>
    <w:rsid w:val="0086492B"/>
    <w:rsid w:val="008763DC"/>
    <w:rsid w:val="0088305B"/>
    <w:rsid w:val="008A0B72"/>
    <w:rsid w:val="008B4D01"/>
    <w:rsid w:val="008C2487"/>
    <w:rsid w:val="008D4392"/>
    <w:rsid w:val="008F209B"/>
    <w:rsid w:val="008F6C1C"/>
    <w:rsid w:val="00904D63"/>
    <w:rsid w:val="0091564B"/>
    <w:rsid w:val="00940BAE"/>
    <w:rsid w:val="00945F8D"/>
    <w:rsid w:val="0095468B"/>
    <w:rsid w:val="009611DC"/>
    <w:rsid w:val="00963343"/>
    <w:rsid w:val="0096527E"/>
    <w:rsid w:val="0097293C"/>
    <w:rsid w:val="00990593"/>
    <w:rsid w:val="00994CB6"/>
    <w:rsid w:val="009F2A35"/>
    <w:rsid w:val="009F69C4"/>
    <w:rsid w:val="00A21671"/>
    <w:rsid w:val="00A308A7"/>
    <w:rsid w:val="00A33E73"/>
    <w:rsid w:val="00A4380B"/>
    <w:rsid w:val="00A50A99"/>
    <w:rsid w:val="00A53571"/>
    <w:rsid w:val="00A56928"/>
    <w:rsid w:val="00A67FA4"/>
    <w:rsid w:val="00A74278"/>
    <w:rsid w:val="00A77C67"/>
    <w:rsid w:val="00A81C03"/>
    <w:rsid w:val="00A919FE"/>
    <w:rsid w:val="00AB0DCF"/>
    <w:rsid w:val="00AB2C42"/>
    <w:rsid w:val="00AC3BE0"/>
    <w:rsid w:val="00AC46E0"/>
    <w:rsid w:val="00AD357E"/>
    <w:rsid w:val="00AD4436"/>
    <w:rsid w:val="00AD77E1"/>
    <w:rsid w:val="00B074D7"/>
    <w:rsid w:val="00B14C11"/>
    <w:rsid w:val="00B27D8F"/>
    <w:rsid w:val="00B51FF8"/>
    <w:rsid w:val="00B665A5"/>
    <w:rsid w:val="00B7093B"/>
    <w:rsid w:val="00B756A3"/>
    <w:rsid w:val="00B822C5"/>
    <w:rsid w:val="00B82F48"/>
    <w:rsid w:val="00BB1C01"/>
    <w:rsid w:val="00BC3D9F"/>
    <w:rsid w:val="00BD3E4A"/>
    <w:rsid w:val="00C023A3"/>
    <w:rsid w:val="00C034FB"/>
    <w:rsid w:val="00C043F8"/>
    <w:rsid w:val="00C175C3"/>
    <w:rsid w:val="00C249C8"/>
    <w:rsid w:val="00C367C3"/>
    <w:rsid w:val="00C74549"/>
    <w:rsid w:val="00CC202F"/>
    <w:rsid w:val="00CE0793"/>
    <w:rsid w:val="00CE2B1A"/>
    <w:rsid w:val="00CE3BD3"/>
    <w:rsid w:val="00CE57CB"/>
    <w:rsid w:val="00D1114F"/>
    <w:rsid w:val="00D130FA"/>
    <w:rsid w:val="00D5771B"/>
    <w:rsid w:val="00D6569B"/>
    <w:rsid w:val="00D745A3"/>
    <w:rsid w:val="00D82D82"/>
    <w:rsid w:val="00D83A85"/>
    <w:rsid w:val="00DA2FDF"/>
    <w:rsid w:val="00DB567C"/>
    <w:rsid w:val="00DC3651"/>
    <w:rsid w:val="00DD4A92"/>
    <w:rsid w:val="00DD4B27"/>
    <w:rsid w:val="00DE7C32"/>
    <w:rsid w:val="00E05337"/>
    <w:rsid w:val="00E17FBB"/>
    <w:rsid w:val="00E87E75"/>
    <w:rsid w:val="00EA7BDA"/>
    <w:rsid w:val="00EB7628"/>
    <w:rsid w:val="00EF185B"/>
    <w:rsid w:val="00EF2022"/>
    <w:rsid w:val="00F16824"/>
    <w:rsid w:val="00F47F27"/>
    <w:rsid w:val="00F506F3"/>
    <w:rsid w:val="00F5465E"/>
    <w:rsid w:val="00F768B9"/>
    <w:rsid w:val="00FD2E32"/>
    <w:rsid w:val="00FD6C7D"/>
    <w:rsid w:val="00FE3260"/>
    <w:rsid w:val="00FE6FD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5009C5"/>
  <w15:docId w15:val="{F7FC098B-B6A8-1140-8768-DDE2954270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Merriweather" w:eastAsia="SimSun" w:hAnsi="Merriweather" w:cs="Merriweather"/>
        <w:sz w:val="22"/>
        <w:szCs w:val="22"/>
        <w:lang w:val="en" w:eastAsia="zh-CN"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0593"/>
    <w:pPr>
      <w:spacing w:line="240" w:lineRule="auto"/>
    </w:pPr>
    <w:rPr>
      <w:rFonts w:ascii="Times New Roman" w:eastAsia="Times New Roman" w:hAnsi="Times New Roman" w:cs="Times New Roman"/>
      <w:sz w:val="24"/>
      <w:szCs w:val="24"/>
      <w:lang w:val="en-US"/>
    </w:rPr>
  </w:style>
  <w:style w:type="paragraph" w:styleId="Heading1">
    <w:name w:val="heading 1"/>
    <w:basedOn w:val="Normal"/>
    <w:next w:val="Normal"/>
    <w:link w:val="Heading1Char"/>
    <w:uiPriority w:val="9"/>
    <w:qFormat/>
    <w:pPr>
      <w:keepNext/>
      <w:keepLines/>
      <w:spacing w:before="200" w:after="200" w:line="276" w:lineRule="auto"/>
      <w:outlineLvl w:val="0"/>
    </w:pPr>
    <w:rPr>
      <w:rFonts w:ascii="Merriweather" w:eastAsia="SimSun" w:hAnsi="Merriweather" w:cs="Merriweather"/>
      <w:b/>
      <w:lang w:val="en"/>
    </w:rPr>
  </w:style>
  <w:style w:type="paragraph" w:styleId="Heading2">
    <w:name w:val="heading 2"/>
    <w:basedOn w:val="Normal"/>
    <w:next w:val="Normal"/>
    <w:link w:val="Heading2Char"/>
    <w:uiPriority w:val="9"/>
    <w:unhideWhenUsed/>
    <w:qFormat/>
    <w:pPr>
      <w:keepNext/>
      <w:keepLines/>
      <w:spacing w:before="200" w:after="200" w:line="276" w:lineRule="auto"/>
      <w:outlineLvl w:val="1"/>
    </w:pPr>
    <w:rPr>
      <w:rFonts w:ascii="Merriweather" w:eastAsia="SimSun" w:hAnsi="Merriweather" w:cs="Merriweather"/>
      <w:b/>
      <w:sz w:val="22"/>
      <w:szCs w:val="22"/>
      <w:lang w:val="en"/>
    </w:rPr>
  </w:style>
  <w:style w:type="paragraph" w:styleId="Heading3">
    <w:name w:val="heading 3"/>
    <w:basedOn w:val="Normal"/>
    <w:next w:val="Normal"/>
    <w:uiPriority w:val="9"/>
    <w:semiHidden/>
    <w:unhideWhenUsed/>
    <w:qFormat/>
    <w:pPr>
      <w:keepNext/>
      <w:keepLines/>
      <w:spacing w:before="320" w:after="200" w:line="276" w:lineRule="auto"/>
      <w:outlineLvl w:val="2"/>
    </w:pPr>
    <w:rPr>
      <w:rFonts w:ascii="Merriweather" w:eastAsia="SimSun" w:hAnsi="Merriweather" w:cs="Merriweather"/>
      <w:color w:val="434343"/>
      <w:sz w:val="22"/>
      <w:szCs w:val="22"/>
      <w:lang w:val="en"/>
    </w:rPr>
  </w:style>
  <w:style w:type="paragraph" w:styleId="Heading4">
    <w:name w:val="heading 4"/>
    <w:basedOn w:val="Normal"/>
    <w:next w:val="Normal"/>
    <w:uiPriority w:val="9"/>
    <w:semiHidden/>
    <w:unhideWhenUsed/>
    <w:qFormat/>
    <w:pPr>
      <w:keepNext/>
      <w:keepLines/>
      <w:spacing w:before="280" w:after="80" w:line="276" w:lineRule="auto"/>
      <w:outlineLvl w:val="3"/>
    </w:pPr>
    <w:rPr>
      <w:rFonts w:ascii="Merriweather" w:eastAsia="SimSun" w:hAnsi="Merriweather" w:cs="Merriweather"/>
      <w:color w:val="666666"/>
      <w:sz w:val="22"/>
      <w:szCs w:val="22"/>
      <w:lang w:val="en"/>
    </w:rPr>
  </w:style>
  <w:style w:type="paragraph" w:styleId="Heading5">
    <w:name w:val="heading 5"/>
    <w:basedOn w:val="Normal"/>
    <w:next w:val="Normal"/>
    <w:uiPriority w:val="9"/>
    <w:semiHidden/>
    <w:unhideWhenUsed/>
    <w:qFormat/>
    <w:pPr>
      <w:keepNext/>
      <w:keepLines/>
      <w:spacing w:before="240" w:after="80" w:line="276" w:lineRule="auto"/>
      <w:outlineLvl w:val="4"/>
    </w:pPr>
    <w:rPr>
      <w:rFonts w:ascii="Merriweather" w:eastAsia="SimSun" w:hAnsi="Merriweather" w:cs="Merriweather"/>
      <w:color w:val="666666"/>
      <w:sz w:val="22"/>
      <w:szCs w:val="22"/>
      <w:lang w:val="en"/>
    </w:rPr>
  </w:style>
  <w:style w:type="paragraph" w:styleId="Heading6">
    <w:name w:val="heading 6"/>
    <w:basedOn w:val="Normal"/>
    <w:next w:val="Normal"/>
    <w:uiPriority w:val="9"/>
    <w:semiHidden/>
    <w:unhideWhenUsed/>
    <w:qFormat/>
    <w:pPr>
      <w:keepNext/>
      <w:keepLines/>
      <w:spacing w:before="240" w:after="80" w:line="276" w:lineRule="auto"/>
      <w:outlineLvl w:val="5"/>
    </w:pPr>
    <w:rPr>
      <w:rFonts w:ascii="Merriweather" w:eastAsia="SimSun" w:hAnsi="Merriweather" w:cs="Merriweather"/>
      <w:i/>
      <w:color w:val="666666"/>
      <w:sz w:val="22"/>
      <w:szCs w:val="22"/>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200" w:after="200" w:line="276" w:lineRule="auto"/>
      <w:jc w:val="center"/>
    </w:pPr>
    <w:rPr>
      <w:rFonts w:ascii="Merriweather" w:eastAsia="SimSun" w:hAnsi="Merriweather" w:cs="Merriweather"/>
      <w:b/>
      <w:lang w:val="en"/>
    </w:rPr>
  </w:style>
  <w:style w:type="paragraph" w:styleId="Subtitle">
    <w:name w:val="Subtitle"/>
    <w:basedOn w:val="Normal"/>
    <w:next w:val="Normal"/>
    <w:uiPriority w:val="11"/>
    <w:qFormat/>
    <w:pPr>
      <w:keepNext/>
      <w:keepLines/>
      <w:spacing w:after="320" w:line="276" w:lineRule="auto"/>
    </w:pPr>
    <w:rPr>
      <w:rFonts w:ascii="Arial" w:eastAsia="Arial" w:hAnsi="Arial" w:cs="Arial"/>
      <w:color w:val="666666"/>
      <w:sz w:val="30"/>
      <w:szCs w:val="30"/>
      <w:lang w:val="en"/>
    </w:rPr>
  </w:style>
  <w:style w:type="paragraph" w:styleId="ListParagraph">
    <w:name w:val="List Paragraph"/>
    <w:basedOn w:val="Normal"/>
    <w:uiPriority w:val="34"/>
    <w:qFormat/>
    <w:rsid w:val="00817F22"/>
    <w:pPr>
      <w:spacing w:line="276" w:lineRule="auto"/>
      <w:ind w:left="720"/>
      <w:contextualSpacing/>
    </w:pPr>
    <w:rPr>
      <w:rFonts w:ascii="Merriweather" w:eastAsia="SimSun" w:hAnsi="Merriweather" w:cs="Merriweather"/>
      <w:sz w:val="22"/>
      <w:szCs w:val="22"/>
      <w:lang w:val="en"/>
    </w:rPr>
  </w:style>
  <w:style w:type="character" w:styleId="LineNumber">
    <w:name w:val="line number"/>
    <w:basedOn w:val="DefaultParagraphFont"/>
    <w:uiPriority w:val="99"/>
    <w:semiHidden/>
    <w:unhideWhenUsed/>
    <w:rsid w:val="00CC202F"/>
  </w:style>
  <w:style w:type="paragraph" w:styleId="Header">
    <w:name w:val="header"/>
    <w:basedOn w:val="Normal"/>
    <w:link w:val="HeaderChar"/>
    <w:uiPriority w:val="99"/>
    <w:unhideWhenUsed/>
    <w:rsid w:val="00630378"/>
    <w:pPr>
      <w:tabs>
        <w:tab w:val="center" w:pos="4680"/>
        <w:tab w:val="right" w:pos="9360"/>
      </w:tabs>
    </w:pPr>
    <w:rPr>
      <w:rFonts w:ascii="Merriweather" w:eastAsia="SimSun" w:hAnsi="Merriweather" w:cs="Merriweather"/>
      <w:sz w:val="22"/>
      <w:szCs w:val="22"/>
      <w:lang w:val="en"/>
    </w:rPr>
  </w:style>
  <w:style w:type="character" w:customStyle="1" w:styleId="HeaderChar">
    <w:name w:val="Header Char"/>
    <w:basedOn w:val="DefaultParagraphFont"/>
    <w:link w:val="Header"/>
    <w:uiPriority w:val="99"/>
    <w:rsid w:val="00630378"/>
  </w:style>
  <w:style w:type="paragraph" w:styleId="Footer">
    <w:name w:val="footer"/>
    <w:basedOn w:val="Normal"/>
    <w:link w:val="FooterChar"/>
    <w:uiPriority w:val="99"/>
    <w:unhideWhenUsed/>
    <w:rsid w:val="00630378"/>
    <w:pPr>
      <w:tabs>
        <w:tab w:val="center" w:pos="4680"/>
        <w:tab w:val="right" w:pos="9360"/>
      </w:tabs>
    </w:pPr>
    <w:rPr>
      <w:rFonts w:ascii="Merriweather" w:eastAsia="SimSun" w:hAnsi="Merriweather" w:cs="Merriweather"/>
      <w:sz w:val="22"/>
      <w:szCs w:val="22"/>
      <w:lang w:val="en"/>
    </w:rPr>
  </w:style>
  <w:style w:type="character" w:customStyle="1" w:styleId="FooterChar">
    <w:name w:val="Footer Char"/>
    <w:basedOn w:val="DefaultParagraphFont"/>
    <w:link w:val="Footer"/>
    <w:uiPriority w:val="99"/>
    <w:rsid w:val="00630378"/>
  </w:style>
  <w:style w:type="table" w:styleId="TableGrid">
    <w:name w:val="Table Grid"/>
    <w:basedOn w:val="TableNormal"/>
    <w:uiPriority w:val="39"/>
    <w:rsid w:val="00630378"/>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5A35D6"/>
    <w:rPr>
      <w:color w:val="666666"/>
    </w:rPr>
  </w:style>
  <w:style w:type="paragraph" w:styleId="Bibliography">
    <w:name w:val="Bibliography"/>
    <w:basedOn w:val="Normal"/>
    <w:next w:val="Normal"/>
    <w:uiPriority w:val="37"/>
    <w:unhideWhenUsed/>
    <w:rsid w:val="00C74549"/>
    <w:pPr>
      <w:tabs>
        <w:tab w:val="left" w:pos="260"/>
      </w:tabs>
      <w:spacing w:line="480" w:lineRule="auto"/>
      <w:ind w:left="264" w:hanging="264"/>
    </w:pPr>
    <w:rPr>
      <w:rFonts w:ascii="Merriweather" w:eastAsia="SimSun" w:hAnsi="Merriweather" w:cs="Merriweather"/>
      <w:sz w:val="22"/>
      <w:szCs w:val="22"/>
      <w:lang w:val="en"/>
    </w:rPr>
  </w:style>
  <w:style w:type="paragraph" w:styleId="TOCHeading">
    <w:name w:val="TOC Heading"/>
    <w:basedOn w:val="Heading1"/>
    <w:next w:val="Normal"/>
    <w:uiPriority w:val="39"/>
    <w:unhideWhenUsed/>
    <w:qFormat/>
    <w:rsid w:val="00F506F3"/>
    <w:pPr>
      <w:spacing w:before="480" w:after="0"/>
      <w:outlineLvl w:val="9"/>
    </w:pPr>
    <w:rPr>
      <w:rFonts w:asciiTheme="majorHAnsi" w:eastAsiaTheme="majorEastAsia" w:hAnsiTheme="majorHAnsi" w:cstheme="majorBidi"/>
      <w:bCs/>
      <w:color w:val="365F91" w:themeColor="accent1" w:themeShade="BF"/>
      <w:sz w:val="28"/>
      <w:szCs w:val="28"/>
      <w:lang w:val="en-US" w:eastAsia="en-US"/>
    </w:rPr>
  </w:style>
  <w:style w:type="paragraph" w:styleId="TOC1">
    <w:name w:val="toc 1"/>
    <w:basedOn w:val="Normal"/>
    <w:next w:val="Normal"/>
    <w:autoRedefine/>
    <w:uiPriority w:val="39"/>
    <w:unhideWhenUsed/>
    <w:rsid w:val="00F506F3"/>
    <w:pPr>
      <w:spacing w:before="240" w:after="120"/>
    </w:pPr>
    <w:rPr>
      <w:rFonts w:asciiTheme="minorHAnsi" w:hAnsiTheme="minorHAnsi"/>
      <w:b/>
      <w:bCs/>
      <w:sz w:val="20"/>
      <w:szCs w:val="20"/>
    </w:rPr>
  </w:style>
  <w:style w:type="paragraph" w:styleId="TOC2">
    <w:name w:val="toc 2"/>
    <w:basedOn w:val="Normal"/>
    <w:next w:val="Normal"/>
    <w:autoRedefine/>
    <w:uiPriority w:val="39"/>
    <w:unhideWhenUsed/>
    <w:rsid w:val="00F506F3"/>
    <w:pPr>
      <w:spacing w:before="120"/>
      <w:ind w:left="240"/>
    </w:pPr>
    <w:rPr>
      <w:rFonts w:asciiTheme="minorHAnsi" w:hAnsiTheme="minorHAnsi"/>
      <w:i/>
      <w:iCs/>
      <w:sz w:val="20"/>
      <w:szCs w:val="20"/>
    </w:rPr>
  </w:style>
  <w:style w:type="character" w:styleId="Hyperlink">
    <w:name w:val="Hyperlink"/>
    <w:basedOn w:val="DefaultParagraphFont"/>
    <w:uiPriority w:val="99"/>
    <w:unhideWhenUsed/>
    <w:rsid w:val="00F506F3"/>
    <w:rPr>
      <w:color w:val="0000FF" w:themeColor="hyperlink"/>
      <w:u w:val="single"/>
    </w:rPr>
  </w:style>
  <w:style w:type="paragraph" w:styleId="TOC3">
    <w:name w:val="toc 3"/>
    <w:basedOn w:val="Normal"/>
    <w:next w:val="Normal"/>
    <w:autoRedefine/>
    <w:uiPriority w:val="39"/>
    <w:unhideWhenUsed/>
    <w:rsid w:val="00F506F3"/>
    <w:pPr>
      <w:ind w:left="480"/>
    </w:pPr>
    <w:rPr>
      <w:rFonts w:asciiTheme="minorHAnsi" w:hAnsiTheme="minorHAnsi"/>
      <w:sz w:val="20"/>
      <w:szCs w:val="20"/>
    </w:rPr>
  </w:style>
  <w:style w:type="paragraph" w:styleId="TOC4">
    <w:name w:val="toc 4"/>
    <w:basedOn w:val="Normal"/>
    <w:next w:val="Normal"/>
    <w:autoRedefine/>
    <w:uiPriority w:val="39"/>
    <w:semiHidden/>
    <w:unhideWhenUsed/>
    <w:rsid w:val="00F506F3"/>
    <w:pPr>
      <w:ind w:left="720"/>
    </w:pPr>
    <w:rPr>
      <w:rFonts w:asciiTheme="minorHAnsi" w:hAnsiTheme="minorHAnsi"/>
      <w:sz w:val="20"/>
      <w:szCs w:val="20"/>
    </w:rPr>
  </w:style>
  <w:style w:type="paragraph" w:styleId="TOC5">
    <w:name w:val="toc 5"/>
    <w:basedOn w:val="Normal"/>
    <w:next w:val="Normal"/>
    <w:autoRedefine/>
    <w:uiPriority w:val="39"/>
    <w:semiHidden/>
    <w:unhideWhenUsed/>
    <w:rsid w:val="00F506F3"/>
    <w:pPr>
      <w:ind w:left="960"/>
    </w:pPr>
    <w:rPr>
      <w:rFonts w:asciiTheme="minorHAnsi" w:hAnsiTheme="minorHAnsi"/>
      <w:sz w:val="20"/>
      <w:szCs w:val="20"/>
    </w:rPr>
  </w:style>
  <w:style w:type="paragraph" w:styleId="TOC6">
    <w:name w:val="toc 6"/>
    <w:basedOn w:val="Normal"/>
    <w:next w:val="Normal"/>
    <w:autoRedefine/>
    <w:uiPriority w:val="39"/>
    <w:semiHidden/>
    <w:unhideWhenUsed/>
    <w:rsid w:val="00F506F3"/>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F506F3"/>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F506F3"/>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F506F3"/>
    <w:pPr>
      <w:ind w:left="1920"/>
    </w:pPr>
    <w:rPr>
      <w:rFonts w:asciiTheme="minorHAnsi" w:hAnsiTheme="minorHAnsi"/>
      <w:sz w:val="20"/>
      <w:szCs w:val="20"/>
    </w:rPr>
  </w:style>
  <w:style w:type="character" w:styleId="UnresolvedMention">
    <w:name w:val="Unresolved Mention"/>
    <w:basedOn w:val="DefaultParagraphFont"/>
    <w:uiPriority w:val="99"/>
    <w:semiHidden/>
    <w:unhideWhenUsed/>
    <w:rsid w:val="002962E4"/>
    <w:rPr>
      <w:color w:val="605E5C"/>
      <w:shd w:val="clear" w:color="auto" w:fill="E1DFDD"/>
    </w:rPr>
  </w:style>
  <w:style w:type="character" w:customStyle="1" w:styleId="Heading2Char">
    <w:name w:val="Heading 2 Char"/>
    <w:basedOn w:val="DefaultParagraphFont"/>
    <w:link w:val="Heading2"/>
    <w:uiPriority w:val="9"/>
    <w:rsid w:val="003D7A72"/>
    <w:rPr>
      <w:b/>
    </w:rPr>
  </w:style>
  <w:style w:type="character" w:styleId="CommentReference">
    <w:name w:val="annotation reference"/>
    <w:basedOn w:val="DefaultParagraphFont"/>
    <w:uiPriority w:val="99"/>
    <w:semiHidden/>
    <w:unhideWhenUsed/>
    <w:rsid w:val="00B822C5"/>
    <w:rPr>
      <w:sz w:val="16"/>
      <w:szCs w:val="16"/>
    </w:rPr>
  </w:style>
  <w:style w:type="paragraph" w:styleId="CommentText">
    <w:name w:val="annotation text"/>
    <w:basedOn w:val="Normal"/>
    <w:link w:val="CommentTextChar"/>
    <w:uiPriority w:val="99"/>
    <w:unhideWhenUsed/>
    <w:rsid w:val="00B822C5"/>
    <w:pPr>
      <w:spacing w:after="200"/>
    </w:pPr>
    <w:rPr>
      <w:rFonts w:asciiTheme="minorHAnsi" w:eastAsiaTheme="minorHAnsi" w:hAnsiTheme="minorHAnsi" w:cstheme="minorBidi"/>
      <w:sz w:val="20"/>
      <w:szCs w:val="20"/>
      <w:lang w:val="en-GB" w:eastAsia="en-US"/>
    </w:rPr>
  </w:style>
  <w:style w:type="character" w:customStyle="1" w:styleId="CommentTextChar">
    <w:name w:val="Comment Text Char"/>
    <w:basedOn w:val="DefaultParagraphFont"/>
    <w:link w:val="CommentText"/>
    <w:uiPriority w:val="99"/>
    <w:rsid w:val="00B822C5"/>
    <w:rPr>
      <w:rFonts w:asciiTheme="minorHAnsi" w:eastAsiaTheme="minorHAnsi" w:hAnsiTheme="minorHAnsi" w:cstheme="minorBidi"/>
      <w:sz w:val="20"/>
      <w:szCs w:val="20"/>
      <w:lang w:val="en-GB" w:eastAsia="en-US"/>
    </w:rPr>
  </w:style>
  <w:style w:type="character" w:customStyle="1" w:styleId="Heading1Char">
    <w:name w:val="Heading 1 Char"/>
    <w:basedOn w:val="DefaultParagraphFont"/>
    <w:link w:val="Heading1"/>
    <w:uiPriority w:val="9"/>
    <w:rsid w:val="00DD4B27"/>
    <w:rPr>
      <w:b/>
      <w:sz w:val="24"/>
      <w:szCs w:val="24"/>
    </w:rPr>
  </w:style>
  <w:style w:type="table" w:styleId="TableGridLight">
    <w:name w:val="Grid Table Light"/>
    <w:basedOn w:val="TableNormal"/>
    <w:uiPriority w:val="40"/>
    <w:rsid w:val="00125FF9"/>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125FF9"/>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125FF9"/>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125FF9"/>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125FF9"/>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125FF9"/>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125FF9"/>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Revision">
    <w:name w:val="Revision"/>
    <w:hidden/>
    <w:uiPriority w:val="99"/>
    <w:semiHidden/>
    <w:rsid w:val="00A74278"/>
    <w:pPr>
      <w:spacing w:line="240" w:lineRule="auto"/>
    </w:pPr>
  </w:style>
  <w:style w:type="paragraph" w:styleId="Date">
    <w:name w:val="Date"/>
    <w:basedOn w:val="Normal"/>
    <w:next w:val="Normal"/>
    <w:link w:val="DateChar"/>
    <w:uiPriority w:val="99"/>
    <w:semiHidden/>
    <w:unhideWhenUsed/>
    <w:rsid w:val="00A74278"/>
    <w:pPr>
      <w:spacing w:line="276" w:lineRule="auto"/>
    </w:pPr>
    <w:rPr>
      <w:rFonts w:ascii="Merriweather" w:eastAsia="SimSun" w:hAnsi="Merriweather" w:cs="Merriweather"/>
      <w:sz w:val="22"/>
      <w:szCs w:val="22"/>
      <w:lang w:val="en"/>
    </w:rPr>
  </w:style>
  <w:style w:type="character" w:customStyle="1" w:styleId="DateChar">
    <w:name w:val="Date Char"/>
    <w:basedOn w:val="DefaultParagraphFont"/>
    <w:link w:val="Date"/>
    <w:uiPriority w:val="99"/>
    <w:semiHidden/>
    <w:rsid w:val="00A74278"/>
  </w:style>
  <w:style w:type="paragraph" w:styleId="CommentSubject">
    <w:name w:val="annotation subject"/>
    <w:basedOn w:val="CommentText"/>
    <w:next w:val="CommentText"/>
    <w:link w:val="CommentSubjectChar"/>
    <w:uiPriority w:val="99"/>
    <w:semiHidden/>
    <w:unhideWhenUsed/>
    <w:rsid w:val="007B6809"/>
    <w:pPr>
      <w:spacing w:after="0"/>
    </w:pPr>
    <w:rPr>
      <w:rFonts w:ascii="Merriweather" w:eastAsia="SimSun" w:hAnsi="Merriweather" w:cs="Merriweather"/>
      <w:b/>
      <w:bCs/>
      <w:lang w:val="en" w:eastAsia="zh-CN"/>
    </w:rPr>
  </w:style>
  <w:style w:type="character" w:customStyle="1" w:styleId="CommentSubjectChar">
    <w:name w:val="Comment Subject Char"/>
    <w:basedOn w:val="CommentTextChar"/>
    <w:link w:val="CommentSubject"/>
    <w:uiPriority w:val="99"/>
    <w:semiHidden/>
    <w:rsid w:val="007B6809"/>
    <w:rPr>
      <w:rFonts w:asciiTheme="minorHAnsi" w:eastAsiaTheme="minorHAnsi" w:hAnsiTheme="minorHAnsi" w:cstheme="minorBidi"/>
      <w:b/>
      <w:bCs/>
      <w:sz w:val="20"/>
      <w:szCs w:val="20"/>
      <w:lang w:val="en-GB" w:eastAsia="en-US"/>
    </w:rPr>
  </w:style>
  <w:style w:type="paragraph" w:styleId="Caption">
    <w:name w:val="caption"/>
    <w:basedOn w:val="Normal"/>
    <w:next w:val="Normal"/>
    <w:autoRedefine/>
    <w:uiPriority w:val="35"/>
    <w:unhideWhenUsed/>
    <w:qFormat/>
    <w:rsid w:val="00102239"/>
    <w:pPr>
      <w:keepNext/>
      <w:spacing w:after="200"/>
    </w:pPr>
    <w:rPr>
      <w:rFonts w:ascii="Merriweather" w:hAnsi="Merriweather"/>
      <w:b/>
      <w:iCs/>
      <w:color w:val="000000" w:themeColor="text1"/>
      <w:sz w:val="22"/>
      <w:szCs w:val="18"/>
    </w:rPr>
  </w:style>
  <w:style w:type="character" w:styleId="Emphasis">
    <w:name w:val="Emphasis"/>
    <w:basedOn w:val="DefaultParagraphFont"/>
    <w:uiPriority w:val="20"/>
    <w:qFormat/>
    <w:rsid w:val="003E3F4E"/>
    <w:rPr>
      <w:i/>
      <w:iCs/>
    </w:rPr>
  </w:style>
  <w:style w:type="paragraph" w:styleId="FootnoteText">
    <w:name w:val="footnote text"/>
    <w:basedOn w:val="Normal"/>
    <w:link w:val="FootnoteTextChar"/>
    <w:uiPriority w:val="99"/>
    <w:semiHidden/>
    <w:unhideWhenUsed/>
    <w:rsid w:val="00661275"/>
    <w:rPr>
      <w:rFonts w:asciiTheme="minorHAnsi" w:eastAsiaTheme="minorHAnsi" w:hAnsiTheme="minorHAnsi" w:cstheme="minorBidi"/>
      <w:sz w:val="20"/>
      <w:szCs w:val="20"/>
      <w:lang w:eastAsia="en-US"/>
    </w:rPr>
  </w:style>
  <w:style w:type="character" w:customStyle="1" w:styleId="FootnoteTextChar">
    <w:name w:val="Footnote Text Char"/>
    <w:basedOn w:val="DefaultParagraphFont"/>
    <w:link w:val="FootnoteText"/>
    <w:uiPriority w:val="99"/>
    <w:semiHidden/>
    <w:rsid w:val="00661275"/>
    <w:rPr>
      <w:rFonts w:asciiTheme="minorHAnsi" w:eastAsiaTheme="minorHAnsi" w:hAnsiTheme="minorHAnsi" w:cstheme="minorBidi"/>
      <w:sz w:val="20"/>
      <w:szCs w:val="20"/>
      <w:lang w:val="en-US" w:eastAsia="en-US"/>
    </w:rPr>
  </w:style>
  <w:style w:type="character" w:styleId="FootnoteReference">
    <w:name w:val="footnote reference"/>
    <w:basedOn w:val="DefaultParagraphFont"/>
    <w:uiPriority w:val="99"/>
    <w:semiHidden/>
    <w:unhideWhenUsed/>
    <w:rsid w:val="00661275"/>
    <w:rPr>
      <w:vertAlign w:val="superscript"/>
    </w:rPr>
  </w:style>
  <w:style w:type="paragraph" w:styleId="TableofFigures">
    <w:name w:val="table of figures"/>
    <w:basedOn w:val="Normal"/>
    <w:next w:val="Normal"/>
    <w:uiPriority w:val="99"/>
    <w:unhideWhenUsed/>
    <w:rsid w:val="00D82D82"/>
    <w:pPr>
      <w:ind w:left="480" w:hanging="480"/>
    </w:pPr>
    <w:rPr>
      <w:rFonts w:asciiTheme="minorHAnsi" w:hAnsiTheme="minorHAnsi"/>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471604">
      <w:bodyDiv w:val="1"/>
      <w:marLeft w:val="0"/>
      <w:marRight w:val="0"/>
      <w:marTop w:val="0"/>
      <w:marBottom w:val="0"/>
      <w:divBdr>
        <w:top w:val="none" w:sz="0" w:space="0" w:color="auto"/>
        <w:left w:val="none" w:sz="0" w:space="0" w:color="auto"/>
        <w:bottom w:val="none" w:sz="0" w:space="0" w:color="auto"/>
        <w:right w:val="none" w:sz="0" w:space="0" w:color="auto"/>
      </w:divBdr>
    </w:div>
    <w:div w:id="277104542">
      <w:bodyDiv w:val="1"/>
      <w:marLeft w:val="0"/>
      <w:marRight w:val="0"/>
      <w:marTop w:val="0"/>
      <w:marBottom w:val="0"/>
      <w:divBdr>
        <w:top w:val="none" w:sz="0" w:space="0" w:color="auto"/>
        <w:left w:val="none" w:sz="0" w:space="0" w:color="auto"/>
        <w:bottom w:val="none" w:sz="0" w:space="0" w:color="auto"/>
        <w:right w:val="none" w:sz="0" w:space="0" w:color="auto"/>
      </w:divBdr>
    </w:div>
    <w:div w:id="281573069">
      <w:bodyDiv w:val="1"/>
      <w:marLeft w:val="0"/>
      <w:marRight w:val="0"/>
      <w:marTop w:val="0"/>
      <w:marBottom w:val="0"/>
      <w:divBdr>
        <w:top w:val="none" w:sz="0" w:space="0" w:color="auto"/>
        <w:left w:val="none" w:sz="0" w:space="0" w:color="auto"/>
        <w:bottom w:val="none" w:sz="0" w:space="0" w:color="auto"/>
        <w:right w:val="none" w:sz="0" w:space="0" w:color="auto"/>
      </w:divBdr>
    </w:div>
    <w:div w:id="544409910">
      <w:bodyDiv w:val="1"/>
      <w:marLeft w:val="0"/>
      <w:marRight w:val="0"/>
      <w:marTop w:val="0"/>
      <w:marBottom w:val="0"/>
      <w:divBdr>
        <w:top w:val="none" w:sz="0" w:space="0" w:color="auto"/>
        <w:left w:val="none" w:sz="0" w:space="0" w:color="auto"/>
        <w:bottom w:val="none" w:sz="0" w:space="0" w:color="auto"/>
        <w:right w:val="none" w:sz="0" w:space="0" w:color="auto"/>
      </w:divBdr>
    </w:div>
    <w:div w:id="568349984">
      <w:bodyDiv w:val="1"/>
      <w:marLeft w:val="0"/>
      <w:marRight w:val="0"/>
      <w:marTop w:val="0"/>
      <w:marBottom w:val="0"/>
      <w:divBdr>
        <w:top w:val="none" w:sz="0" w:space="0" w:color="auto"/>
        <w:left w:val="none" w:sz="0" w:space="0" w:color="auto"/>
        <w:bottom w:val="none" w:sz="0" w:space="0" w:color="auto"/>
        <w:right w:val="none" w:sz="0" w:space="0" w:color="auto"/>
      </w:divBdr>
    </w:div>
    <w:div w:id="684793696">
      <w:bodyDiv w:val="1"/>
      <w:marLeft w:val="0"/>
      <w:marRight w:val="0"/>
      <w:marTop w:val="0"/>
      <w:marBottom w:val="0"/>
      <w:divBdr>
        <w:top w:val="none" w:sz="0" w:space="0" w:color="auto"/>
        <w:left w:val="none" w:sz="0" w:space="0" w:color="auto"/>
        <w:bottom w:val="none" w:sz="0" w:space="0" w:color="auto"/>
        <w:right w:val="none" w:sz="0" w:space="0" w:color="auto"/>
      </w:divBdr>
    </w:div>
    <w:div w:id="692265447">
      <w:bodyDiv w:val="1"/>
      <w:marLeft w:val="0"/>
      <w:marRight w:val="0"/>
      <w:marTop w:val="0"/>
      <w:marBottom w:val="0"/>
      <w:divBdr>
        <w:top w:val="none" w:sz="0" w:space="0" w:color="auto"/>
        <w:left w:val="none" w:sz="0" w:space="0" w:color="auto"/>
        <w:bottom w:val="none" w:sz="0" w:space="0" w:color="auto"/>
        <w:right w:val="none" w:sz="0" w:space="0" w:color="auto"/>
      </w:divBdr>
    </w:div>
    <w:div w:id="693265789">
      <w:bodyDiv w:val="1"/>
      <w:marLeft w:val="0"/>
      <w:marRight w:val="0"/>
      <w:marTop w:val="0"/>
      <w:marBottom w:val="0"/>
      <w:divBdr>
        <w:top w:val="none" w:sz="0" w:space="0" w:color="auto"/>
        <w:left w:val="none" w:sz="0" w:space="0" w:color="auto"/>
        <w:bottom w:val="none" w:sz="0" w:space="0" w:color="auto"/>
        <w:right w:val="none" w:sz="0" w:space="0" w:color="auto"/>
      </w:divBdr>
    </w:div>
    <w:div w:id="813105506">
      <w:bodyDiv w:val="1"/>
      <w:marLeft w:val="0"/>
      <w:marRight w:val="0"/>
      <w:marTop w:val="0"/>
      <w:marBottom w:val="0"/>
      <w:divBdr>
        <w:top w:val="none" w:sz="0" w:space="0" w:color="auto"/>
        <w:left w:val="none" w:sz="0" w:space="0" w:color="auto"/>
        <w:bottom w:val="none" w:sz="0" w:space="0" w:color="auto"/>
        <w:right w:val="none" w:sz="0" w:space="0" w:color="auto"/>
      </w:divBdr>
    </w:div>
    <w:div w:id="935022609">
      <w:bodyDiv w:val="1"/>
      <w:marLeft w:val="0"/>
      <w:marRight w:val="0"/>
      <w:marTop w:val="0"/>
      <w:marBottom w:val="0"/>
      <w:divBdr>
        <w:top w:val="none" w:sz="0" w:space="0" w:color="auto"/>
        <w:left w:val="none" w:sz="0" w:space="0" w:color="auto"/>
        <w:bottom w:val="none" w:sz="0" w:space="0" w:color="auto"/>
        <w:right w:val="none" w:sz="0" w:space="0" w:color="auto"/>
      </w:divBdr>
    </w:div>
    <w:div w:id="937178760">
      <w:bodyDiv w:val="1"/>
      <w:marLeft w:val="0"/>
      <w:marRight w:val="0"/>
      <w:marTop w:val="0"/>
      <w:marBottom w:val="0"/>
      <w:divBdr>
        <w:top w:val="none" w:sz="0" w:space="0" w:color="auto"/>
        <w:left w:val="none" w:sz="0" w:space="0" w:color="auto"/>
        <w:bottom w:val="none" w:sz="0" w:space="0" w:color="auto"/>
        <w:right w:val="none" w:sz="0" w:space="0" w:color="auto"/>
      </w:divBdr>
    </w:div>
    <w:div w:id="986320473">
      <w:bodyDiv w:val="1"/>
      <w:marLeft w:val="0"/>
      <w:marRight w:val="0"/>
      <w:marTop w:val="0"/>
      <w:marBottom w:val="0"/>
      <w:divBdr>
        <w:top w:val="none" w:sz="0" w:space="0" w:color="auto"/>
        <w:left w:val="none" w:sz="0" w:space="0" w:color="auto"/>
        <w:bottom w:val="none" w:sz="0" w:space="0" w:color="auto"/>
        <w:right w:val="none" w:sz="0" w:space="0" w:color="auto"/>
      </w:divBdr>
    </w:div>
    <w:div w:id="1354116949">
      <w:bodyDiv w:val="1"/>
      <w:marLeft w:val="0"/>
      <w:marRight w:val="0"/>
      <w:marTop w:val="0"/>
      <w:marBottom w:val="0"/>
      <w:divBdr>
        <w:top w:val="none" w:sz="0" w:space="0" w:color="auto"/>
        <w:left w:val="none" w:sz="0" w:space="0" w:color="auto"/>
        <w:bottom w:val="none" w:sz="0" w:space="0" w:color="auto"/>
        <w:right w:val="none" w:sz="0" w:space="0" w:color="auto"/>
      </w:divBdr>
    </w:div>
    <w:div w:id="1538397462">
      <w:bodyDiv w:val="1"/>
      <w:marLeft w:val="0"/>
      <w:marRight w:val="0"/>
      <w:marTop w:val="0"/>
      <w:marBottom w:val="0"/>
      <w:divBdr>
        <w:top w:val="none" w:sz="0" w:space="0" w:color="auto"/>
        <w:left w:val="none" w:sz="0" w:space="0" w:color="auto"/>
        <w:bottom w:val="none" w:sz="0" w:space="0" w:color="auto"/>
        <w:right w:val="none" w:sz="0" w:space="0" w:color="auto"/>
      </w:divBdr>
    </w:div>
    <w:div w:id="1698310162">
      <w:bodyDiv w:val="1"/>
      <w:marLeft w:val="0"/>
      <w:marRight w:val="0"/>
      <w:marTop w:val="0"/>
      <w:marBottom w:val="0"/>
      <w:divBdr>
        <w:top w:val="none" w:sz="0" w:space="0" w:color="auto"/>
        <w:left w:val="none" w:sz="0" w:space="0" w:color="auto"/>
        <w:bottom w:val="none" w:sz="0" w:space="0" w:color="auto"/>
        <w:right w:val="none" w:sz="0" w:space="0" w:color="auto"/>
      </w:divBdr>
    </w:div>
    <w:div w:id="2033220251">
      <w:bodyDiv w:val="1"/>
      <w:marLeft w:val="0"/>
      <w:marRight w:val="0"/>
      <w:marTop w:val="0"/>
      <w:marBottom w:val="0"/>
      <w:divBdr>
        <w:top w:val="none" w:sz="0" w:space="0" w:color="auto"/>
        <w:left w:val="none" w:sz="0" w:space="0" w:color="auto"/>
        <w:bottom w:val="none" w:sz="0" w:space="0" w:color="auto"/>
        <w:right w:val="none" w:sz="0" w:space="0" w:color="auto"/>
      </w:divBdr>
    </w:div>
    <w:div w:id="2095130707">
      <w:bodyDiv w:val="1"/>
      <w:marLeft w:val="0"/>
      <w:marRight w:val="0"/>
      <w:marTop w:val="0"/>
      <w:marBottom w:val="0"/>
      <w:divBdr>
        <w:top w:val="none" w:sz="0" w:space="0" w:color="auto"/>
        <w:left w:val="none" w:sz="0" w:space="0" w:color="auto"/>
        <w:bottom w:val="none" w:sz="0" w:space="0" w:color="auto"/>
        <w:right w:val="none" w:sz="0" w:space="0" w:color="auto"/>
      </w:divBdr>
    </w:div>
    <w:div w:id="2125617573">
      <w:bodyDiv w:val="1"/>
      <w:marLeft w:val="0"/>
      <w:marRight w:val="0"/>
      <w:marTop w:val="0"/>
      <w:marBottom w:val="0"/>
      <w:divBdr>
        <w:top w:val="none" w:sz="0" w:space="0" w:color="auto"/>
        <w:left w:val="none" w:sz="0" w:space="0" w:color="auto"/>
        <w:bottom w:val="none" w:sz="0" w:space="0" w:color="auto"/>
        <w:right w:val="none" w:sz="0" w:space="0" w:color="auto"/>
      </w:divBdr>
    </w:div>
    <w:div w:id="21296223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chasm.kgs.ku.edu/ords/oil.ogop5.FileOpYear" TargetMode="External"/><Relationship Id="rId13" Type="http://schemas.openxmlformats.org/officeDocument/2006/relationships/image" Target="media/image2.svg"/><Relationship Id="rId18" Type="http://schemas.openxmlformats.org/officeDocument/2006/relationships/image" Target="media/image7.svg"/><Relationship Id="rId26" Type="http://schemas.microsoft.com/office/2011/relationships/people" Target="people.xm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svg"/><Relationship Id="rId20" Type="http://schemas.openxmlformats.org/officeDocument/2006/relationships/image" Target="media/image9.sv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ogdata.mines.edu/products/vnf/global_gas_flare.html" TargetMode="External"/><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svg"/><Relationship Id="rId10" Type="http://schemas.openxmlformats.org/officeDocument/2006/relationships/hyperlink" Target="https://www.data.boem.gov/Main/Mapping.aspx" TargetMode="Externa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https://www.egle.state.mi.us/dataminer/"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4C6D49-94C1-E54A-9134-979C5DBA2F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265</TotalTime>
  <Pages>51</Pages>
  <Words>32218</Words>
  <Characters>183647</Characters>
  <Application>Microsoft Office Word</Application>
  <DocSecurity>0</DocSecurity>
  <Lines>1530</Lines>
  <Paragraphs>430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Spencer Zhang</cp:lastModifiedBy>
  <cp:revision>7</cp:revision>
  <dcterms:created xsi:type="dcterms:W3CDTF">2024-12-12T20:03:00Z</dcterms:created>
  <dcterms:modified xsi:type="dcterms:W3CDTF">2025-01-06T17:51:00Z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zotero-version="7.0.3"&gt;&lt;session id="tp41c8TN"/&gt;&lt;style id="http://www.zotero.org/styles/nature" hasBibliography="1" bibliographyStyleHasBeenSet="1"/&gt;&lt;prefs&gt;&lt;pref name="fieldType" value="Field"/&gt;&lt;pref name="automaticJournalAbbreviatio</vt:lpwstr>
  </property>
  <property fmtid="{D5CDD505-2E9C-101B-9397-08002B2CF9AE}" pid="3" name="ZOTERO_PREF_2">
    <vt:lpwstr>ns" value="true"/&gt;&lt;pref name="delayCitationUpdates" value="true"/&gt;&lt;pref name="dontAskDelayCitationUpdates" value="true"/&gt;&lt;/prefs&gt;&lt;/data&gt;</vt:lpwstr>
  </property>
</Properties>
</file>