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E54AB" w14:textId="77777777" w:rsidR="00654E8F" w:rsidRPr="00C20AC5" w:rsidRDefault="00654E8F" w:rsidP="0097241D">
      <w:pPr>
        <w:pStyle w:val="SupplementaryMaterial"/>
        <w:spacing w:line="360" w:lineRule="auto"/>
        <w:rPr>
          <w:rFonts w:ascii="Times New Roman" w:hAnsi="Times New Roman"/>
          <w:b w:val="0"/>
        </w:rPr>
      </w:pPr>
      <w:r w:rsidRPr="00C20AC5">
        <w:rPr>
          <w:rFonts w:ascii="Times New Roman" w:hAnsi="Times New Roman"/>
        </w:rPr>
        <w:t>Supplementary Material</w:t>
      </w:r>
    </w:p>
    <w:p w14:paraId="5E584EE8" w14:textId="77777777" w:rsidR="00994A3D" w:rsidRDefault="00654E8F" w:rsidP="0097241D">
      <w:pPr>
        <w:pStyle w:val="1"/>
        <w:spacing w:line="360" w:lineRule="auto"/>
        <w:rPr>
          <w:rFonts w:ascii="Times New Roman" w:eastAsiaTheme="minorEastAsia" w:hAnsi="Times New Roman"/>
        </w:rPr>
      </w:pPr>
      <w:r w:rsidRPr="00C20AC5">
        <w:rPr>
          <w:rFonts w:ascii="Times New Roman" w:hAnsi="Times New Roman"/>
        </w:rPr>
        <w:t>Supplementary Figures and Tables</w:t>
      </w:r>
    </w:p>
    <w:p w14:paraId="1205C852" w14:textId="52774559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Data</w:t>
      </w:r>
      <w:r w:rsidRPr="0097241D">
        <w:rPr>
          <w:rFonts w:ascii="Times New Roman" w:hAnsi="Times New Roman" w:cs="Times New Roman" w:hint="eastAsia"/>
          <w:noProof/>
        </w:rPr>
        <w:t xml:space="preserve"> S1</w:t>
      </w:r>
      <w:r w:rsidR="00D47E9A" w:rsidRPr="00D47E9A">
        <w:rPr>
          <w:rFonts w:ascii="Times New Roman" w:hAnsi="Times New Roman" w:cs="Times New Roman"/>
          <w:lang w:val="en-GB"/>
        </w:rPr>
        <w:t xml:space="preserve">. Survival rate, Body weight change </w:t>
      </w:r>
      <w:r w:rsidR="00D47E9A" w:rsidRPr="00D47E9A">
        <w:rPr>
          <w:rFonts w:ascii="Times New Roman" w:hAnsi="Times New Roman" w:cs="Times New Roman"/>
        </w:rPr>
        <w:t>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02E2BA2D" w14:textId="0EA9EF96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Data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  <w:noProof/>
        </w:rPr>
        <w:t>2</w:t>
      </w:r>
      <w:r w:rsidR="00D47E9A" w:rsidRPr="00D47E9A">
        <w:rPr>
          <w:rFonts w:ascii="Times New Roman" w:hAnsi="Times New Roman" w:cs="Times New Roman"/>
        </w:rPr>
        <w:t>. Incidence of moderate to severe proteinuria in Normal and MRL/FAS</w:t>
      </w:r>
      <w:r w:rsidR="00D47E9A" w:rsidRPr="00D47E9A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D47E9A" w:rsidRPr="00D47E9A">
        <w:rPr>
          <w:rFonts w:ascii="Times New Roman" w:hAnsi="Times New Roman" w:cs="Times New Roman"/>
        </w:rPr>
        <w:t>mice</w:t>
      </w:r>
    </w:p>
    <w:p w14:paraId="4F0CEF4B" w14:textId="67B54E5C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Data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 w:rsidR="00D47E9A" w:rsidRPr="00D47E9A">
        <w:rPr>
          <w:rFonts w:ascii="Times New Roman" w:hAnsi="Times New Roman" w:cs="Times New Roman"/>
        </w:rPr>
        <w:t>3. Kidney and Spleen weight of Normal and MRL/FAS</w:t>
      </w:r>
      <w:r w:rsidR="00D47E9A" w:rsidRPr="00D47E9A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D47E9A" w:rsidRPr="00D47E9A">
        <w:rPr>
          <w:rFonts w:ascii="Times New Roman" w:hAnsi="Times New Roman" w:cs="Times New Roman"/>
        </w:rPr>
        <w:t>mice</w:t>
      </w:r>
    </w:p>
    <w:p w14:paraId="3E44EAC3" w14:textId="584E492A" w:rsidR="00D47E9A" w:rsidRPr="00D47E9A" w:rsidDel="0034655B" w:rsidRDefault="0097241D" w:rsidP="0097241D">
      <w:pPr>
        <w:spacing w:line="360" w:lineRule="auto"/>
        <w:rPr>
          <w:del w:id="0" w:author="덕연 조" w:date="2024-12-31T15:24:00Z" w16du:dateUtc="2024-12-31T06:24:00Z"/>
          <w:rFonts w:ascii="Times New Roman" w:hAnsi="Times New Roman" w:cs="Times New Roman"/>
        </w:rPr>
      </w:pPr>
      <w:del w:id="1" w:author="덕연 조" w:date="2024-12-31T15:24:00Z" w16du:dateUtc="2024-12-31T06:24:00Z">
        <w:r w:rsidRPr="0097241D" w:rsidDel="0034655B">
          <w:rPr>
            <w:rFonts w:ascii="Times New Roman" w:hAnsi="Times New Roman" w:cs="Times New Roman" w:hint="eastAsia"/>
            <w:noProof/>
          </w:rPr>
          <w:delText xml:space="preserve">Additional file </w:delText>
        </w:r>
        <w:r w:rsidDel="0034655B">
          <w:rPr>
            <w:rFonts w:ascii="Times New Roman" w:hAnsi="Times New Roman" w:cs="Times New Roman" w:hint="eastAsia"/>
            <w:noProof/>
          </w:rPr>
          <w:delText>Data</w:delText>
        </w:r>
        <w:r w:rsidRPr="0097241D" w:rsidDel="0034655B">
          <w:rPr>
            <w:rFonts w:ascii="Times New Roman" w:hAnsi="Times New Roman" w:cs="Times New Roman" w:hint="eastAsia"/>
            <w:noProof/>
          </w:rPr>
          <w:delText xml:space="preserve"> S</w:delText>
        </w:r>
        <w:r w:rsidR="00D47E9A" w:rsidRPr="00D47E9A" w:rsidDel="0034655B">
          <w:rPr>
            <w:rFonts w:ascii="Times New Roman" w:hAnsi="Times New Roman" w:cs="Times New Roman"/>
          </w:rPr>
          <w:delText>4. Treg (CD3</w:delText>
        </w:r>
        <w:r w:rsidR="00D47E9A" w:rsidRPr="00D47E9A" w:rsidDel="0034655B">
          <w:rPr>
            <w:rFonts w:ascii="Times New Roman" w:hAnsi="Times New Roman" w:cs="Times New Roman"/>
            <w:vertAlign w:val="superscript"/>
          </w:rPr>
          <w:delText>+</w:delText>
        </w:r>
        <w:r w:rsidR="00D47E9A" w:rsidRPr="00D47E9A" w:rsidDel="0034655B">
          <w:rPr>
            <w:rFonts w:ascii="Times New Roman" w:hAnsi="Times New Roman" w:cs="Times New Roman"/>
          </w:rPr>
          <w:delText>CD4</w:delText>
        </w:r>
        <w:r w:rsidR="00D47E9A" w:rsidRPr="00D47E9A" w:rsidDel="0034655B">
          <w:rPr>
            <w:rFonts w:ascii="Times New Roman" w:hAnsi="Times New Roman" w:cs="Times New Roman"/>
            <w:vertAlign w:val="superscript"/>
          </w:rPr>
          <w:delText>+</w:delText>
        </w:r>
        <w:r w:rsidR="00D47E9A" w:rsidRPr="00D47E9A" w:rsidDel="0034655B">
          <w:rPr>
            <w:rFonts w:ascii="Times New Roman" w:hAnsi="Times New Roman" w:cs="Times New Roman"/>
          </w:rPr>
          <w:delText>CD25</w:delText>
        </w:r>
        <w:r w:rsidR="00D47E9A" w:rsidRPr="00D47E9A" w:rsidDel="0034655B">
          <w:rPr>
            <w:rFonts w:ascii="Times New Roman" w:hAnsi="Times New Roman" w:cs="Times New Roman"/>
            <w:vertAlign w:val="superscript"/>
          </w:rPr>
          <w:delText>+</w:delText>
        </w:r>
        <w:r w:rsidR="00D47E9A" w:rsidRPr="00D47E9A" w:rsidDel="0034655B">
          <w:rPr>
            <w:rFonts w:ascii="Times New Roman" w:hAnsi="Times New Roman" w:cs="Times New Roman"/>
          </w:rPr>
          <w:delText>FoxP3</w:delText>
        </w:r>
        <w:r w:rsidR="00D47E9A" w:rsidRPr="00D47E9A" w:rsidDel="0034655B">
          <w:rPr>
            <w:rFonts w:ascii="Times New Roman" w:hAnsi="Times New Roman" w:cs="Times New Roman"/>
            <w:vertAlign w:val="superscript"/>
          </w:rPr>
          <w:delText>+</w:delText>
        </w:r>
        <w:r w:rsidR="00D47E9A" w:rsidRPr="00D47E9A" w:rsidDel="0034655B">
          <w:rPr>
            <w:rFonts w:ascii="Times New Roman" w:hAnsi="Times New Roman" w:cs="Times New Roman"/>
          </w:rPr>
          <w:delText>) cell subset proportion in the spleen of Normal and MRL/FAS</w:delText>
        </w:r>
        <w:r w:rsidR="00D47E9A" w:rsidRPr="00D47E9A" w:rsidDel="0034655B">
          <w:rPr>
            <w:rFonts w:ascii="Times New Roman" w:hAnsi="Times New Roman" w:cs="Times New Roman"/>
            <w:i/>
            <w:iCs/>
            <w:vertAlign w:val="superscript"/>
          </w:rPr>
          <w:delText xml:space="preserve">lpr </w:delText>
        </w:r>
        <w:r w:rsidR="00D47E9A" w:rsidRPr="00D47E9A" w:rsidDel="0034655B">
          <w:rPr>
            <w:rFonts w:ascii="Times New Roman" w:hAnsi="Times New Roman" w:cs="Times New Roman"/>
          </w:rPr>
          <w:delText>mice</w:delText>
        </w:r>
      </w:del>
    </w:p>
    <w:p w14:paraId="74EF1580" w14:textId="2800C2F9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Data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ins w:id="2" w:author="덕연 조" w:date="2024-12-31T15:24:00Z" w16du:dateUtc="2024-12-31T06:24:00Z">
        <w:r w:rsidR="0034655B">
          <w:rPr>
            <w:rFonts w:ascii="Times New Roman" w:hAnsi="Times New Roman" w:cs="Times New Roman" w:hint="eastAsia"/>
          </w:rPr>
          <w:t>4</w:t>
        </w:r>
      </w:ins>
      <w:del w:id="3" w:author="덕연 조" w:date="2024-12-31T15:24:00Z" w16du:dateUtc="2024-12-31T06:24:00Z">
        <w:r w:rsidR="00D47E9A" w:rsidRPr="00D47E9A" w:rsidDel="0034655B">
          <w:rPr>
            <w:rFonts w:ascii="Times New Roman" w:hAnsi="Times New Roman" w:cs="Times New Roman"/>
          </w:rPr>
          <w:delText>5</w:delText>
        </w:r>
      </w:del>
      <w:r w:rsidR="00D47E9A" w:rsidRPr="00D47E9A">
        <w:rPr>
          <w:rFonts w:ascii="Times New Roman" w:hAnsi="Times New Roman" w:cs="Times New Roman"/>
        </w:rPr>
        <w:t>. Concentration of anti-dsDNA in serum of Normal and MRL/FAS</w:t>
      </w:r>
      <w:r w:rsidR="00D47E9A" w:rsidRPr="00D47E9A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D47E9A" w:rsidRPr="00D47E9A">
        <w:rPr>
          <w:rFonts w:ascii="Times New Roman" w:hAnsi="Times New Roman" w:cs="Times New Roman"/>
        </w:rPr>
        <w:t>mice</w:t>
      </w:r>
    </w:p>
    <w:p w14:paraId="1318C777" w14:textId="33AE052D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Data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ins w:id="4" w:author="덕연 조" w:date="2024-12-31T15:24:00Z" w16du:dateUtc="2024-12-31T06:24:00Z">
        <w:r w:rsidR="0034655B">
          <w:rPr>
            <w:rFonts w:ascii="Times New Roman" w:hAnsi="Times New Roman" w:cs="Times New Roman" w:hint="eastAsia"/>
          </w:rPr>
          <w:t>5</w:t>
        </w:r>
      </w:ins>
      <w:del w:id="5" w:author="덕연 조" w:date="2024-12-31T15:24:00Z" w16du:dateUtc="2024-12-31T06:24:00Z">
        <w:r w:rsidR="00D47E9A" w:rsidRPr="00D47E9A" w:rsidDel="0034655B">
          <w:rPr>
            <w:rFonts w:ascii="Times New Roman" w:hAnsi="Times New Roman" w:cs="Times New Roman"/>
          </w:rPr>
          <w:delText>6</w:delText>
        </w:r>
      </w:del>
      <w:r w:rsidR="00D47E9A" w:rsidRPr="00D47E9A">
        <w:rPr>
          <w:rFonts w:ascii="Times New Roman" w:hAnsi="Times New Roman" w:cs="Times New Roman"/>
        </w:rPr>
        <w:t>. Histological scores of H&amp;E-stained kidney tissues of Normal and MRL/FAS</w:t>
      </w:r>
      <w:r w:rsidR="00D47E9A" w:rsidRPr="00D47E9A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D47E9A" w:rsidRPr="00D47E9A">
        <w:rPr>
          <w:rFonts w:ascii="Times New Roman" w:hAnsi="Times New Roman" w:cs="Times New Roman"/>
        </w:rPr>
        <w:t>mice</w:t>
      </w:r>
    </w:p>
    <w:p w14:paraId="3EB4E51A" w14:textId="28219A18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 w:rsidR="00D47E9A" w:rsidRPr="00D47E9A">
        <w:rPr>
          <w:rFonts w:ascii="Times New Roman" w:hAnsi="Times New Roman" w:cs="Times New Roman"/>
        </w:rPr>
        <w:t>1. Body weight (BW) changes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3CC5DDB4" w14:textId="21A734F8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</w:rPr>
        <w:t>2</w:t>
      </w:r>
      <w:r w:rsidR="00D47E9A" w:rsidRPr="00D47E9A">
        <w:rPr>
          <w:rFonts w:ascii="Times New Roman" w:hAnsi="Times New Roman" w:cs="Times New Roman"/>
        </w:rPr>
        <w:t>. Proteinuria scores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0DD71244" w14:textId="56290EB2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</w:rPr>
        <w:t>3</w:t>
      </w:r>
      <w:r w:rsidR="00D47E9A" w:rsidRPr="00D47E9A">
        <w:rPr>
          <w:rFonts w:ascii="Times New Roman" w:hAnsi="Times New Roman" w:cs="Times New Roman"/>
        </w:rPr>
        <w:t>. Proteinuria scores AUC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0EE4864F" w14:textId="66E978E8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</w:rPr>
        <w:t>4</w:t>
      </w:r>
      <w:r w:rsidR="00D47E9A" w:rsidRPr="00D47E9A">
        <w:rPr>
          <w:rFonts w:ascii="Times New Roman" w:hAnsi="Times New Roman" w:cs="Times New Roman"/>
        </w:rPr>
        <w:t>. Incidence of moderate to severe proteinuria in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700142BD" w14:textId="6BAC5284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</w:rPr>
        <w:t>5</w:t>
      </w:r>
      <w:r w:rsidR="00D47E9A" w:rsidRPr="00D47E9A">
        <w:rPr>
          <w:rFonts w:ascii="Times New Roman" w:hAnsi="Times New Roman" w:cs="Times New Roman"/>
        </w:rPr>
        <w:t>. Skin scores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7B6A35C8" w14:textId="5DDADD34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</w:rPr>
        <w:t>6</w:t>
      </w:r>
      <w:r w:rsidR="00D47E9A" w:rsidRPr="00D47E9A">
        <w:rPr>
          <w:rFonts w:ascii="Times New Roman" w:hAnsi="Times New Roman" w:cs="Times New Roman"/>
        </w:rPr>
        <w:t>. Skin scores AUC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349E33DE" w14:textId="280924D8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</w:rPr>
        <w:t>7</w:t>
      </w:r>
      <w:r w:rsidR="00D47E9A" w:rsidRPr="00D47E9A">
        <w:rPr>
          <w:rFonts w:ascii="Times New Roman" w:hAnsi="Times New Roman" w:cs="Times New Roman"/>
        </w:rPr>
        <w:t>. Lymphadenopathy scores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34388904" w14:textId="1FB6B7E9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</w:rPr>
        <w:t>8</w:t>
      </w:r>
      <w:r w:rsidR="00D47E9A" w:rsidRPr="00D47E9A">
        <w:rPr>
          <w:rFonts w:ascii="Times New Roman" w:hAnsi="Times New Roman" w:cs="Times New Roman"/>
        </w:rPr>
        <w:t>. Lymphadenopathy scores AUC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77ED2F39" w14:textId="13CBB066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>
        <w:rPr>
          <w:rFonts w:ascii="Times New Roman" w:hAnsi="Times New Roman" w:cs="Times New Roman" w:hint="eastAsia"/>
        </w:rPr>
        <w:t>9</w:t>
      </w:r>
      <w:r w:rsidR="00D47E9A" w:rsidRPr="00D47E9A">
        <w:rPr>
          <w:rFonts w:ascii="Times New Roman" w:hAnsi="Times New Roman" w:cs="Times New Roman"/>
        </w:rPr>
        <w:t>. Mean kidney, right kidney, left kidney and spleen weight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61399691" w14:textId="6E30ABA7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 w:rsidRPr="00D47E9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0</w:t>
      </w:r>
      <w:r w:rsidR="00D47E9A" w:rsidRPr="00D47E9A">
        <w:rPr>
          <w:rFonts w:ascii="Times New Roman" w:hAnsi="Times New Roman" w:cs="Times New Roman"/>
        </w:rPr>
        <w:t>. Treg (CD3</w:t>
      </w:r>
      <w:r w:rsidR="00D47E9A" w:rsidRPr="00D47E9A">
        <w:rPr>
          <w:rFonts w:ascii="Times New Roman" w:hAnsi="Times New Roman" w:cs="Times New Roman"/>
          <w:vertAlign w:val="superscript"/>
        </w:rPr>
        <w:t>+</w:t>
      </w:r>
      <w:r w:rsidR="00D47E9A" w:rsidRPr="00D47E9A">
        <w:rPr>
          <w:rFonts w:ascii="Times New Roman" w:hAnsi="Times New Roman" w:cs="Times New Roman"/>
        </w:rPr>
        <w:t>CD4</w:t>
      </w:r>
      <w:r w:rsidR="00D47E9A" w:rsidRPr="00D47E9A">
        <w:rPr>
          <w:rFonts w:ascii="Times New Roman" w:hAnsi="Times New Roman" w:cs="Times New Roman"/>
          <w:vertAlign w:val="superscript"/>
        </w:rPr>
        <w:t>+</w:t>
      </w:r>
      <w:r w:rsidR="00D47E9A" w:rsidRPr="00D47E9A">
        <w:rPr>
          <w:rFonts w:ascii="Times New Roman" w:hAnsi="Times New Roman" w:cs="Times New Roman"/>
        </w:rPr>
        <w:t>CD25</w:t>
      </w:r>
      <w:r w:rsidR="00D47E9A" w:rsidRPr="00D47E9A">
        <w:rPr>
          <w:rFonts w:ascii="Times New Roman" w:hAnsi="Times New Roman" w:cs="Times New Roman"/>
          <w:vertAlign w:val="superscript"/>
        </w:rPr>
        <w:t xml:space="preserve">+ </w:t>
      </w:r>
      <w:r w:rsidR="00D47E9A" w:rsidRPr="00D47E9A">
        <w:rPr>
          <w:rFonts w:ascii="Times New Roman" w:hAnsi="Times New Roman" w:cs="Times New Roman"/>
        </w:rPr>
        <w:t>FoxP3</w:t>
      </w:r>
      <w:r w:rsidR="00D47E9A" w:rsidRPr="00D47E9A">
        <w:rPr>
          <w:rFonts w:ascii="Times New Roman" w:hAnsi="Times New Roman" w:cs="Times New Roman"/>
          <w:vertAlign w:val="superscript"/>
        </w:rPr>
        <w:t>+</w:t>
      </w:r>
      <w:r w:rsidR="00D47E9A" w:rsidRPr="00D47E9A">
        <w:rPr>
          <w:rFonts w:ascii="Times New Roman" w:hAnsi="Times New Roman" w:cs="Times New Roman"/>
        </w:rPr>
        <w:t>) cell subset proportion in the spleen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79521210" w14:textId="0E0CCEEA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 w:rsidRPr="00D47E9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1</w:t>
      </w:r>
      <w:r w:rsidR="00D47E9A" w:rsidRPr="00D47E9A">
        <w:rPr>
          <w:rFonts w:ascii="Times New Roman" w:hAnsi="Times New Roman" w:cs="Times New Roman"/>
        </w:rPr>
        <w:t>. Concentration of anti-dsDNA in serum of Normal and MRL/FAS</w:t>
      </w:r>
      <w:r w:rsidR="00D47E9A" w:rsidRPr="00D47E9A">
        <w:rPr>
          <w:rFonts w:ascii="Times New Roman" w:hAnsi="Times New Roman" w:cs="Times New Roman"/>
          <w:vertAlign w:val="superscript"/>
        </w:rPr>
        <w:t>lpr</w:t>
      </w:r>
      <w:r w:rsidR="00D47E9A" w:rsidRPr="00D47E9A">
        <w:rPr>
          <w:rFonts w:ascii="Times New Roman" w:hAnsi="Times New Roman" w:cs="Times New Roman"/>
        </w:rPr>
        <w:t xml:space="preserve"> mice</w:t>
      </w:r>
    </w:p>
    <w:p w14:paraId="5C8BE466" w14:textId="05F445F6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 w:rsidRPr="00D47E9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2</w:t>
      </w:r>
      <w:r w:rsidR="00D47E9A" w:rsidRPr="00D47E9A">
        <w:rPr>
          <w:rFonts w:ascii="Times New Roman" w:hAnsi="Times New Roman" w:cs="Times New Roman"/>
        </w:rPr>
        <w:t>. Histological scores of H&amp;E-stained kidney tissue – Glomerulonephritis</w:t>
      </w:r>
    </w:p>
    <w:p w14:paraId="7DC60F2B" w14:textId="07549B03" w:rsidR="00D47E9A" w:rsidRPr="00D47E9A" w:rsidRDefault="0097241D" w:rsidP="0097241D">
      <w:pPr>
        <w:spacing w:line="360" w:lineRule="auto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noProof/>
        </w:rPr>
        <w:t xml:space="preserve">Additional file </w:t>
      </w:r>
      <w:r>
        <w:rPr>
          <w:rFonts w:ascii="Times New Roman" w:hAnsi="Times New Roman" w:cs="Times New Roman" w:hint="eastAsia"/>
          <w:noProof/>
        </w:rPr>
        <w:t>Table</w:t>
      </w:r>
      <w:r w:rsidRPr="0097241D">
        <w:rPr>
          <w:rFonts w:ascii="Times New Roman" w:hAnsi="Times New Roman" w:cs="Times New Roman" w:hint="eastAsia"/>
          <w:noProof/>
        </w:rPr>
        <w:t xml:space="preserve"> S</w:t>
      </w:r>
      <w:r w:rsidRPr="00D47E9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3</w:t>
      </w:r>
      <w:r w:rsidR="00D47E9A" w:rsidRPr="00D47E9A">
        <w:rPr>
          <w:rFonts w:ascii="Times New Roman" w:hAnsi="Times New Roman" w:cs="Times New Roman"/>
        </w:rPr>
        <w:t>. Fluorescence intensity of IgG-stained kidney tissue</w:t>
      </w:r>
    </w:p>
    <w:p w14:paraId="34E6B6F6" w14:textId="684646A0" w:rsidR="00D47E9A" w:rsidRDefault="00D47E9A" w:rsidP="0097241D">
      <w:pPr>
        <w:spacing w:line="360" w:lineRule="auto"/>
      </w:pPr>
      <w:r>
        <w:br w:type="page"/>
      </w:r>
    </w:p>
    <w:p w14:paraId="07970E94" w14:textId="46045A2E" w:rsidR="00994A3D" w:rsidRPr="00C20AC5" w:rsidRDefault="00C20AC5" w:rsidP="0001436A">
      <w:pPr>
        <w:pStyle w:val="2"/>
        <w:rPr>
          <w:rFonts w:ascii="Times New Roman" w:hAnsi="Times New Roman"/>
        </w:rPr>
      </w:pPr>
      <w:r w:rsidRPr="00C20AC5">
        <w:rPr>
          <w:rFonts w:ascii="Times New Roman" w:hAnsi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866E7B" wp14:editId="30047A97">
                <wp:simplePos x="0" y="0"/>
                <wp:positionH relativeFrom="margin">
                  <wp:align>left</wp:align>
                </wp:positionH>
                <wp:positionV relativeFrom="paragraph">
                  <wp:posOffset>447004</wp:posOffset>
                </wp:positionV>
                <wp:extent cx="6737258" cy="1363815"/>
                <wp:effectExtent l="0" t="0" r="6985" b="8255"/>
                <wp:wrapTopAndBottom/>
                <wp:docPr id="2" name="그룹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C68709-9A38-2C86-8CF0-25A7D58D975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7258" cy="1363815"/>
                          <a:chOff x="0" y="0"/>
                          <a:chExt cx="6737258" cy="1363815"/>
                        </a:xfrm>
                      </wpg:grpSpPr>
                      <wps:wsp>
                        <wps:cNvPr id="846215832" name="TextBox 76">
                          <a:extLst>
                            <a:ext uri="{FF2B5EF4-FFF2-40B4-BE49-F238E27FC236}">
                              <a16:creationId xmlns:a16="http://schemas.microsoft.com/office/drawing/2014/main" id="{22A6DF5B-D3BB-51D6-A2CA-A03F7C8528A7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2"/>
                            <a:ext cx="176031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ACBB73" w14:textId="77777777" w:rsidR="00792880" w:rsidRDefault="00792880" w:rsidP="00792880">
                              <w:pP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46423" rIns="46423" rtlCol="0">
                          <a:spAutoFit/>
                        </wps:bodyPr>
                      </wps:wsp>
                      <wps:wsp>
                        <wps:cNvPr id="2053936257" name="TextBox 77">
                          <a:extLst>
                            <a:ext uri="{FF2B5EF4-FFF2-40B4-BE49-F238E27FC236}">
                              <a16:creationId xmlns:a16="http://schemas.microsoft.com/office/drawing/2014/main" id="{B230324E-547B-CBD3-8550-C0C1E7F47578}"/>
                            </a:ext>
                          </a:extLst>
                        </wps:cNvPr>
                        <wps:cNvSpPr txBox="1"/>
                        <wps:spPr>
                          <a:xfrm>
                            <a:off x="2231326" y="0"/>
                            <a:ext cx="176031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A014CC" w14:textId="77777777" w:rsidR="00792880" w:rsidRDefault="00792880" w:rsidP="00792880">
                              <w:pP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46423" rIns="46423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59061385" name="object 7">
                            <a:extLst>
                              <a:ext uri="{FF2B5EF4-FFF2-40B4-BE49-F238E27FC236}">
                                <a16:creationId xmlns:a16="http://schemas.microsoft.com/office/drawing/2014/main" id="{F7E8FDBC-AC7E-6A17-590D-2E3D3FAF0BEC}"/>
                              </a:ext>
                            </a:extLst>
                          </pic:cNvPr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854" y="413055"/>
                            <a:ext cx="2052000" cy="950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50620284" name="object 6">
                            <a:extLst>
                              <a:ext uri="{FF2B5EF4-FFF2-40B4-BE49-F238E27FC236}">
                                <a16:creationId xmlns:a16="http://schemas.microsoft.com/office/drawing/2014/main" id="{5D433BA8-E551-2119-3750-0B8396061BFE}"/>
                              </a:ext>
                            </a:extLst>
                          </pic:cNvPr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056" y="413055"/>
                            <a:ext cx="2052000" cy="950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2510259" name="object 6">
                            <a:extLst>
                              <a:ext uri="{FF2B5EF4-FFF2-40B4-BE49-F238E27FC236}">
                                <a16:creationId xmlns:a16="http://schemas.microsoft.com/office/drawing/2014/main" id="{442A1A77-B906-DE70-0729-35EACFEEBF81}"/>
                              </a:ext>
                            </a:extLst>
                          </pic:cNvPr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5258" y="413055"/>
                            <a:ext cx="2052000" cy="9507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5619968" name="TextBox 64">
                          <a:extLst>
                            <a:ext uri="{FF2B5EF4-FFF2-40B4-BE49-F238E27FC236}">
                              <a16:creationId xmlns:a16="http://schemas.microsoft.com/office/drawing/2014/main" id="{2234C157-38E0-FC76-6D79-238FDF13A79A}"/>
                            </a:ext>
                          </a:extLst>
                        </wps:cNvPr>
                        <wps:cNvSpPr txBox="1"/>
                        <wps:spPr>
                          <a:xfrm>
                            <a:off x="4505117" y="0"/>
                            <a:ext cx="176031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4AD722" w14:textId="77777777" w:rsidR="00792880" w:rsidRDefault="00792880" w:rsidP="00792880">
                              <w:pP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46423" rIns="46423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866E7B" id="그룹 1" o:spid="_x0000_s1026" style="position:absolute;left:0;text-align:left;margin-left:0;margin-top:35.2pt;width:530.5pt;height:107.4pt;z-index:251659264;mso-position-horizontal:left;mso-position-horizontal-relative:margin" coordsize="67372,136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6" o:spid="_x0000_s1027" type="#_x0000_t202" style="position:absolute;width:176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" filled="f" stroked="f">
                  <v:textbox style="mso-fit-shape-to-text:t" inset="1.2895mm,,1.2895mm">
                    <w:txbxContent>
                      <w:p w14:paraId="67ACBB73" w14:textId="77777777" w:rsidR="00792880" w:rsidRDefault="00792880" w:rsidP="00792880">
                        <w:pP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Box 77" o:spid="_x0000_s1028" type="#_x0000_t202" style="position:absolute;left:22313;width:176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" filled="f" stroked="f">
                  <v:textbox style="mso-fit-shape-to-text:t" inset="1.2895mm,,1.2895mm">
                    <w:txbxContent>
                      <w:p w14:paraId="68A014CC" w14:textId="77777777" w:rsidR="00792880" w:rsidRDefault="00792880" w:rsidP="00792880">
                        <w:pP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7" o:spid="_x0000_s1029" type="#_x0000_t75" style="position:absolute;left:988;top:4130;width:20520;height:950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">
                  <v:imagedata r:id="rId15" o:title=""/>
                </v:shape>
                <v:shape id="object 6" o:spid="_x0000_s1030" type="#_x0000_t75" style="position:absolute;left:23920;top:4130;width:20520;height:950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">
                  <v:imagedata r:id="rId16" o:title=""/>
                </v:shape>
                <v:shape id="object 6" o:spid="_x0000_s1031" type="#_x0000_t75" style="position:absolute;left:46852;top:4130;width:20520;height:950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">
                  <v:imagedata r:id="rId17" o:title=""/>
                </v:shape>
                <v:shape id="TextBox 64" o:spid="_x0000_s1032" type="#_x0000_t202" style="position:absolute;left:45051;width:176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" filled="f" stroked="f">
                  <v:textbox style="mso-fit-shape-to-text:t" inset="1.2895mm,,1.2895mm">
                    <w:txbxContent>
                      <w:p w14:paraId="604AD722" w14:textId="77777777" w:rsidR="00792880" w:rsidRDefault="00792880" w:rsidP="00792880">
                        <w:pP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994A3D" w:rsidRPr="00C20AC5">
        <w:rPr>
          <w:rFonts w:ascii="Times New Roman" w:hAnsi="Times New Roman"/>
        </w:rPr>
        <w:t>Supplementary Figures</w:t>
      </w:r>
    </w:p>
    <w:p w14:paraId="11EC8DA1" w14:textId="2AEFA11B" w:rsidR="00994A3D" w:rsidRPr="00C20AC5" w:rsidRDefault="00994A3D" w:rsidP="00C20AC5">
      <w:pPr>
        <w:keepNext/>
        <w:rPr>
          <w:rFonts w:ascii="Times New Roman" w:hAnsi="Times New Roman" w:cs="Times New Roman"/>
        </w:rPr>
      </w:pPr>
    </w:p>
    <w:p w14:paraId="7376657F" w14:textId="63C9A3EE" w:rsidR="00792880" w:rsidRPr="00C20AC5" w:rsidRDefault="00792880" w:rsidP="002B4A57">
      <w:pPr>
        <w:keepNext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0FE8CFAA" wp14:editId="6A8E7813">
            <wp:simplePos x="0" y="0"/>
            <wp:positionH relativeFrom="page">
              <wp:align>center</wp:align>
            </wp:positionH>
            <wp:positionV relativeFrom="paragraph">
              <wp:posOffset>1777365</wp:posOffset>
            </wp:positionV>
            <wp:extent cx="3771900" cy="1712595"/>
            <wp:effectExtent l="0" t="0" r="0" b="1905"/>
            <wp:wrapTopAndBottom/>
            <wp:docPr id="2049881731" name="object 8">
              <a:extLst xmlns:a="http://schemas.openxmlformats.org/drawingml/2006/main">
                <a:ext uri="{FF2B5EF4-FFF2-40B4-BE49-F238E27FC236}">
                  <a16:creationId xmlns:a16="http://schemas.microsoft.com/office/drawing/2014/main" id="{47045EDC-5EB2-7C3F-7272-057E06F725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ject 8">
                      <a:extLst>
                        <a:ext uri="{FF2B5EF4-FFF2-40B4-BE49-F238E27FC236}">
                          <a16:creationId xmlns:a16="http://schemas.microsoft.com/office/drawing/2014/main" id="{47045EDC-5EB2-7C3F-7272-057E06F725DF}"/>
                        </a:ext>
                      </a:extLst>
                    </pic:cNvPr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712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241D" w:rsidRPr="0097241D">
        <w:rPr>
          <w:rFonts w:ascii="Times New Roman" w:hAnsi="Times New Roman" w:cs="Times New Roman" w:hint="eastAsia"/>
          <w:b/>
          <w:bCs/>
          <w:noProof/>
        </w:rPr>
        <w:t>Additional file Data S</w:t>
      </w:r>
      <w:r w:rsidR="0097241D">
        <w:rPr>
          <w:rFonts w:ascii="Times New Roman" w:hAnsi="Times New Roman" w:cs="Times New Roman" w:hint="eastAsia"/>
          <w:b/>
          <w:bCs/>
          <w:noProof/>
        </w:rPr>
        <w:t>1</w:t>
      </w:r>
      <w:r w:rsidR="00994A3D" w:rsidRPr="00C20AC5">
        <w:rPr>
          <w:rFonts w:ascii="Times New Roman" w:hAnsi="Times New Roman" w:cs="Times New Roman"/>
          <w:b/>
        </w:rPr>
        <w:t>.</w:t>
      </w:r>
      <w:r w:rsidR="00994A3D" w:rsidRPr="00C20AC5">
        <w:rPr>
          <w:rFonts w:ascii="Times New Roman" w:hAnsi="Times New Roman" w:cs="Times New Roman"/>
        </w:rPr>
        <w:t xml:space="preserve"> </w:t>
      </w:r>
      <w:r w:rsidR="00B97C7B" w:rsidRPr="00B97C7B">
        <w:rPr>
          <w:rFonts w:ascii="Times New Roman" w:hAnsi="Times New Roman" w:cs="Times New Roman" w:hint="eastAsia"/>
        </w:rPr>
        <w:t>Survival rate, Body weight change</w:t>
      </w:r>
      <w:r w:rsidR="00B97C7B">
        <w:rPr>
          <w:rFonts w:cs="Times New Roman" w:hint="eastAsia"/>
          <w:lang w:val="en-GB"/>
        </w:rPr>
        <w:t xml:space="preserve"> </w:t>
      </w:r>
      <w:r w:rsidR="00B97C7B" w:rsidRPr="00C20AC5">
        <w:rPr>
          <w:rFonts w:ascii="Times New Roman" w:hAnsi="Times New Roman" w:cs="Times New Roman"/>
        </w:rPr>
        <w:t>of Normal and MRL/FAS</w:t>
      </w:r>
      <w:r w:rsidR="00B97C7B" w:rsidRPr="00B97C7B">
        <w:rPr>
          <w:rFonts w:ascii="Times New Roman" w:hAnsi="Times New Roman" w:cs="Times New Roman"/>
          <w:vertAlign w:val="superscript"/>
        </w:rPr>
        <w:t>lpr</w:t>
      </w:r>
      <w:r w:rsidR="00B97C7B" w:rsidRPr="00C20AC5">
        <w:rPr>
          <w:rFonts w:ascii="Times New Roman" w:hAnsi="Times New Roman" w:cs="Times New Roman"/>
        </w:rPr>
        <w:t xml:space="preserve"> mice</w:t>
      </w:r>
      <w:r w:rsidR="00B97C7B">
        <w:rPr>
          <w:rFonts w:ascii="Times New Roman" w:hAnsi="Times New Roman" w:cs="Times New Roman" w:hint="eastAsia"/>
        </w:rPr>
        <w:t>.</w:t>
      </w:r>
      <w:r w:rsidR="00B97C7B" w:rsidRPr="00C20AC5">
        <w:rPr>
          <w:rFonts w:ascii="Times New Roman" w:hAnsi="Times New Roman" w:cs="Times New Roman"/>
        </w:rPr>
        <w:t xml:space="preserve"> </w:t>
      </w:r>
      <w:r w:rsidRPr="00C20AC5">
        <w:rPr>
          <w:rFonts w:ascii="Times New Roman" w:hAnsi="Times New Roman" w:cs="Times New Roman"/>
        </w:rPr>
        <w:t xml:space="preserve">A. Survival rates </w:t>
      </w:r>
      <w:bookmarkStart w:id="6" w:name="_Hlk165355439"/>
      <w:r w:rsidRPr="00C20AC5">
        <w:rPr>
          <w:rFonts w:ascii="Times New Roman" w:hAnsi="Times New Roman" w:cs="Times New Roman"/>
        </w:rPr>
        <w:t>of Normal and MRL/FAS</w:t>
      </w:r>
      <w:r w:rsidRPr="00B97C7B">
        <w:rPr>
          <w:rFonts w:ascii="Times New Roman" w:hAnsi="Times New Roman" w:cs="Times New Roman"/>
          <w:vertAlign w:val="superscript"/>
        </w:rPr>
        <w:t>lpr</w:t>
      </w:r>
      <w:r w:rsidRPr="00C20AC5">
        <w:rPr>
          <w:rFonts w:ascii="Times New Roman" w:hAnsi="Times New Roman" w:cs="Times New Roman"/>
        </w:rPr>
        <w:t xml:space="preserve"> mice </w:t>
      </w:r>
      <w:bookmarkEnd w:id="6"/>
      <w:r w:rsidRPr="00C20AC5">
        <w:rPr>
          <w:rFonts w:ascii="Times New Roman" w:hAnsi="Times New Roman" w:cs="Times New Roman"/>
        </w:rPr>
        <w:t>following treatment of indicated compounds for 10 weeks. The mice were grouped into C57BL/6 and MRL/FAS</w:t>
      </w:r>
      <w:r w:rsidR="00B97C7B" w:rsidRPr="00B97C7B">
        <w:rPr>
          <w:rFonts w:ascii="Times New Roman" w:hAnsi="Times New Roman" w:cs="Times New Roman"/>
          <w:vertAlign w:val="superscript"/>
        </w:rPr>
        <w:t>lpr</w:t>
      </w:r>
      <w:r w:rsidRPr="00C20AC5">
        <w:rPr>
          <w:rFonts w:ascii="Times New Roman" w:hAnsi="Times New Roman" w:cs="Times New Roman"/>
        </w:rPr>
        <w:t xml:space="preserve"> mice treated with Vehicle, B. Body weight changes (g) of Normal and MRL/FAS</w:t>
      </w:r>
      <w:r w:rsidR="00B97C7B" w:rsidRPr="00B97C7B">
        <w:rPr>
          <w:rFonts w:ascii="Times New Roman" w:hAnsi="Times New Roman" w:cs="Times New Roman"/>
          <w:vertAlign w:val="superscript"/>
        </w:rPr>
        <w:t>lpr</w:t>
      </w:r>
      <w:r w:rsidRPr="00C20AC5">
        <w:rPr>
          <w:rFonts w:ascii="Times New Roman" w:hAnsi="Times New Roman" w:cs="Times New Roman"/>
        </w:rPr>
        <w:t xml:space="preserve"> mice following treatment of indicated compounds for 10 weeks. C. Body weight changes (%) of Normal and MRL/FAS</w:t>
      </w:r>
      <w:r w:rsidR="00B97C7B" w:rsidRPr="00B97C7B">
        <w:rPr>
          <w:rFonts w:ascii="Times New Roman" w:hAnsi="Times New Roman" w:cs="Times New Roman"/>
          <w:vertAlign w:val="superscript"/>
        </w:rPr>
        <w:t>lpr</w:t>
      </w:r>
      <w:r w:rsidRPr="00C20AC5">
        <w:rPr>
          <w:rFonts w:ascii="Times New Roman" w:hAnsi="Times New Roman" w:cs="Times New Roman"/>
        </w:rPr>
        <w:t xml:space="preserve"> mice following treatment of indicated compounds for 10 weeks. The mice were grouped into C57BL/6 and MRL/FAS</w:t>
      </w:r>
      <w:r w:rsidR="00B97C7B" w:rsidRPr="00B97C7B">
        <w:rPr>
          <w:rFonts w:ascii="Times New Roman" w:hAnsi="Times New Roman" w:cs="Times New Roman"/>
          <w:vertAlign w:val="superscript"/>
        </w:rPr>
        <w:t>lpr</w:t>
      </w:r>
      <w:r w:rsidRPr="00C20AC5">
        <w:rPr>
          <w:rFonts w:ascii="Times New Roman" w:hAnsi="Times New Roman" w:cs="Times New Roman"/>
        </w:rPr>
        <w:t xml:space="preserve"> mice treated with Vehicle Mycophenolate (PO, QD), A (SC, TIW), B (SC, TIW), and C (SC, TIW). Data are expressed as the mean ± SD. * = P &lt; 0.05, ** = P &lt; 0.01, *** = P &lt; 0.001 versus Vehicle (MRL/FASlpr).</w:t>
      </w:r>
    </w:p>
    <w:p w14:paraId="33AF5D03" w14:textId="77777777" w:rsidR="00792880" w:rsidRPr="00C20AC5" w:rsidRDefault="00792880" w:rsidP="002B4A57">
      <w:pPr>
        <w:keepNext/>
        <w:rPr>
          <w:rFonts w:ascii="Times New Roman" w:hAnsi="Times New Roman" w:cs="Times New Roman"/>
        </w:rPr>
      </w:pPr>
    </w:p>
    <w:p w14:paraId="5E5E2E6C" w14:textId="1B610112" w:rsidR="00792880" w:rsidRPr="00C20AC5" w:rsidRDefault="00792880" w:rsidP="002B4A57">
      <w:pPr>
        <w:keepNext/>
        <w:rPr>
          <w:rFonts w:ascii="Times New Roman" w:hAnsi="Times New Roman" w:cs="Times New Roman"/>
        </w:rPr>
      </w:pPr>
    </w:p>
    <w:p w14:paraId="58F1AED1" w14:textId="6CCE3946" w:rsidR="00DE23E8" w:rsidRPr="00C20AC5" w:rsidRDefault="0097241D" w:rsidP="00792880">
      <w:pPr>
        <w:keepNext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>Additional file Data S</w:t>
      </w:r>
      <w:r>
        <w:rPr>
          <w:rFonts w:ascii="Times New Roman" w:hAnsi="Times New Roman" w:cs="Times New Roman" w:hint="eastAsia"/>
          <w:b/>
          <w:bCs/>
          <w:noProof/>
        </w:rPr>
        <w:t>2</w:t>
      </w:r>
      <w:r w:rsidR="00792880" w:rsidRPr="00C20AC5">
        <w:rPr>
          <w:rFonts w:ascii="Times New Roman" w:hAnsi="Times New Roman" w:cs="Times New Roman"/>
          <w:b/>
        </w:rPr>
        <w:t>.</w:t>
      </w:r>
      <w:r w:rsidR="00792880" w:rsidRPr="00C20AC5">
        <w:rPr>
          <w:rFonts w:ascii="Times New Roman" w:hAnsi="Times New Roman" w:cs="Times New Roman"/>
        </w:rPr>
        <w:t xml:space="preserve"> </w:t>
      </w:r>
      <w:bookmarkStart w:id="7" w:name="_Hlk165355471"/>
      <w:r w:rsidR="00792880" w:rsidRPr="00C20AC5">
        <w:rPr>
          <w:rFonts w:ascii="Times New Roman" w:hAnsi="Times New Roman" w:cs="Times New Roman"/>
        </w:rPr>
        <w:t>Incidence of moderate to severe proteinuria in Normal and 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792880" w:rsidRPr="00C20AC5">
        <w:rPr>
          <w:rFonts w:ascii="Times New Roman" w:hAnsi="Times New Roman" w:cs="Times New Roman"/>
        </w:rPr>
        <w:t>mice</w:t>
      </w:r>
      <w:bookmarkEnd w:id="7"/>
      <w:r w:rsidR="00792880" w:rsidRPr="00C20AC5">
        <w:rPr>
          <w:rFonts w:ascii="Times New Roman" w:hAnsi="Times New Roman" w:cs="Times New Roman"/>
        </w:rPr>
        <w:t xml:space="preserve"> following treatment of indicated compounds for 10 weeks. The mice were grouped into C57BL/6 and 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792880" w:rsidRPr="00C20AC5">
        <w:rPr>
          <w:rFonts w:ascii="Times New Roman" w:hAnsi="Times New Roman" w:cs="Times New Roman"/>
        </w:rPr>
        <w:t xml:space="preserve">mice treated with Vehicle, Mycophenolate (PO, QD), A (SC, TIW), B (SC, TIW), and C (SC, TIW). Data are expressed as the mean ± SD. 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0.05, 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0.01, ***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0.001 </w:t>
      </w:r>
      <w:r w:rsidR="00792880" w:rsidRPr="00C20AC5">
        <w:rPr>
          <w:rFonts w:ascii="Times New Roman" w:hAnsi="Times New Roman" w:cs="Times New Roman"/>
          <w:i/>
          <w:iCs/>
        </w:rPr>
        <w:t xml:space="preserve">versus </w:t>
      </w:r>
      <w:r w:rsidR="00792880" w:rsidRPr="00C20AC5">
        <w:rPr>
          <w:rFonts w:ascii="Times New Roman" w:hAnsi="Times New Roman" w:cs="Times New Roman"/>
        </w:rPr>
        <w:t>Vehicle (MRL/FAS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>lpr</w:t>
      </w:r>
      <w:r w:rsidR="00792880" w:rsidRPr="00C20AC5">
        <w:rPr>
          <w:rFonts w:ascii="Times New Roman" w:hAnsi="Times New Roman" w:cs="Times New Roman"/>
        </w:rPr>
        <w:t>).</w:t>
      </w:r>
    </w:p>
    <w:p w14:paraId="43D8E70E" w14:textId="77777777" w:rsidR="00C20AC5" w:rsidRDefault="00C20AC5" w:rsidP="00792880">
      <w:pPr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D3AEEA" w14:textId="6788ED02" w:rsidR="00792880" w:rsidRPr="00C20AC5" w:rsidRDefault="00C20AC5" w:rsidP="00792880">
      <w:pPr>
        <w:keepNext/>
        <w:rPr>
          <w:rFonts w:ascii="Times New Roman" w:hAnsi="Times New Roman" w:cs="Times New Roman"/>
        </w:rPr>
      </w:pPr>
      <w:r w:rsidRPr="00C20AC5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577B57F" wp14:editId="2F6E9502">
                <wp:simplePos x="0" y="0"/>
                <wp:positionH relativeFrom="page">
                  <wp:align>center</wp:align>
                </wp:positionH>
                <wp:positionV relativeFrom="paragraph">
                  <wp:posOffset>171162</wp:posOffset>
                </wp:positionV>
                <wp:extent cx="5000625" cy="2736215"/>
                <wp:effectExtent l="0" t="0" r="9525" b="6985"/>
                <wp:wrapTopAndBottom/>
                <wp:docPr id="562058786" name="그룹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000625" cy="2736215"/>
                          <a:chOff x="0" y="0"/>
                          <a:chExt cx="6683554" cy="3657652"/>
                        </a:xfrm>
                      </wpg:grpSpPr>
                      <pic:pic xmlns:pic="http://schemas.openxmlformats.org/drawingml/2006/picture">
                        <pic:nvPicPr>
                          <pic:cNvPr id="1047808402" name="object 14"/>
                          <pic:cNvPicPr preferRelativeResize="0">
                            <a:picLocks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885" y="362597"/>
                            <a:ext cx="3096000" cy="144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4321611" name="object 14"/>
                          <pic:cNvPicPr preferRelativeResize="0">
                            <a:picLocks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7554" y="362597"/>
                            <a:ext cx="3096000" cy="144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0573564" name="object 14"/>
                          <pic:cNvPicPr preferRelativeResize="0">
                            <a:picLocks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885" y="2217652"/>
                            <a:ext cx="3096000" cy="144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4710284" name="object 14"/>
                          <pic:cNvPicPr preferRelativeResize="0">
                            <a:picLocks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7554" y="2217652"/>
                            <a:ext cx="3096000" cy="144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46353811" name="TextBox 7"/>
                        <wps:cNvSpPr txBox="1"/>
                        <wps:spPr>
                          <a:xfrm>
                            <a:off x="0" y="0"/>
                            <a:ext cx="176031" cy="4953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E16E557" w14:textId="77777777" w:rsidR="00792880" w:rsidRDefault="00792880" w:rsidP="00792880">
                              <w:pP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46423" rIns="46423" rtlCol="0">
                          <a:noAutofit/>
                        </wps:bodyPr>
                      </wps:wsp>
                      <wps:wsp>
                        <wps:cNvPr id="426140542" name="TextBox 8"/>
                        <wps:cNvSpPr txBox="1"/>
                        <wps:spPr>
                          <a:xfrm>
                            <a:off x="3326802" y="0"/>
                            <a:ext cx="176031" cy="4953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EC1A7A" w14:textId="77777777" w:rsidR="00792880" w:rsidRDefault="00792880" w:rsidP="00792880">
                              <w:pP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lIns="46423" rIns="46423" rtlCol="0">
                          <a:noAutofit/>
                        </wps:bodyPr>
                      </wps:wsp>
                      <wps:wsp>
                        <wps:cNvPr id="1919610154" name="TextBox 9"/>
                        <wps:cNvSpPr txBox="1"/>
                        <wps:spPr>
                          <a:xfrm>
                            <a:off x="0" y="1894295"/>
                            <a:ext cx="176031" cy="4953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B069B2" w14:textId="77777777" w:rsidR="00792880" w:rsidRDefault="00792880" w:rsidP="00792880">
                              <w:pP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46423" rIns="46423" rtlCol="0">
                          <a:noAutofit/>
                        </wps:bodyPr>
                      </wps:wsp>
                      <wps:wsp>
                        <wps:cNvPr id="366129714" name="TextBox 11"/>
                        <wps:cNvSpPr txBox="1"/>
                        <wps:spPr>
                          <a:xfrm>
                            <a:off x="3326802" y="1894295"/>
                            <a:ext cx="176031" cy="4953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C9D608C" w14:textId="77777777" w:rsidR="00792880" w:rsidRDefault="00792880" w:rsidP="00792880">
                              <w:pP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lIns="46423" rIns="46423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77B57F" id="_x0000_s1033" style="position:absolute;margin-left:0;margin-top:13.5pt;width:393.75pt;height:215.45pt;z-index:251662336;mso-position-horizontal:center;mso-position-horizontal-relative:page;mso-width-relative:margin;mso-height-relative:margin" coordsize="66835,365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">
                <o:lock v:ext="edit" aspectratio="t"/>
                <v:shape id="object 14" o:spid="_x0000_s1034" type="#_x0000_t75" style="position:absolute;left:1758;top:3625;width:30960;height:144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">
                  <v:imagedata r:id="rId23" o:title=""/>
                  <o:lock v:ext="edit" aspectratio="f"/>
                </v:shape>
                <v:shape id="object 14" o:spid="_x0000_s1035" type="#_x0000_t75" style="position:absolute;left:35875;top:3625;width:30960;height:144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">
                  <v:imagedata r:id="rId24" o:title=""/>
                  <o:lock v:ext="edit" aspectratio="f"/>
                </v:shape>
                <v:shape id="object 14" o:spid="_x0000_s1036" type="#_x0000_t75" style="position:absolute;left:1758;top:22176;width:30960;height:144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">
                  <v:imagedata r:id="rId25" o:title=""/>
                  <o:lock v:ext="edit" aspectratio="f"/>
                </v:shape>
                <v:shape id="object 14" o:spid="_x0000_s1037" type="#_x0000_t75" style="position:absolute;left:35875;top:22176;width:30960;height:144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">
                  <v:imagedata r:id="rId26" o:title=""/>
                  <o:lock v:ext="edit" aspectratio="f"/>
                </v:shape>
                <v:shape id="TextBox 7" o:spid="_x0000_s1038" type="#_x0000_t202" style="position:absolute;width:1760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" filled="f" stroked="f">
                  <v:textbox inset="1.2895mm,,1.2895mm">
                    <w:txbxContent>
                      <w:p w14:paraId="2E16E557" w14:textId="77777777" w:rsidR="00792880" w:rsidRDefault="00792880" w:rsidP="00792880">
                        <w:pP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Box 8" o:spid="_x0000_s1039" type="#_x0000_t202" style="position:absolute;left:33268;width:1760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" filled="f" stroked="f">
                  <v:textbox inset="1.2895mm,,1.2895mm">
                    <w:txbxContent>
                      <w:p w14:paraId="3BEC1A7A" w14:textId="77777777" w:rsidR="00792880" w:rsidRDefault="00792880" w:rsidP="00792880">
                        <w:pP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TextBox 9" o:spid="_x0000_s1040" type="#_x0000_t202" style="position:absolute;top:18942;width:1760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" filled="f" stroked="f">
                  <v:textbox inset="1.2895mm,,1.2895mm">
                    <w:txbxContent>
                      <w:p w14:paraId="54B069B2" w14:textId="77777777" w:rsidR="00792880" w:rsidRDefault="00792880" w:rsidP="00792880">
                        <w:pP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v:shape id="TextBox 11" o:spid="_x0000_s1041" type="#_x0000_t202" style="position:absolute;left:33268;top:18942;width:1760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" filled="f" stroked="f">
                  <v:textbox inset="1.2895mm,,1.2895mm">
                    <w:txbxContent>
                      <w:p w14:paraId="6C9D608C" w14:textId="77777777" w:rsidR="00792880" w:rsidRDefault="00792880" w:rsidP="00792880">
                        <w:pP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97241D" w:rsidRPr="0097241D">
        <w:rPr>
          <w:rFonts w:ascii="Times New Roman" w:hAnsi="Times New Roman" w:cs="Times New Roman" w:hint="eastAsia"/>
          <w:b/>
          <w:bCs/>
          <w:noProof/>
        </w:rPr>
        <w:t xml:space="preserve"> Additional file Data S</w:t>
      </w:r>
      <w:r w:rsidR="0097241D">
        <w:rPr>
          <w:rFonts w:ascii="Times New Roman" w:hAnsi="Times New Roman" w:cs="Times New Roman" w:hint="eastAsia"/>
          <w:b/>
          <w:bCs/>
          <w:noProof/>
        </w:rPr>
        <w:t>3</w:t>
      </w:r>
      <w:r w:rsidR="00792880" w:rsidRPr="00C20AC5">
        <w:rPr>
          <w:rFonts w:ascii="Times New Roman" w:hAnsi="Times New Roman" w:cs="Times New Roman"/>
          <w:b/>
        </w:rPr>
        <w:t>.</w:t>
      </w:r>
      <w:r w:rsidR="00792880" w:rsidRPr="00C20AC5">
        <w:rPr>
          <w:rFonts w:ascii="Times New Roman" w:hAnsi="Times New Roman" w:cs="Times New Roman"/>
        </w:rPr>
        <w:t xml:space="preserve"> </w:t>
      </w:r>
      <w:bookmarkStart w:id="8" w:name="_Hlk165355486"/>
      <w:r w:rsidR="00B97C7B" w:rsidRPr="00B97C7B">
        <w:rPr>
          <w:rFonts w:ascii="Times New Roman" w:hAnsi="Times New Roman" w:cs="Times New Roman" w:hint="eastAsia"/>
        </w:rPr>
        <w:t>K</w:t>
      </w:r>
      <w:r w:rsidR="00B97C7B" w:rsidRPr="00C20AC5">
        <w:rPr>
          <w:rFonts w:ascii="Times New Roman" w:hAnsi="Times New Roman" w:cs="Times New Roman"/>
        </w:rPr>
        <w:t>idney and Spleen weight of Normal and MRL/FAS</w:t>
      </w:r>
      <w:r w:rsidR="00B97C7B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B97C7B" w:rsidRPr="00C20AC5">
        <w:rPr>
          <w:rFonts w:ascii="Times New Roman" w:hAnsi="Times New Roman" w:cs="Times New Roman"/>
        </w:rPr>
        <w:t>mice</w:t>
      </w:r>
      <w:r w:rsidR="00B97C7B">
        <w:rPr>
          <w:rFonts w:ascii="Times New Roman" w:hAnsi="Times New Roman" w:cs="Times New Roman" w:hint="eastAsia"/>
        </w:rPr>
        <w:t>.</w:t>
      </w:r>
      <w:r w:rsidR="00B97C7B" w:rsidRPr="00C20AC5">
        <w:rPr>
          <w:rFonts w:ascii="Times New Roman" w:hAnsi="Times New Roman" w:cs="Times New Roman"/>
        </w:rPr>
        <w:t xml:space="preserve"> </w:t>
      </w:r>
      <w:r w:rsidR="00792880" w:rsidRPr="00C20AC5">
        <w:rPr>
          <w:rFonts w:ascii="Times New Roman" w:hAnsi="Times New Roman" w:cs="Times New Roman"/>
        </w:rPr>
        <w:t>Mean (A), left (B), right (C) kidney weight and Spleen weight of Normal and 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792880" w:rsidRPr="00C20AC5">
        <w:rPr>
          <w:rFonts w:ascii="Times New Roman" w:hAnsi="Times New Roman" w:cs="Times New Roman"/>
        </w:rPr>
        <w:t>mice</w:t>
      </w:r>
      <w:bookmarkEnd w:id="8"/>
      <w:r w:rsidR="00792880" w:rsidRPr="00C20AC5">
        <w:rPr>
          <w:rFonts w:ascii="Times New Roman" w:hAnsi="Times New Roman" w:cs="Times New Roman"/>
        </w:rPr>
        <w:t xml:space="preserve"> following treatment of indicated compounds for 10 weeks. The mice were grouped into C57BL/6 and 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792880" w:rsidRPr="00C20AC5">
        <w:rPr>
          <w:rFonts w:ascii="Times New Roman" w:hAnsi="Times New Roman" w:cs="Times New Roman"/>
        </w:rPr>
        <w:t xml:space="preserve">mice treated with Vehicle, Mycophenolate (PO, QD), A (SC, TIW), B (SC, TIW), and C (SC, TIW). Data are expressed as the mean ± SD. 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0.05, 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0.01, ***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0.001 </w:t>
      </w:r>
      <w:r w:rsidR="00792880" w:rsidRPr="00C20AC5">
        <w:rPr>
          <w:rFonts w:ascii="Times New Roman" w:hAnsi="Times New Roman" w:cs="Times New Roman"/>
          <w:i/>
          <w:iCs/>
        </w:rPr>
        <w:t xml:space="preserve">versus </w:t>
      </w:r>
      <w:r w:rsidR="00792880" w:rsidRPr="00C20AC5">
        <w:rPr>
          <w:rFonts w:ascii="Times New Roman" w:hAnsi="Times New Roman" w:cs="Times New Roman"/>
        </w:rPr>
        <w:t>Vehicle (MRL/FAS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>lpr</w:t>
      </w:r>
      <w:r w:rsidR="00792880" w:rsidRPr="00C20AC5">
        <w:rPr>
          <w:rFonts w:ascii="Times New Roman" w:hAnsi="Times New Roman" w:cs="Times New Roman"/>
        </w:rPr>
        <w:t xml:space="preserve">). Data are expressed as the mean ± SD. 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0.05, 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0.01, ***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0.001 </w:t>
      </w:r>
      <w:r w:rsidR="00792880" w:rsidRPr="00C20AC5">
        <w:rPr>
          <w:rFonts w:ascii="Times New Roman" w:hAnsi="Times New Roman" w:cs="Times New Roman"/>
          <w:i/>
          <w:iCs/>
        </w:rPr>
        <w:t xml:space="preserve">versus </w:t>
      </w:r>
      <w:r w:rsidR="00792880" w:rsidRPr="00C20AC5">
        <w:rPr>
          <w:rFonts w:ascii="Times New Roman" w:hAnsi="Times New Roman" w:cs="Times New Roman"/>
        </w:rPr>
        <w:t>Vehicle (MRL/FAS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>lpr</w:t>
      </w:r>
      <w:r w:rsidR="00792880" w:rsidRPr="00C20AC5">
        <w:rPr>
          <w:rFonts w:ascii="Times New Roman" w:hAnsi="Times New Roman" w:cs="Times New Roman"/>
        </w:rPr>
        <w:t>).</w:t>
      </w:r>
    </w:p>
    <w:p w14:paraId="0BAD4295" w14:textId="6D5F6856" w:rsidR="00792880" w:rsidRPr="00C20AC5" w:rsidRDefault="00C20AC5" w:rsidP="00792880">
      <w:pPr>
        <w:keepNext/>
        <w:rPr>
          <w:rFonts w:ascii="Times New Roman" w:hAnsi="Times New Roman" w:cs="Times New Roman"/>
        </w:rPr>
      </w:pPr>
      <w:del w:id="9" w:author="덕연 조" w:date="2024-12-31T15:24:00Z" w16du:dateUtc="2024-12-31T06:24:00Z">
        <w:r w:rsidRPr="00C20AC5" w:rsidDel="0034655B">
          <w:rPr>
            <w:rFonts w:ascii="Times New Roman" w:hAnsi="Times New Roman" w:cs="Times New Roman"/>
            <w:noProof/>
          </w:rPr>
          <w:drawing>
            <wp:anchor distT="0" distB="0" distL="114300" distR="114300" simplePos="0" relativeHeight="251663360" behindDoc="0" locked="0" layoutInCell="1" allowOverlap="1" wp14:anchorId="2ED376C4" wp14:editId="00328DED">
              <wp:simplePos x="0" y="0"/>
              <wp:positionH relativeFrom="page">
                <wp:align>center</wp:align>
              </wp:positionH>
              <wp:positionV relativeFrom="paragraph">
                <wp:posOffset>229427</wp:posOffset>
              </wp:positionV>
              <wp:extent cx="4019550" cy="2079625"/>
              <wp:effectExtent l="0" t="0" r="0" b="0"/>
              <wp:wrapTopAndBottom/>
              <wp:docPr id="3" name="object 10">
                <a:extLst xmlns:a="http://schemas.openxmlformats.org/drawingml/2006/main">
                  <a:ext uri="{FF2B5EF4-FFF2-40B4-BE49-F238E27FC236}">
                    <a16:creationId xmlns:a16="http://schemas.microsoft.com/office/drawing/2014/main" id="{5A8A4D0C-13F4-F2F4-EC83-03AF690EE9C4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object 10">
                        <a:extLst>
                          <a:ext uri="{FF2B5EF4-FFF2-40B4-BE49-F238E27FC236}">
                            <a16:creationId xmlns:a16="http://schemas.microsoft.com/office/drawing/2014/main" id="{5A8A4D0C-13F4-F2F4-EC83-03AF690EE9C4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2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019550" cy="20796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del>
    </w:p>
    <w:p w14:paraId="5B2E6B20" w14:textId="6A6AF812" w:rsidR="00792880" w:rsidRPr="00C20AC5" w:rsidDel="0034655B" w:rsidRDefault="0097241D" w:rsidP="00792880">
      <w:pPr>
        <w:keepNext/>
        <w:rPr>
          <w:del w:id="10" w:author="덕연 조" w:date="2024-12-31T15:24:00Z" w16du:dateUtc="2024-12-31T06:24:00Z"/>
          <w:rFonts w:ascii="Times New Roman" w:hAnsi="Times New Roman" w:cs="Times New Roman"/>
        </w:rPr>
      </w:pPr>
      <w:del w:id="11" w:author="덕연 조" w:date="2024-12-31T15:24:00Z" w16du:dateUtc="2024-12-31T06:24:00Z">
        <w:r w:rsidRPr="0097241D" w:rsidDel="0034655B">
          <w:rPr>
            <w:rFonts w:ascii="Times New Roman" w:hAnsi="Times New Roman" w:cs="Times New Roman" w:hint="eastAsia"/>
            <w:b/>
            <w:bCs/>
            <w:noProof/>
          </w:rPr>
          <w:delText>Additional file Data S</w:delText>
        </w:r>
        <w:r w:rsidDel="0034655B">
          <w:rPr>
            <w:rFonts w:ascii="Times New Roman" w:hAnsi="Times New Roman" w:cs="Times New Roman" w:hint="eastAsia"/>
            <w:b/>
            <w:bCs/>
            <w:noProof/>
          </w:rPr>
          <w:delText>4</w:delText>
        </w:r>
        <w:r w:rsidR="00792880" w:rsidRPr="00C20AC5" w:rsidDel="0034655B">
          <w:rPr>
            <w:rFonts w:ascii="Times New Roman" w:hAnsi="Times New Roman" w:cs="Times New Roman"/>
            <w:b/>
          </w:rPr>
          <w:delText>.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 </w:delText>
        </w:r>
        <w:bookmarkStart w:id="12" w:name="_Hlk165355557"/>
        <w:r w:rsidR="00792880" w:rsidRPr="00C20AC5" w:rsidDel="0034655B">
          <w:rPr>
            <w:rFonts w:ascii="Times New Roman" w:hAnsi="Times New Roman" w:cs="Times New Roman"/>
          </w:rPr>
          <w:delText>Treg (CD3</w:delText>
        </w:r>
        <w:r w:rsidR="00792880" w:rsidRPr="00C20AC5" w:rsidDel="0034655B">
          <w:rPr>
            <w:rFonts w:ascii="Times New Roman" w:hAnsi="Times New Roman" w:cs="Times New Roman"/>
            <w:vertAlign w:val="superscript"/>
          </w:rPr>
          <w:delText>+</w:delText>
        </w:r>
        <w:r w:rsidR="00792880" w:rsidRPr="00C20AC5" w:rsidDel="0034655B">
          <w:rPr>
            <w:rFonts w:ascii="Times New Roman" w:hAnsi="Times New Roman" w:cs="Times New Roman"/>
          </w:rPr>
          <w:delText>CD4</w:delText>
        </w:r>
        <w:r w:rsidR="00792880" w:rsidRPr="00C20AC5" w:rsidDel="0034655B">
          <w:rPr>
            <w:rFonts w:ascii="Times New Roman" w:hAnsi="Times New Roman" w:cs="Times New Roman"/>
            <w:vertAlign w:val="superscript"/>
          </w:rPr>
          <w:delText>+</w:delText>
        </w:r>
        <w:r w:rsidR="00792880" w:rsidRPr="00C20AC5" w:rsidDel="0034655B">
          <w:rPr>
            <w:rFonts w:ascii="Times New Roman" w:hAnsi="Times New Roman" w:cs="Times New Roman"/>
          </w:rPr>
          <w:delText>CD25</w:delText>
        </w:r>
        <w:r w:rsidR="00792880" w:rsidRPr="00C20AC5" w:rsidDel="0034655B">
          <w:rPr>
            <w:rFonts w:ascii="Times New Roman" w:hAnsi="Times New Roman" w:cs="Times New Roman"/>
            <w:vertAlign w:val="superscript"/>
          </w:rPr>
          <w:delText>+</w:delText>
        </w:r>
        <w:r w:rsidR="00792880" w:rsidRPr="00C20AC5" w:rsidDel="0034655B">
          <w:rPr>
            <w:rFonts w:ascii="Times New Roman" w:hAnsi="Times New Roman" w:cs="Times New Roman"/>
          </w:rPr>
          <w:delText>FoxP3</w:delText>
        </w:r>
        <w:r w:rsidR="00792880" w:rsidRPr="00C20AC5" w:rsidDel="0034655B">
          <w:rPr>
            <w:rFonts w:ascii="Times New Roman" w:hAnsi="Times New Roman" w:cs="Times New Roman"/>
            <w:vertAlign w:val="superscript"/>
          </w:rPr>
          <w:delText>+</w:delText>
        </w:r>
        <w:r w:rsidR="00792880" w:rsidRPr="00C20AC5" w:rsidDel="0034655B">
          <w:rPr>
            <w:rFonts w:ascii="Times New Roman" w:hAnsi="Times New Roman" w:cs="Times New Roman"/>
          </w:rPr>
          <w:delText>) cell subset proportion in the spleen of Normal and MRL/FAS</w:delText>
        </w:r>
        <w:r w:rsidR="00792880" w:rsidRPr="00C20AC5" w:rsidDel="0034655B">
          <w:rPr>
            <w:rFonts w:ascii="Times New Roman" w:hAnsi="Times New Roman" w:cs="Times New Roman"/>
            <w:i/>
            <w:iCs/>
            <w:vertAlign w:val="superscript"/>
          </w:rPr>
          <w:delText xml:space="preserve">lpr 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mice </w:delText>
        </w:r>
        <w:bookmarkEnd w:id="12"/>
        <w:r w:rsidR="00792880" w:rsidRPr="00C20AC5" w:rsidDel="0034655B">
          <w:rPr>
            <w:rFonts w:ascii="Times New Roman" w:hAnsi="Times New Roman" w:cs="Times New Roman"/>
          </w:rPr>
          <w:delText>following treatment of indicated compounds for 10 weeks. The mice were grouped into C57BL/6 and MRL/FAS</w:delText>
        </w:r>
        <w:r w:rsidR="00792880" w:rsidRPr="00C20AC5" w:rsidDel="0034655B">
          <w:rPr>
            <w:rFonts w:ascii="Times New Roman" w:hAnsi="Times New Roman" w:cs="Times New Roman"/>
            <w:i/>
            <w:iCs/>
            <w:vertAlign w:val="superscript"/>
          </w:rPr>
          <w:delText xml:space="preserve">lpr 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mice treated with Vehicle, Mycophenolate (PO, QD), A (SC, TIW), B (SC, TIW), and C (SC, TIW). Data are expressed as the mean ± SD. * = </w:delText>
        </w:r>
        <w:r w:rsidR="00792880" w:rsidRPr="00C20AC5" w:rsidDel="0034655B">
          <w:rPr>
            <w:rFonts w:ascii="Times New Roman" w:hAnsi="Times New Roman" w:cs="Times New Roman"/>
            <w:i/>
            <w:iCs/>
          </w:rPr>
          <w:delText xml:space="preserve">P 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&lt; 0.05, ** = </w:delText>
        </w:r>
        <w:r w:rsidR="00792880" w:rsidRPr="00C20AC5" w:rsidDel="0034655B">
          <w:rPr>
            <w:rFonts w:ascii="Times New Roman" w:hAnsi="Times New Roman" w:cs="Times New Roman"/>
            <w:i/>
            <w:iCs/>
          </w:rPr>
          <w:delText xml:space="preserve">P 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&lt; 0.01, *** = </w:delText>
        </w:r>
        <w:r w:rsidR="00792880" w:rsidRPr="00C20AC5" w:rsidDel="0034655B">
          <w:rPr>
            <w:rFonts w:ascii="Times New Roman" w:hAnsi="Times New Roman" w:cs="Times New Roman"/>
            <w:i/>
            <w:iCs/>
          </w:rPr>
          <w:delText xml:space="preserve">P 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&lt; 0.001 </w:delText>
        </w:r>
        <w:r w:rsidR="00792880" w:rsidRPr="00C20AC5" w:rsidDel="0034655B">
          <w:rPr>
            <w:rFonts w:ascii="Times New Roman" w:hAnsi="Times New Roman" w:cs="Times New Roman"/>
            <w:i/>
            <w:iCs/>
          </w:rPr>
          <w:delText xml:space="preserve">versus </w:delText>
        </w:r>
        <w:r w:rsidR="00792880" w:rsidRPr="00C20AC5" w:rsidDel="0034655B">
          <w:rPr>
            <w:rFonts w:ascii="Times New Roman" w:hAnsi="Times New Roman" w:cs="Times New Roman"/>
          </w:rPr>
          <w:delText>Vehicle (MRL/FAS</w:delText>
        </w:r>
        <w:r w:rsidR="00792880" w:rsidRPr="00C20AC5" w:rsidDel="0034655B">
          <w:rPr>
            <w:rFonts w:ascii="Times New Roman" w:hAnsi="Times New Roman" w:cs="Times New Roman"/>
            <w:i/>
            <w:iCs/>
            <w:vertAlign w:val="superscript"/>
          </w:rPr>
          <w:delText>lpr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). Data are expressed as the mean ± SD. * = </w:delText>
        </w:r>
        <w:r w:rsidR="00792880" w:rsidRPr="00C20AC5" w:rsidDel="0034655B">
          <w:rPr>
            <w:rFonts w:ascii="Times New Roman" w:hAnsi="Times New Roman" w:cs="Times New Roman"/>
            <w:i/>
            <w:iCs/>
          </w:rPr>
          <w:delText xml:space="preserve">P 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&lt; 0.05, ** = </w:delText>
        </w:r>
        <w:r w:rsidR="00792880" w:rsidRPr="00C20AC5" w:rsidDel="0034655B">
          <w:rPr>
            <w:rFonts w:ascii="Times New Roman" w:hAnsi="Times New Roman" w:cs="Times New Roman"/>
            <w:i/>
            <w:iCs/>
          </w:rPr>
          <w:delText xml:space="preserve">P 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&lt; 0.01, *** = </w:delText>
        </w:r>
        <w:r w:rsidR="00792880" w:rsidRPr="00C20AC5" w:rsidDel="0034655B">
          <w:rPr>
            <w:rFonts w:ascii="Times New Roman" w:hAnsi="Times New Roman" w:cs="Times New Roman"/>
            <w:i/>
            <w:iCs/>
          </w:rPr>
          <w:delText xml:space="preserve">P </w:delText>
        </w:r>
        <w:r w:rsidR="00792880" w:rsidRPr="00C20AC5" w:rsidDel="0034655B">
          <w:rPr>
            <w:rFonts w:ascii="Times New Roman" w:hAnsi="Times New Roman" w:cs="Times New Roman"/>
          </w:rPr>
          <w:delText xml:space="preserve">&lt; 0.001 </w:delText>
        </w:r>
        <w:r w:rsidR="00792880" w:rsidRPr="00C20AC5" w:rsidDel="0034655B">
          <w:rPr>
            <w:rFonts w:ascii="Times New Roman" w:hAnsi="Times New Roman" w:cs="Times New Roman"/>
            <w:i/>
            <w:iCs/>
          </w:rPr>
          <w:delText xml:space="preserve">versus </w:delText>
        </w:r>
        <w:r w:rsidR="00792880" w:rsidRPr="00C20AC5" w:rsidDel="0034655B">
          <w:rPr>
            <w:rFonts w:ascii="Times New Roman" w:hAnsi="Times New Roman" w:cs="Times New Roman"/>
          </w:rPr>
          <w:delText>Vehicle (MRL/FAS</w:delText>
        </w:r>
        <w:r w:rsidR="00792880" w:rsidRPr="00C20AC5" w:rsidDel="0034655B">
          <w:rPr>
            <w:rFonts w:ascii="Times New Roman" w:hAnsi="Times New Roman" w:cs="Times New Roman"/>
            <w:i/>
            <w:iCs/>
            <w:vertAlign w:val="superscript"/>
          </w:rPr>
          <w:delText>lpr</w:delText>
        </w:r>
        <w:r w:rsidR="00792880" w:rsidRPr="00C20AC5" w:rsidDel="0034655B">
          <w:rPr>
            <w:rFonts w:ascii="Times New Roman" w:hAnsi="Times New Roman" w:cs="Times New Roman"/>
          </w:rPr>
          <w:delText>).</w:delText>
        </w:r>
      </w:del>
    </w:p>
    <w:p w14:paraId="0B9FB549" w14:textId="58F27202" w:rsidR="00C20AC5" w:rsidRDefault="00C20AC5" w:rsidP="00792880">
      <w:pPr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69CE8A0" w14:textId="4E80B634" w:rsidR="00792880" w:rsidRPr="00C20AC5" w:rsidRDefault="00C20AC5" w:rsidP="00C20AC5">
      <w:pPr>
        <w:keepNext/>
        <w:rPr>
          <w:rFonts w:ascii="Times New Roman" w:eastAsiaTheme="minorEastAsia" w:hAnsi="Times New Roman" w:cs="Times New Roman"/>
        </w:rPr>
      </w:pPr>
      <w:r w:rsidRPr="00C20AC5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67B8803E" wp14:editId="5118803F">
            <wp:simplePos x="0" y="0"/>
            <wp:positionH relativeFrom="margin">
              <wp:align>center</wp:align>
            </wp:positionH>
            <wp:positionV relativeFrom="paragraph">
              <wp:posOffset>47146</wp:posOffset>
            </wp:positionV>
            <wp:extent cx="4410075" cy="2111375"/>
            <wp:effectExtent l="0" t="0" r="9525" b="3175"/>
            <wp:wrapTopAndBottom/>
            <wp:docPr id="2015601885" name="object 14">
              <a:extLst xmlns:a="http://schemas.openxmlformats.org/drawingml/2006/main">
                <a:ext uri="{FF2B5EF4-FFF2-40B4-BE49-F238E27FC236}">
                  <a16:creationId xmlns:a16="http://schemas.microsoft.com/office/drawing/2014/main" id="{FEAE234B-A5AA-31B3-E558-CD2CA1EB18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ject 14">
                      <a:extLst>
                        <a:ext uri="{FF2B5EF4-FFF2-40B4-BE49-F238E27FC236}">
                          <a16:creationId xmlns:a16="http://schemas.microsoft.com/office/drawing/2014/main" id="{FEAE234B-A5AA-31B3-E558-CD2CA1EB189E}"/>
                        </a:ext>
                      </a:extLst>
                    </pic:cNvPr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11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241D" w:rsidRPr="0097241D">
        <w:rPr>
          <w:rFonts w:ascii="Times New Roman" w:hAnsi="Times New Roman" w:cs="Times New Roman" w:hint="eastAsia"/>
          <w:b/>
          <w:bCs/>
          <w:noProof/>
        </w:rPr>
        <w:t xml:space="preserve"> Additional file Data S</w:t>
      </w:r>
      <w:ins w:id="13" w:author="덕연 조" w:date="2024-12-31T15:24:00Z" w16du:dateUtc="2024-12-31T06:24:00Z">
        <w:r w:rsidR="0034655B">
          <w:rPr>
            <w:rFonts w:ascii="Times New Roman" w:hAnsi="Times New Roman" w:cs="Times New Roman" w:hint="eastAsia"/>
            <w:b/>
            <w:bCs/>
            <w:noProof/>
          </w:rPr>
          <w:t>4</w:t>
        </w:r>
      </w:ins>
      <w:del w:id="14" w:author="덕연 조" w:date="2024-12-31T15:24:00Z" w16du:dateUtc="2024-12-31T06:24:00Z">
        <w:r w:rsidR="0097241D" w:rsidDel="0034655B">
          <w:rPr>
            <w:rFonts w:ascii="Times New Roman" w:hAnsi="Times New Roman" w:cs="Times New Roman" w:hint="eastAsia"/>
            <w:b/>
            <w:bCs/>
            <w:noProof/>
          </w:rPr>
          <w:delText>5</w:delText>
        </w:r>
      </w:del>
      <w:r w:rsidR="00792880" w:rsidRPr="00C20AC5">
        <w:rPr>
          <w:rFonts w:ascii="Times New Roman" w:hAnsi="Times New Roman" w:cs="Times New Roman"/>
          <w:b/>
        </w:rPr>
        <w:t>.</w:t>
      </w:r>
      <w:r w:rsidR="00792880" w:rsidRPr="00C20AC5">
        <w:rPr>
          <w:rFonts w:ascii="Times New Roman" w:hAnsi="Times New Roman" w:cs="Times New Roman"/>
        </w:rPr>
        <w:t xml:space="preserve"> </w:t>
      </w:r>
      <w:bookmarkStart w:id="15" w:name="_Hlk165355573"/>
      <w:r w:rsidR="00792880" w:rsidRPr="00C20AC5">
        <w:rPr>
          <w:rFonts w:ascii="Times New Roman" w:hAnsi="Times New Roman" w:cs="Times New Roman"/>
        </w:rPr>
        <w:t>Concentration of anti-dsDNA in serum of Normal and 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792880" w:rsidRPr="00C20AC5">
        <w:rPr>
          <w:rFonts w:ascii="Times New Roman" w:hAnsi="Times New Roman" w:cs="Times New Roman"/>
        </w:rPr>
        <w:t>mice</w:t>
      </w:r>
      <w:bookmarkEnd w:id="15"/>
      <w:r w:rsidR="00792880" w:rsidRPr="00C20AC5">
        <w:rPr>
          <w:rFonts w:ascii="Times New Roman" w:hAnsi="Times New Roman" w:cs="Times New Roman"/>
        </w:rPr>
        <w:t xml:space="preserve"> following treatment of indicated compounds for 10 weeks. The mice were grouped into C57BL/6 and 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792880" w:rsidRPr="00C20AC5">
        <w:rPr>
          <w:rFonts w:ascii="Times New Roman" w:hAnsi="Times New Roman" w:cs="Times New Roman"/>
        </w:rPr>
        <w:t xml:space="preserve">mice treated with Vehicle, Mycophenolate (PO, QD), A (SC, TIW), B (SC, TIW), and C (SC, TIW). Data are expressed as the mean ± SD. 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0.05, 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0.01, ***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0.001 </w:t>
      </w:r>
      <w:r w:rsidR="00792880" w:rsidRPr="00C20AC5">
        <w:rPr>
          <w:rFonts w:ascii="Times New Roman" w:hAnsi="Times New Roman" w:cs="Times New Roman"/>
          <w:i/>
          <w:iCs/>
        </w:rPr>
        <w:t xml:space="preserve">versus </w:t>
      </w:r>
      <w:r w:rsidR="00792880" w:rsidRPr="00C20AC5">
        <w:rPr>
          <w:rFonts w:ascii="Times New Roman" w:hAnsi="Times New Roman" w:cs="Times New Roman"/>
        </w:rPr>
        <w:t>Vehicle (MRL/FAS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>lpr</w:t>
      </w:r>
      <w:r w:rsidR="00792880" w:rsidRPr="00C20AC5">
        <w:rPr>
          <w:rFonts w:ascii="Times New Roman" w:hAnsi="Times New Roman" w:cs="Times New Roman"/>
        </w:rPr>
        <w:t xml:space="preserve">). Data are expressed as the mean ± SD. 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0.05, 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0.01, ***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0.001 </w:t>
      </w:r>
      <w:r w:rsidR="00792880" w:rsidRPr="00C20AC5">
        <w:rPr>
          <w:rFonts w:ascii="Times New Roman" w:hAnsi="Times New Roman" w:cs="Times New Roman"/>
          <w:i/>
          <w:iCs/>
        </w:rPr>
        <w:t xml:space="preserve">versus </w:t>
      </w:r>
      <w:r w:rsidR="00792880" w:rsidRPr="00C20AC5">
        <w:rPr>
          <w:rFonts w:ascii="Times New Roman" w:hAnsi="Times New Roman" w:cs="Times New Roman"/>
        </w:rPr>
        <w:t>Vehicle (MRL/FAS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>lpr</w:t>
      </w:r>
      <w:r w:rsidR="00792880" w:rsidRPr="00C20AC5">
        <w:rPr>
          <w:rFonts w:ascii="Times New Roman" w:hAnsi="Times New Roman" w:cs="Times New Roman"/>
        </w:rPr>
        <w:t>).</w:t>
      </w:r>
    </w:p>
    <w:p w14:paraId="2F942AFC" w14:textId="6E96265D" w:rsidR="00792880" w:rsidRPr="00C20AC5" w:rsidRDefault="00C20AC5" w:rsidP="00792880">
      <w:pPr>
        <w:keepNext/>
        <w:rPr>
          <w:rFonts w:ascii="Times New Roman" w:hAnsi="Times New Roman" w:cs="Times New Roman"/>
        </w:rPr>
      </w:pPr>
      <w:r w:rsidRPr="00C20AC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1" wp14:anchorId="1DEC2386" wp14:editId="5065C048">
            <wp:simplePos x="0" y="0"/>
            <wp:positionH relativeFrom="page">
              <wp:posOffset>1794630</wp:posOffset>
            </wp:positionH>
            <wp:positionV relativeFrom="page">
              <wp:posOffset>4194127</wp:posOffset>
            </wp:positionV>
            <wp:extent cx="3924300" cy="2353310"/>
            <wp:effectExtent l="0" t="0" r="0" b="8890"/>
            <wp:wrapTopAndBottom/>
            <wp:docPr id="4" name="object 10">
              <a:extLst xmlns:a="http://schemas.openxmlformats.org/drawingml/2006/main">
                <a:ext uri="{FF2B5EF4-FFF2-40B4-BE49-F238E27FC236}">
                  <a16:creationId xmlns:a16="http://schemas.microsoft.com/office/drawing/2014/main" id="{EC808278-64F1-881A-6359-29B765F004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ject 10">
                      <a:extLst>
                        <a:ext uri="{FF2B5EF4-FFF2-40B4-BE49-F238E27FC236}">
                          <a16:creationId xmlns:a16="http://schemas.microsoft.com/office/drawing/2014/main" id="{EC808278-64F1-881A-6359-29B765F004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353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33A18C" w14:textId="2FAFE950" w:rsidR="00792880" w:rsidRPr="00C20AC5" w:rsidRDefault="00792880" w:rsidP="00792880">
      <w:pPr>
        <w:keepNext/>
        <w:rPr>
          <w:rFonts w:ascii="Times New Roman" w:hAnsi="Times New Roman" w:cs="Times New Roman"/>
        </w:rPr>
      </w:pPr>
    </w:p>
    <w:p w14:paraId="4F225039" w14:textId="0CD749EA" w:rsidR="00792880" w:rsidRPr="00C20AC5" w:rsidRDefault="0097241D" w:rsidP="00792880">
      <w:pPr>
        <w:keepNext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>Additional file Data S</w:t>
      </w:r>
      <w:ins w:id="16" w:author="덕연 조" w:date="2024-12-31T15:25:00Z" w16du:dateUtc="2024-12-31T06:25:00Z">
        <w:r w:rsidR="0034655B">
          <w:rPr>
            <w:rFonts w:ascii="Times New Roman" w:hAnsi="Times New Roman" w:cs="Times New Roman" w:hint="eastAsia"/>
            <w:b/>
            <w:bCs/>
            <w:noProof/>
          </w:rPr>
          <w:t>5</w:t>
        </w:r>
      </w:ins>
      <w:del w:id="17" w:author="덕연 조" w:date="2024-12-31T15:25:00Z" w16du:dateUtc="2024-12-31T06:25:00Z">
        <w:r w:rsidDel="0034655B">
          <w:rPr>
            <w:rFonts w:ascii="Times New Roman" w:hAnsi="Times New Roman" w:cs="Times New Roman" w:hint="eastAsia"/>
            <w:b/>
            <w:bCs/>
            <w:noProof/>
          </w:rPr>
          <w:delText>6</w:delText>
        </w:r>
      </w:del>
      <w:r w:rsidR="00792880" w:rsidRPr="00C20AC5">
        <w:rPr>
          <w:rFonts w:ascii="Times New Roman" w:hAnsi="Times New Roman" w:cs="Times New Roman"/>
          <w:b/>
        </w:rPr>
        <w:t>.</w:t>
      </w:r>
      <w:r w:rsidR="00792880" w:rsidRPr="00C20AC5">
        <w:rPr>
          <w:rFonts w:ascii="Times New Roman" w:hAnsi="Times New Roman" w:cs="Times New Roman"/>
        </w:rPr>
        <w:t xml:space="preserve"> </w:t>
      </w:r>
      <w:bookmarkStart w:id="18" w:name="_Hlk165355590"/>
      <w:r w:rsidR="00792880" w:rsidRPr="00C20AC5">
        <w:rPr>
          <w:rFonts w:ascii="Times New Roman" w:hAnsi="Times New Roman" w:cs="Times New Roman"/>
        </w:rPr>
        <w:t>Histological scores of H&amp;E-stained kidney tissues of Normal and 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792880" w:rsidRPr="00C20AC5">
        <w:rPr>
          <w:rFonts w:ascii="Times New Roman" w:hAnsi="Times New Roman" w:cs="Times New Roman"/>
        </w:rPr>
        <w:t>mice</w:t>
      </w:r>
      <w:bookmarkEnd w:id="18"/>
      <w:r w:rsidR="00792880" w:rsidRPr="00C20AC5">
        <w:rPr>
          <w:rFonts w:ascii="Times New Roman" w:hAnsi="Times New Roman" w:cs="Times New Roman"/>
        </w:rPr>
        <w:t xml:space="preserve"> following treatment of indicated compounds for 10 weeks. The mice were grouped into Normal (C57BL/6) and MRL/FAS</w:t>
      </w:r>
      <w:r w:rsidR="00792880" w:rsidRPr="00C20AC5">
        <w:rPr>
          <w:rFonts w:ascii="Times New Roman" w:hAnsi="Times New Roman" w:cs="Times New Roman"/>
          <w:i/>
          <w:iCs/>
          <w:vertAlign w:val="superscript"/>
        </w:rPr>
        <w:t xml:space="preserve">lpr </w:t>
      </w:r>
      <w:r w:rsidR="00792880" w:rsidRPr="00C20AC5">
        <w:rPr>
          <w:rFonts w:ascii="Times New Roman" w:hAnsi="Times New Roman" w:cs="Times New Roman"/>
        </w:rPr>
        <w:t xml:space="preserve">mice treated with Vehicle, Mycophenolate, Group A, Group B, Group C. Data are expressed as the mean ± SEM. 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0.05, 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0.01, *** = </w:t>
      </w:r>
      <w:r w:rsidR="00792880" w:rsidRPr="00C20AC5">
        <w:rPr>
          <w:rFonts w:ascii="Times New Roman" w:hAnsi="Times New Roman" w:cs="Times New Roman"/>
          <w:i/>
          <w:iCs/>
        </w:rPr>
        <w:t xml:space="preserve">P </w:t>
      </w:r>
      <w:r w:rsidR="00792880" w:rsidRPr="00C20AC5">
        <w:rPr>
          <w:rFonts w:ascii="Times New Roman" w:hAnsi="Times New Roman" w:cs="Times New Roman"/>
        </w:rPr>
        <w:t xml:space="preserve">&lt; 0.001 </w:t>
      </w:r>
      <w:r w:rsidR="00792880" w:rsidRPr="00C20AC5">
        <w:rPr>
          <w:rFonts w:ascii="Times New Roman" w:hAnsi="Times New Roman" w:cs="Times New Roman"/>
          <w:i/>
          <w:iCs/>
        </w:rPr>
        <w:t xml:space="preserve">versus </w:t>
      </w:r>
      <w:r w:rsidR="00792880" w:rsidRPr="00C20AC5">
        <w:rPr>
          <w:rFonts w:ascii="Times New Roman" w:hAnsi="Times New Roman" w:cs="Times New Roman"/>
        </w:rPr>
        <w:t>Vehicle.</w:t>
      </w:r>
    </w:p>
    <w:p w14:paraId="3601CE3C" w14:textId="663E66A2" w:rsidR="00792880" w:rsidRPr="00C20AC5" w:rsidRDefault="00792880" w:rsidP="00792880">
      <w:pPr>
        <w:keepNext/>
        <w:rPr>
          <w:rFonts w:ascii="Times New Roman" w:hAnsi="Times New Roman" w:cs="Times New Roman"/>
        </w:rPr>
      </w:pPr>
    </w:p>
    <w:p w14:paraId="6741580E" w14:textId="779296B7" w:rsidR="00792880" w:rsidRPr="00C20AC5" w:rsidRDefault="00792880" w:rsidP="00792880">
      <w:pPr>
        <w:keepNext/>
        <w:rPr>
          <w:rFonts w:ascii="Times New Roman" w:hAnsi="Times New Roman" w:cs="Times New Roman"/>
        </w:rPr>
      </w:pPr>
      <w:r w:rsidRPr="00C20AC5">
        <w:rPr>
          <w:rFonts w:ascii="Times New Roman" w:hAnsi="Times New Roman" w:cs="Times New Roman"/>
        </w:rPr>
        <w:br w:type="page"/>
      </w:r>
    </w:p>
    <w:p w14:paraId="37911F2D" w14:textId="77777777" w:rsidR="00792880" w:rsidRPr="00C20AC5" w:rsidRDefault="00792880" w:rsidP="00792880">
      <w:pPr>
        <w:keepNext/>
        <w:rPr>
          <w:rFonts w:ascii="Times New Roman" w:hAnsi="Times New Roman" w:cs="Times New Roman"/>
        </w:rPr>
        <w:sectPr w:rsidR="00792880" w:rsidRPr="00C20AC5" w:rsidSect="00934138">
          <w:footerReference w:type="even" r:id="rId30"/>
          <w:footerReference w:type="default" r:id="rId31"/>
          <w:headerReference w:type="first" r:id="rId32"/>
          <w:pgSz w:w="12240" w:h="15840"/>
          <w:pgMar w:top="1138" w:right="1181" w:bottom="1138" w:left="1282" w:header="720" w:footer="720" w:gutter="0"/>
          <w:cols w:space="720"/>
          <w:titlePg/>
          <w:docGrid w:linePitch="360"/>
        </w:sectPr>
      </w:pPr>
    </w:p>
    <w:p w14:paraId="7170B4B1" w14:textId="51218ECF" w:rsidR="00792880" w:rsidRPr="00C20AC5" w:rsidRDefault="00792880" w:rsidP="00792880">
      <w:pPr>
        <w:pStyle w:val="2"/>
        <w:rPr>
          <w:rFonts w:ascii="Times New Roman" w:eastAsiaTheme="minorEastAsia" w:hAnsi="Times New Roman"/>
        </w:rPr>
      </w:pPr>
      <w:r w:rsidRPr="00C20AC5">
        <w:rPr>
          <w:rFonts w:ascii="Times New Roman" w:hAnsi="Times New Roman"/>
        </w:rPr>
        <w:lastRenderedPageBreak/>
        <w:t xml:space="preserve">Supplementary </w:t>
      </w:r>
      <w:r w:rsidRPr="00C20AC5">
        <w:rPr>
          <w:rFonts w:ascii="Times New Roman" w:eastAsiaTheme="minorEastAsia" w:hAnsi="Times New Roman"/>
        </w:rPr>
        <w:t>Tables</w:t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1063"/>
        <w:gridCol w:w="1063"/>
        <w:gridCol w:w="1063"/>
        <w:gridCol w:w="1063"/>
        <w:gridCol w:w="1063"/>
        <w:gridCol w:w="1064"/>
        <w:gridCol w:w="1843"/>
        <w:gridCol w:w="1935"/>
      </w:tblGrid>
      <w:tr w:rsidR="00E839E8" w:rsidRPr="00C20AC5" w14:paraId="378A5040" w14:textId="77777777" w:rsidTr="00E839E8">
        <w:tc>
          <w:tcPr>
            <w:tcW w:w="3397" w:type="dxa"/>
            <w:vMerge w:val="restart"/>
            <w:vAlign w:val="center"/>
          </w:tcPr>
          <w:p w14:paraId="72D367E7" w14:textId="53EF6B5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Group</w:t>
            </w:r>
          </w:p>
        </w:tc>
        <w:tc>
          <w:tcPr>
            <w:tcW w:w="2126" w:type="dxa"/>
            <w:gridSpan w:val="2"/>
            <w:vAlign w:val="center"/>
          </w:tcPr>
          <w:p w14:paraId="1CEAA946" w14:textId="4FC2861C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BW (Week 0)</w:t>
            </w:r>
          </w:p>
        </w:tc>
        <w:tc>
          <w:tcPr>
            <w:tcW w:w="2126" w:type="dxa"/>
            <w:gridSpan w:val="2"/>
            <w:vAlign w:val="center"/>
          </w:tcPr>
          <w:p w14:paraId="72296420" w14:textId="19A99D96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BW (Week 10)</w:t>
            </w:r>
          </w:p>
        </w:tc>
        <w:tc>
          <w:tcPr>
            <w:tcW w:w="5905" w:type="dxa"/>
            <w:gridSpan w:val="4"/>
            <w:vAlign w:val="center"/>
          </w:tcPr>
          <w:p w14:paraId="7F388D1B" w14:textId="715C95B9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BW change (%, Week 10 as 100%)</w:t>
            </w:r>
          </w:p>
        </w:tc>
      </w:tr>
      <w:tr w:rsidR="00E839E8" w:rsidRPr="00C20AC5" w14:paraId="1E95658A" w14:textId="77777777" w:rsidTr="00E839E8">
        <w:tc>
          <w:tcPr>
            <w:tcW w:w="3397" w:type="dxa"/>
            <w:vMerge/>
            <w:vAlign w:val="center"/>
          </w:tcPr>
          <w:p w14:paraId="50358270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063" w:type="dxa"/>
            <w:vAlign w:val="center"/>
          </w:tcPr>
          <w:p w14:paraId="2FD9DEB3" w14:textId="51D8E800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063" w:type="dxa"/>
            <w:vAlign w:val="center"/>
          </w:tcPr>
          <w:p w14:paraId="544154F7" w14:textId="56D1D932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1063" w:type="dxa"/>
            <w:vAlign w:val="center"/>
          </w:tcPr>
          <w:p w14:paraId="69655CB2" w14:textId="73FD9E39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063" w:type="dxa"/>
            <w:vAlign w:val="center"/>
          </w:tcPr>
          <w:p w14:paraId="70A2181D" w14:textId="524F3A1E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1063" w:type="dxa"/>
            <w:vAlign w:val="center"/>
          </w:tcPr>
          <w:p w14:paraId="15840F9E" w14:textId="5171C5D8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064" w:type="dxa"/>
            <w:vAlign w:val="center"/>
          </w:tcPr>
          <w:p w14:paraId="0657D647" w14:textId="1BD1766D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1843" w:type="dxa"/>
            <w:vAlign w:val="center"/>
          </w:tcPr>
          <w:p w14:paraId="72C405E8" w14:textId="455C71E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1935" w:type="dxa"/>
            <w:vAlign w:val="center"/>
          </w:tcPr>
          <w:p w14:paraId="211F46F4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</w:t>
            </w:r>
          </w:p>
          <w:p w14:paraId="65238440" w14:textId="03DF1B19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E839E8" w:rsidRPr="00C20AC5" w14:paraId="18BD8C2E" w14:textId="77777777" w:rsidTr="00E839E8">
        <w:tc>
          <w:tcPr>
            <w:tcW w:w="3397" w:type="dxa"/>
            <w:vAlign w:val="center"/>
          </w:tcPr>
          <w:p w14:paraId="64653440" w14:textId="462BB36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1063" w:type="dxa"/>
            <w:vAlign w:val="center"/>
          </w:tcPr>
          <w:p w14:paraId="19926247" w14:textId="3A261C8F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19.90</w:t>
            </w:r>
          </w:p>
        </w:tc>
        <w:tc>
          <w:tcPr>
            <w:tcW w:w="1063" w:type="dxa"/>
            <w:vAlign w:val="center"/>
          </w:tcPr>
          <w:p w14:paraId="1FD10E45" w14:textId="5A4C9DFB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0.43</w:t>
            </w:r>
          </w:p>
        </w:tc>
        <w:tc>
          <w:tcPr>
            <w:tcW w:w="1063" w:type="dxa"/>
            <w:vAlign w:val="center"/>
          </w:tcPr>
          <w:p w14:paraId="321D23B1" w14:textId="15039B4B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23.12</w:t>
            </w:r>
          </w:p>
        </w:tc>
        <w:tc>
          <w:tcPr>
            <w:tcW w:w="1063" w:type="dxa"/>
            <w:vAlign w:val="center"/>
          </w:tcPr>
          <w:p w14:paraId="22EF00BD" w14:textId="769E8490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0.38</w:t>
            </w:r>
          </w:p>
        </w:tc>
        <w:tc>
          <w:tcPr>
            <w:tcW w:w="1063" w:type="dxa"/>
            <w:vAlign w:val="center"/>
          </w:tcPr>
          <w:p w14:paraId="45FC186B" w14:textId="4C1F986C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116.23</w:t>
            </w:r>
          </w:p>
        </w:tc>
        <w:tc>
          <w:tcPr>
            <w:tcW w:w="1064" w:type="dxa"/>
            <w:vAlign w:val="center"/>
          </w:tcPr>
          <w:p w14:paraId="73419ED4" w14:textId="0489684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3.50</w:t>
            </w:r>
          </w:p>
        </w:tc>
        <w:tc>
          <w:tcPr>
            <w:tcW w:w="1843" w:type="dxa"/>
            <w:vAlign w:val="center"/>
          </w:tcPr>
          <w:p w14:paraId="377722AD" w14:textId="6065E77F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1935" w:type="dxa"/>
            <w:vAlign w:val="center"/>
          </w:tcPr>
          <w:p w14:paraId="707A23D5" w14:textId="257453CC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E839E8" w:rsidRPr="00C20AC5" w14:paraId="4CDE4B7B" w14:textId="77777777" w:rsidTr="00E839E8">
        <w:tc>
          <w:tcPr>
            <w:tcW w:w="3397" w:type="dxa"/>
            <w:vAlign w:val="center"/>
          </w:tcPr>
          <w:p w14:paraId="3AB78678" w14:textId="5F4F847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1063" w:type="dxa"/>
            <w:vAlign w:val="center"/>
          </w:tcPr>
          <w:p w14:paraId="2DAE878E" w14:textId="4E09ADB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33.76</w:t>
            </w:r>
          </w:p>
        </w:tc>
        <w:tc>
          <w:tcPr>
            <w:tcW w:w="1063" w:type="dxa"/>
            <w:vAlign w:val="center"/>
          </w:tcPr>
          <w:p w14:paraId="1B9323E3" w14:textId="7B7FFCCD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1.59</w:t>
            </w:r>
          </w:p>
        </w:tc>
        <w:tc>
          <w:tcPr>
            <w:tcW w:w="1063" w:type="dxa"/>
            <w:vAlign w:val="center"/>
          </w:tcPr>
          <w:p w14:paraId="76D47202" w14:textId="2D08D0C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43.42</w:t>
            </w:r>
          </w:p>
        </w:tc>
        <w:tc>
          <w:tcPr>
            <w:tcW w:w="1063" w:type="dxa"/>
            <w:vAlign w:val="center"/>
          </w:tcPr>
          <w:p w14:paraId="4F26BFEB" w14:textId="50338D3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2.02</w:t>
            </w:r>
          </w:p>
        </w:tc>
        <w:tc>
          <w:tcPr>
            <w:tcW w:w="1063" w:type="dxa"/>
            <w:vAlign w:val="center"/>
          </w:tcPr>
          <w:p w14:paraId="1C9D8AB1" w14:textId="605B3FD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130.29</w:t>
            </w:r>
          </w:p>
        </w:tc>
        <w:tc>
          <w:tcPr>
            <w:tcW w:w="1064" w:type="dxa"/>
            <w:vAlign w:val="center"/>
          </w:tcPr>
          <w:p w14:paraId="62DE667D" w14:textId="7E388DAC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6.61</w:t>
            </w:r>
          </w:p>
        </w:tc>
        <w:tc>
          <w:tcPr>
            <w:tcW w:w="1843" w:type="dxa"/>
            <w:vAlign w:val="center"/>
          </w:tcPr>
          <w:p w14:paraId="090EC07A" w14:textId="406EE59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1935" w:type="dxa"/>
            <w:vAlign w:val="center"/>
          </w:tcPr>
          <w:p w14:paraId="15FAAD7D" w14:textId="78ED7C00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E839E8" w:rsidRPr="00C20AC5" w14:paraId="2594A7B2" w14:textId="77777777" w:rsidTr="00E839E8">
        <w:tc>
          <w:tcPr>
            <w:tcW w:w="3397" w:type="dxa"/>
            <w:vAlign w:val="center"/>
          </w:tcPr>
          <w:p w14:paraId="07029AEF" w14:textId="18303AEC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1063" w:type="dxa"/>
            <w:vAlign w:val="center"/>
          </w:tcPr>
          <w:p w14:paraId="09FE6FDC" w14:textId="792464D4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36.36</w:t>
            </w:r>
          </w:p>
        </w:tc>
        <w:tc>
          <w:tcPr>
            <w:tcW w:w="1063" w:type="dxa"/>
            <w:vAlign w:val="center"/>
          </w:tcPr>
          <w:p w14:paraId="011604C5" w14:textId="43203C29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2.81</w:t>
            </w:r>
          </w:p>
        </w:tc>
        <w:tc>
          <w:tcPr>
            <w:tcW w:w="1063" w:type="dxa"/>
            <w:vAlign w:val="center"/>
          </w:tcPr>
          <w:p w14:paraId="44C1B5BC" w14:textId="5EDE4D9E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44.61</w:t>
            </w:r>
          </w:p>
        </w:tc>
        <w:tc>
          <w:tcPr>
            <w:tcW w:w="1063" w:type="dxa"/>
            <w:vAlign w:val="center"/>
          </w:tcPr>
          <w:p w14:paraId="5665C1AB" w14:textId="7284FDD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3.37</w:t>
            </w:r>
          </w:p>
        </w:tc>
        <w:tc>
          <w:tcPr>
            <w:tcW w:w="1063" w:type="dxa"/>
            <w:vAlign w:val="center"/>
          </w:tcPr>
          <w:p w14:paraId="18C3904B" w14:textId="6A12D048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123.01</w:t>
            </w:r>
          </w:p>
        </w:tc>
        <w:tc>
          <w:tcPr>
            <w:tcW w:w="1064" w:type="dxa"/>
            <w:vAlign w:val="center"/>
          </w:tcPr>
          <w:p w14:paraId="2183588D" w14:textId="773451D0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8.89</w:t>
            </w:r>
          </w:p>
        </w:tc>
        <w:tc>
          <w:tcPr>
            <w:tcW w:w="1843" w:type="dxa"/>
            <w:vAlign w:val="center"/>
          </w:tcPr>
          <w:p w14:paraId="46E8E1C1" w14:textId="024BEE2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0.5514</w:t>
            </w:r>
          </w:p>
        </w:tc>
        <w:tc>
          <w:tcPr>
            <w:tcW w:w="1935" w:type="dxa"/>
            <w:vAlign w:val="center"/>
          </w:tcPr>
          <w:p w14:paraId="6F297C5B" w14:textId="46320E32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E839E8" w:rsidRPr="00C20AC5" w14:paraId="34D1E20E" w14:textId="77777777" w:rsidTr="00E839E8">
        <w:tc>
          <w:tcPr>
            <w:tcW w:w="3397" w:type="dxa"/>
            <w:vAlign w:val="center"/>
          </w:tcPr>
          <w:p w14:paraId="52F21C39" w14:textId="730AADC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1063" w:type="dxa"/>
            <w:vAlign w:val="center"/>
          </w:tcPr>
          <w:p w14:paraId="2D319844" w14:textId="02136CDB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32.70</w:t>
            </w:r>
          </w:p>
        </w:tc>
        <w:tc>
          <w:tcPr>
            <w:tcW w:w="1063" w:type="dxa"/>
            <w:vAlign w:val="center"/>
          </w:tcPr>
          <w:p w14:paraId="62AB2F35" w14:textId="1D5CB75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1.67</w:t>
            </w:r>
          </w:p>
        </w:tc>
        <w:tc>
          <w:tcPr>
            <w:tcW w:w="1063" w:type="dxa"/>
            <w:vAlign w:val="center"/>
          </w:tcPr>
          <w:p w14:paraId="5C3F0188" w14:textId="56B64C06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43.04</w:t>
            </w:r>
          </w:p>
        </w:tc>
        <w:tc>
          <w:tcPr>
            <w:tcW w:w="1063" w:type="dxa"/>
            <w:vAlign w:val="center"/>
          </w:tcPr>
          <w:p w14:paraId="782AB337" w14:textId="64C767F4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2.07</w:t>
            </w:r>
          </w:p>
        </w:tc>
        <w:tc>
          <w:tcPr>
            <w:tcW w:w="1063" w:type="dxa"/>
            <w:vAlign w:val="center"/>
          </w:tcPr>
          <w:p w14:paraId="192A4C01" w14:textId="1385590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131.91</w:t>
            </w:r>
          </w:p>
        </w:tc>
        <w:tc>
          <w:tcPr>
            <w:tcW w:w="1064" w:type="dxa"/>
            <w:vAlign w:val="center"/>
          </w:tcPr>
          <w:p w14:paraId="06B28222" w14:textId="4066560E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9.06</w:t>
            </w:r>
          </w:p>
        </w:tc>
        <w:tc>
          <w:tcPr>
            <w:tcW w:w="1843" w:type="dxa"/>
            <w:vAlign w:val="center"/>
          </w:tcPr>
          <w:p w14:paraId="0936F592" w14:textId="2C339540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0.9427</w:t>
            </w:r>
          </w:p>
        </w:tc>
        <w:tc>
          <w:tcPr>
            <w:tcW w:w="1935" w:type="dxa"/>
            <w:vAlign w:val="center"/>
          </w:tcPr>
          <w:p w14:paraId="1C77A3C1" w14:textId="10F29B0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0.1036</w:t>
            </w:r>
          </w:p>
        </w:tc>
      </w:tr>
      <w:tr w:rsidR="00E839E8" w:rsidRPr="00C20AC5" w14:paraId="13DD2F8F" w14:textId="77777777" w:rsidTr="00E839E8">
        <w:tc>
          <w:tcPr>
            <w:tcW w:w="3397" w:type="dxa"/>
            <w:vAlign w:val="center"/>
          </w:tcPr>
          <w:p w14:paraId="72D9FCBD" w14:textId="64FFCE00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1063" w:type="dxa"/>
            <w:vAlign w:val="center"/>
          </w:tcPr>
          <w:p w14:paraId="2FC1CDB5" w14:textId="4309041B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33.27</w:t>
            </w:r>
          </w:p>
        </w:tc>
        <w:tc>
          <w:tcPr>
            <w:tcW w:w="1063" w:type="dxa"/>
            <w:vAlign w:val="center"/>
          </w:tcPr>
          <w:p w14:paraId="38FD53B9" w14:textId="5100B998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2.25</w:t>
            </w:r>
          </w:p>
        </w:tc>
        <w:tc>
          <w:tcPr>
            <w:tcW w:w="1063" w:type="dxa"/>
            <w:vAlign w:val="center"/>
          </w:tcPr>
          <w:p w14:paraId="6981B82C" w14:textId="4A0F39B0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39.64</w:t>
            </w:r>
          </w:p>
        </w:tc>
        <w:tc>
          <w:tcPr>
            <w:tcW w:w="1063" w:type="dxa"/>
            <w:vAlign w:val="center"/>
          </w:tcPr>
          <w:p w14:paraId="30835344" w14:textId="23BC8A66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2.93</w:t>
            </w:r>
          </w:p>
        </w:tc>
        <w:tc>
          <w:tcPr>
            <w:tcW w:w="1063" w:type="dxa"/>
            <w:vAlign w:val="center"/>
          </w:tcPr>
          <w:p w14:paraId="391E2508" w14:textId="6E695F4B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119.25</w:t>
            </w:r>
          </w:p>
        </w:tc>
        <w:tc>
          <w:tcPr>
            <w:tcW w:w="1064" w:type="dxa"/>
            <w:vAlign w:val="center"/>
          </w:tcPr>
          <w:p w14:paraId="547F68C4" w14:textId="37370EA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6.85</w:t>
            </w:r>
          </w:p>
        </w:tc>
        <w:tc>
          <w:tcPr>
            <w:tcW w:w="1843" w:type="dxa"/>
            <w:vAlign w:val="center"/>
          </w:tcPr>
          <w:p w14:paraId="36E2FE45" w14:textId="287158CD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0.2516</w:t>
            </w:r>
          </w:p>
        </w:tc>
        <w:tc>
          <w:tcPr>
            <w:tcW w:w="1935" w:type="dxa"/>
            <w:vAlign w:val="center"/>
          </w:tcPr>
          <w:p w14:paraId="3D417974" w14:textId="593D1E4B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0.9924</w:t>
            </w:r>
          </w:p>
        </w:tc>
      </w:tr>
      <w:tr w:rsidR="00E839E8" w:rsidRPr="00C20AC5" w14:paraId="5B2EE219" w14:textId="77777777" w:rsidTr="00E839E8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27764150" w14:textId="551A5C48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7EB47506" w14:textId="55753C05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33.57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6BFA54A6" w14:textId="61B783FA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1.31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7D8E4CAD" w14:textId="19035FA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42.70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57208A19" w14:textId="73C43309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3.19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165EC7A9" w14:textId="4F151F9F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127.26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14:paraId="4D1E6B6C" w14:textId="4FBE2762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9.40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30BDD96" w14:textId="62CC49BC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0.8074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center"/>
          </w:tcPr>
          <w:p w14:paraId="194084AF" w14:textId="1D5F5C7D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0.9975</w:t>
            </w:r>
          </w:p>
        </w:tc>
      </w:tr>
      <w:tr w:rsidR="00E839E8" w:rsidRPr="00C20AC5" w14:paraId="55775994" w14:textId="77777777" w:rsidTr="00E839E8">
        <w:tc>
          <w:tcPr>
            <w:tcW w:w="13554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14:paraId="4F10E03D" w14:textId="77777777" w:rsidR="00E839E8" w:rsidRPr="00C20AC5" w:rsidRDefault="00E839E8" w:rsidP="00E839E8">
            <w:pPr>
              <w:rPr>
                <w:rFonts w:ascii="Times New Roman" w:eastAsiaTheme="minorEastAsia" w:hAnsi="Times New Roman" w:cs="Times New Roman"/>
              </w:rPr>
            </w:pPr>
          </w:p>
        </w:tc>
      </w:tr>
    </w:tbl>
    <w:p w14:paraId="397B5E99" w14:textId="09390668" w:rsidR="00792880" w:rsidRDefault="0097241D" w:rsidP="00792880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1</w:t>
      </w:r>
      <w:r w:rsidR="00792880" w:rsidRPr="00792880">
        <w:rPr>
          <w:rFonts w:ascii="Times New Roman" w:hAnsi="Times New Roman" w:cs="Times New Roman"/>
          <w:b/>
          <w:bCs/>
        </w:rPr>
        <w:t xml:space="preserve">. </w:t>
      </w:r>
      <w:bookmarkStart w:id="19" w:name="_Hlk165355619"/>
      <w:r w:rsidR="00792880" w:rsidRPr="00792880">
        <w:rPr>
          <w:rFonts w:ascii="Times New Roman" w:hAnsi="Times New Roman" w:cs="Times New Roman"/>
        </w:rPr>
        <w:t>Body weight (BW) changes of Normal and MRL/FAS</w:t>
      </w:r>
      <w:r w:rsidR="00792880" w:rsidRPr="00792880">
        <w:rPr>
          <w:rFonts w:ascii="Times New Roman" w:hAnsi="Times New Roman" w:cs="Times New Roman"/>
          <w:vertAlign w:val="superscript"/>
        </w:rPr>
        <w:t>lpr</w:t>
      </w:r>
      <w:r w:rsidR="00792880" w:rsidRPr="00792880">
        <w:rPr>
          <w:rFonts w:ascii="Times New Roman" w:hAnsi="Times New Roman" w:cs="Times New Roman"/>
        </w:rPr>
        <w:t xml:space="preserve"> mice</w:t>
      </w:r>
      <w:bookmarkEnd w:id="19"/>
    </w:p>
    <w:p w14:paraId="1FE227ED" w14:textId="77777777" w:rsidR="00A54F9B" w:rsidRPr="00792880" w:rsidRDefault="00A54F9B" w:rsidP="00792880">
      <w:pPr>
        <w:spacing w:before="120" w:after="240"/>
        <w:rPr>
          <w:rFonts w:ascii="Times New Roman" w:hAnsi="Times New Roman" w:cs="Times New Roman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E839E8" w:rsidRPr="00C20AC5" w14:paraId="476C5EE3" w14:textId="77777777" w:rsidTr="004E5B83">
        <w:tc>
          <w:tcPr>
            <w:tcW w:w="3397" w:type="dxa"/>
            <w:vMerge w:val="restart"/>
            <w:vAlign w:val="center"/>
          </w:tcPr>
          <w:p w14:paraId="78E33E13" w14:textId="77777777" w:rsidR="00E839E8" w:rsidRPr="00C20AC5" w:rsidRDefault="00E839E8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4BD86375" w14:textId="5EA1E06C" w:rsidR="00E839E8" w:rsidRPr="00C20AC5" w:rsidRDefault="00E839E8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Proteinuria score (Week 10)</w:t>
            </w:r>
          </w:p>
        </w:tc>
      </w:tr>
      <w:tr w:rsidR="00E839E8" w:rsidRPr="00C20AC5" w14:paraId="1E6BC68D" w14:textId="77777777" w:rsidTr="00E839E8">
        <w:tc>
          <w:tcPr>
            <w:tcW w:w="3397" w:type="dxa"/>
            <w:vMerge/>
            <w:vAlign w:val="center"/>
          </w:tcPr>
          <w:p w14:paraId="23810D13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18AEE954" w14:textId="42AA2E5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0DA6A28E" w14:textId="751F36F4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1BEDA5F0" w14:textId="62AA72CD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49FA3262" w14:textId="7877D80B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E839E8" w:rsidRPr="00C20AC5" w14:paraId="7061CFBF" w14:textId="77777777" w:rsidTr="00E839E8">
        <w:tc>
          <w:tcPr>
            <w:tcW w:w="3397" w:type="dxa"/>
            <w:vAlign w:val="center"/>
          </w:tcPr>
          <w:p w14:paraId="27ACC6BF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vAlign w:val="center"/>
          </w:tcPr>
          <w:p w14:paraId="0D9EE884" w14:textId="6060C848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1134" w:type="dxa"/>
            <w:vAlign w:val="center"/>
          </w:tcPr>
          <w:p w14:paraId="6482B5C2" w14:textId="03F5FAD9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4015" w:type="dxa"/>
            <w:vAlign w:val="center"/>
          </w:tcPr>
          <w:p w14:paraId="2B430411" w14:textId="6EB6F148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vAlign w:val="center"/>
          </w:tcPr>
          <w:p w14:paraId="26CBB815" w14:textId="3F24919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E839E8" w:rsidRPr="00C20AC5" w14:paraId="333C7DCB" w14:textId="77777777" w:rsidTr="00E839E8">
        <w:tc>
          <w:tcPr>
            <w:tcW w:w="3397" w:type="dxa"/>
            <w:vAlign w:val="center"/>
          </w:tcPr>
          <w:p w14:paraId="736BD595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vAlign w:val="center"/>
          </w:tcPr>
          <w:p w14:paraId="5CA2CC01" w14:textId="6899F37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1.75</w:t>
            </w:r>
          </w:p>
        </w:tc>
        <w:tc>
          <w:tcPr>
            <w:tcW w:w="1134" w:type="dxa"/>
            <w:vAlign w:val="center"/>
          </w:tcPr>
          <w:p w14:paraId="7E2A5DD3" w14:textId="6D4C2C6F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0.42</w:t>
            </w:r>
          </w:p>
        </w:tc>
        <w:tc>
          <w:tcPr>
            <w:tcW w:w="4015" w:type="dxa"/>
            <w:vAlign w:val="center"/>
          </w:tcPr>
          <w:p w14:paraId="53304964" w14:textId="7B5336B0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vAlign w:val="center"/>
          </w:tcPr>
          <w:p w14:paraId="0443AC7A" w14:textId="4DA430AE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E839E8" w:rsidRPr="00C20AC5" w14:paraId="7B52E1FF" w14:textId="77777777" w:rsidTr="00E839E8">
        <w:tc>
          <w:tcPr>
            <w:tcW w:w="3397" w:type="dxa"/>
            <w:vAlign w:val="center"/>
          </w:tcPr>
          <w:p w14:paraId="32B29470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vAlign w:val="center"/>
          </w:tcPr>
          <w:p w14:paraId="68F002CE" w14:textId="1E97F67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0.57</w:t>
            </w:r>
          </w:p>
        </w:tc>
        <w:tc>
          <w:tcPr>
            <w:tcW w:w="1134" w:type="dxa"/>
            <w:vAlign w:val="center"/>
          </w:tcPr>
          <w:p w14:paraId="0CED9562" w14:textId="05D8ECB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0.19</w:t>
            </w:r>
          </w:p>
        </w:tc>
        <w:tc>
          <w:tcPr>
            <w:tcW w:w="4015" w:type="dxa"/>
            <w:vAlign w:val="center"/>
          </w:tcPr>
          <w:p w14:paraId="3DC3FEFD" w14:textId="74CAA66E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&lt;0.0001</w:t>
            </w:r>
          </w:p>
        </w:tc>
        <w:tc>
          <w:tcPr>
            <w:tcW w:w="4015" w:type="dxa"/>
            <w:vAlign w:val="center"/>
          </w:tcPr>
          <w:p w14:paraId="3939D952" w14:textId="10F4C942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E839E8" w:rsidRPr="00C20AC5" w14:paraId="2526E888" w14:textId="77777777" w:rsidTr="00E839E8">
        <w:tc>
          <w:tcPr>
            <w:tcW w:w="3397" w:type="dxa"/>
            <w:vAlign w:val="center"/>
          </w:tcPr>
          <w:p w14:paraId="35B4F138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vAlign w:val="center"/>
          </w:tcPr>
          <w:p w14:paraId="25B64183" w14:textId="7CD9FF6A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1.50</w:t>
            </w:r>
          </w:p>
        </w:tc>
        <w:tc>
          <w:tcPr>
            <w:tcW w:w="1134" w:type="dxa"/>
            <w:vAlign w:val="center"/>
          </w:tcPr>
          <w:p w14:paraId="6D93300D" w14:textId="12B5604A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0.96</w:t>
            </w:r>
          </w:p>
        </w:tc>
        <w:tc>
          <w:tcPr>
            <w:tcW w:w="4015" w:type="dxa"/>
            <w:vAlign w:val="center"/>
          </w:tcPr>
          <w:p w14:paraId="2612E351" w14:textId="5ED68A8F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0.2569</w:t>
            </w:r>
          </w:p>
        </w:tc>
        <w:tc>
          <w:tcPr>
            <w:tcW w:w="4015" w:type="dxa"/>
            <w:vAlign w:val="center"/>
          </w:tcPr>
          <w:p w14:paraId="5BB40B6B" w14:textId="65D7556B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0.0076</w:t>
            </w:r>
          </w:p>
        </w:tc>
      </w:tr>
      <w:tr w:rsidR="00E839E8" w:rsidRPr="00C20AC5" w14:paraId="7D6CADEE" w14:textId="77777777" w:rsidTr="00E839E8">
        <w:tc>
          <w:tcPr>
            <w:tcW w:w="3397" w:type="dxa"/>
            <w:vAlign w:val="center"/>
          </w:tcPr>
          <w:p w14:paraId="60B36905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vAlign w:val="center"/>
          </w:tcPr>
          <w:p w14:paraId="2D68569C" w14:textId="34D918F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1.21</w:t>
            </w:r>
          </w:p>
        </w:tc>
        <w:tc>
          <w:tcPr>
            <w:tcW w:w="1134" w:type="dxa"/>
            <w:vAlign w:val="center"/>
          </w:tcPr>
          <w:p w14:paraId="2C2A5AFC" w14:textId="60F44612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0.49</w:t>
            </w:r>
          </w:p>
        </w:tc>
        <w:tc>
          <w:tcPr>
            <w:tcW w:w="4015" w:type="dxa"/>
            <w:vAlign w:val="center"/>
          </w:tcPr>
          <w:p w14:paraId="155A5357" w14:textId="6A34C76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0.1473</w:t>
            </w:r>
          </w:p>
        </w:tc>
        <w:tc>
          <w:tcPr>
            <w:tcW w:w="4015" w:type="dxa"/>
            <w:vAlign w:val="center"/>
          </w:tcPr>
          <w:p w14:paraId="289529AE" w14:textId="34E8B378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0.0172</w:t>
            </w:r>
          </w:p>
        </w:tc>
      </w:tr>
      <w:tr w:rsidR="00E839E8" w:rsidRPr="00C20AC5" w14:paraId="43DBB484" w14:textId="77777777" w:rsidTr="00E839E8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4D598CBB" w14:textId="77777777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46F7C1F" w14:textId="0CB006E1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6ADBDE1" w14:textId="5213EE73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0.35</w:t>
            </w:r>
          </w:p>
        </w:tc>
        <w:tc>
          <w:tcPr>
            <w:tcW w:w="4015" w:type="dxa"/>
            <w:tcBorders>
              <w:bottom w:val="single" w:sz="4" w:space="0" w:color="auto"/>
            </w:tcBorders>
            <w:vAlign w:val="center"/>
          </w:tcPr>
          <w:p w14:paraId="074476F2" w14:textId="620F270F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0.0785</w:t>
            </w:r>
          </w:p>
        </w:tc>
        <w:tc>
          <w:tcPr>
            <w:tcW w:w="4015" w:type="dxa"/>
            <w:tcBorders>
              <w:bottom w:val="single" w:sz="4" w:space="0" w:color="auto"/>
            </w:tcBorders>
            <w:vAlign w:val="center"/>
          </w:tcPr>
          <w:p w14:paraId="0B3D25B1" w14:textId="5D140006" w:rsidR="00E839E8" w:rsidRPr="00C20AC5" w:rsidRDefault="00E839E8" w:rsidP="00E839E8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0.0373</w:t>
            </w:r>
          </w:p>
        </w:tc>
      </w:tr>
      <w:tr w:rsidR="00E839E8" w:rsidRPr="00C20AC5" w14:paraId="179D53E9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5EA91527" w14:textId="6672C762" w:rsidR="00C20AC5" w:rsidRPr="00C20AC5" w:rsidRDefault="00C20AC5" w:rsidP="00E839E8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6EBD8F27" w14:textId="0BBC1D54" w:rsidR="00C20AC5" w:rsidRDefault="0097241D" w:rsidP="00C20AC5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2</w:t>
      </w:r>
      <w:r w:rsidR="00792880" w:rsidRPr="00792880">
        <w:rPr>
          <w:rFonts w:ascii="Times New Roman" w:hAnsi="Times New Roman" w:cs="Times New Roman"/>
          <w:b/>
          <w:bCs/>
        </w:rPr>
        <w:t xml:space="preserve">. </w:t>
      </w:r>
      <w:bookmarkStart w:id="20" w:name="_Hlk165355626"/>
      <w:r w:rsidR="00792880" w:rsidRPr="00C20AC5">
        <w:rPr>
          <w:rFonts w:ascii="Times New Roman" w:hAnsi="Times New Roman" w:cs="Times New Roman"/>
        </w:rPr>
        <w:t>Proteinuria score</w:t>
      </w:r>
      <w:r w:rsidR="00C20AC5" w:rsidRPr="00C20AC5">
        <w:rPr>
          <w:rFonts w:ascii="Times New Roman" w:hAnsi="Times New Roman" w:cs="Times New Roman"/>
        </w:rPr>
        <w:t>s</w:t>
      </w:r>
      <w:r w:rsidR="00792880" w:rsidRPr="00C20AC5">
        <w:rPr>
          <w:rFonts w:ascii="Times New Roman" w:hAnsi="Times New Roman" w:cs="Times New Roman"/>
        </w:rPr>
        <w:t xml:space="preserve"> of Normal and MRL/FAS</w:t>
      </w:r>
      <w:r w:rsidR="00792880" w:rsidRPr="00C20AC5">
        <w:rPr>
          <w:rFonts w:ascii="Times New Roman" w:hAnsi="Times New Roman" w:cs="Times New Roman"/>
          <w:vertAlign w:val="superscript"/>
        </w:rPr>
        <w:t>lpr</w:t>
      </w:r>
      <w:r w:rsidR="00792880" w:rsidRPr="00C20AC5">
        <w:rPr>
          <w:rFonts w:ascii="Times New Roman" w:hAnsi="Times New Roman" w:cs="Times New Roman"/>
        </w:rPr>
        <w:t xml:space="preserve"> mice</w:t>
      </w:r>
      <w:bookmarkEnd w:id="20"/>
      <w:r w:rsidR="00C20AC5">
        <w:rPr>
          <w:rFonts w:ascii="Times New Roman" w:hAnsi="Times New Roman" w:cs="Times New Roman"/>
        </w:rPr>
        <w:br w:type="page"/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C20AC5" w:rsidRPr="00C20AC5" w14:paraId="6C4FD01D" w14:textId="77777777" w:rsidTr="00CC05C1">
        <w:tc>
          <w:tcPr>
            <w:tcW w:w="3397" w:type="dxa"/>
            <w:vMerge w:val="restart"/>
            <w:vAlign w:val="center"/>
          </w:tcPr>
          <w:p w14:paraId="7929B0D8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lastRenderedPageBreak/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4F723B0A" w14:textId="0122E4D9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Proteinuria score AUC (Week 10)</w:t>
            </w:r>
          </w:p>
        </w:tc>
      </w:tr>
      <w:tr w:rsidR="00C20AC5" w:rsidRPr="00C20AC5" w14:paraId="2FA1875B" w14:textId="77777777" w:rsidTr="00CC05C1">
        <w:tc>
          <w:tcPr>
            <w:tcW w:w="3397" w:type="dxa"/>
            <w:vMerge/>
            <w:vAlign w:val="center"/>
          </w:tcPr>
          <w:p w14:paraId="4CEFCE70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26CF79BA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007DA2A6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6ED5781E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0E6E117C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C20AC5" w:rsidRPr="00C20AC5" w14:paraId="45FD0718" w14:textId="77777777" w:rsidTr="00037DFF">
        <w:tc>
          <w:tcPr>
            <w:tcW w:w="3397" w:type="dxa"/>
            <w:vAlign w:val="center"/>
          </w:tcPr>
          <w:p w14:paraId="62D28892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vAlign w:val="center"/>
          </w:tcPr>
          <w:p w14:paraId="41CE3310" w14:textId="485649B8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6.70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89C77A" w14:textId="058C18B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0.30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B664EB" w14:textId="6A9DE8D8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4A5DCB" w14:textId="46FA8CA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25364573" w14:textId="77777777" w:rsidTr="00037DFF">
        <w:tc>
          <w:tcPr>
            <w:tcW w:w="3397" w:type="dxa"/>
            <w:vAlign w:val="center"/>
          </w:tcPr>
          <w:p w14:paraId="1705EF19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vAlign w:val="center"/>
          </w:tcPr>
          <w:p w14:paraId="59B26194" w14:textId="2399763D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14.79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566041" w14:textId="14F3730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0.73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B77043" w14:textId="5A90DDD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5A7B3B" w14:textId="029C269B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29B497CA" w14:textId="77777777" w:rsidTr="00037DFF">
        <w:tc>
          <w:tcPr>
            <w:tcW w:w="3397" w:type="dxa"/>
            <w:vAlign w:val="center"/>
          </w:tcPr>
          <w:p w14:paraId="2E131D67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vAlign w:val="center"/>
          </w:tcPr>
          <w:p w14:paraId="2E5BBCFB" w14:textId="1577AFBA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5.36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6DA461" w14:textId="3B81A81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1.21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47E3BF" w14:textId="7819E1B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&lt; 0.0001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F8ED4E" w14:textId="13F4B07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C20AC5" w:rsidRPr="00C20AC5" w14:paraId="111D5009" w14:textId="77777777" w:rsidTr="00037DFF">
        <w:tc>
          <w:tcPr>
            <w:tcW w:w="3397" w:type="dxa"/>
            <w:vAlign w:val="center"/>
          </w:tcPr>
          <w:p w14:paraId="102FDAAE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vAlign w:val="center"/>
          </w:tcPr>
          <w:p w14:paraId="16E504D4" w14:textId="026698F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10.89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F6F4A8" w14:textId="2D220192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1.81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14C15A" w14:textId="0CA3170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0.0694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4A57F5" w14:textId="67B845D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0.0280</w:t>
            </w:r>
          </w:p>
        </w:tc>
      </w:tr>
      <w:tr w:rsidR="00C20AC5" w:rsidRPr="00C20AC5" w14:paraId="3B76E0C1" w14:textId="77777777" w:rsidTr="00037DFF">
        <w:tc>
          <w:tcPr>
            <w:tcW w:w="3397" w:type="dxa"/>
            <w:vAlign w:val="center"/>
          </w:tcPr>
          <w:p w14:paraId="2C9430D4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vAlign w:val="center"/>
          </w:tcPr>
          <w:p w14:paraId="4C21FA66" w14:textId="6792249B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10.25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8FFC89" w14:textId="235BDCBD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0.80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D7F9AD" w14:textId="163008C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0.0013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921685" w14:textId="4BCD135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0.0055</w:t>
            </w:r>
          </w:p>
        </w:tc>
      </w:tr>
      <w:tr w:rsidR="00C20AC5" w:rsidRPr="00C20AC5" w14:paraId="0CC7DECD" w14:textId="77777777" w:rsidTr="00037DFF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5A993071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1E44135" w14:textId="78F54DD0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9.82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A66624" w14:textId="156B6C5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0.76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A975C1" w14:textId="5527EB8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0.0005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173E8F" w14:textId="778323B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0.0089</w:t>
            </w:r>
          </w:p>
        </w:tc>
      </w:tr>
      <w:tr w:rsidR="00C20AC5" w:rsidRPr="00C20AC5" w14:paraId="25CEE766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6ABB12D8" w14:textId="77777777" w:rsidR="00C20AC5" w:rsidRPr="00C20AC5" w:rsidRDefault="00C20AC5" w:rsidP="00C20AC5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2A782ECD" w14:textId="04812C93" w:rsidR="00C20AC5" w:rsidRDefault="0097241D" w:rsidP="00C20AC5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3</w:t>
      </w:r>
      <w:r w:rsidR="00C20AC5" w:rsidRPr="00792880">
        <w:rPr>
          <w:rFonts w:ascii="Times New Roman" w:hAnsi="Times New Roman" w:cs="Times New Roman"/>
          <w:b/>
          <w:bCs/>
        </w:rPr>
        <w:t xml:space="preserve">. </w:t>
      </w:r>
      <w:bookmarkStart w:id="21" w:name="_Hlk165355633"/>
      <w:r w:rsidR="00C20AC5" w:rsidRPr="00C20AC5">
        <w:rPr>
          <w:rFonts w:ascii="Times New Roman" w:hAnsi="Times New Roman" w:cs="Times New Roman"/>
        </w:rPr>
        <w:t>Proteinuria scores AUC of Normal and MRL/FAS</w:t>
      </w:r>
      <w:r w:rsidR="00C20AC5" w:rsidRPr="00C20AC5">
        <w:rPr>
          <w:rFonts w:ascii="Times New Roman" w:hAnsi="Times New Roman" w:cs="Times New Roman"/>
          <w:vertAlign w:val="superscript"/>
        </w:rPr>
        <w:t>lpr</w:t>
      </w:r>
      <w:r w:rsidR="00C20AC5" w:rsidRPr="00C20AC5">
        <w:rPr>
          <w:rFonts w:ascii="Times New Roman" w:hAnsi="Times New Roman" w:cs="Times New Roman"/>
        </w:rPr>
        <w:t xml:space="preserve"> mice</w:t>
      </w:r>
      <w:bookmarkEnd w:id="21"/>
    </w:p>
    <w:p w14:paraId="3FC449B1" w14:textId="77777777" w:rsidR="00A54F9B" w:rsidRPr="00792880" w:rsidRDefault="00A54F9B" w:rsidP="00C20AC5">
      <w:pPr>
        <w:spacing w:before="120" w:after="240"/>
        <w:rPr>
          <w:rFonts w:ascii="Times New Roman" w:hAnsi="Times New Roman" w:cs="Times New Roman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2127"/>
        <w:gridCol w:w="4015"/>
        <w:gridCol w:w="4015"/>
      </w:tblGrid>
      <w:tr w:rsidR="00C20AC5" w:rsidRPr="00C20AC5" w14:paraId="518EAAAB" w14:textId="77777777" w:rsidTr="00CA75FA">
        <w:trPr>
          <w:trHeight w:val="562"/>
        </w:trPr>
        <w:tc>
          <w:tcPr>
            <w:tcW w:w="3397" w:type="dxa"/>
            <w:vAlign w:val="center"/>
          </w:tcPr>
          <w:p w14:paraId="5FA847A3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Group</w:t>
            </w:r>
          </w:p>
        </w:tc>
        <w:tc>
          <w:tcPr>
            <w:tcW w:w="2127" w:type="dxa"/>
            <w:vAlign w:val="center"/>
          </w:tcPr>
          <w:p w14:paraId="6E06E3C0" w14:textId="23BB0996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4015" w:type="dxa"/>
            <w:vAlign w:val="center"/>
          </w:tcPr>
          <w:p w14:paraId="195C28B9" w14:textId="67E8C159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55D117E6" w14:textId="0B801395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C20AC5" w:rsidRPr="00C20AC5" w14:paraId="4AE700B5" w14:textId="77777777" w:rsidTr="008B13D4">
        <w:tc>
          <w:tcPr>
            <w:tcW w:w="3397" w:type="dxa"/>
            <w:vAlign w:val="center"/>
          </w:tcPr>
          <w:p w14:paraId="32EEF39C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08EED8" w14:textId="31726DD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BF8087" w14:textId="73BC070B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B28D64" w14:textId="0594FAB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136895A3" w14:textId="77777777" w:rsidTr="008B13D4">
        <w:tc>
          <w:tcPr>
            <w:tcW w:w="3397" w:type="dxa"/>
            <w:vAlign w:val="center"/>
          </w:tcPr>
          <w:p w14:paraId="1B12EF41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72A84E" w14:textId="7A9D20D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50.00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AF9F96" w14:textId="7CAE0C8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8A22E0" w14:textId="6BC4FC6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2E65588A" w14:textId="77777777" w:rsidTr="008B13D4">
        <w:tc>
          <w:tcPr>
            <w:tcW w:w="3397" w:type="dxa"/>
            <w:vAlign w:val="center"/>
          </w:tcPr>
          <w:p w14:paraId="2E4152C7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561CEC" w14:textId="2D04A8B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A03A4A" w14:textId="3081A6E8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0.0332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E8F755" w14:textId="30D2997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C20AC5" w:rsidRPr="00C20AC5" w14:paraId="432B1AB1" w14:textId="77777777" w:rsidTr="008B13D4">
        <w:tc>
          <w:tcPr>
            <w:tcW w:w="3397" w:type="dxa"/>
            <w:vAlign w:val="center"/>
          </w:tcPr>
          <w:p w14:paraId="010265C0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C816A6" w14:textId="05FDB3C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42.86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319A7F5" w14:textId="63216F9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0.8166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4D510C" w14:textId="087DD1D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0.0554</w:t>
            </w:r>
          </w:p>
        </w:tc>
      </w:tr>
      <w:tr w:rsidR="00C20AC5" w:rsidRPr="00C20AC5" w14:paraId="6C3B67AB" w14:textId="77777777" w:rsidTr="008B13D4">
        <w:tc>
          <w:tcPr>
            <w:tcW w:w="3397" w:type="dxa"/>
            <w:vAlign w:val="center"/>
          </w:tcPr>
          <w:p w14:paraId="67ABD044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DCC7DF" w14:textId="4BB9022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57.14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ECA13C" w14:textId="2E20284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0.8166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F251DC" w14:textId="478824D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0.0152</w:t>
            </w:r>
          </w:p>
        </w:tc>
      </w:tr>
      <w:tr w:rsidR="00C20AC5" w:rsidRPr="00C20AC5" w14:paraId="313287E6" w14:textId="77777777" w:rsidTr="008B13D4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3E0509FA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2325E2" w14:textId="2C8157C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42.86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711276" w14:textId="4BF649FD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0.8166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DE1E06" w14:textId="766EACC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0.0554</w:t>
            </w:r>
          </w:p>
        </w:tc>
      </w:tr>
      <w:tr w:rsidR="00C20AC5" w:rsidRPr="00C20AC5" w14:paraId="27534FC1" w14:textId="77777777" w:rsidTr="00CC05C1">
        <w:tc>
          <w:tcPr>
            <w:tcW w:w="13554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7A945379" w14:textId="77777777" w:rsidR="00C20AC5" w:rsidRPr="00C20AC5" w:rsidRDefault="00C20AC5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345CBB9C" w14:textId="0165428D" w:rsidR="00C20AC5" w:rsidRDefault="0097241D" w:rsidP="00C20AC5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4</w:t>
      </w:r>
      <w:r w:rsidR="00C20AC5" w:rsidRPr="00792880">
        <w:rPr>
          <w:rFonts w:ascii="Times New Roman" w:hAnsi="Times New Roman" w:cs="Times New Roman"/>
          <w:b/>
          <w:bCs/>
        </w:rPr>
        <w:t xml:space="preserve">. </w:t>
      </w:r>
      <w:bookmarkStart w:id="22" w:name="_Hlk165355638"/>
      <w:r w:rsidR="00C20AC5" w:rsidRPr="00C20AC5">
        <w:rPr>
          <w:rFonts w:ascii="Times New Roman" w:hAnsi="Times New Roman" w:cs="Times New Roman"/>
        </w:rPr>
        <w:t>Incidence of moderate to severe proteinuria in Normal and MRL/FAS</w:t>
      </w:r>
      <w:r w:rsidR="00C20AC5" w:rsidRPr="00C20AC5">
        <w:rPr>
          <w:rFonts w:ascii="Times New Roman" w:hAnsi="Times New Roman" w:cs="Times New Roman"/>
          <w:vertAlign w:val="superscript"/>
        </w:rPr>
        <w:t>lpr</w:t>
      </w:r>
      <w:r w:rsidR="00C20AC5" w:rsidRPr="00C20AC5">
        <w:rPr>
          <w:rFonts w:ascii="Times New Roman" w:hAnsi="Times New Roman" w:cs="Times New Roman"/>
        </w:rPr>
        <w:t xml:space="preserve"> mice</w:t>
      </w:r>
      <w:bookmarkEnd w:id="22"/>
      <w:r w:rsidR="00C20AC5">
        <w:rPr>
          <w:rFonts w:ascii="Times New Roman" w:hAnsi="Times New Roman" w:cs="Times New Roman"/>
        </w:rPr>
        <w:br w:type="page"/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C20AC5" w:rsidRPr="00C20AC5" w14:paraId="306F30B6" w14:textId="77777777" w:rsidTr="00CC05C1">
        <w:tc>
          <w:tcPr>
            <w:tcW w:w="3397" w:type="dxa"/>
            <w:vMerge w:val="restart"/>
            <w:vAlign w:val="center"/>
          </w:tcPr>
          <w:p w14:paraId="64961F3E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lastRenderedPageBreak/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6E3989FA" w14:textId="284828F4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Skin score (Week 10)</w:t>
            </w:r>
          </w:p>
        </w:tc>
      </w:tr>
      <w:tr w:rsidR="00C20AC5" w:rsidRPr="00C20AC5" w14:paraId="25556D83" w14:textId="77777777" w:rsidTr="00CC05C1">
        <w:tc>
          <w:tcPr>
            <w:tcW w:w="3397" w:type="dxa"/>
            <w:vMerge/>
            <w:vAlign w:val="center"/>
          </w:tcPr>
          <w:p w14:paraId="34AC7761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576CA618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7E2CC919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172BB0E1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022D77B1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C20AC5" w:rsidRPr="00C20AC5" w14:paraId="2C026AC3" w14:textId="77777777" w:rsidTr="005C687C">
        <w:tc>
          <w:tcPr>
            <w:tcW w:w="3397" w:type="dxa"/>
            <w:vAlign w:val="center"/>
          </w:tcPr>
          <w:p w14:paraId="5956F483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EF1FBA" w14:textId="7117E4B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A1101E" w14:textId="6E7C429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F417F4" w14:textId="78A99D5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47C94E" w14:textId="0F8A513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24B018C7" w14:textId="77777777" w:rsidTr="005C687C">
        <w:tc>
          <w:tcPr>
            <w:tcW w:w="3397" w:type="dxa"/>
            <w:vAlign w:val="center"/>
          </w:tcPr>
          <w:p w14:paraId="73C681DE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712959" w14:textId="40813A7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1.75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4BED03" w14:textId="5189B9F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0.42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D04FFA" w14:textId="3A5B87F0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98F307" w14:textId="57F32EBD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5A86AC57" w14:textId="77777777" w:rsidTr="005C687C">
        <w:tc>
          <w:tcPr>
            <w:tcW w:w="3397" w:type="dxa"/>
            <w:vAlign w:val="center"/>
          </w:tcPr>
          <w:p w14:paraId="12B35DD7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23C8E4" w14:textId="02CF08A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0.57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DE86C1" w14:textId="0A75A5C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0.19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E46F3B" w14:textId="64B836F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0.0051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8C1176" w14:textId="46C425B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C20AC5" w:rsidRPr="00C20AC5" w14:paraId="008AC35C" w14:textId="77777777" w:rsidTr="005C687C">
        <w:tc>
          <w:tcPr>
            <w:tcW w:w="3397" w:type="dxa"/>
            <w:vAlign w:val="center"/>
          </w:tcPr>
          <w:p w14:paraId="7B8E6297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6924A8" w14:textId="5D06138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1.50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B006C9" w14:textId="1DAFD7C2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015159" w14:textId="3B3ACAB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0.9953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9A6E6B" w14:textId="7EFEF78D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0.0137</w:t>
            </w:r>
          </w:p>
        </w:tc>
      </w:tr>
      <w:tr w:rsidR="00C20AC5" w:rsidRPr="00C20AC5" w14:paraId="1A861506" w14:textId="77777777" w:rsidTr="005C687C">
        <w:tc>
          <w:tcPr>
            <w:tcW w:w="3397" w:type="dxa"/>
            <w:vAlign w:val="center"/>
          </w:tcPr>
          <w:p w14:paraId="667554A5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3D2EEF" w14:textId="43DFC8BD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1.21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3E68D4" w14:textId="510CCC3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0.49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487D56" w14:textId="0B92377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0.7926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FD0A6F" w14:textId="2EBB192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0.0917</w:t>
            </w:r>
          </w:p>
        </w:tc>
      </w:tr>
      <w:tr w:rsidR="00C20AC5" w:rsidRPr="00C20AC5" w14:paraId="13E95B4A" w14:textId="77777777" w:rsidTr="005C687C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24E152B6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32EC730" w14:textId="1EDBF5F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9C69AE" w14:textId="74790DD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0.35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8F321E" w14:textId="5169F3A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0.0712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82970C" w14:textId="362A8C8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0.8776</w:t>
            </w:r>
          </w:p>
        </w:tc>
      </w:tr>
      <w:tr w:rsidR="00C20AC5" w:rsidRPr="00C20AC5" w14:paraId="496D583E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7A5FD4A3" w14:textId="77777777" w:rsidR="00C20AC5" w:rsidRPr="00C20AC5" w:rsidRDefault="00C20AC5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02DF1313" w14:textId="69005D51" w:rsidR="00C20AC5" w:rsidRDefault="0097241D" w:rsidP="00C20AC5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5</w:t>
      </w:r>
      <w:r w:rsidR="00C20AC5" w:rsidRPr="00792880">
        <w:rPr>
          <w:rFonts w:ascii="Times New Roman" w:hAnsi="Times New Roman" w:cs="Times New Roman"/>
          <w:b/>
          <w:bCs/>
        </w:rPr>
        <w:t xml:space="preserve">. </w:t>
      </w:r>
      <w:bookmarkStart w:id="23" w:name="_Hlk165355645"/>
      <w:r w:rsidR="00C20AC5" w:rsidRPr="00C20AC5">
        <w:rPr>
          <w:rFonts w:ascii="Times New Roman" w:hAnsi="Times New Roman" w:cs="Times New Roman"/>
        </w:rPr>
        <w:t>Skin scores of Normal and MRL/FAS</w:t>
      </w:r>
      <w:r w:rsidR="00C20AC5" w:rsidRPr="00C20AC5">
        <w:rPr>
          <w:rFonts w:ascii="Times New Roman" w:hAnsi="Times New Roman" w:cs="Times New Roman"/>
          <w:vertAlign w:val="superscript"/>
        </w:rPr>
        <w:t>lpr</w:t>
      </w:r>
      <w:r w:rsidR="00C20AC5" w:rsidRPr="00C20AC5">
        <w:rPr>
          <w:rFonts w:ascii="Times New Roman" w:hAnsi="Times New Roman" w:cs="Times New Roman"/>
        </w:rPr>
        <w:t xml:space="preserve"> mice</w:t>
      </w:r>
      <w:bookmarkEnd w:id="23"/>
    </w:p>
    <w:p w14:paraId="4069415B" w14:textId="77777777" w:rsidR="00A54F9B" w:rsidRPr="00792880" w:rsidRDefault="00A54F9B" w:rsidP="00C20AC5">
      <w:pPr>
        <w:spacing w:before="120" w:after="240"/>
        <w:rPr>
          <w:rFonts w:ascii="Times New Roman" w:hAnsi="Times New Roman" w:cs="Times New Roman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C20AC5" w:rsidRPr="00C20AC5" w14:paraId="2C9D5D55" w14:textId="77777777" w:rsidTr="00CC05C1">
        <w:tc>
          <w:tcPr>
            <w:tcW w:w="3397" w:type="dxa"/>
            <w:vMerge w:val="restart"/>
            <w:vAlign w:val="center"/>
          </w:tcPr>
          <w:p w14:paraId="616A8D42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4FB9F94A" w14:textId="2988A836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Skin score AUC (Week 10)</w:t>
            </w:r>
          </w:p>
        </w:tc>
      </w:tr>
      <w:tr w:rsidR="00C20AC5" w:rsidRPr="00C20AC5" w14:paraId="55E13603" w14:textId="77777777" w:rsidTr="00CC05C1">
        <w:tc>
          <w:tcPr>
            <w:tcW w:w="3397" w:type="dxa"/>
            <w:vMerge/>
            <w:vAlign w:val="center"/>
          </w:tcPr>
          <w:p w14:paraId="2C124A5D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54BBAC5F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3ED0A981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66039067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31C7B7C1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C20AC5" w:rsidRPr="00C20AC5" w14:paraId="10870987" w14:textId="77777777" w:rsidTr="00CC05C1">
        <w:tc>
          <w:tcPr>
            <w:tcW w:w="3397" w:type="dxa"/>
            <w:vAlign w:val="center"/>
          </w:tcPr>
          <w:p w14:paraId="3BE1F532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884C6A" w14:textId="6170E1C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E862C4" w14:textId="38C3E488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21AE08" w14:textId="3112A0D0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1E1E8F" w14:textId="26C37E3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2CF15637" w14:textId="77777777" w:rsidTr="00CC05C1">
        <w:tc>
          <w:tcPr>
            <w:tcW w:w="3397" w:type="dxa"/>
            <w:vAlign w:val="center"/>
          </w:tcPr>
          <w:p w14:paraId="27852EA6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5B6F65" w14:textId="34149978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8.36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CD4E68" w14:textId="48B11A43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1.86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45C806" w14:textId="148CB11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17324B" w14:textId="583B61DA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49F9F1AC" w14:textId="77777777" w:rsidTr="00CC05C1">
        <w:tc>
          <w:tcPr>
            <w:tcW w:w="3397" w:type="dxa"/>
            <w:vAlign w:val="center"/>
          </w:tcPr>
          <w:p w14:paraId="41855645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4B6A30" w14:textId="3BDEBEE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3.21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357419" w14:textId="56902963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1.90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B3D9EA" w14:textId="1063C993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0.0003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BBE982" w14:textId="2108D6B0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C20AC5" w:rsidRPr="00C20AC5" w14:paraId="1E2B329C" w14:textId="77777777" w:rsidTr="00CC05C1">
        <w:tc>
          <w:tcPr>
            <w:tcW w:w="3397" w:type="dxa"/>
            <w:vAlign w:val="center"/>
          </w:tcPr>
          <w:p w14:paraId="14B93E56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991D78" w14:textId="64B8650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7.82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0C4F3A" w14:textId="40D8BC9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4.19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481441" w14:textId="6897D4F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0.7583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3DAD3A" w14:textId="276ACD6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0.0194</w:t>
            </w:r>
          </w:p>
        </w:tc>
      </w:tr>
      <w:tr w:rsidR="00C20AC5" w:rsidRPr="00C20AC5" w14:paraId="1B4084A6" w14:textId="77777777" w:rsidTr="00CC05C1">
        <w:tc>
          <w:tcPr>
            <w:tcW w:w="3397" w:type="dxa"/>
            <w:vAlign w:val="center"/>
          </w:tcPr>
          <w:p w14:paraId="7A414869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83D7C3" w14:textId="6EC78F2B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6.82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F911CF" w14:textId="536A4E3A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1.89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2CEDFD" w14:textId="527A8612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0.2741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B3012B" w14:textId="729B8B0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0.0182</w:t>
            </w:r>
          </w:p>
        </w:tc>
      </w:tr>
      <w:tr w:rsidR="00C20AC5" w:rsidRPr="00C20AC5" w14:paraId="1A9291F1" w14:textId="77777777" w:rsidTr="00CC05C1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152D865C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8837CA" w14:textId="05253CB3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4.61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D0F4FC" w14:textId="208C2030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0.58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532EA7" w14:textId="46D2C31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0.0005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31A4F8" w14:textId="08AF60E8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0.0998</w:t>
            </w:r>
          </w:p>
        </w:tc>
      </w:tr>
      <w:tr w:rsidR="00C20AC5" w:rsidRPr="00C20AC5" w14:paraId="7D693345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03F587D9" w14:textId="77777777" w:rsidR="00C20AC5" w:rsidRPr="00C20AC5" w:rsidRDefault="00C20AC5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47E0DB0C" w14:textId="008BD4EC" w:rsidR="00C20AC5" w:rsidRDefault="0097241D" w:rsidP="00C20AC5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6</w:t>
      </w:r>
      <w:r w:rsidR="00C20AC5" w:rsidRPr="00792880">
        <w:rPr>
          <w:rFonts w:ascii="Times New Roman" w:hAnsi="Times New Roman" w:cs="Times New Roman"/>
          <w:b/>
          <w:bCs/>
        </w:rPr>
        <w:t xml:space="preserve">. </w:t>
      </w:r>
      <w:bookmarkStart w:id="24" w:name="_Hlk165355651"/>
      <w:r w:rsidR="00C20AC5" w:rsidRPr="00C20AC5">
        <w:rPr>
          <w:rFonts w:ascii="Times New Roman" w:hAnsi="Times New Roman" w:cs="Times New Roman"/>
        </w:rPr>
        <w:t>Skin scores AUC of Normal and MRL/FAS</w:t>
      </w:r>
      <w:r w:rsidR="00C20AC5" w:rsidRPr="00C20AC5">
        <w:rPr>
          <w:rFonts w:ascii="Times New Roman" w:hAnsi="Times New Roman" w:cs="Times New Roman"/>
          <w:vertAlign w:val="superscript"/>
        </w:rPr>
        <w:t>lpr</w:t>
      </w:r>
      <w:r w:rsidR="00C20AC5" w:rsidRPr="00C20AC5">
        <w:rPr>
          <w:rFonts w:ascii="Times New Roman" w:hAnsi="Times New Roman" w:cs="Times New Roman"/>
        </w:rPr>
        <w:t xml:space="preserve"> mice</w:t>
      </w:r>
      <w:bookmarkEnd w:id="24"/>
      <w:r w:rsidR="00C20AC5">
        <w:rPr>
          <w:rFonts w:ascii="Times New Roman" w:hAnsi="Times New Roman" w:cs="Times New Roman"/>
        </w:rPr>
        <w:br w:type="page"/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C20AC5" w:rsidRPr="00C20AC5" w14:paraId="66B93351" w14:textId="77777777" w:rsidTr="00CC05C1">
        <w:tc>
          <w:tcPr>
            <w:tcW w:w="3397" w:type="dxa"/>
            <w:vMerge w:val="restart"/>
            <w:vAlign w:val="center"/>
          </w:tcPr>
          <w:p w14:paraId="4EA6F016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lastRenderedPageBreak/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75555C0C" w14:textId="00755614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hAnsi="Times New Roman" w:cs="Times New Roman"/>
              </w:rPr>
              <w:t>Lymphadenopathy score</w:t>
            </w:r>
            <w:r w:rsidRPr="00C20AC5">
              <w:rPr>
                <w:rFonts w:ascii="Times New Roman" w:eastAsiaTheme="minorEastAsia" w:hAnsi="Times New Roman" w:cs="Times New Roman"/>
              </w:rPr>
              <w:t xml:space="preserve"> (Week 10)</w:t>
            </w:r>
          </w:p>
        </w:tc>
      </w:tr>
      <w:tr w:rsidR="00C20AC5" w:rsidRPr="00C20AC5" w14:paraId="756E0624" w14:textId="77777777" w:rsidTr="00CC05C1">
        <w:tc>
          <w:tcPr>
            <w:tcW w:w="3397" w:type="dxa"/>
            <w:vMerge/>
            <w:vAlign w:val="center"/>
          </w:tcPr>
          <w:p w14:paraId="69F2871C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18363177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7214521B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109ED8A3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38E99E63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C20AC5" w:rsidRPr="00C20AC5" w14:paraId="1C008074" w14:textId="77777777" w:rsidTr="00CC05C1">
        <w:tc>
          <w:tcPr>
            <w:tcW w:w="3397" w:type="dxa"/>
            <w:vAlign w:val="center"/>
          </w:tcPr>
          <w:p w14:paraId="18EE8C8A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924E8C" w14:textId="1AE90CF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DBFE1F" w14:textId="3072BD9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B093A6" w14:textId="5A78CBE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1D1D78" w14:textId="64EE009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477A39DB" w14:textId="77777777" w:rsidTr="00CC05C1">
        <w:tc>
          <w:tcPr>
            <w:tcW w:w="3397" w:type="dxa"/>
            <w:vAlign w:val="center"/>
          </w:tcPr>
          <w:p w14:paraId="5A4C9F5B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8A4F42" w14:textId="202A06F2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2.75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0F71B6" w14:textId="05D352C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0.27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8A520B" w14:textId="09803BE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7A64CF" w14:textId="28EE649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2CCC7247" w14:textId="77777777" w:rsidTr="00CC05C1">
        <w:tc>
          <w:tcPr>
            <w:tcW w:w="3397" w:type="dxa"/>
            <w:vAlign w:val="center"/>
          </w:tcPr>
          <w:p w14:paraId="370A6C89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F2A5C7" w14:textId="73BB1E4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CE8D3F" w14:textId="04C8212C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0.41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0D8E70" w14:textId="709ED31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0.2095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1E55C0" w14:textId="5AE9D7A3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C20AC5" w:rsidRPr="00C20AC5" w14:paraId="023DE97F" w14:textId="77777777" w:rsidTr="00CC05C1">
        <w:tc>
          <w:tcPr>
            <w:tcW w:w="3397" w:type="dxa"/>
            <w:vAlign w:val="center"/>
          </w:tcPr>
          <w:p w14:paraId="3A48EB3B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74FD52" w14:textId="71C87E9B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2.21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26DFD3" w14:textId="314E81B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0.70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655B80" w14:textId="38EE1D5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0.8614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73F9AB" w14:textId="1274CED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0.8121</w:t>
            </w:r>
          </w:p>
        </w:tc>
      </w:tr>
      <w:tr w:rsidR="00C20AC5" w:rsidRPr="00C20AC5" w14:paraId="1BFB7507" w14:textId="77777777" w:rsidTr="00CC05C1">
        <w:tc>
          <w:tcPr>
            <w:tcW w:w="3397" w:type="dxa"/>
            <w:vAlign w:val="center"/>
          </w:tcPr>
          <w:p w14:paraId="1C334E7B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569801" w14:textId="42E325C2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1.79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124E9B" w14:textId="04079DF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0.76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5E6E0B" w14:textId="5401A662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0.0249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B07EC0" w14:textId="146A17E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0.9076</w:t>
            </w:r>
          </w:p>
        </w:tc>
      </w:tr>
      <w:tr w:rsidR="00C20AC5" w:rsidRPr="00C20AC5" w14:paraId="501043CF" w14:textId="77777777" w:rsidTr="00CC05C1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18C548E4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8A00E8" w14:textId="05EF80FA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1.76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51B952" w14:textId="6A46C9B3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0.57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3F4DFE" w14:textId="0B2BD46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0.0782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9FBC87" w14:textId="4BD9DE8A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0.9954</w:t>
            </w:r>
          </w:p>
        </w:tc>
      </w:tr>
      <w:tr w:rsidR="00C20AC5" w:rsidRPr="00C20AC5" w14:paraId="5A1CFABE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1B0641F4" w14:textId="77777777" w:rsidR="00C20AC5" w:rsidRPr="00C20AC5" w:rsidRDefault="00C20AC5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09C6BD79" w14:textId="5913D940" w:rsidR="00C20AC5" w:rsidRDefault="0097241D" w:rsidP="00C20AC5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7</w:t>
      </w:r>
      <w:r w:rsidR="00C20AC5" w:rsidRPr="00792880">
        <w:rPr>
          <w:rFonts w:ascii="Times New Roman" w:hAnsi="Times New Roman" w:cs="Times New Roman"/>
          <w:b/>
          <w:bCs/>
        </w:rPr>
        <w:t xml:space="preserve">. </w:t>
      </w:r>
      <w:bookmarkStart w:id="25" w:name="_Hlk165355657"/>
      <w:r w:rsidR="00C20AC5" w:rsidRPr="00C20AC5">
        <w:rPr>
          <w:rFonts w:ascii="Times New Roman" w:hAnsi="Times New Roman" w:cs="Times New Roman"/>
        </w:rPr>
        <w:t>Lymphadenopathy scores of Normal and MRL/FAS</w:t>
      </w:r>
      <w:r w:rsidR="00C20AC5" w:rsidRPr="00C20AC5">
        <w:rPr>
          <w:rFonts w:ascii="Times New Roman" w:hAnsi="Times New Roman" w:cs="Times New Roman"/>
          <w:vertAlign w:val="superscript"/>
        </w:rPr>
        <w:t>lpr</w:t>
      </w:r>
      <w:r w:rsidR="00C20AC5" w:rsidRPr="00C20AC5">
        <w:rPr>
          <w:rFonts w:ascii="Times New Roman" w:hAnsi="Times New Roman" w:cs="Times New Roman"/>
        </w:rPr>
        <w:t xml:space="preserve"> mice</w:t>
      </w:r>
      <w:bookmarkEnd w:id="25"/>
    </w:p>
    <w:p w14:paraId="2A52CD28" w14:textId="77777777" w:rsidR="00A54F9B" w:rsidRPr="00C20AC5" w:rsidRDefault="00A54F9B" w:rsidP="00C20AC5">
      <w:pPr>
        <w:spacing w:before="120" w:after="240"/>
        <w:rPr>
          <w:rFonts w:ascii="Times New Roman" w:hAnsi="Times New Roman" w:cs="Times New Roman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C20AC5" w:rsidRPr="00C20AC5" w14:paraId="34068180" w14:textId="77777777" w:rsidTr="00CC05C1">
        <w:tc>
          <w:tcPr>
            <w:tcW w:w="3397" w:type="dxa"/>
            <w:vMerge w:val="restart"/>
            <w:vAlign w:val="center"/>
          </w:tcPr>
          <w:p w14:paraId="285F8913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741A67A1" w14:textId="334A0EC0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hAnsi="Times New Roman" w:cs="Times New Roman"/>
              </w:rPr>
              <w:t>Lymphadenopathy score AUC</w:t>
            </w:r>
            <w:r w:rsidRPr="00C20AC5">
              <w:rPr>
                <w:rFonts w:ascii="Times New Roman" w:eastAsiaTheme="minorEastAsia" w:hAnsi="Times New Roman" w:cs="Times New Roman"/>
              </w:rPr>
              <w:t xml:space="preserve"> (Week 10)</w:t>
            </w:r>
          </w:p>
        </w:tc>
      </w:tr>
      <w:tr w:rsidR="00C20AC5" w:rsidRPr="00C20AC5" w14:paraId="1CE44AD7" w14:textId="77777777" w:rsidTr="00CC05C1">
        <w:tc>
          <w:tcPr>
            <w:tcW w:w="3397" w:type="dxa"/>
            <w:vMerge/>
            <w:vAlign w:val="center"/>
          </w:tcPr>
          <w:p w14:paraId="78A2E8A2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1CC38697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140F0C86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206036F7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262963BF" w14:textId="77777777" w:rsidR="00C20AC5" w:rsidRPr="00C20AC5" w:rsidRDefault="00C20AC5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C20AC5" w:rsidRPr="00C20AC5" w14:paraId="3C99313E" w14:textId="77777777" w:rsidTr="00CC05C1">
        <w:tc>
          <w:tcPr>
            <w:tcW w:w="3397" w:type="dxa"/>
            <w:vAlign w:val="center"/>
          </w:tcPr>
          <w:p w14:paraId="7D17D346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1114FA" w14:textId="04171E6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5E67B4" w14:textId="28EE106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BD36A9" w14:textId="6DCDAD56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E6DC2B" w14:textId="6E252AE2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72B36FD6" w14:textId="77777777" w:rsidTr="00CC05C1">
        <w:tc>
          <w:tcPr>
            <w:tcW w:w="3397" w:type="dxa"/>
            <w:vAlign w:val="center"/>
          </w:tcPr>
          <w:p w14:paraId="5C02E646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48E198" w14:textId="2D3570D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16.46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038013" w14:textId="343B87B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2.21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553C7B" w14:textId="14D65A9A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FE23E2" w14:textId="0B8CDD1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C20AC5" w:rsidRPr="00C20AC5" w14:paraId="2AEC5E60" w14:textId="77777777" w:rsidTr="00CC05C1">
        <w:tc>
          <w:tcPr>
            <w:tcW w:w="3397" w:type="dxa"/>
            <w:vAlign w:val="center"/>
          </w:tcPr>
          <w:p w14:paraId="68D663AB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BA8BF0" w14:textId="3A27E162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12.14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97307C" w14:textId="02B07C6F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2.69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2BC4AA" w14:textId="3DB6AE5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0.0065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246966" w14:textId="4D66EBD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C20AC5" w:rsidRPr="00C20AC5" w14:paraId="699A4BF2" w14:textId="77777777" w:rsidTr="00CC05C1">
        <w:tc>
          <w:tcPr>
            <w:tcW w:w="3397" w:type="dxa"/>
            <w:vAlign w:val="center"/>
          </w:tcPr>
          <w:p w14:paraId="48ED4711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CC27DF" w14:textId="360F681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14.82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2287E8" w14:textId="30546F33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4.59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C4865A" w14:textId="15C3D1B8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0.4103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6317F0" w14:textId="0C86474E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0.2077</w:t>
            </w:r>
          </w:p>
        </w:tc>
      </w:tr>
      <w:tr w:rsidR="00C20AC5" w:rsidRPr="00C20AC5" w14:paraId="4C3809A2" w14:textId="77777777" w:rsidTr="00CC05C1">
        <w:tc>
          <w:tcPr>
            <w:tcW w:w="3397" w:type="dxa"/>
            <w:vAlign w:val="center"/>
          </w:tcPr>
          <w:p w14:paraId="5F606332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CA5EAB" w14:textId="050B16C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9.96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9E7001" w14:textId="65D79245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5.69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3BC4CF" w14:textId="714B8AFB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0.0158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FA0900" w14:textId="2E90CFA1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0.3822</w:t>
            </w:r>
          </w:p>
        </w:tc>
      </w:tr>
      <w:tr w:rsidR="00C20AC5" w:rsidRPr="00C20AC5" w14:paraId="001F4F89" w14:textId="77777777" w:rsidTr="00CC05C1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1CD67461" w14:textId="7777777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3B6F9F" w14:textId="59DFB297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11.11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36246C" w14:textId="405610C9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4.86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1FE7CE" w14:textId="56478540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0.0218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0C6F87" w14:textId="0F276914" w:rsidR="00C20AC5" w:rsidRPr="00C20AC5" w:rsidRDefault="00C20AC5" w:rsidP="00C20AC5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0.6428</w:t>
            </w:r>
          </w:p>
        </w:tc>
      </w:tr>
      <w:tr w:rsidR="00C20AC5" w:rsidRPr="00C20AC5" w14:paraId="0A6888DC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4C3AE4CE" w14:textId="77777777" w:rsidR="00C20AC5" w:rsidRPr="00C20AC5" w:rsidRDefault="00C20AC5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67570F80" w14:textId="0725011D" w:rsidR="00C20AC5" w:rsidRDefault="0097241D" w:rsidP="00C20AC5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8</w:t>
      </w:r>
      <w:r w:rsidR="00C20AC5" w:rsidRPr="00792880">
        <w:rPr>
          <w:rFonts w:ascii="Times New Roman" w:hAnsi="Times New Roman" w:cs="Times New Roman"/>
          <w:b/>
          <w:bCs/>
        </w:rPr>
        <w:t xml:space="preserve">. </w:t>
      </w:r>
      <w:bookmarkStart w:id="26" w:name="_Hlk165355663"/>
      <w:r w:rsidR="00C20AC5" w:rsidRPr="00C20AC5">
        <w:rPr>
          <w:rFonts w:ascii="Times New Roman" w:hAnsi="Times New Roman" w:cs="Times New Roman"/>
        </w:rPr>
        <w:t>Lymphadenopathy scores AUC of Normal and MRL/FAS</w:t>
      </w:r>
      <w:r w:rsidR="00C20AC5" w:rsidRPr="00C20AC5">
        <w:rPr>
          <w:rFonts w:ascii="Times New Roman" w:hAnsi="Times New Roman" w:cs="Times New Roman"/>
          <w:vertAlign w:val="superscript"/>
        </w:rPr>
        <w:t>lpr</w:t>
      </w:r>
      <w:r w:rsidR="00C20AC5" w:rsidRPr="00C20AC5">
        <w:rPr>
          <w:rFonts w:ascii="Times New Roman" w:hAnsi="Times New Roman" w:cs="Times New Roman"/>
        </w:rPr>
        <w:t xml:space="preserve"> mice</w:t>
      </w:r>
      <w:bookmarkEnd w:id="26"/>
      <w:r w:rsidR="00C20AC5">
        <w:rPr>
          <w:rFonts w:ascii="Times New Roman" w:hAnsi="Times New Roman" w:cs="Times New Roman"/>
        </w:rPr>
        <w:br w:type="page"/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808"/>
        <w:gridCol w:w="1696"/>
        <w:gridCol w:w="1973"/>
        <w:gridCol w:w="876"/>
        <w:gridCol w:w="2562"/>
        <w:gridCol w:w="2639"/>
      </w:tblGrid>
      <w:tr w:rsidR="0008226A" w:rsidRPr="00C20AC5" w14:paraId="394FF6F9" w14:textId="77777777" w:rsidTr="0008226A">
        <w:tc>
          <w:tcPr>
            <w:tcW w:w="3808" w:type="dxa"/>
            <w:vMerge w:val="restart"/>
            <w:vAlign w:val="center"/>
          </w:tcPr>
          <w:p w14:paraId="722E0770" w14:textId="77777777" w:rsidR="0008226A" w:rsidRPr="00C20AC5" w:rsidRDefault="0008226A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lastRenderedPageBreak/>
              <w:t>Group</w:t>
            </w:r>
          </w:p>
        </w:tc>
        <w:tc>
          <w:tcPr>
            <w:tcW w:w="1696" w:type="dxa"/>
            <w:vMerge w:val="restart"/>
            <w:vAlign w:val="center"/>
          </w:tcPr>
          <w:p w14:paraId="58F45AA1" w14:textId="309FE6A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Organ</w:t>
            </w:r>
          </w:p>
        </w:tc>
        <w:tc>
          <w:tcPr>
            <w:tcW w:w="8050" w:type="dxa"/>
            <w:gridSpan w:val="4"/>
            <w:vAlign w:val="center"/>
          </w:tcPr>
          <w:p w14:paraId="6AE048A6" w14:textId="2D6D78B0" w:rsidR="0008226A" w:rsidRPr="00C20AC5" w:rsidRDefault="0008226A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Weight (Week 10)</w:t>
            </w:r>
          </w:p>
        </w:tc>
      </w:tr>
      <w:tr w:rsidR="0008226A" w:rsidRPr="00C20AC5" w14:paraId="19F85A84" w14:textId="77777777" w:rsidTr="0008226A">
        <w:tc>
          <w:tcPr>
            <w:tcW w:w="3808" w:type="dxa"/>
            <w:vMerge/>
            <w:vAlign w:val="center"/>
          </w:tcPr>
          <w:p w14:paraId="4BC2933C" w14:textId="77777777" w:rsidR="0008226A" w:rsidRPr="00C20AC5" w:rsidRDefault="0008226A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696" w:type="dxa"/>
            <w:vMerge/>
          </w:tcPr>
          <w:p w14:paraId="5BF34187" w14:textId="77777777" w:rsidR="0008226A" w:rsidRPr="00C20AC5" w:rsidRDefault="0008226A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vAlign w:val="center"/>
          </w:tcPr>
          <w:p w14:paraId="02974A67" w14:textId="3145C069" w:rsidR="0008226A" w:rsidRPr="00C20AC5" w:rsidRDefault="0008226A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876" w:type="dxa"/>
            <w:vAlign w:val="center"/>
          </w:tcPr>
          <w:p w14:paraId="010E1096" w14:textId="77777777" w:rsidR="0008226A" w:rsidRPr="00C20AC5" w:rsidRDefault="0008226A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2562" w:type="dxa"/>
            <w:vAlign w:val="center"/>
          </w:tcPr>
          <w:p w14:paraId="139F02B2" w14:textId="77777777" w:rsidR="0008226A" w:rsidRPr="00C20AC5" w:rsidRDefault="0008226A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2639" w:type="dxa"/>
            <w:vAlign w:val="center"/>
          </w:tcPr>
          <w:p w14:paraId="5637139D" w14:textId="77777777" w:rsidR="0008226A" w:rsidRPr="00C20AC5" w:rsidRDefault="0008226A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08226A" w:rsidRPr="00C20AC5" w14:paraId="315B5445" w14:textId="77777777" w:rsidTr="0008226A">
        <w:tc>
          <w:tcPr>
            <w:tcW w:w="3808" w:type="dxa"/>
            <w:vAlign w:val="center"/>
          </w:tcPr>
          <w:p w14:paraId="67B535E5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1696" w:type="dxa"/>
            <w:vMerge w:val="restart"/>
            <w:vAlign w:val="center"/>
          </w:tcPr>
          <w:p w14:paraId="284B2F95" w14:textId="46FF34E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Mean kidney</w:t>
            </w: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DE17805" w14:textId="55F6328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129.16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C62BE3" w14:textId="56B3E685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2.80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8E75A8" w14:textId="54D54A61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244B833" w14:textId="4F23F28C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08226A" w:rsidRPr="00C20AC5" w14:paraId="047BD31B" w14:textId="77777777" w:rsidTr="0008226A">
        <w:tc>
          <w:tcPr>
            <w:tcW w:w="3808" w:type="dxa"/>
            <w:vAlign w:val="center"/>
          </w:tcPr>
          <w:p w14:paraId="17BCA972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1696" w:type="dxa"/>
            <w:vMerge/>
            <w:vAlign w:val="center"/>
          </w:tcPr>
          <w:p w14:paraId="659039B2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BD2DBE" w14:textId="37FA7D1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248.83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9095C2" w14:textId="2C8EB26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20.03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CE151C" w14:textId="339F65E6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0CA0A6" w14:textId="0E15DBE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08226A" w:rsidRPr="00C20AC5" w14:paraId="5CC3E2E1" w14:textId="77777777" w:rsidTr="0008226A">
        <w:tc>
          <w:tcPr>
            <w:tcW w:w="3808" w:type="dxa"/>
            <w:vAlign w:val="center"/>
          </w:tcPr>
          <w:p w14:paraId="1D5E5B46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1696" w:type="dxa"/>
            <w:vMerge/>
            <w:vAlign w:val="center"/>
          </w:tcPr>
          <w:p w14:paraId="173E43B1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E04334" w14:textId="05C5E83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246.89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7EF344" w14:textId="389B5971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38.10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473537" w14:textId="6A58C5C2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0.9131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D1840F" w14:textId="37AA50A6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08226A" w:rsidRPr="00C20AC5" w14:paraId="21E550B4" w14:textId="77777777" w:rsidTr="0008226A">
        <w:tc>
          <w:tcPr>
            <w:tcW w:w="3808" w:type="dxa"/>
            <w:vAlign w:val="center"/>
          </w:tcPr>
          <w:p w14:paraId="61E3AAC0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1696" w:type="dxa"/>
            <w:vMerge/>
            <w:vAlign w:val="center"/>
          </w:tcPr>
          <w:p w14:paraId="002B691B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1A7FDB" w14:textId="321D8B45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249.84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A7FB47" w14:textId="420BA34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39.96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5FC369" w14:textId="6937B40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0.9561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D86D48" w14:textId="2DD4AEAC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0.8897</w:t>
            </w:r>
          </w:p>
        </w:tc>
      </w:tr>
      <w:tr w:rsidR="0008226A" w:rsidRPr="00C20AC5" w14:paraId="193D25E2" w14:textId="77777777" w:rsidTr="0008226A">
        <w:tc>
          <w:tcPr>
            <w:tcW w:w="3808" w:type="dxa"/>
            <w:vAlign w:val="center"/>
          </w:tcPr>
          <w:p w14:paraId="7555D271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1696" w:type="dxa"/>
            <w:vMerge/>
            <w:vAlign w:val="center"/>
          </w:tcPr>
          <w:p w14:paraId="71EDD885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773D12" w14:textId="027CEC0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231.44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6EDDD8" w14:textId="68491DE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39.24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415626" w14:textId="613F6A2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0.3495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92CFDE" w14:textId="653989C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0.4694</w:t>
            </w:r>
          </w:p>
        </w:tc>
      </w:tr>
      <w:tr w:rsidR="0008226A" w:rsidRPr="00C20AC5" w14:paraId="7256877D" w14:textId="77777777" w:rsidTr="0008226A">
        <w:trPr>
          <w:trHeight w:val="25"/>
        </w:trPr>
        <w:tc>
          <w:tcPr>
            <w:tcW w:w="3808" w:type="dxa"/>
            <w:vAlign w:val="center"/>
          </w:tcPr>
          <w:p w14:paraId="59E30559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1696" w:type="dxa"/>
            <w:vMerge/>
            <w:vAlign w:val="center"/>
          </w:tcPr>
          <w:p w14:paraId="0996FCA0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5114A6" w14:textId="646154E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256.91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922508" w14:textId="4C72E31B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16.01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A38024" w14:textId="2579F058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0.4352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77D5EB" w14:textId="4F893E0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0.5329</w:t>
            </w:r>
          </w:p>
        </w:tc>
      </w:tr>
      <w:tr w:rsidR="0008226A" w:rsidRPr="00C20AC5" w14:paraId="3E80F115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3CBED8AF" w14:textId="0CADD452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1696" w:type="dxa"/>
            <w:vMerge w:val="restart"/>
            <w:vAlign w:val="center"/>
          </w:tcPr>
          <w:p w14:paraId="6BD3C517" w14:textId="5C7CEE3A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Left kidney</w:t>
            </w: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8B8F9D" w14:textId="5F1E45D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126.98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112BF1" w14:textId="276985F9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1.97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CF6EFA" w14:textId="16455E8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E15B85" w14:textId="7E4815F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08226A" w:rsidRPr="00C20AC5" w14:paraId="3F728380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73AD7E87" w14:textId="03B7041E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1696" w:type="dxa"/>
            <w:vMerge/>
            <w:vAlign w:val="center"/>
          </w:tcPr>
          <w:p w14:paraId="5BF55992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DC0152" w14:textId="2E7EA188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247.12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2B7F6E" w14:textId="4B07B64C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19.53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C4743B" w14:textId="01E95DE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ABCA09" w14:textId="70C4F82E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08226A" w:rsidRPr="00C20AC5" w14:paraId="42A9F3AF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272BA33D" w14:textId="1F259A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1696" w:type="dxa"/>
            <w:vMerge/>
            <w:vAlign w:val="center"/>
          </w:tcPr>
          <w:p w14:paraId="5B6CA029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22178D" w14:textId="4F71E78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247.93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EE657F" w14:textId="5FCD4A9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34.23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B89AD8" w14:textId="61B457E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0.9601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1924EA" w14:textId="5E9E18B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08226A" w:rsidRPr="00C20AC5" w14:paraId="7D26646B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0CF64FC7" w14:textId="00A3771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1696" w:type="dxa"/>
            <w:vMerge/>
            <w:vAlign w:val="center"/>
          </w:tcPr>
          <w:p w14:paraId="1DC81CFD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5F388B" w14:textId="7226AA06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249.79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090FA0" w14:textId="505592F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35.79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A952E1" w14:textId="7DF36E55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0.8739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DD4ED8" w14:textId="7EDCAEF5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0.9226</w:t>
            </w:r>
          </w:p>
        </w:tc>
      </w:tr>
      <w:tr w:rsidR="0008226A" w:rsidRPr="00C20AC5" w14:paraId="3C2032C5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44E766AA" w14:textId="1A1D49A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1696" w:type="dxa"/>
            <w:vMerge/>
            <w:vAlign w:val="center"/>
          </w:tcPr>
          <w:p w14:paraId="03AAA03A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5A6318" w14:textId="7330E569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233.03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9879AB" w14:textId="35DDE97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34.99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8068F8" w14:textId="1D51C7CE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0.4012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47AF63" w14:textId="656AFA4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0.4362</w:t>
            </w:r>
          </w:p>
        </w:tc>
      </w:tr>
      <w:tr w:rsidR="0008226A" w:rsidRPr="00C20AC5" w14:paraId="3AEE4D4F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3A48862F" w14:textId="709EAB3C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1696" w:type="dxa"/>
            <w:vMerge/>
            <w:vAlign w:val="center"/>
          </w:tcPr>
          <w:p w14:paraId="55F99600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509205" w14:textId="541185A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252.81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FE6E3C" w14:textId="3F42746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14.15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D7B1EA" w14:textId="73774CA1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0.5548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D127BC" w14:textId="42C3C0D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0.7332</w:t>
            </w:r>
          </w:p>
        </w:tc>
      </w:tr>
      <w:tr w:rsidR="0008226A" w:rsidRPr="00C20AC5" w14:paraId="26AB7EBE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6318ACC2" w14:textId="280B16C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1696" w:type="dxa"/>
            <w:vMerge w:val="restart"/>
            <w:vAlign w:val="center"/>
          </w:tcPr>
          <w:p w14:paraId="04BA30AE" w14:textId="453A7BC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Right kidney</w:t>
            </w: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A87F3E" w14:textId="6AC8BD02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131.34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265587" w14:textId="3207E09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4.56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ABD404" w14:textId="733F422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F16B3A" w14:textId="5CD937A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08226A" w:rsidRPr="00C20AC5" w14:paraId="5B999DD8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1C29FD71" w14:textId="4C747BF2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1696" w:type="dxa"/>
            <w:vMerge/>
            <w:vAlign w:val="center"/>
          </w:tcPr>
          <w:p w14:paraId="34831825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EC974B" w14:textId="14388365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250.53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74D769" w14:textId="571573FC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21.82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978B5B4" w14:textId="6D0F7086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DF9D12" w14:textId="045CA6B1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08226A" w:rsidRPr="00C20AC5" w14:paraId="22BF402D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2F494D4C" w14:textId="2BC3D599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1696" w:type="dxa"/>
            <w:vMerge/>
            <w:vAlign w:val="center"/>
          </w:tcPr>
          <w:p w14:paraId="17DD1FA8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2730AE" w14:textId="717377E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245.84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835568" w14:textId="75CB4A61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42.55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705A97" w14:textId="12F1627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0.8125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50043D" w14:textId="515AAF51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08226A" w:rsidRPr="00C20AC5" w14:paraId="1E43C346" w14:textId="77777777" w:rsidTr="0008226A">
        <w:trPr>
          <w:trHeight w:val="20"/>
        </w:trPr>
        <w:tc>
          <w:tcPr>
            <w:tcW w:w="3808" w:type="dxa"/>
            <w:vAlign w:val="center"/>
          </w:tcPr>
          <w:p w14:paraId="1E0DB1AD" w14:textId="12E60A8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1696" w:type="dxa"/>
            <w:vMerge/>
            <w:vAlign w:val="center"/>
          </w:tcPr>
          <w:p w14:paraId="389C961E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65FD96" w14:textId="1F04929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249.90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BE1EC2" w14:textId="0D786E5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44.68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AEEC52" w14:textId="602ED8E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0.9754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ACB260" w14:textId="0042E338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0.8648</w:t>
            </w:r>
          </w:p>
        </w:tc>
      </w:tr>
      <w:tr w:rsidR="0008226A" w:rsidRPr="00C20AC5" w14:paraId="1639A6C0" w14:textId="77777777" w:rsidTr="0008226A">
        <w:trPr>
          <w:trHeight w:val="123"/>
        </w:trPr>
        <w:tc>
          <w:tcPr>
            <w:tcW w:w="3808" w:type="dxa"/>
            <w:vAlign w:val="center"/>
          </w:tcPr>
          <w:p w14:paraId="20EA910C" w14:textId="1E2E9C82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1696" w:type="dxa"/>
            <w:vMerge/>
            <w:vAlign w:val="center"/>
          </w:tcPr>
          <w:p w14:paraId="7AFC64EA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CB3AB2" w14:textId="211386A8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229.86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97A77D" w14:textId="05218E1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43.60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0144AB" w14:textId="7353B20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0.3163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B4414A" w14:textId="6CE2D6C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0.5008</w:t>
            </w:r>
          </w:p>
        </w:tc>
      </w:tr>
      <w:tr w:rsidR="0008226A" w:rsidRPr="00C20AC5" w14:paraId="3B9569E4" w14:textId="77777777" w:rsidTr="0008226A">
        <w:trPr>
          <w:trHeight w:val="35"/>
        </w:trPr>
        <w:tc>
          <w:tcPr>
            <w:tcW w:w="3808" w:type="dxa"/>
            <w:vAlign w:val="center"/>
          </w:tcPr>
          <w:p w14:paraId="46534EA9" w14:textId="7D36FB4B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1696" w:type="dxa"/>
            <w:vMerge/>
            <w:vAlign w:val="center"/>
          </w:tcPr>
          <w:p w14:paraId="20D8D150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FD8004" w14:textId="55561E01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261.01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24CC09" w14:textId="63C9EF7E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22.94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B419AE" w14:textId="54F59A86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0.4190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4A330D" w14:textId="6D35FA2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0.4226</w:t>
            </w:r>
          </w:p>
        </w:tc>
      </w:tr>
      <w:tr w:rsidR="0008226A" w:rsidRPr="00C20AC5" w14:paraId="773D12F9" w14:textId="77777777" w:rsidTr="0008226A">
        <w:trPr>
          <w:trHeight w:val="35"/>
        </w:trPr>
        <w:tc>
          <w:tcPr>
            <w:tcW w:w="3808" w:type="dxa"/>
            <w:vAlign w:val="center"/>
          </w:tcPr>
          <w:p w14:paraId="1074553B" w14:textId="324ADE41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1696" w:type="dxa"/>
            <w:vMerge w:val="restart"/>
            <w:vAlign w:val="center"/>
          </w:tcPr>
          <w:p w14:paraId="6C7FBDBD" w14:textId="14CA5C8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Spleen</w:t>
            </w: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F67307" w14:textId="4ACA33C2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67.54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A7AF07" w14:textId="4A307CE8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5.96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F2976D" w14:textId="4134AB8B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A8226A" w14:textId="1CA5D67B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08226A" w:rsidRPr="00C20AC5" w14:paraId="6276E78E" w14:textId="77777777" w:rsidTr="0008226A">
        <w:trPr>
          <w:trHeight w:val="35"/>
        </w:trPr>
        <w:tc>
          <w:tcPr>
            <w:tcW w:w="3808" w:type="dxa"/>
            <w:vAlign w:val="center"/>
          </w:tcPr>
          <w:p w14:paraId="7D0DCBD2" w14:textId="7D3D2CAA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1696" w:type="dxa"/>
            <w:vMerge/>
          </w:tcPr>
          <w:p w14:paraId="18B072F8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5130C0" w14:textId="2121DE2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1092.57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C7FA28" w14:textId="2B53BA0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435.45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D4CA84" w14:textId="4615A70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69F8B5" w14:textId="47B52EE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08226A" w:rsidRPr="00C20AC5" w14:paraId="01849355" w14:textId="77777777" w:rsidTr="0008226A">
        <w:trPr>
          <w:trHeight w:val="35"/>
        </w:trPr>
        <w:tc>
          <w:tcPr>
            <w:tcW w:w="3808" w:type="dxa"/>
            <w:vAlign w:val="center"/>
          </w:tcPr>
          <w:p w14:paraId="069E2E72" w14:textId="2EE779C8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1696" w:type="dxa"/>
            <w:vMerge/>
          </w:tcPr>
          <w:p w14:paraId="1A39E143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68888D" w14:textId="0CD61836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1030.13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4B91D1" w14:textId="0C6B887E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329.97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25DDDD" w14:textId="145FF815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0.7741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BD2014" w14:textId="40BCFAD8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08226A" w:rsidRPr="00C20AC5" w14:paraId="1073BACE" w14:textId="77777777" w:rsidTr="0008226A">
        <w:trPr>
          <w:trHeight w:val="35"/>
        </w:trPr>
        <w:tc>
          <w:tcPr>
            <w:tcW w:w="3808" w:type="dxa"/>
            <w:vAlign w:val="center"/>
          </w:tcPr>
          <w:p w14:paraId="5614E537" w14:textId="0137C999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1696" w:type="dxa"/>
            <w:vMerge/>
          </w:tcPr>
          <w:p w14:paraId="06169E10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AA57CE" w14:textId="2CF019AB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1178.64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3F7638F" w14:textId="12158FDD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541.63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B34A2D" w14:textId="603CC37C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0.7610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318979" w14:textId="162460B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0.5471</w:t>
            </w:r>
          </w:p>
        </w:tc>
      </w:tr>
      <w:tr w:rsidR="0008226A" w:rsidRPr="00C20AC5" w14:paraId="17468FD0" w14:textId="77777777" w:rsidTr="0008226A">
        <w:trPr>
          <w:trHeight w:val="35"/>
        </w:trPr>
        <w:tc>
          <w:tcPr>
            <w:tcW w:w="3808" w:type="dxa"/>
            <w:vAlign w:val="center"/>
          </w:tcPr>
          <w:p w14:paraId="42D22E21" w14:textId="543DA13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1696" w:type="dxa"/>
            <w:vMerge/>
          </w:tcPr>
          <w:p w14:paraId="0C35EE97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4071CC" w14:textId="0C9EF8D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1094.26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5A4F5E" w14:textId="49BD17F6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408.70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A37BBA" w14:textId="764D199F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0.9944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CE5959" w14:textId="06DCE020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0.7522</w:t>
            </w:r>
          </w:p>
        </w:tc>
      </w:tr>
      <w:tr w:rsidR="0008226A" w:rsidRPr="00C20AC5" w14:paraId="41FC8B2F" w14:textId="77777777" w:rsidTr="0008226A">
        <w:trPr>
          <w:trHeight w:val="35"/>
        </w:trPr>
        <w:tc>
          <w:tcPr>
            <w:tcW w:w="3808" w:type="dxa"/>
            <w:tcBorders>
              <w:bottom w:val="single" w:sz="4" w:space="0" w:color="auto"/>
            </w:tcBorders>
            <w:vAlign w:val="center"/>
          </w:tcPr>
          <w:p w14:paraId="13DE0724" w14:textId="5B5D878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14:paraId="2E07B577" w14:textId="77777777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47C4BBD5" w14:textId="628EECBC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1103.44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6166A65B" w14:textId="201CE295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616.62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3A08D1F1" w14:textId="0F2D3264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0.9719</w:t>
            </w:r>
          </w:p>
        </w:tc>
        <w:tc>
          <w:tcPr>
            <w:tcW w:w="263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7F6ADF11" w14:textId="53F2EC03" w:rsidR="0008226A" w:rsidRPr="00C20AC5" w:rsidRDefault="0008226A" w:rsidP="0008226A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08226A">
              <w:rPr>
                <w:rFonts w:ascii="Times New Roman" w:eastAsiaTheme="minorEastAsia" w:hAnsi="Times New Roman" w:cs="Times New Roman"/>
              </w:rPr>
              <w:t>0.7862</w:t>
            </w:r>
          </w:p>
        </w:tc>
      </w:tr>
      <w:tr w:rsidR="0008226A" w:rsidRPr="00C20AC5" w14:paraId="6E930FB3" w14:textId="77777777" w:rsidTr="0008226A">
        <w:trPr>
          <w:trHeight w:val="35"/>
        </w:trPr>
        <w:tc>
          <w:tcPr>
            <w:tcW w:w="13554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0592DF74" w14:textId="553385AD" w:rsidR="0008226A" w:rsidRPr="0008226A" w:rsidRDefault="0008226A" w:rsidP="0008226A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63E9653C" w14:textId="1FCC1961" w:rsidR="0008226A" w:rsidRDefault="0097241D" w:rsidP="0008226A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9</w:t>
      </w:r>
      <w:r w:rsidR="0008226A" w:rsidRPr="00792880">
        <w:rPr>
          <w:rFonts w:ascii="Times New Roman" w:hAnsi="Times New Roman" w:cs="Times New Roman"/>
          <w:b/>
          <w:bCs/>
        </w:rPr>
        <w:t xml:space="preserve">. </w:t>
      </w:r>
      <w:bookmarkStart w:id="27" w:name="_Hlk165355671"/>
      <w:r w:rsidR="0008226A">
        <w:rPr>
          <w:rFonts w:ascii="Times New Roman" w:hAnsi="Times New Roman" w:cs="Times New Roman" w:hint="eastAsia"/>
        </w:rPr>
        <w:t xml:space="preserve">Mean kidney, right </w:t>
      </w:r>
      <w:r w:rsidR="0008226A">
        <w:rPr>
          <w:rFonts w:ascii="Times New Roman" w:hAnsi="Times New Roman" w:cs="Times New Roman"/>
        </w:rPr>
        <w:t>kidney</w:t>
      </w:r>
      <w:r w:rsidR="0008226A">
        <w:rPr>
          <w:rFonts w:ascii="Times New Roman" w:hAnsi="Times New Roman" w:cs="Times New Roman" w:hint="eastAsia"/>
        </w:rPr>
        <w:t>, left kidney and spleen weight of</w:t>
      </w:r>
      <w:r w:rsidR="0008226A" w:rsidRPr="00C20AC5">
        <w:rPr>
          <w:rFonts w:ascii="Times New Roman" w:hAnsi="Times New Roman" w:cs="Times New Roman"/>
        </w:rPr>
        <w:t xml:space="preserve"> Normal and MRL/FAS</w:t>
      </w:r>
      <w:r w:rsidR="0008226A" w:rsidRPr="00C20AC5">
        <w:rPr>
          <w:rFonts w:ascii="Times New Roman" w:hAnsi="Times New Roman" w:cs="Times New Roman"/>
          <w:vertAlign w:val="superscript"/>
        </w:rPr>
        <w:t>lpr</w:t>
      </w:r>
      <w:r w:rsidR="0008226A" w:rsidRPr="00C20AC5">
        <w:rPr>
          <w:rFonts w:ascii="Times New Roman" w:hAnsi="Times New Roman" w:cs="Times New Roman"/>
        </w:rPr>
        <w:t xml:space="preserve"> mice</w:t>
      </w:r>
      <w:bookmarkEnd w:id="27"/>
      <w:r w:rsidR="0008226A">
        <w:rPr>
          <w:rFonts w:ascii="Times New Roman" w:hAnsi="Times New Roman" w:cs="Times New Roman"/>
        </w:rPr>
        <w:br w:type="page"/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A54F9B" w:rsidRPr="00C20AC5" w14:paraId="22C0C6C1" w14:textId="77777777" w:rsidTr="00CC05C1">
        <w:tc>
          <w:tcPr>
            <w:tcW w:w="3397" w:type="dxa"/>
            <w:vMerge w:val="restart"/>
            <w:vAlign w:val="center"/>
          </w:tcPr>
          <w:p w14:paraId="604F7A2B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lastRenderedPageBreak/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640EB19D" w14:textId="436280EC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Treg cells (%)</w:t>
            </w:r>
          </w:p>
        </w:tc>
      </w:tr>
      <w:tr w:rsidR="00A54F9B" w:rsidRPr="00C20AC5" w14:paraId="12333667" w14:textId="77777777" w:rsidTr="00CC05C1">
        <w:tc>
          <w:tcPr>
            <w:tcW w:w="3397" w:type="dxa"/>
            <w:vMerge/>
            <w:vAlign w:val="center"/>
          </w:tcPr>
          <w:p w14:paraId="5895911C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7CECC572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225FA44C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4A2EB114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7C4C3251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A54F9B" w:rsidRPr="00C20AC5" w14:paraId="7FD2FFFD" w14:textId="77777777" w:rsidTr="00CC05C1">
        <w:tc>
          <w:tcPr>
            <w:tcW w:w="3397" w:type="dxa"/>
            <w:vAlign w:val="center"/>
          </w:tcPr>
          <w:p w14:paraId="51BAD353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4A030E" w14:textId="7F426E3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10.15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63D2C7" w14:textId="22075945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0.66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99F9F4" w14:textId="698A484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16E16D" w14:textId="0652E2BD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A54F9B" w:rsidRPr="00C20AC5" w14:paraId="7D0CB2A5" w14:textId="77777777" w:rsidTr="00CC05C1">
        <w:tc>
          <w:tcPr>
            <w:tcW w:w="3397" w:type="dxa"/>
            <w:vAlign w:val="center"/>
          </w:tcPr>
          <w:p w14:paraId="5CB3949B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58D659" w14:textId="55BF30E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10.41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23FE95" w14:textId="5305F379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3.35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EA637C" w14:textId="6FC15DC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F75F38" w14:textId="3843E9A9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A54F9B" w:rsidRPr="00C20AC5" w14:paraId="3C4C321D" w14:textId="77777777" w:rsidTr="00CC05C1">
        <w:tc>
          <w:tcPr>
            <w:tcW w:w="3397" w:type="dxa"/>
            <w:vAlign w:val="center"/>
          </w:tcPr>
          <w:p w14:paraId="6B2E52D5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2CAEFC" w14:textId="48E805C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14.65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41F242" w14:textId="7295738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6.05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F7996D" w14:textId="5EB2D270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0.2652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C5E76D" w14:textId="6B83C4A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A54F9B" w:rsidRPr="00C20AC5" w14:paraId="4E89CDFE" w14:textId="77777777" w:rsidTr="00CC05C1">
        <w:tc>
          <w:tcPr>
            <w:tcW w:w="3397" w:type="dxa"/>
            <w:vAlign w:val="center"/>
          </w:tcPr>
          <w:p w14:paraId="522B637E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94B442" w14:textId="68A6BACE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14.79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D43FDD" w14:textId="0571FCE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2.81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DA2CCBD" w14:textId="5AC1B306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0.0915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954520" w14:textId="4D5DDEB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0.9679</w:t>
            </w:r>
          </w:p>
        </w:tc>
      </w:tr>
      <w:tr w:rsidR="00A54F9B" w:rsidRPr="00C20AC5" w14:paraId="52D01A50" w14:textId="77777777" w:rsidTr="00CC05C1">
        <w:tc>
          <w:tcPr>
            <w:tcW w:w="3397" w:type="dxa"/>
            <w:vAlign w:val="center"/>
          </w:tcPr>
          <w:p w14:paraId="17B05C4C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D18CF9" w14:textId="06EA40A8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18.23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1A2397" w14:textId="3568F73F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2.65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D450B6" w14:textId="759B5DEA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0.0105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2955DF" w14:textId="0B939CEB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0.3205</w:t>
            </w:r>
          </w:p>
        </w:tc>
      </w:tr>
      <w:tr w:rsidR="00A54F9B" w:rsidRPr="00C20AC5" w14:paraId="38AE4E40" w14:textId="77777777" w:rsidTr="00CC05C1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148E41C9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7E83E1" w14:textId="1006561E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16.01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9609A3" w14:textId="68C5557D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1.20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FC5CDA" w14:textId="03B762EB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0.0198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82D83B" w14:textId="02B3210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0.6757</w:t>
            </w:r>
          </w:p>
        </w:tc>
      </w:tr>
      <w:tr w:rsidR="00A54F9B" w:rsidRPr="00C20AC5" w14:paraId="290433D0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11FCC452" w14:textId="77777777" w:rsidR="00A54F9B" w:rsidRPr="00C20AC5" w:rsidRDefault="00A54F9B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495F1865" w14:textId="79A30040" w:rsidR="00A54F9B" w:rsidRDefault="0097241D" w:rsidP="00A54F9B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10</w:t>
      </w:r>
      <w:r w:rsidR="00A54F9B" w:rsidRPr="00792880">
        <w:rPr>
          <w:rFonts w:ascii="Times New Roman" w:hAnsi="Times New Roman" w:cs="Times New Roman"/>
          <w:b/>
          <w:bCs/>
        </w:rPr>
        <w:t xml:space="preserve">. </w:t>
      </w:r>
      <w:bookmarkStart w:id="28" w:name="_Hlk165355678"/>
      <w:r w:rsidR="00A54F9B" w:rsidRPr="00A54F9B">
        <w:rPr>
          <w:rFonts w:ascii="Times New Roman" w:hAnsi="Times New Roman" w:cs="Times New Roman"/>
        </w:rPr>
        <w:t>Treg (CD3</w:t>
      </w:r>
      <w:r w:rsidR="00A54F9B" w:rsidRPr="00A54F9B">
        <w:rPr>
          <w:rFonts w:ascii="Times New Roman" w:hAnsi="Times New Roman" w:cs="Times New Roman"/>
          <w:vertAlign w:val="superscript"/>
        </w:rPr>
        <w:t>+</w:t>
      </w:r>
      <w:r w:rsidR="00A54F9B" w:rsidRPr="00A54F9B">
        <w:rPr>
          <w:rFonts w:ascii="Times New Roman" w:hAnsi="Times New Roman" w:cs="Times New Roman"/>
        </w:rPr>
        <w:t>CD4</w:t>
      </w:r>
      <w:r w:rsidR="00A54F9B" w:rsidRPr="00A54F9B">
        <w:rPr>
          <w:rFonts w:ascii="Times New Roman" w:hAnsi="Times New Roman" w:cs="Times New Roman"/>
          <w:vertAlign w:val="superscript"/>
        </w:rPr>
        <w:t>+</w:t>
      </w:r>
      <w:r w:rsidR="00A54F9B" w:rsidRPr="00A54F9B">
        <w:rPr>
          <w:rFonts w:ascii="Times New Roman" w:hAnsi="Times New Roman" w:cs="Times New Roman"/>
        </w:rPr>
        <w:t>CD25</w:t>
      </w:r>
      <w:r w:rsidR="00A54F9B" w:rsidRPr="00A54F9B">
        <w:rPr>
          <w:rFonts w:ascii="Times New Roman" w:hAnsi="Times New Roman" w:cs="Times New Roman"/>
          <w:vertAlign w:val="superscript"/>
        </w:rPr>
        <w:t xml:space="preserve">+ </w:t>
      </w:r>
      <w:r w:rsidR="00A54F9B" w:rsidRPr="00A54F9B">
        <w:rPr>
          <w:rFonts w:ascii="Times New Roman" w:hAnsi="Times New Roman" w:cs="Times New Roman"/>
        </w:rPr>
        <w:t>FoxP3</w:t>
      </w:r>
      <w:r w:rsidR="00A54F9B" w:rsidRPr="00A54F9B">
        <w:rPr>
          <w:rFonts w:ascii="Times New Roman" w:hAnsi="Times New Roman" w:cs="Times New Roman"/>
          <w:vertAlign w:val="superscript"/>
        </w:rPr>
        <w:t>+</w:t>
      </w:r>
      <w:r w:rsidR="00A54F9B" w:rsidRPr="00A54F9B">
        <w:rPr>
          <w:rFonts w:ascii="Times New Roman" w:hAnsi="Times New Roman" w:cs="Times New Roman"/>
        </w:rPr>
        <w:t xml:space="preserve">) cell subset proportion in the spleen </w:t>
      </w:r>
      <w:r w:rsidR="00A54F9B">
        <w:rPr>
          <w:rFonts w:ascii="Times New Roman" w:hAnsi="Times New Roman" w:cs="Times New Roman" w:hint="eastAsia"/>
        </w:rPr>
        <w:t xml:space="preserve">of </w:t>
      </w:r>
      <w:r w:rsidR="00A54F9B" w:rsidRPr="00C20AC5">
        <w:rPr>
          <w:rFonts w:ascii="Times New Roman" w:hAnsi="Times New Roman" w:cs="Times New Roman"/>
        </w:rPr>
        <w:t>Normal and MRL/FAS</w:t>
      </w:r>
      <w:r w:rsidR="00A54F9B" w:rsidRPr="00C20AC5">
        <w:rPr>
          <w:rFonts w:ascii="Times New Roman" w:hAnsi="Times New Roman" w:cs="Times New Roman"/>
          <w:vertAlign w:val="superscript"/>
        </w:rPr>
        <w:t>lpr</w:t>
      </w:r>
      <w:r w:rsidR="00A54F9B" w:rsidRPr="00C20AC5">
        <w:rPr>
          <w:rFonts w:ascii="Times New Roman" w:hAnsi="Times New Roman" w:cs="Times New Roman"/>
        </w:rPr>
        <w:t xml:space="preserve"> mice</w:t>
      </w:r>
      <w:bookmarkEnd w:id="28"/>
    </w:p>
    <w:p w14:paraId="0B45C7DC" w14:textId="77777777" w:rsidR="00A54F9B" w:rsidRPr="00C20AC5" w:rsidRDefault="00A54F9B" w:rsidP="00A54F9B">
      <w:pPr>
        <w:spacing w:before="120" w:after="240"/>
        <w:rPr>
          <w:rFonts w:ascii="Times New Roman" w:hAnsi="Times New Roman" w:cs="Times New Roman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A54F9B" w:rsidRPr="00C20AC5" w14:paraId="04798C12" w14:textId="77777777" w:rsidTr="00CC05C1">
        <w:tc>
          <w:tcPr>
            <w:tcW w:w="3397" w:type="dxa"/>
            <w:vMerge w:val="restart"/>
            <w:vAlign w:val="center"/>
          </w:tcPr>
          <w:p w14:paraId="6037BC79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5546495E" w14:textId="6F46CFBF" w:rsidR="00A54F9B" w:rsidRPr="00A54F9B" w:rsidRDefault="00A54F9B" w:rsidP="00A54F9B">
            <w:pPr>
              <w:jc w:val="center"/>
              <w:rPr>
                <w:rFonts w:ascii="Times New Roman" w:hAnsi="Times New Roman" w:cs="Times New Roman"/>
              </w:rPr>
            </w:pPr>
            <w:r w:rsidRPr="00A54F9B">
              <w:rPr>
                <w:rFonts w:ascii="Times New Roman" w:hAnsi="Times New Roman" w:cs="Times New Roman"/>
              </w:rPr>
              <w:t>Anti-dsDNA (</w:t>
            </w:r>
            <w:r w:rsidRPr="00A54F9B">
              <w:rPr>
                <w:rFonts w:ascii="Times New Roman" w:hAnsi="Times New Roman" w:cs="Times New Roman"/>
                <w:lang w:val="el-GR"/>
              </w:rPr>
              <w:t>μ</w:t>
            </w:r>
            <w:r w:rsidRPr="00A54F9B">
              <w:rPr>
                <w:rFonts w:ascii="Times New Roman" w:hAnsi="Times New Roman" w:cs="Times New Roman"/>
              </w:rPr>
              <w:t>g/mL)</w:t>
            </w:r>
          </w:p>
        </w:tc>
      </w:tr>
      <w:tr w:rsidR="00A54F9B" w:rsidRPr="00C20AC5" w14:paraId="432534AD" w14:textId="77777777" w:rsidTr="00CC05C1">
        <w:tc>
          <w:tcPr>
            <w:tcW w:w="3397" w:type="dxa"/>
            <w:vMerge/>
            <w:vAlign w:val="center"/>
          </w:tcPr>
          <w:p w14:paraId="45FF37C0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6B0A96D7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1049AAFF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7531B9E5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0FB58E6A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A54F9B" w:rsidRPr="00C20AC5" w14:paraId="5D8425C5" w14:textId="77777777" w:rsidTr="00CC05C1">
        <w:tc>
          <w:tcPr>
            <w:tcW w:w="3397" w:type="dxa"/>
            <w:vAlign w:val="center"/>
          </w:tcPr>
          <w:p w14:paraId="0562A539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691D0D" w14:textId="37AE1B6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0.33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8C4F0B" w14:textId="0D5F92F4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0.16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C1323D" w14:textId="4B246C9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2B10E74" w14:textId="1DC42AF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A54F9B" w:rsidRPr="00C20AC5" w14:paraId="34D164FC" w14:textId="77777777" w:rsidTr="00CC05C1">
        <w:tc>
          <w:tcPr>
            <w:tcW w:w="3397" w:type="dxa"/>
            <w:vAlign w:val="center"/>
          </w:tcPr>
          <w:p w14:paraId="31A9E829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3C4575" w14:textId="49A1D6F9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18.33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418E2B" w14:textId="63999D69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11.90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F7DA57" w14:textId="72C4D4E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8029D4" w14:textId="01CC909D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A54F9B" w:rsidRPr="00C20AC5" w14:paraId="7ECC98FE" w14:textId="77777777" w:rsidTr="00CC05C1">
        <w:tc>
          <w:tcPr>
            <w:tcW w:w="3397" w:type="dxa"/>
            <w:vAlign w:val="center"/>
          </w:tcPr>
          <w:p w14:paraId="601BEF83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C057DF" w14:textId="34EFD680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15.69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F7D357" w14:textId="03593C59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8.82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737577" w14:textId="18C3275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0.6907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6E2D4C" w14:textId="481C3A99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A54F9B" w:rsidRPr="00C20AC5" w14:paraId="6E8E8E99" w14:textId="77777777" w:rsidTr="00CC05C1">
        <w:tc>
          <w:tcPr>
            <w:tcW w:w="3397" w:type="dxa"/>
            <w:vAlign w:val="center"/>
          </w:tcPr>
          <w:p w14:paraId="0A16470E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B0A474" w14:textId="00F55DAC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16.35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A1AABD" w14:textId="7434CE48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10.44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200222" w14:textId="67914C5E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0.7649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FE945E" w14:textId="4363187F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0.9134</w:t>
            </w:r>
          </w:p>
        </w:tc>
      </w:tr>
      <w:tr w:rsidR="00A54F9B" w:rsidRPr="00C20AC5" w14:paraId="28EBC674" w14:textId="77777777" w:rsidTr="00CC05C1">
        <w:tc>
          <w:tcPr>
            <w:tcW w:w="3397" w:type="dxa"/>
            <w:vAlign w:val="center"/>
          </w:tcPr>
          <w:p w14:paraId="6E01631D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444027" w14:textId="2B3FB728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10.81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5DF24F" w14:textId="438FE76B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9.21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2587E3" w14:textId="617FE7DD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0.3188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DAB201" w14:textId="24DC252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0.4450</w:t>
            </w:r>
          </w:p>
        </w:tc>
      </w:tr>
      <w:tr w:rsidR="00A54F9B" w:rsidRPr="00C20AC5" w14:paraId="4A4C81F6" w14:textId="77777777" w:rsidTr="00CC05C1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78290DCE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03847B" w14:textId="450A2A7A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16.92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E4B35" w14:textId="223A15BF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7.55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981901" w14:textId="0B74A90D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0.8395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0412A8" w14:textId="5190DEE6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0.8311</w:t>
            </w:r>
          </w:p>
        </w:tc>
      </w:tr>
      <w:tr w:rsidR="00A54F9B" w:rsidRPr="00C20AC5" w14:paraId="6B8B9EB8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7422866B" w14:textId="77777777" w:rsidR="00A54F9B" w:rsidRPr="00C20AC5" w:rsidRDefault="00A54F9B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2CBEDEA0" w14:textId="654C0BDC" w:rsidR="00A54F9B" w:rsidRDefault="0097241D" w:rsidP="00A54F9B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11</w:t>
      </w:r>
      <w:r w:rsidR="00A54F9B" w:rsidRPr="00792880">
        <w:rPr>
          <w:rFonts w:ascii="Times New Roman" w:hAnsi="Times New Roman" w:cs="Times New Roman"/>
          <w:b/>
          <w:bCs/>
        </w:rPr>
        <w:t xml:space="preserve">. </w:t>
      </w:r>
      <w:bookmarkStart w:id="29" w:name="_Hlk165355688"/>
      <w:r w:rsidR="00A54F9B" w:rsidRPr="00A54F9B">
        <w:rPr>
          <w:rFonts w:ascii="Times New Roman" w:hAnsi="Times New Roman" w:cs="Times New Roman"/>
        </w:rPr>
        <w:t>Concentration of anti-dsDNA in serum of Normal and MRL/FAS</w:t>
      </w:r>
      <w:r w:rsidR="00A54F9B" w:rsidRPr="00A54F9B">
        <w:rPr>
          <w:rFonts w:ascii="Times New Roman" w:hAnsi="Times New Roman" w:cs="Times New Roman"/>
          <w:vertAlign w:val="superscript"/>
        </w:rPr>
        <w:t>lpr</w:t>
      </w:r>
      <w:r w:rsidR="00A54F9B" w:rsidRPr="00A54F9B">
        <w:rPr>
          <w:rFonts w:ascii="Times New Roman" w:hAnsi="Times New Roman" w:cs="Times New Roman"/>
        </w:rPr>
        <w:t xml:space="preserve"> mice</w:t>
      </w:r>
      <w:bookmarkEnd w:id="29"/>
    </w:p>
    <w:p w14:paraId="316F674F" w14:textId="719BA938" w:rsidR="00A54F9B" w:rsidRDefault="00A54F9B" w:rsidP="00A54F9B">
      <w:pPr>
        <w:spacing w:before="120"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A54F9B" w:rsidRPr="00C20AC5" w14:paraId="49FE92EF" w14:textId="77777777" w:rsidTr="00CC05C1">
        <w:tc>
          <w:tcPr>
            <w:tcW w:w="3397" w:type="dxa"/>
            <w:vMerge w:val="restart"/>
            <w:vAlign w:val="center"/>
          </w:tcPr>
          <w:p w14:paraId="19DB0A9B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lastRenderedPageBreak/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0332AC09" w14:textId="0EF9C72C" w:rsidR="00A54F9B" w:rsidRPr="00A54F9B" w:rsidRDefault="00A54F9B" w:rsidP="00A54F9B">
            <w:pPr>
              <w:jc w:val="center"/>
              <w:rPr>
                <w:rFonts w:ascii="Times New Roman" w:hAnsi="Times New Roman" w:cs="Times New Roman"/>
              </w:rPr>
            </w:pPr>
            <w:r w:rsidRPr="00A54F9B">
              <w:rPr>
                <w:rFonts w:ascii="Times New Roman" w:hAnsi="Times New Roman" w:cs="Times New Roman"/>
              </w:rPr>
              <w:t>Glomerular scores</w:t>
            </w:r>
          </w:p>
        </w:tc>
      </w:tr>
      <w:tr w:rsidR="00A54F9B" w:rsidRPr="00C20AC5" w14:paraId="49ECEE2F" w14:textId="77777777" w:rsidTr="00CC05C1">
        <w:tc>
          <w:tcPr>
            <w:tcW w:w="3397" w:type="dxa"/>
            <w:vMerge/>
            <w:vAlign w:val="center"/>
          </w:tcPr>
          <w:p w14:paraId="4657C779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308C45F9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10653335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156A3240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26168B5B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A54F9B" w:rsidRPr="00C20AC5" w14:paraId="09946F35" w14:textId="77777777" w:rsidTr="00CC05C1">
        <w:tc>
          <w:tcPr>
            <w:tcW w:w="3397" w:type="dxa"/>
            <w:vAlign w:val="center"/>
          </w:tcPr>
          <w:p w14:paraId="217A6FE5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237077" w14:textId="34C54500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0.55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9E81FC" w14:textId="60B1DC04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0.05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ED8B06" w14:textId="4D71EE2B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FB1D01" w14:textId="4AB1C5F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A54F9B" w:rsidRPr="00C20AC5" w14:paraId="1BF8A29F" w14:textId="77777777" w:rsidTr="00CC05C1">
        <w:tc>
          <w:tcPr>
            <w:tcW w:w="3397" w:type="dxa"/>
            <w:vAlign w:val="center"/>
          </w:tcPr>
          <w:p w14:paraId="1E7AEE71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1A22A4" w14:textId="2528D5BA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2.83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AFD342" w14:textId="3F60BA54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0.11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48512F" w14:textId="2C4A8E16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5F597C" w14:textId="15C2D044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A54F9B" w:rsidRPr="00C20AC5" w14:paraId="373854D6" w14:textId="77777777" w:rsidTr="00CC05C1">
        <w:tc>
          <w:tcPr>
            <w:tcW w:w="3397" w:type="dxa"/>
            <w:vAlign w:val="center"/>
          </w:tcPr>
          <w:p w14:paraId="2C83668F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0249A6" w14:textId="722395FC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1.93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D04D02" w14:textId="0FAC1779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0.31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270830" w14:textId="0B44984E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0.0263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71F7B3" w14:textId="75F5B5EE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A54F9B" w:rsidRPr="00C20AC5" w14:paraId="2478E5B2" w14:textId="77777777" w:rsidTr="00CC05C1">
        <w:tc>
          <w:tcPr>
            <w:tcW w:w="3397" w:type="dxa"/>
            <w:vAlign w:val="center"/>
          </w:tcPr>
          <w:p w14:paraId="071B622C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91EFF3" w14:textId="44DE479B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2.21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AF1F6F" w14:textId="776A0E3C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0.26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55BD38" w14:textId="33177B4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0.0613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48C34C" w14:textId="01162EB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0.4941</w:t>
            </w:r>
          </w:p>
        </w:tc>
      </w:tr>
      <w:tr w:rsidR="00A54F9B" w:rsidRPr="00C20AC5" w14:paraId="5D6E1718" w14:textId="77777777" w:rsidTr="00CC05C1">
        <w:tc>
          <w:tcPr>
            <w:tcW w:w="3397" w:type="dxa"/>
            <w:vAlign w:val="center"/>
          </w:tcPr>
          <w:p w14:paraId="4D10A226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296665" w14:textId="58C4858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1.82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49FB52" w14:textId="44AD7A1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0.32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3B4F56" w14:textId="48704BA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0.0164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5F41DA" w14:textId="2FA16F09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0.8136</w:t>
            </w:r>
          </w:p>
        </w:tc>
      </w:tr>
      <w:tr w:rsidR="00A54F9B" w:rsidRPr="00C20AC5" w14:paraId="70131492" w14:textId="77777777" w:rsidTr="00CC05C1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6378D7D2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DFC86E8" w14:textId="6F6ABE4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1.71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D0302C" w14:textId="5F4CA6C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0.14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D4E32D" w14:textId="73F5DFAB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0.0001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1BEAFF" w14:textId="231B20BC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0.5419</w:t>
            </w:r>
          </w:p>
        </w:tc>
      </w:tr>
      <w:tr w:rsidR="00A54F9B" w:rsidRPr="00C20AC5" w14:paraId="242BB5C1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2709205F" w14:textId="77777777" w:rsidR="00A54F9B" w:rsidRPr="00C20AC5" w:rsidRDefault="00A54F9B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2635E42A" w14:textId="2845B3E9" w:rsidR="00A54F9B" w:rsidRDefault="0097241D" w:rsidP="00A54F9B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12</w:t>
      </w:r>
      <w:r w:rsidR="00A54F9B" w:rsidRPr="00792880">
        <w:rPr>
          <w:rFonts w:ascii="Times New Roman" w:hAnsi="Times New Roman" w:cs="Times New Roman"/>
          <w:b/>
          <w:bCs/>
        </w:rPr>
        <w:t xml:space="preserve">. </w:t>
      </w:r>
      <w:bookmarkStart w:id="30" w:name="_Hlk165355694"/>
      <w:r w:rsidR="00A54F9B" w:rsidRPr="00A54F9B">
        <w:rPr>
          <w:rFonts w:ascii="Times New Roman" w:hAnsi="Times New Roman" w:cs="Times New Roman"/>
        </w:rPr>
        <w:t xml:space="preserve">Histological scores of H&amp;E-stained kidney tissue - Glomerulonephritis </w:t>
      </w:r>
      <w:bookmarkEnd w:id="30"/>
    </w:p>
    <w:p w14:paraId="7C7EF1FA" w14:textId="77777777" w:rsidR="00A54F9B" w:rsidRPr="00C20AC5" w:rsidRDefault="00A54F9B" w:rsidP="00A54F9B">
      <w:pPr>
        <w:spacing w:before="120" w:after="240"/>
        <w:rPr>
          <w:rFonts w:ascii="Times New Roman" w:hAnsi="Times New Roman" w:cs="Times New Roman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1134"/>
        <w:gridCol w:w="4015"/>
        <w:gridCol w:w="4015"/>
      </w:tblGrid>
      <w:tr w:rsidR="00A54F9B" w:rsidRPr="00C20AC5" w14:paraId="398FBDB2" w14:textId="77777777" w:rsidTr="00CC05C1">
        <w:tc>
          <w:tcPr>
            <w:tcW w:w="3397" w:type="dxa"/>
            <w:vMerge w:val="restart"/>
            <w:vAlign w:val="center"/>
          </w:tcPr>
          <w:p w14:paraId="2D15F20B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Group</w:t>
            </w:r>
          </w:p>
        </w:tc>
        <w:tc>
          <w:tcPr>
            <w:tcW w:w="10157" w:type="dxa"/>
            <w:gridSpan w:val="4"/>
            <w:vAlign w:val="center"/>
          </w:tcPr>
          <w:p w14:paraId="3DF34AF7" w14:textId="394E6AEA" w:rsidR="00A54F9B" w:rsidRPr="00A54F9B" w:rsidRDefault="00A54F9B" w:rsidP="00A54F9B">
            <w:pPr>
              <w:jc w:val="center"/>
              <w:rPr>
                <w:rFonts w:ascii="Times New Roman" w:hAnsi="Times New Roman" w:cs="Times New Roman"/>
              </w:rPr>
            </w:pPr>
            <w:r w:rsidRPr="00A54F9B">
              <w:rPr>
                <w:rFonts w:ascii="Times New Roman" w:hAnsi="Times New Roman" w:cs="Times New Roman"/>
              </w:rPr>
              <w:t>Intensity (Arbitrary unit, AU)</w:t>
            </w:r>
          </w:p>
        </w:tc>
      </w:tr>
      <w:tr w:rsidR="00A54F9B" w:rsidRPr="00C20AC5" w14:paraId="705699A4" w14:textId="77777777" w:rsidTr="00CC05C1">
        <w:tc>
          <w:tcPr>
            <w:tcW w:w="3397" w:type="dxa"/>
            <w:vMerge/>
            <w:vAlign w:val="center"/>
          </w:tcPr>
          <w:p w14:paraId="5A6D38F1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14:paraId="2B2E693E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Mean</w:t>
            </w:r>
          </w:p>
        </w:tc>
        <w:tc>
          <w:tcPr>
            <w:tcW w:w="1134" w:type="dxa"/>
            <w:vAlign w:val="center"/>
          </w:tcPr>
          <w:p w14:paraId="2E883462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SD</w:t>
            </w:r>
          </w:p>
        </w:tc>
        <w:tc>
          <w:tcPr>
            <w:tcW w:w="4015" w:type="dxa"/>
            <w:vAlign w:val="center"/>
          </w:tcPr>
          <w:p w14:paraId="3A4E6AAB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Vehicle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  <w:tc>
          <w:tcPr>
            <w:tcW w:w="4015" w:type="dxa"/>
            <w:vAlign w:val="center"/>
          </w:tcPr>
          <w:p w14:paraId="6D5EFE81" w14:textId="77777777" w:rsidR="00A54F9B" w:rsidRPr="00C20AC5" w:rsidRDefault="00A54F9B" w:rsidP="00CC05C1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P value vs Mycophenolate (MRL/FAS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)</w:t>
            </w:r>
          </w:p>
        </w:tc>
      </w:tr>
      <w:tr w:rsidR="00A54F9B" w:rsidRPr="00C20AC5" w14:paraId="02319158" w14:textId="77777777" w:rsidTr="00CC05C1">
        <w:tc>
          <w:tcPr>
            <w:tcW w:w="3397" w:type="dxa"/>
            <w:vAlign w:val="center"/>
          </w:tcPr>
          <w:p w14:paraId="45510F4E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[C57BL/6]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C4FE60" w14:textId="3C38A18D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1.08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5F76F4" w14:textId="3947609D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0.14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632C75" w14:textId="26761B3C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AD58B9" w14:textId="34590110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A54F9B" w:rsidRPr="00C20AC5" w14:paraId="483297A4" w14:textId="77777777" w:rsidTr="00CC05C1">
        <w:tc>
          <w:tcPr>
            <w:tcW w:w="3397" w:type="dxa"/>
            <w:vAlign w:val="center"/>
          </w:tcPr>
          <w:p w14:paraId="42A1922B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Vehicle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B71541D" w14:textId="3F24A14F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21.29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B4BADE" w14:textId="5B23957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2.18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171CACA" w14:textId="60C11491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-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57D6FB0" w14:textId="0975011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NA</w:t>
            </w:r>
          </w:p>
        </w:tc>
      </w:tr>
      <w:tr w:rsidR="00A54F9B" w:rsidRPr="00C20AC5" w14:paraId="39484E13" w14:textId="77777777" w:rsidTr="00CC05C1">
        <w:tc>
          <w:tcPr>
            <w:tcW w:w="3397" w:type="dxa"/>
            <w:vAlign w:val="center"/>
          </w:tcPr>
          <w:p w14:paraId="57F04D36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Mycophenolate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CEFA44" w14:textId="4D82B02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4.06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63E0E3" w14:textId="4164CB3B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1.18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B74AAB" w14:textId="63BF2264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&lt; 0.0001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B852AC" w14:textId="61EEA9FB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-</w:t>
            </w:r>
          </w:p>
        </w:tc>
      </w:tr>
      <w:tr w:rsidR="00A54F9B" w:rsidRPr="00C20AC5" w14:paraId="39D8E01F" w14:textId="77777777" w:rsidTr="00CC05C1">
        <w:tc>
          <w:tcPr>
            <w:tcW w:w="3397" w:type="dxa"/>
            <w:vAlign w:val="center"/>
          </w:tcPr>
          <w:p w14:paraId="25E81495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6A5E43" w14:textId="29AA530A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6.51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AF0AC8" w14:textId="73AFF21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1.38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3D575A" w14:textId="111D087A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0.0001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4CD01E" w14:textId="63BB4DCA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0.2038</w:t>
            </w:r>
          </w:p>
        </w:tc>
      </w:tr>
      <w:tr w:rsidR="00A54F9B" w:rsidRPr="00C20AC5" w14:paraId="17AC2EFB" w14:textId="77777777" w:rsidTr="00CC05C1">
        <w:tc>
          <w:tcPr>
            <w:tcW w:w="3397" w:type="dxa"/>
            <w:vAlign w:val="center"/>
          </w:tcPr>
          <w:p w14:paraId="501AE997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B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802803" w14:textId="6DBD00C6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6.31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8BD2FB" w14:textId="023A3D9F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0.61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29C37F" w14:textId="2530857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&lt; 0.0001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3DB095" w14:textId="2840BDB3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0.1162</w:t>
            </w:r>
          </w:p>
        </w:tc>
      </w:tr>
      <w:tr w:rsidR="00A54F9B" w:rsidRPr="00C20AC5" w14:paraId="1780426B" w14:textId="77777777" w:rsidTr="00CC05C1">
        <w:tc>
          <w:tcPr>
            <w:tcW w:w="3397" w:type="dxa"/>
            <w:tcBorders>
              <w:bottom w:val="single" w:sz="4" w:space="0" w:color="auto"/>
            </w:tcBorders>
            <w:vAlign w:val="center"/>
          </w:tcPr>
          <w:p w14:paraId="43930769" w14:textId="77777777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[MRL/FAS</w:t>
            </w:r>
            <w:r w:rsidRPr="00C20AC5">
              <w:rPr>
                <w:rFonts w:ascii="Times New Roman" w:eastAsiaTheme="minorEastAsia" w:hAnsi="Times New Roman" w:cs="Times New Roman"/>
                <w:vertAlign w:val="superscript"/>
              </w:rPr>
              <w:t>lpr</w:t>
            </w:r>
            <w:r w:rsidRPr="00C20AC5">
              <w:rPr>
                <w:rFonts w:ascii="Times New Roman" w:eastAsiaTheme="minorEastAsia" w:hAnsi="Times New Roman" w:cs="Times New Roman"/>
              </w:rPr>
              <w:t>] Group 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9011C5" w14:textId="41EAE07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6.03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06AF7A" w14:textId="3014B875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0.86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868702" w14:textId="4AC95F48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&lt; 0.0001</w:t>
            </w:r>
          </w:p>
        </w:tc>
        <w:tc>
          <w:tcPr>
            <w:tcW w:w="4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F6073B" w14:textId="373FED12" w:rsidR="00A54F9B" w:rsidRPr="00C20AC5" w:rsidRDefault="00A54F9B" w:rsidP="00A54F9B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54F9B">
              <w:rPr>
                <w:rFonts w:ascii="Times New Roman" w:eastAsiaTheme="minorEastAsia" w:hAnsi="Times New Roman" w:cs="Times New Roman"/>
              </w:rPr>
              <w:t>0.2037</w:t>
            </w:r>
          </w:p>
        </w:tc>
      </w:tr>
      <w:tr w:rsidR="00A54F9B" w:rsidRPr="00C20AC5" w14:paraId="1ECB78DF" w14:textId="77777777" w:rsidTr="00CC05C1">
        <w:tc>
          <w:tcPr>
            <w:tcW w:w="13554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2E80D080" w14:textId="77777777" w:rsidR="00A54F9B" w:rsidRPr="00C20AC5" w:rsidRDefault="00A54F9B" w:rsidP="00CC05C1">
            <w:pPr>
              <w:rPr>
                <w:rFonts w:ascii="Times New Roman" w:eastAsiaTheme="minorEastAsia" w:hAnsi="Times New Roman" w:cs="Times New Roman"/>
              </w:rPr>
            </w:pPr>
            <w:r w:rsidRPr="00C20AC5">
              <w:rPr>
                <w:rFonts w:ascii="Times New Roman" w:eastAsiaTheme="minorEastAsia" w:hAnsi="Times New Roman" w:cs="Times New Roman"/>
              </w:rPr>
              <w:t>* NA: Not Applied</w:t>
            </w:r>
          </w:p>
        </w:tc>
      </w:tr>
    </w:tbl>
    <w:p w14:paraId="7EE8C997" w14:textId="530292CA" w:rsidR="00A54F9B" w:rsidRDefault="0097241D" w:rsidP="00A54F9B">
      <w:pPr>
        <w:spacing w:before="120" w:after="240"/>
        <w:rPr>
          <w:rFonts w:ascii="Times New Roman" w:hAnsi="Times New Roman" w:cs="Times New Roman"/>
        </w:rPr>
      </w:pPr>
      <w:r w:rsidRPr="0097241D">
        <w:rPr>
          <w:rFonts w:ascii="Times New Roman" w:hAnsi="Times New Roman" w:cs="Times New Roman" w:hint="eastAsia"/>
          <w:b/>
          <w:bCs/>
          <w:noProof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noProof/>
        </w:rPr>
        <w:t>Table</w:t>
      </w:r>
      <w:r w:rsidRPr="0097241D">
        <w:rPr>
          <w:rFonts w:ascii="Times New Roman" w:hAnsi="Times New Roman" w:cs="Times New Roman" w:hint="eastAsia"/>
          <w:b/>
          <w:bCs/>
          <w:noProof/>
        </w:rPr>
        <w:t xml:space="preserve"> S</w:t>
      </w:r>
      <w:r>
        <w:rPr>
          <w:rFonts w:ascii="Times New Roman" w:hAnsi="Times New Roman" w:cs="Times New Roman" w:hint="eastAsia"/>
          <w:b/>
          <w:bCs/>
          <w:noProof/>
        </w:rPr>
        <w:t>13</w:t>
      </w:r>
      <w:r w:rsidR="00A54F9B" w:rsidRPr="00792880">
        <w:rPr>
          <w:rFonts w:ascii="Times New Roman" w:hAnsi="Times New Roman" w:cs="Times New Roman"/>
          <w:b/>
          <w:bCs/>
        </w:rPr>
        <w:t xml:space="preserve">. </w:t>
      </w:r>
      <w:bookmarkStart w:id="31" w:name="_Hlk165355700"/>
      <w:r w:rsidR="00A54F9B" w:rsidRPr="00A54F9B">
        <w:rPr>
          <w:rFonts w:ascii="Times New Roman" w:hAnsi="Times New Roman" w:cs="Times New Roman"/>
        </w:rPr>
        <w:t>Fluorescence intensity of IgG-stained kidney tissue</w:t>
      </w:r>
      <w:bookmarkEnd w:id="31"/>
    </w:p>
    <w:p w14:paraId="3CC61A4F" w14:textId="1BC05696" w:rsidR="00C20AC5" w:rsidRPr="00792880" w:rsidRDefault="00C20AC5" w:rsidP="00C20AC5">
      <w:pPr>
        <w:spacing w:before="120" w:after="240"/>
        <w:rPr>
          <w:rFonts w:ascii="Times New Roman" w:hAnsi="Times New Roman" w:cs="Times New Roman"/>
        </w:rPr>
      </w:pPr>
    </w:p>
    <w:sectPr w:rsidR="00C20AC5" w:rsidRPr="00792880" w:rsidSect="00934138">
      <w:pgSz w:w="15840" w:h="12240" w:orient="landscape"/>
      <w:pgMar w:top="1181" w:right="1138" w:bottom="1282" w:left="113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21A5B" w14:textId="77777777" w:rsidR="008B4A1E" w:rsidRDefault="008B4A1E" w:rsidP="00117666">
      <w:r>
        <w:separator/>
      </w:r>
    </w:p>
  </w:endnote>
  <w:endnote w:type="continuationSeparator" w:id="0">
    <w:p w14:paraId="1B27A10E" w14:textId="77777777" w:rsidR="008B4A1E" w:rsidRDefault="008B4A1E" w:rsidP="00117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4AB28" w14:textId="77777777" w:rsidR="00D37858" w:rsidRPr="00577C4C" w:rsidRDefault="00C52A7B">
    <w:pPr>
      <w:rPr>
        <w:color w:val="C0000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D37858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D37858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2FF27" w14:textId="77777777" w:rsidR="00D37858" w:rsidRPr="00577C4C" w:rsidRDefault="00C52A7B">
    <w:pPr>
      <w:rPr>
        <w:b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D37858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43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D37858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9E8E5" w14:textId="77777777" w:rsidR="008B4A1E" w:rsidRDefault="008B4A1E" w:rsidP="00117666">
      <w:r>
        <w:separator/>
      </w:r>
    </w:p>
  </w:footnote>
  <w:footnote w:type="continuationSeparator" w:id="0">
    <w:p w14:paraId="7D6FB4B3" w14:textId="77777777" w:rsidR="008B4A1E" w:rsidRDefault="008B4A1E" w:rsidP="001176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11A5B" w14:textId="5E1B9A7D" w:rsidR="00D37858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덕연 조">
    <w15:presenceInfo w15:providerId="Windows Live" w15:userId="821d132577f4083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trackRevisions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65054"/>
    <w:rsid w:val="00077D53"/>
    <w:rsid w:val="0008226A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4655B"/>
    <w:rsid w:val="003544FB"/>
    <w:rsid w:val="00357112"/>
    <w:rsid w:val="003D2D47"/>
    <w:rsid w:val="003D2F2D"/>
    <w:rsid w:val="003E1376"/>
    <w:rsid w:val="00401590"/>
    <w:rsid w:val="00447801"/>
    <w:rsid w:val="00452E9C"/>
    <w:rsid w:val="004735C8"/>
    <w:rsid w:val="00486E50"/>
    <w:rsid w:val="004951B4"/>
    <w:rsid w:val="004961FF"/>
    <w:rsid w:val="00517A89"/>
    <w:rsid w:val="005250F2"/>
    <w:rsid w:val="00553D64"/>
    <w:rsid w:val="00562D62"/>
    <w:rsid w:val="005877CF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92880"/>
    <w:rsid w:val="007A7627"/>
    <w:rsid w:val="007C206C"/>
    <w:rsid w:val="00803D24"/>
    <w:rsid w:val="00817DD6"/>
    <w:rsid w:val="00885156"/>
    <w:rsid w:val="0088542A"/>
    <w:rsid w:val="008B4A1E"/>
    <w:rsid w:val="009151AA"/>
    <w:rsid w:val="00934138"/>
    <w:rsid w:val="0093429D"/>
    <w:rsid w:val="00943573"/>
    <w:rsid w:val="00970F7D"/>
    <w:rsid w:val="0097241D"/>
    <w:rsid w:val="00994A3D"/>
    <w:rsid w:val="009C2B12"/>
    <w:rsid w:val="009C70F3"/>
    <w:rsid w:val="00A174D9"/>
    <w:rsid w:val="00A2391C"/>
    <w:rsid w:val="00A54F9B"/>
    <w:rsid w:val="00A569CD"/>
    <w:rsid w:val="00AB2FD8"/>
    <w:rsid w:val="00AB5EE2"/>
    <w:rsid w:val="00AB6715"/>
    <w:rsid w:val="00B1671E"/>
    <w:rsid w:val="00B25EB8"/>
    <w:rsid w:val="00B354E1"/>
    <w:rsid w:val="00B37F4D"/>
    <w:rsid w:val="00B90EF4"/>
    <w:rsid w:val="00B97C7B"/>
    <w:rsid w:val="00C20AC5"/>
    <w:rsid w:val="00C52A7B"/>
    <w:rsid w:val="00C56BAF"/>
    <w:rsid w:val="00C679AA"/>
    <w:rsid w:val="00C75972"/>
    <w:rsid w:val="00CC0A3A"/>
    <w:rsid w:val="00CD066B"/>
    <w:rsid w:val="00CE4FEE"/>
    <w:rsid w:val="00D15877"/>
    <w:rsid w:val="00D37858"/>
    <w:rsid w:val="00D47E9A"/>
    <w:rsid w:val="00D71C0E"/>
    <w:rsid w:val="00DB59C3"/>
    <w:rsid w:val="00DC259A"/>
    <w:rsid w:val="00DE23E8"/>
    <w:rsid w:val="00E52377"/>
    <w:rsid w:val="00E64E17"/>
    <w:rsid w:val="00E839E8"/>
    <w:rsid w:val="00E866C9"/>
    <w:rsid w:val="00EA3D3C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54F9B"/>
    <w:pPr>
      <w:spacing w:after="0" w:line="240" w:lineRule="auto"/>
    </w:pPr>
    <w:rPr>
      <w:rFonts w:ascii="굴림" w:eastAsia="굴림" w:hAnsi="굴림" w:cs="굴림"/>
      <w:sz w:val="24"/>
      <w:szCs w:val="24"/>
      <w:lang w:eastAsia="ko-KR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제목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</w:rPr>
  </w:style>
  <w:style w:type="character" w:customStyle="1" w:styleId="Char">
    <w:name w:val="부제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메모 텍스트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rPr>
      <w:sz w:val="20"/>
      <w:szCs w:val="20"/>
    </w:rPr>
  </w:style>
  <w:style w:type="character" w:customStyle="1" w:styleId="Char3">
    <w:name w:val="미주 텍스트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</w:pPr>
  </w:style>
  <w:style w:type="character" w:customStyle="1" w:styleId="Char4">
    <w:name w:val="바닥글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rPr>
      <w:sz w:val="20"/>
      <w:szCs w:val="20"/>
    </w:rPr>
  </w:style>
  <w:style w:type="character" w:customStyle="1" w:styleId="Char5">
    <w:name w:val="각주 텍스트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머리글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제목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제목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제목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인용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제목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paragraph" w:styleId="afe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5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34" Type="http://schemas.microsoft.com/office/2011/relationships/people" Target="people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3.png"/><Relationship Id="rId32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footer" Target="footer1.xml"/><Relationship Id="rId35" Type="http://schemas.openxmlformats.org/officeDocument/2006/relationships/theme" Target="theme/theme1.xml"/><Relationship Id="rId8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Props1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8</TotalTime>
  <Pages>1</Pages>
  <Words>1839</Words>
  <Characters>10488</Characters>
  <Application>Microsoft Office Word</Application>
  <DocSecurity>0</DocSecurity>
  <Lines>87</Lines>
  <Paragraphs>24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덕연 조</cp:lastModifiedBy>
  <cp:revision>7</cp:revision>
  <cp:lastPrinted>2024-04-30T01:50:00Z</cp:lastPrinted>
  <dcterms:created xsi:type="dcterms:W3CDTF">2024-05-07T22:00:00Z</dcterms:created>
  <dcterms:modified xsi:type="dcterms:W3CDTF">2024-12-31T06:26:00Z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