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5A5823">
        <w:fldChar w:fldCharType="begin"/>
      </w:r>
      <w:r w:rsidR="005A5823">
        <w:instrText xml:space="preserve"> HYPERLINK "http://dx.doi.org/10.1371/journal.pmed.1002036" </w:instrText>
      </w:r>
      <w:r w:rsidR="005A5823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5A5823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7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8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04"/>
        <w:gridCol w:w="787"/>
        <w:gridCol w:w="4515"/>
        <w:gridCol w:w="4420"/>
        <w:gridCol w:w="1834"/>
      </w:tblGrid>
      <w:tr w:rsidR="00DF5B9E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Item </w:t>
            </w:r>
            <w:proofErr w:type="spellStart"/>
            <w:r w:rsidRPr="006754BE">
              <w:rPr>
                <w:b/>
                <w:bCs/>
                <w:color w:val="000000"/>
                <w:lang w:val="en-US"/>
              </w:rPr>
              <w:t>nr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DF5B9E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A96A518" w14:textId="44616F25" w:rsidR="005473B6" w:rsidRPr="00DF5B9E" w:rsidRDefault="00DF5B9E" w:rsidP="001D5035">
            <w:pPr>
              <w:spacing w:line="276" w:lineRule="auto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Pg. 1</w:t>
            </w:r>
          </w:p>
        </w:tc>
      </w:tr>
      <w:tr w:rsidR="00DF5B9E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DF5B9E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70DD6EFD" w:rsidR="005473B6" w:rsidRP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</w:rPr>
            </w:pPr>
            <w:r w:rsidRPr="00DF5B9E">
              <w:rPr>
                <w:b/>
                <w:bCs/>
                <w:color w:val="000000"/>
              </w:rPr>
              <w:t>Pg. 4-5</w:t>
            </w:r>
          </w:p>
        </w:tc>
      </w:tr>
      <w:tr w:rsidR="00DF5B9E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05832F0A" w:rsidR="005473B6" w:rsidRP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</w:rPr>
            </w:pPr>
            <w:r w:rsidRPr="00DF5B9E">
              <w:rPr>
                <w:b/>
                <w:bCs/>
                <w:color w:val="000000"/>
              </w:rPr>
              <w:t>Pg. 5</w:t>
            </w:r>
          </w:p>
        </w:tc>
      </w:tr>
      <w:tr w:rsidR="00DF5B9E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DF5B9E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</w:tr>
      <w:tr w:rsidR="00DF5B9E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>study settings that might affect the dietary 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2C26153C" w:rsidR="005473B6" w:rsidRPr="00DF5B9E" w:rsidRDefault="00DF5B9E" w:rsidP="001D5035">
            <w:pPr>
              <w:spacing w:line="276" w:lineRule="auto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Not applicable</w:t>
            </w:r>
          </w:p>
        </w:tc>
      </w:tr>
      <w:tr w:rsidR="00DF5B9E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nut-6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particular dietary,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6DD51274" w:rsidR="005473B6" w:rsidRPr="00DF5B9E" w:rsidRDefault="00DF5B9E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Pg. 5-7</w:t>
            </w:r>
          </w:p>
        </w:tc>
      </w:tr>
      <w:tr w:rsidR="00DF5B9E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nut-7.1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nut-7.2</w:t>
            </w:r>
            <w:proofErr w:type="gramEnd"/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FFC9C71" w14:textId="77777777" w:rsidR="005473B6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  <w:p w14:paraId="099B647A" w14:textId="338EF97B" w:rsidR="00DF5B9E" w:rsidRP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</w:tc>
      </w:tr>
      <w:tr w:rsidR="00DF5B9E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nut-8.1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lastRenderedPageBreak/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nut-8.5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nondietary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E496757" w14:textId="77777777" w:rsidR="005473B6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Not applicable</w:t>
            </w:r>
          </w:p>
          <w:p w14:paraId="2BDEA8DB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6C93515F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7058840E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50A85048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  <w:p w14:paraId="3FBE6671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18BBF7A8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75FDB4EB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  <w:p w14:paraId="5FC500B8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53F582B9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  <w:p w14:paraId="2B801E55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5C6A7390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5028C814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Pg. 7-8.</w:t>
            </w:r>
          </w:p>
          <w:p w14:paraId="10A9B879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31843E75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5966CC73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3593B6CE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5F23A2DB" w14:textId="77777777" w:rsid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</w:p>
          <w:p w14:paraId="718C33DC" w14:textId="7ED8D300" w:rsidR="00DF5B9E" w:rsidRPr="00DF5B9E" w:rsidRDefault="00DF5B9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applicable. Sec. analysis of DHS data.</w:t>
            </w:r>
          </w:p>
        </w:tc>
      </w:tr>
      <w:tr w:rsidR="00DF5B9E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7368FBB4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Pg. 7-8</w:t>
            </w:r>
          </w:p>
        </w:tc>
      </w:tr>
      <w:tr w:rsidR="00DF5B9E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4841D120" w:rsidR="005473B6" w:rsidRPr="0061585E" w:rsidRDefault="0061585E" w:rsidP="001D5035">
            <w:pPr>
              <w:pStyle w:val="CommentText"/>
              <w:spacing w:line="276" w:lineRule="auto"/>
              <w:jc w:val="left"/>
              <w:rPr>
                <w:b/>
                <w:bCs/>
                <w:color w:val="000000"/>
                <w:sz w:val="22"/>
                <w:szCs w:val="22"/>
              </w:rPr>
            </w:pPr>
            <w:r w:rsidRPr="0061585E">
              <w:rPr>
                <w:b/>
                <w:bCs/>
                <w:color w:val="000000"/>
                <w:sz w:val="22"/>
                <w:szCs w:val="22"/>
              </w:rPr>
              <w:t>Pg. 6</w:t>
            </w:r>
          </w:p>
        </w:tc>
      </w:tr>
      <w:tr w:rsidR="00DF5B9E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Explain how quantitative variables were handled in the analyses. If applicable, </w:t>
            </w:r>
            <w:r w:rsidRPr="006754BE">
              <w:rPr>
                <w:color w:val="000000"/>
                <w:lang w:val="en-US"/>
              </w:rPr>
              <w:lastRenderedPageBreak/>
              <w:t>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lastRenderedPageBreak/>
              <w:t>nut-11</w:t>
            </w:r>
            <w:proofErr w:type="gramEnd"/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</w:t>
            </w:r>
            <w:r w:rsidRPr="006754BE">
              <w:rPr>
                <w:color w:val="000000"/>
                <w:lang w:val="en-US"/>
              </w:rPr>
              <w:lastRenderedPageBreak/>
              <w:t xml:space="preserve">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0931C562" w:rsidR="005473B6" w:rsidRPr="006754B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</w:rPr>
              <w:lastRenderedPageBreak/>
              <w:t>Pg. 7-8</w:t>
            </w:r>
          </w:p>
        </w:tc>
      </w:tr>
      <w:tr w:rsidR="00DF5B9E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nut-12.1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nut-12.2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</w:t>
            </w:r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from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B78BB91" w14:textId="77777777" w:rsidR="005473B6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Not applicable</w:t>
            </w:r>
          </w:p>
          <w:p w14:paraId="11D2AD02" w14:textId="77777777" w:rsid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</w:p>
          <w:p w14:paraId="6AB262FC" w14:textId="77777777" w:rsid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Not applicable</w:t>
            </w:r>
          </w:p>
          <w:p w14:paraId="18D36482" w14:textId="77777777" w:rsid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</w:p>
          <w:p w14:paraId="7A9CC1CA" w14:textId="15854A54" w:rsidR="0061585E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Not applicable</w:t>
            </w:r>
          </w:p>
        </w:tc>
      </w:tr>
      <w:tr w:rsidR="00DF5B9E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DF5B9E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nut-13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35E419C0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</w:tc>
      </w:tr>
      <w:tr w:rsidR="00DF5B9E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characteristics of study participants (e.g., demographic, clinical, social) and 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nut-14</w:t>
            </w:r>
            <w:proofErr w:type="gramEnd"/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>the exposure variables if applicable. Specify if food consumption of 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6B38CD25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</w:tc>
      </w:tr>
      <w:tr w:rsidR="00DF5B9E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518D0A67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</w:rPr>
            </w:pPr>
            <w:r>
              <w:rPr>
                <w:color w:val="000000"/>
              </w:rPr>
              <w:t>Pg. 10-11</w:t>
            </w:r>
          </w:p>
        </w:tc>
      </w:tr>
      <w:tr w:rsidR="00DF5B9E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nut-16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14AF1535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Not applicable</w:t>
            </w:r>
          </w:p>
        </w:tc>
      </w:tr>
      <w:tr w:rsidR="00DF5B9E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nut-17</w:t>
            </w:r>
            <w:proofErr w:type="gramEnd"/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7A56B1BF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Not applicable</w:t>
            </w:r>
          </w:p>
        </w:tc>
      </w:tr>
      <w:tr w:rsidR="00DF5B9E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DF5B9E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1E0267E3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</w:rPr>
            </w:pPr>
            <w:r w:rsidRPr="0061585E">
              <w:rPr>
                <w:b/>
                <w:bCs/>
                <w:color w:val="000000"/>
              </w:rPr>
              <w:t>Pg. 13</w:t>
            </w:r>
            <w:r w:rsidR="00AF720F">
              <w:rPr>
                <w:b/>
                <w:bCs/>
                <w:color w:val="000000"/>
              </w:rPr>
              <w:t>-14</w:t>
            </w:r>
          </w:p>
        </w:tc>
      </w:tr>
      <w:tr w:rsidR="00DF5B9E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Discuss limitations of the study, taking into account sources of potential bias or </w:t>
            </w:r>
            <w:r w:rsidRPr="006754BE">
              <w:rPr>
                <w:color w:val="000000"/>
                <w:lang w:val="en-US"/>
              </w:rPr>
              <w:lastRenderedPageBreak/>
              <w:t>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lastRenderedPageBreak/>
              <w:t>nut-19</w:t>
            </w:r>
            <w:proofErr w:type="gramEnd"/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</w:t>
            </w:r>
            <w:r w:rsidRPr="006754BE">
              <w:rPr>
                <w:color w:val="000000"/>
                <w:lang w:val="en-US"/>
              </w:rPr>
              <w:lastRenderedPageBreak/>
              <w:t>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549193DF" w:rsidR="005473B6" w:rsidRPr="0061585E" w:rsidRDefault="00AF720F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Pg. 19-20</w:t>
            </w:r>
          </w:p>
        </w:tc>
      </w:tr>
      <w:tr w:rsidR="00DF5B9E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nut-20</w:t>
            </w:r>
            <w:proofErr w:type="gramEnd"/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6AEDD7E8" w:rsidR="005473B6" w:rsidRPr="0061585E" w:rsidRDefault="0061585E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Not applicable</w:t>
            </w:r>
          </w:p>
        </w:tc>
      </w:tr>
      <w:tr w:rsidR="00DF5B9E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368DB05B" w:rsidR="005473B6" w:rsidRPr="000D1246" w:rsidRDefault="00AF720F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Pg. 20</w:t>
            </w:r>
          </w:p>
        </w:tc>
      </w:tr>
      <w:tr w:rsidR="00DF5B9E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DF5B9E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the source of funding and the role of the funders for the present study and, if 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404FF824" w:rsidR="005473B6" w:rsidRPr="006754BE" w:rsidRDefault="000D124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</w:rPr>
              <w:t>Not applicable</w:t>
            </w:r>
          </w:p>
        </w:tc>
      </w:tr>
      <w:tr w:rsidR="00DF5B9E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proofErr w:type="gramStart"/>
            <w:r w:rsidRPr="006754BE">
              <w:rPr>
                <w:b/>
                <w:color w:val="000000"/>
                <w:lang w:val="en-US"/>
              </w:rPr>
              <w:t>nut-22.1</w:t>
            </w:r>
            <w:proofErr w:type="gramEnd"/>
            <w:r w:rsidRPr="006754BE">
              <w:rPr>
                <w:b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6682C30E" w:rsidR="005473B6" w:rsidRPr="000D1246" w:rsidRDefault="000D124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Pg. 10</w:t>
            </w:r>
          </w:p>
        </w:tc>
      </w:tr>
      <w:tr w:rsidR="00DF5B9E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proofErr w:type="gramStart"/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proofErr w:type="gramEnd"/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1BE98FFE" w:rsidR="005473B6" w:rsidRPr="000D1246" w:rsidRDefault="004F0DF4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</w:rPr>
            </w:pPr>
            <w:r>
              <w:rPr>
                <w:rFonts w:eastAsia="Times New Roman"/>
                <w:b/>
                <w:color w:val="000000"/>
              </w:rPr>
              <w:t>Pg. 21</w:t>
            </w:r>
            <w:bookmarkStart w:id="0" w:name="_GoBack"/>
            <w:bookmarkEnd w:id="0"/>
          </w:p>
        </w:tc>
      </w:tr>
    </w:tbl>
    <w:p w14:paraId="51905D81" w14:textId="1909DDA9" w:rsidR="00967969" w:rsidRDefault="00967969">
      <w:pPr>
        <w:rPr>
          <w:ins w:id="1" w:author="Mohammad Redwanul Islam" w:date="2020-06-07T11:41:00Z"/>
        </w:rPr>
      </w:pPr>
    </w:p>
    <w:p w14:paraId="49329848" w14:textId="56EF436F" w:rsidR="00DA3A75" w:rsidRDefault="00DA3A75" w:rsidP="00DA3A75"/>
    <w:sectPr w:rsidR="00DA3A75" w:rsidSect="001330D2">
      <w:footerReference w:type="even" r:id="rId9"/>
      <w:footerReference w:type="default" r:id="rId10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851A7F" w14:textId="77777777" w:rsidR="004A76C8" w:rsidRDefault="004A76C8" w:rsidP="001330D2">
      <w:pPr>
        <w:spacing w:after="0" w:line="240" w:lineRule="auto"/>
      </w:pPr>
      <w:r>
        <w:separator/>
      </w:r>
    </w:p>
  </w:endnote>
  <w:endnote w:type="continuationSeparator" w:id="0">
    <w:p w14:paraId="6DC32E41" w14:textId="77777777" w:rsidR="004A76C8" w:rsidRDefault="004A76C8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A4D129" w14:textId="77777777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F8E06C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0AF9FE" w14:textId="18A76181" w:rsidR="00136D75" w:rsidRDefault="00136D75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E7781">
      <w:rPr>
        <w:rStyle w:val="PageNumber"/>
        <w:noProof/>
      </w:rPr>
      <w:t>8</w:t>
    </w:r>
    <w:r>
      <w:rPr>
        <w:rStyle w:val="PageNumber"/>
      </w:rPr>
      <w:fldChar w:fldCharType="end"/>
    </w:r>
  </w:p>
  <w:p w14:paraId="3B2567A8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284A41" w14:textId="77777777" w:rsidR="004A76C8" w:rsidRDefault="004A76C8" w:rsidP="001330D2">
      <w:pPr>
        <w:spacing w:after="0" w:line="240" w:lineRule="auto"/>
      </w:pPr>
      <w:r>
        <w:separator/>
      </w:r>
    </w:p>
  </w:footnote>
  <w:footnote w:type="continuationSeparator" w:id="0">
    <w:p w14:paraId="7F353D80" w14:textId="77777777" w:rsidR="004A76C8" w:rsidRDefault="004A76C8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ohammad Redwanul Islam">
    <w15:presenceInfo w15:providerId="None" w15:userId="Mohammad Redwanul Islam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0D2"/>
    <w:rsid w:val="000D1246"/>
    <w:rsid w:val="001324D9"/>
    <w:rsid w:val="001330D2"/>
    <w:rsid w:val="00136D75"/>
    <w:rsid w:val="001B552B"/>
    <w:rsid w:val="001D5035"/>
    <w:rsid w:val="003630D2"/>
    <w:rsid w:val="003B5A11"/>
    <w:rsid w:val="004A76C8"/>
    <w:rsid w:val="004C08C0"/>
    <w:rsid w:val="004F0DF4"/>
    <w:rsid w:val="004F2B21"/>
    <w:rsid w:val="00506E9F"/>
    <w:rsid w:val="005473B6"/>
    <w:rsid w:val="00580CFB"/>
    <w:rsid w:val="005A5823"/>
    <w:rsid w:val="005B3B4D"/>
    <w:rsid w:val="0061585E"/>
    <w:rsid w:val="006B6BF3"/>
    <w:rsid w:val="00967969"/>
    <w:rsid w:val="00AF720F"/>
    <w:rsid w:val="00D52612"/>
    <w:rsid w:val="00D540EA"/>
    <w:rsid w:val="00D62671"/>
    <w:rsid w:val="00DA3A75"/>
    <w:rsid w:val="00DE7781"/>
    <w:rsid w:val="00DF5B9E"/>
    <w:rsid w:val="00E86E86"/>
    <w:rsid w:val="00E908A9"/>
    <w:rsid w:val="00EE4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30"/>
  <w15:docId w15:val="{5EAED4A1-9F6D-426C-8136-FF0A0A405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plos.org/plosmedicine/article?id=10.1371/journal.pmed.100203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journals.plos.org/plosmedicine/article/asset?id=10.1371%2Fjournal.pmed.1002036.PDF" TargetMode="Externa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8</Pages>
  <Words>1386</Words>
  <Characters>7901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Manager/>
  <Company>Ghent University www.nutrition.ugent.be</Company>
  <LinksUpToDate>false</LinksUpToDate>
  <CharactersWithSpaces>9269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Moshfiq</cp:lastModifiedBy>
  <cp:revision>4</cp:revision>
  <dcterms:created xsi:type="dcterms:W3CDTF">2020-08-07T23:43:00Z</dcterms:created>
  <dcterms:modified xsi:type="dcterms:W3CDTF">2020-08-10T16:09:00Z</dcterms:modified>
  <cp:category/>
</cp:coreProperties>
</file>