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B26B7BC" w14:textId="0CE85D97" w:rsidR="00C30B66" w:rsidRDefault="00546150">
      <w:pPr>
        <w:rPr>
          <w:b/>
        </w:rPr>
      </w:pPr>
      <w:r>
        <w:rPr>
          <w:b/>
        </w:rPr>
        <w:t xml:space="preserve">Table S1: </w:t>
      </w:r>
      <w:r w:rsidRPr="00874D95">
        <w:rPr>
          <w:bCs/>
        </w:rPr>
        <w:t>Full BLAST results for sequences containing LOV domains from Diamante Lake</w:t>
      </w:r>
    </w:p>
    <w:tbl>
      <w:tblPr>
        <w:tblStyle w:val="3"/>
        <w:tblW w:w="22813" w:type="dxa"/>
        <w:tblInd w:w="-70" w:type="dxa"/>
        <w:tblLayout w:type="fixed"/>
        <w:tblLook w:val="0400" w:firstRow="0" w:lastRow="0" w:firstColumn="0" w:lastColumn="0" w:noHBand="0" w:noVBand="1"/>
      </w:tblPr>
      <w:tblGrid>
        <w:gridCol w:w="1625"/>
        <w:gridCol w:w="1265"/>
        <w:gridCol w:w="700"/>
        <w:gridCol w:w="460"/>
        <w:gridCol w:w="460"/>
        <w:gridCol w:w="380"/>
        <w:gridCol w:w="460"/>
        <w:gridCol w:w="460"/>
        <w:gridCol w:w="460"/>
        <w:gridCol w:w="520"/>
        <w:gridCol w:w="545"/>
        <w:gridCol w:w="460"/>
        <w:gridCol w:w="500"/>
        <w:gridCol w:w="1385"/>
        <w:gridCol w:w="1206"/>
        <w:gridCol w:w="1100"/>
        <w:gridCol w:w="958"/>
        <w:gridCol w:w="1127"/>
        <w:gridCol w:w="3502"/>
        <w:gridCol w:w="1420"/>
        <w:gridCol w:w="20"/>
        <w:gridCol w:w="1400"/>
        <w:gridCol w:w="1200"/>
        <w:gridCol w:w="1200"/>
      </w:tblGrid>
      <w:tr w:rsidR="00C30B66" w14:paraId="43DD57F4" w14:textId="77777777" w:rsidTr="00DF1B3E">
        <w:trPr>
          <w:gridAfter w:val="6"/>
          <w:wAfter w:w="8742" w:type="dxa"/>
          <w:trHeight w:val="270"/>
        </w:trPr>
        <w:tc>
          <w:tcPr>
            <w:tcW w:w="1625" w:type="dxa"/>
            <w:tcBorders>
              <w:top w:val="single" w:sz="4" w:space="0" w:color="000000"/>
              <w:left w:val="nil"/>
              <w:bottom w:val="single" w:sz="8" w:space="0" w:color="000000"/>
              <w:right w:val="nil"/>
            </w:tcBorders>
            <w:shd w:val="clear" w:color="auto" w:fill="auto"/>
            <w:vAlign w:val="bottom"/>
          </w:tcPr>
          <w:p w14:paraId="27638675" w14:textId="77777777" w:rsidR="00C30B66" w:rsidRDefault="00546150">
            <w:pPr>
              <w:spacing w:before="0" w:after="0"/>
              <w:jc w:val="center"/>
              <w:rPr>
                <w:b/>
                <w:color w:val="000000"/>
                <w:sz w:val="16"/>
                <w:szCs w:val="16"/>
              </w:rPr>
            </w:pPr>
            <w:r>
              <w:rPr>
                <w:b/>
                <w:color w:val="000000"/>
                <w:sz w:val="16"/>
                <w:szCs w:val="16"/>
              </w:rPr>
              <w:t>A</w:t>
            </w:r>
          </w:p>
        </w:tc>
        <w:tc>
          <w:tcPr>
            <w:tcW w:w="1265" w:type="dxa"/>
            <w:tcBorders>
              <w:top w:val="single" w:sz="4" w:space="0" w:color="000000"/>
              <w:left w:val="nil"/>
              <w:bottom w:val="single" w:sz="8" w:space="0" w:color="000000"/>
              <w:right w:val="nil"/>
            </w:tcBorders>
            <w:shd w:val="clear" w:color="auto" w:fill="auto"/>
            <w:vAlign w:val="bottom"/>
          </w:tcPr>
          <w:p w14:paraId="302A0435" w14:textId="77777777" w:rsidR="00C30B66" w:rsidRDefault="00546150">
            <w:pPr>
              <w:spacing w:before="0" w:after="0"/>
              <w:jc w:val="center"/>
              <w:rPr>
                <w:b/>
                <w:color w:val="000000"/>
                <w:sz w:val="16"/>
                <w:szCs w:val="16"/>
              </w:rPr>
            </w:pPr>
            <w:r>
              <w:rPr>
                <w:b/>
                <w:color w:val="000000"/>
                <w:sz w:val="16"/>
                <w:szCs w:val="16"/>
              </w:rPr>
              <w:t>B</w:t>
            </w:r>
          </w:p>
        </w:tc>
        <w:tc>
          <w:tcPr>
            <w:tcW w:w="700" w:type="dxa"/>
            <w:tcBorders>
              <w:top w:val="single" w:sz="4" w:space="0" w:color="000000"/>
              <w:left w:val="nil"/>
              <w:bottom w:val="single" w:sz="8" w:space="0" w:color="000000"/>
              <w:right w:val="nil"/>
            </w:tcBorders>
            <w:shd w:val="clear" w:color="auto" w:fill="auto"/>
            <w:vAlign w:val="bottom"/>
          </w:tcPr>
          <w:p w14:paraId="56F02697" w14:textId="77777777" w:rsidR="00C30B66" w:rsidRDefault="00546150">
            <w:pPr>
              <w:spacing w:before="0" w:after="0"/>
              <w:jc w:val="center"/>
              <w:rPr>
                <w:b/>
                <w:color w:val="000000"/>
                <w:sz w:val="16"/>
                <w:szCs w:val="16"/>
              </w:rPr>
            </w:pPr>
            <w:r>
              <w:rPr>
                <w:b/>
                <w:color w:val="000000"/>
                <w:sz w:val="16"/>
                <w:szCs w:val="16"/>
              </w:rPr>
              <w:t>C</w:t>
            </w:r>
          </w:p>
        </w:tc>
        <w:tc>
          <w:tcPr>
            <w:tcW w:w="460" w:type="dxa"/>
            <w:tcBorders>
              <w:top w:val="single" w:sz="4" w:space="0" w:color="000000"/>
              <w:left w:val="nil"/>
              <w:bottom w:val="single" w:sz="8" w:space="0" w:color="000000"/>
              <w:right w:val="nil"/>
            </w:tcBorders>
            <w:shd w:val="clear" w:color="auto" w:fill="auto"/>
            <w:vAlign w:val="bottom"/>
          </w:tcPr>
          <w:p w14:paraId="560557AE" w14:textId="77777777" w:rsidR="00C30B66" w:rsidRDefault="00546150">
            <w:pPr>
              <w:spacing w:before="0" w:after="0"/>
              <w:jc w:val="center"/>
              <w:rPr>
                <w:b/>
                <w:color w:val="000000"/>
                <w:sz w:val="16"/>
                <w:szCs w:val="16"/>
              </w:rPr>
            </w:pPr>
            <w:r>
              <w:rPr>
                <w:b/>
                <w:color w:val="000000"/>
                <w:sz w:val="16"/>
                <w:szCs w:val="16"/>
              </w:rPr>
              <w:t>D</w:t>
            </w:r>
          </w:p>
        </w:tc>
        <w:tc>
          <w:tcPr>
            <w:tcW w:w="460" w:type="dxa"/>
            <w:tcBorders>
              <w:top w:val="single" w:sz="4" w:space="0" w:color="000000"/>
              <w:left w:val="nil"/>
              <w:bottom w:val="single" w:sz="8" w:space="0" w:color="000000"/>
              <w:right w:val="nil"/>
            </w:tcBorders>
            <w:shd w:val="clear" w:color="auto" w:fill="auto"/>
            <w:vAlign w:val="bottom"/>
          </w:tcPr>
          <w:p w14:paraId="26018C79" w14:textId="77777777" w:rsidR="00C30B66" w:rsidRDefault="00546150">
            <w:pPr>
              <w:spacing w:before="0" w:after="0"/>
              <w:jc w:val="center"/>
              <w:rPr>
                <w:b/>
                <w:color w:val="000000"/>
                <w:sz w:val="16"/>
                <w:szCs w:val="16"/>
              </w:rPr>
            </w:pPr>
            <w:r>
              <w:rPr>
                <w:b/>
                <w:color w:val="000000"/>
                <w:sz w:val="16"/>
                <w:szCs w:val="16"/>
              </w:rPr>
              <w:t>E</w:t>
            </w:r>
          </w:p>
        </w:tc>
        <w:tc>
          <w:tcPr>
            <w:tcW w:w="380" w:type="dxa"/>
            <w:tcBorders>
              <w:top w:val="single" w:sz="4" w:space="0" w:color="000000"/>
              <w:left w:val="nil"/>
              <w:bottom w:val="single" w:sz="8" w:space="0" w:color="000000"/>
              <w:right w:val="nil"/>
            </w:tcBorders>
            <w:shd w:val="clear" w:color="auto" w:fill="auto"/>
            <w:vAlign w:val="bottom"/>
          </w:tcPr>
          <w:p w14:paraId="2476C4C4" w14:textId="77777777" w:rsidR="00C30B66" w:rsidRDefault="00546150">
            <w:pPr>
              <w:spacing w:before="0" w:after="0"/>
              <w:jc w:val="center"/>
              <w:rPr>
                <w:b/>
                <w:color w:val="000000"/>
                <w:sz w:val="16"/>
                <w:szCs w:val="16"/>
              </w:rPr>
            </w:pPr>
            <w:r>
              <w:rPr>
                <w:b/>
                <w:color w:val="000000"/>
                <w:sz w:val="16"/>
                <w:szCs w:val="16"/>
              </w:rPr>
              <w:t>F</w:t>
            </w:r>
          </w:p>
        </w:tc>
        <w:tc>
          <w:tcPr>
            <w:tcW w:w="460" w:type="dxa"/>
            <w:tcBorders>
              <w:top w:val="single" w:sz="4" w:space="0" w:color="000000"/>
              <w:left w:val="nil"/>
              <w:bottom w:val="single" w:sz="8" w:space="0" w:color="000000"/>
              <w:right w:val="nil"/>
            </w:tcBorders>
            <w:shd w:val="clear" w:color="auto" w:fill="auto"/>
            <w:vAlign w:val="bottom"/>
          </w:tcPr>
          <w:p w14:paraId="7B675FA0" w14:textId="77777777" w:rsidR="00C30B66" w:rsidRDefault="00546150">
            <w:pPr>
              <w:spacing w:before="0" w:after="0"/>
              <w:jc w:val="center"/>
              <w:rPr>
                <w:b/>
                <w:color w:val="000000"/>
                <w:sz w:val="16"/>
                <w:szCs w:val="16"/>
              </w:rPr>
            </w:pPr>
            <w:r>
              <w:rPr>
                <w:b/>
                <w:color w:val="000000"/>
                <w:sz w:val="16"/>
                <w:szCs w:val="16"/>
              </w:rPr>
              <w:t>G</w:t>
            </w:r>
          </w:p>
        </w:tc>
        <w:tc>
          <w:tcPr>
            <w:tcW w:w="460" w:type="dxa"/>
            <w:tcBorders>
              <w:top w:val="single" w:sz="4" w:space="0" w:color="000000"/>
              <w:left w:val="nil"/>
              <w:bottom w:val="single" w:sz="8" w:space="0" w:color="000000"/>
              <w:right w:val="nil"/>
            </w:tcBorders>
            <w:shd w:val="clear" w:color="auto" w:fill="auto"/>
            <w:vAlign w:val="bottom"/>
          </w:tcPr>
          <w:p w14:paraId="47CC87D1" w14:textId="77777777" w:rsidR="00C30B66" w:rsidRDefault="00546150">
            <w:pPr>
              <w:spacing w:before="0" w:after="0"/>
              <w:jc w:val="center"/>
              <w:rPr>
                <w:b/>
                <w:color w:val="000000"/>
                <w:sz w:val="16"/>
                <w:szCs w:val="16"/>
              </w:rPr>
            </w:pPr>
            <w:r>
              <w:rPr>
                <w:b/>
                <w:color w:val="000000"/>
                <w:sz w:val="16"/>
                <w:szCs w:val="16"/>
              </w:rPr>
              <w:t>H</w:t>
            </w:r>
          </w:p>
        </w:tc>
        <w:tc>
          <w:tcPr>
            <w:tcW w:w="460" w:type="dxa"/>
            <w:tcBorders>
              <w:top w:val="single" w:sz="4" w:space="0" w:color="000000"/>
              <w:left w:val="nil"/>
              <w:bottom w:val="single" w:sz="8" w:space="0" w:color="000000"/>
              <w:right w:val="nil"/>
            </w:tcBorders>
            <w:shd w:val="clear" w:color="auto" w:fill="auto"/>
            <w:vAlign w:val="bottom"/>
          </w:tcPr>
          <w:p w14:paraId="0C833F29" w14:textId="77777777" w:rsidR="00C30B66" w:rsidRDefault="00546150">
            <w:pPr>
              <w:spacing w:before="0" w:after="0"/>
              <w:jc w:val="center"/>
              <w:rPr>
                <w:b/>
                <w:color w:val="000000"/>
                <w:sz w:val="16"/>
                <w:szCs w:val="16"/>
              </w:rPr>
            </w:pPr>
            <w:r>
              <w:rPr>
                <w:b/>
                <w:color w:val="000000"/>
                <w:sz w:val="16"/>
                <w:szCs w:val="16"/>
              </w:rPr>
              <w:t>I</w:t>
            </w:r>
          </w:p>
        </w:tc>
        <w:tc>
          <w:tcPr>
            <w:tcW w:w="520" w:type="dxa"/>
            <w:tcBorders>
              <w:top w:val="single" w:sz="4" w:space="0" w:color="000000"/>
              <w:left w:val="nil"/>
              <w:bottom w:val="single" w:sz="8" w:space="0" w:color="000000"/>
              <w:right w:val="nil"/>
            </w:tcBorders>
            <w:shd w:val="clear" w:color="auto" w:fill="auto"/>
            <w:vAlign w:val="bottom"/>
          </w:tcPr>
          <w:p w14:paraId="221AC065" w14:textId="77777777" w:rsidR="00C30B66" w:rsidRDefault="00546150">
            <w:pPr>
              <w:spacing w:before="0" w:after="0"/>
              <w:jc w:val="center"/>
              <w:rPr>
                <w:b/>
                <w:color w:val="000000"/>
                <w:sz w:val="16"/>
                <w:szCs w:val="16"/>
              </w:rPr>
            </w:pPr>
            <w:r>
              <w:rPr>
                <w:b/>
                <w:color w:val="000000"/>
                <w:sz w:val="16"/>
                <w:szCs w:val="16"/>
              </w:rPr>
              <w:t>J</w:t>
            </w:r>
          </w:p>
        </w:tc>
        <w:tc>
          <w:tcPr>
            <w:tcW w:w="545" w:type="dxa"/>
            <w:tcBorders>
              <w:top w:val="single" w:sz="4" w:space="0" w:color="000000"/>
              <w:left w:val="nil"/>
              <w:bottom w:val="single" w:sz="8" w:space="0" w:color="000000"/>
              <w:right w:val="nil"/>
            </w:tcBorders>
            <w:shd w:val="clear" w:color="auto" w:fill="auto"/>
            <w:vAlign w:val="bottom"/>
          </w:tcPr>
          <w:p w14:paraId="77539484" w14:textId="77777777" w:rsidR="00C30B66" w:rsidRDefault="00546150">
            <w:pPr>
              <w:spacing w:before="0" w:after="0"/>
              <w:jc w:val="center"/>
              <w:rPr>
                <w:b/>
                <w:color w:val="000000"/>
                <w:sz w:val="16"/>
                <w:szCs w:val="16"/>
              </w:rPr>
            </w:pPr>
            <w:r>
              <w:rPr>
                <w:b/>
                <w:color w:val="000000"/>
                <w:sz w:val="16"/>
                <w:szCs w:val="16"/>
              </w:rPr>
              <w:t>K</w:t>
            </w:r>
          </w:p>
        </w:tc>
        <w:tc>
          <w:tcPr>
            <w:tcW w:w="460" w:type="dxa"/>
            <w:tcBorders>
              <w:top w:val="single" w:sz="4" w:space="0" w:color="000000"/>
              <w:left w:val="nil"/>
              <w:bottom w:val="single" w:sz="8" w:space="0" w:color="000000"/>
              <w:right w:val="nil"/>
            </w:tcBorders>
            <w:shd w:val="clear" w:color="auto" w:fill="auto"/>
            <w:vAlign w:val="bottom"/>
          </w:tcPr>
          <w:p w14:paraId="5C758423" w14:textId="77777777" w:rsidR="00C30B66" w:rsidRDefault="00546150">
            <w:pPr>
              <w:spacing w:before="0" w:after="0"/>
              <w:jc w:val="center"/>
              <w:rPr>
                <w:b/>
                <w:color w:val="000000"/>
                <w:sz w:val="16"/>
                <w:szCs w:val="16"/>
              </w:rPr>
            </w:pPr>
            <w:r>
              <w:rPr>
                <w:b/>
                <w:color w:val="000000"/>
                <w:sz w:val="16"/>
                <w:szCs w:val="16"/>
              </w:rPr>
              <w:t>L</w:t>
            </w:r>
          </w:p>
        </w:tc>
        <w:tc>
          <w:tcPr>
            <w:tcW w:w="500" w:type="dxa"/>
            <w:tcBorders>
              <w:top w:val="single" w:sz="4" w:space="0" w:color="000000"/>
              <w:left w:val="nil"/>
              <w:bottom w:val="single" w:sz="8" w:space="0" w:color="000000"/>
              <w:right w:val="nil"/>
            </w:tcBorders>
            <w:shd w:val="clear" w:color="auto" w:fill="auto"/>
            <w:vAlign w:val="bottom"/>
          </w:tcPr>
          <w:p w14:paraId="235B1A0B" w14:textId="77777777" w:rsidR="00C30B66" w:rsidRDefault="00546150">
            <w:pPr>
              <w:spacing w:before="0" w:after="0"/>
              <w:jc w:val="center"/>
              <w:rPr>
                <w:b/>
                <w:color w:val="000000"/>
                <w:sz w:val="16"/>
                <w:szCs w:val="16"/>
              </w:rPr>
            </w:pPr>
            <w:r>
              <w:rPr>
                <w:b/>
                <w:color w:val="000000"/>
                <w:sz w:val="16"/>
                <w:szCs w:val="16"/>
              </w:rPr>
              <w:t>M</w:t>
            </w:r>
          </w:p>
        </w:tc>
        <w:tc>
          <w:tcPr>
            <w:tcW w:w="1385" w:type="dxa"/>
            <w:tcBorders>
              <w:top w:val="single" w:sz="4" w:space="0" w:color="000000"/>
              <w:left w:val="nil"/>
              <w:bottom w:val="single" w:sz="8" w:space="0" w:color="000000"/>
              <w:right w:val="nil"/>
            </w:tcBorders>
            <w:shd w:val="clear" w:color="auto" w:fill="auto"/>
            <w:vAlign w:val="bottom"/>
          </w:tcPr>
          <w:p w14:paraId="7902DDFA" w14:textId="77777777" w:rsidR="00C30B66" w:rsidRDefault="00546150">
            <w:pPr>
              <w:spacing w:before="0" w:after="0"/>
              <w:jc w:val="center"/>
              <w:rPr>
                <w:b/>
                <w:sz w:val="16"/>
                <w:szCs w:val="16"/>
              </w:rPr>
            </w:pPr>
            <w:r>
              <w:rPr>
                <w:b/>
                <w:sz w:val="16"/>
                <w:szCs w:val="16"/>
              </w:rPr>
              <w:t>Specie</w:t>
            </w:r>
          </w:p>
        </w:tc>
        <w:tc>
          <w:tcPr>
            <w:tcW w:w="1206" w:type="dxa"/>
            <w:tcBorders>
              <w:top w:val="single" w:sz="4" w:space="0" w:color="000000"/>
              <w:left w:val="nil"/>
              <w:bottom w:val="single" w:sz="8" w:space="0" w:color="000000"/>
              <w:right w:val="nil"/>
            </w:tcBorders>
            <w:shd w:val="clear" w:color="auto" w:fill="auto"/>
            <w:vAlign w:val="bottom"/>
          </w:tcPr>
          <w:p w14:paraId="7E0AB2AF" w14:textId="77777777" w:rsidR="00C30B66" w:rsidRDefault="00546150">
            <w:pPr>
              <w:spacing w:before="0" w:after="0"/>
              <w:jc w:val="center"/>
              <w:rPr>
                <w:b/>
                <w:color w:val="000000"/>
                <w:sz w:val="16"/>
                <w:szCs w:val="16"/>
              </w:rPr>
            </w:pPr>
            <w:r>
              <w:rPr>
                <w:b/>
                <w:color w:val="000000"/>
                <w:sz w:val="16"/>
                <w:szCs w:val="16"/>
              </w:rPr>
              <w:t>Family</w:t>
            </w:r>
          </w:p>
        </w:tc>
        <w:tc>
          <w:tcPr>
            <w:tcW w:w="1100" w:type="dxa"/>
            <w:tcBorders>
              <w:top w:val="single" w:sz="4" w:space="0" w:color="000000"/>
              <w:left w:val="nil"/>
              <w:bottom w:val="single" w:sz="8" w:space="0" w:color="000000"/>
              <w:right w:val="nil"/>
            </w:tcBorders>
            <w:shd w:val="clear" w:color="auto" w:fill="auto"/>
            <w:vAlign w:val="bottom"/>
          </w:tcPr>
          <w:p w14:paraId="7B75CEF1" w14:textId="77777777" w:rsidR="00C30B66" w:rsidRDefault="00546150">
            <w:pPr>
              <w:spacing w:before="0" w:after="0"/>
              <w:jc w:val="center"/>
              <w:rPr>
                <w:b/>
                <w:color w:val="000000"/>
                <w:sz w:val="16"/>
                <w:szCs w:val="16"/>
              </w:rPr>
            </w:pPr>
            <w:r>
              <w:rPr>
                <w:b/>
                <w:color w:val="000000"/>
                <w:sz w:val="16"/>
                <w:szCs w:val="16"/>
              </w:rPr>
              <w:t>Order</w:t>
            </w:r>
          </w:p>
        </w:tc>
        <w:tc>
          <w:tcPr>
            <w:tcW w:w="958" w:type="dxa"/>
            <w:tcBorders>
              <w:top w:val="single" w:sz="4" w:space="0" w:color="000000"/>
              <w:left w:val="nil"/>
              <w:bottom w:val="single" w:sz="8" w:space="0" w:color="000000"/>
              <w:right w:val="nil"/>
            </w:tcBorders>
            <w:shd w:val="clear" w:color="auto" w:fill="auto"/>
            <w:vAlign w:val="bottom"/>
          </w:tcPr>
          <w:p w14:paraId="7190FEFD" w14:textId="77777777" w:rsidR="00C30B66" w:rsidRDefault="00546150">
            <w:pPr>
              <w:spacing w:before="0" w:after="0"/>
              <w:jc w:val="center"/>
              <w:rPr>
                <w:b/>
                <w:color w:val="000000"/>
                <w:sz w:val="16"/>
                <w:szCs w:val="16"/>
              </w:rPr>
            </w:pPr>
            <w:r>
              <w:rPr>
                <w:b/>
                <w:color w:val="000000"/>
                <w:sz w:val="16"/>
                <w:szCs w:val="16"/>
              </w:rPr>
              <w:t>Class</w:t>
            </w:r>
          </w:p>
        </w:tc>
        <w:tc>
          <w:tcPr>
            <w:tcW w:w="1127" w:type="dxa"/>
            <w:tcBorders>
              <w:top w:val="single" w:sz="4" w:space="0" w:color="000000"/>
              <w:left w:val="nil"/>
              <w:bottom w:val="single" w:sz="8" w:space="0" w:color="000000"/>
              <w:right w:val="nil"/>
            </w:tcBorders>
            <w:shd w:val="clear" w:color="auto" w:fill="auto"/>
            <w:vAlign w:val="bottom"/>
          </w:tcPr>
          <w:p w14:paraId="62933176" w14:textId="77777777" w:rsidR="00C30B66" w:rsidRDefault="00546150">
            <w:pPr>
              <w:spacing w:before="0" w:after="0"/>
              <w:jc w:val="center"/>
              <w:rPr>
                <w:b/>
                <w:color w:val="000000"/>
                <w:sz w:val="16"/>
                <w:szCs w:val="16"/>
              </w:rPr>
            </w:pPr>
            <w:r>
              <w:rPr>
                <w:b/>
                <w:color w:val="000000"/>
                <w:sz w:val="16"/>
                <w:szCs w:val="16"/>
              </w:rPr>
              <w:t>Phylum</w:t>
            </w:r>
          </w:p>
        </w:tc>
      </w:tr>
      <w:tr w:rsidR="00C30B66" w14:paraId="6FA0C8C4" w14:textId="77777777" w:rsidTr="00DF1B3E">
        <w:trPr>
          <w:gridAfter w:val="6"/>
          <w:wAfter w:w="8742" w:type="dxa"/>
          <w:trHeight w:val="255"/>
        </w:trPr>
        <w:tc>
          <w:tcPr>
            <w:tcW w:w="1625" w:type="dxa"/>
            <w:tcBorders>
              <w:top w:val="nil"/>
              <w:left w:val="nil"/>
              <w:bottom w:val="nil"/>
              <w:right w:val="nil"/>
            </w:tcBorders>
            <w:shd w:val="clear" w:color="auto" w:fill="D9D9D9"/>
            <w:vAlign w:val="bottom"/>
          </w:tcPr>
          <w:p w14:paraId="1D840E8C" w14:textId="77777777" w:rsidR="00C30B66" w:rsidRDefault="00546150">
            <w:pPr>
              <w:spacing w:before="0" w:after="0"/>
              <w:rPr>
                <w:b/>
                <w:color w:val="000000"/>
                <w:sz w:val="16"/>
                <w:szCs w:val="16"/>
              </w:rPr>
            </w:pPr>
            <w:r>
              <w:rPr>
                <w:b/>
                <w:color w:val="000000"/>
                <w:sz w:val="16"/>
                <w:szCs w:val="16"/>
              </w:rPr>
              <w:t>Ga0151614_1001628</w:t>
            </w:r>
          </w:p>
        </w:tc>
        <w:tc>
          <w:tcPr>
            <w:tcW w:w="1265" w:type="dxa"/>
            <w:tcBorders>
              <w:top w:val="nil"/>
              <w:left w:val="nil"/>
              <w:bottom w:val="nil"/>
              <w:right w:val="nil"/>
            </w:tcBorders>
            <w:shd w:val="clear" w:color="auto" w:fill="D9D9D9"/>
            <w:vAlign w:val="bottom"/>
          </w:tcPr>
          <w:p w14:paraId="6E2EE1B4" w14:textId="77777777" w:rsidR="00C30B66" w:rsidRDefault="00546150">
            <w:pPr>
              <w:spacing w:before="0" w:after="0"/>
              <w:jc w:val="center"/>
              <w:rPr>
                <w:color w:val="000000"/>
                <w:sz w:val="16"/>
                <w:szCs w:val="16"/>
              </w:rPr>
            </w:pPr>
            <w:r>
              <w:rPr>
                <w:color w:val="000000"/>
                <w:sz w:val="16"/>
                <w:szCs w:val="16"/>
              </w:rPr>
              <w:t>ERH10939.1</w:t>
            </w:r>
          </w:p>
        </w:tc>
        <w:tc>
          <w:tcPr>
            <w:tcW w:w="700" w:type="dxa"/>
            <w:tcBorders>
              <w:top w:val="nil"/>
              <w:left w:val="nil"/>
              <w:bottom w:val="nil"/>
              <w:right w:val="nil"/>
            </w:tcBorders>
            <w:shd w:val="clear" w:color="auto" w:fill="B8CCE4"/>
            <w:vAlign w:val="bottom"/>
          </w:tcPr>
          <w:p w14:paraId="1795B639" w14:textId="77777777" w:rsidR="00C30B66" w:rsidRDefault="00546150">
            <w:pPr>
              <w:spacing w:before="0" w:after="0"/>
              <w:jc w:val="center"/>
              <w:rPr>
                <w:color w:val="000000"/>
                <w:sz w:val="16"/>
                <w:szCs w:val="16"/>
              </w:rPr>
            </w:pPr>
            <w:r>
              <w:rPr>
                <w:color w:val="000000"/>
                <w:sz w:val="16"/>
                <w:szCs w:val="16"/>
              </w:rPr>
              <w:t>69.173</w:t>
            </w:r>
          </w:p>
        </w:tc>
        <w:tc>
          <w:tcPr>
            <w:tcW w:w="460" w:type="dxa"/>
            <w:tcBorders>
              <w:top w:val="nil"/>
              <w:left w:val="nil"/>
              <w:bottom w:val="nil"/>
              <w:right w:val="nil"/>
            </w:tcBorders>
            <w:shd w:val="clear" w:color="auto" w:fill="D9D9D9"/>
            <w:vAlign w:val="bottom"/>
          </w:tcPr>
          <w:p w14:paraId="657C57AF" w14:textId="77777777" w:rsidR="00C30B66" w:rsidRDefault="00546150">
            <w:pPr>
              <w:spacing w:before="0" w:after="0"/>
              <w:jc w:val="center"/>
              <w:rPr>
                <w:color w:val="000000"/>
                <w:sz w:val="16"/>
                <w:szCs w:val="16"/>
              </w:rPr>
            </w:pPr>
            <w:r>
              <w:rPr>
                <w:color w:val="000000"/>
                <w:sz w:val="16"/>
                <w:szCs w:val="16"/>
              </w:rPr>
              <w:t>665</w:t>
            </w:r>
          </w:p>
        </w:tc>
        <w:tc>
          <w:tcPr>
            <w:tcW w:w="460" w:type="dxa"/>
            <w:tcBorders>
              <w:top w:val="nil"/>
              <w:left w:val="nil"/>
              <w:bottom w:val="nil"/>
              <w:right w:val="nil"/>
            </w:tcBorders>
            <w:shd w:val="clear" w:color="auto" w:fill="D9D9D9"/>
            <w:vAlign w:val="bottom"/>
          </w:tcPr>
          <w:p w14:paraId="6E3CD081" w14:textId="77777777" w:rsidR="00C30B66" w:rsidRDefault="00546150">
            <w:pPr>
              <w:spacing w:before="0" w:after="0"/>
              <w:jc w:val="center"/>
              <w:rPr>
                <w:color w:val="000000"/>
                <w:sz w:val="16"/>
                <w:szCs w:val="16"/>
              </w:rPr>
            </w:pPr>
            <w:r>
              <w:rPr>
                <w:color w:val="000000"/>
                <w:sz w:val="16"/>
                <w:szCs w:val="16"/>
              </w:rPr>
              <w:t>199</w:t>
            </w:r>
          </w:p>
        </w:tc>
        <w:tc>
          <w:tcPr>
            <w:tcW w:w="380" w:type="dxa"/>
            <w:tcBorders>
              <w:top w:val="nil"/>
              <w:left w:val="nil"/>
              <w:bottom w:val="nil"/>
              <w:right w:val="nil"/>
            </w:tcBorders>
            <w:shd w:val="clear" w:color="auto" w:fill="D9D9D9"/>
            <w:vAlign w:val="bottom"/>
          </w:tcPr>
          <w:p w14:paraId="2E17CF56" w14:textId="77777777" w:rsidR="00C30B66" w:rsidRDefault="00546150">
            <w:pPr>
              <w:spacing w:before="0" w:after="0"/>
              <w:jc w:val="center"/>
              <w:rPr>
                <w:color w:val="000000"/>
                <w:sz w:val="16"/>
                <w:szCs w:val="16"/>
              </w:rPr>
            </w:pPr>
            <w:r>
              <w:rPr>
                <w:color w:val="000000"/>
                <w:sz w:val="16"/>
                <w:szCs w:val="16"/>
              </w:rPr>
              <w:t>4</w:t>
            </w:r>
          </w:p>
        </w:tc>
        <w:tc>
          <w:tcPr>
            <w:tcW w:w="460" w:type="dxa"/>
            <w:tcBorders>
              <w:top w:val="nil"/>
              <w:left w:val="nil"/>
              <w:bottom w:val="nil"/>
              <w:right w:val="nil"/>
            </w:tcBorders>
            <w:shd w:val="clear" w:color="auto" w:fill="D9D9D9"/>
            <w:vAlign w:val="bottom"/>
          </w:tcPr>
          <w:p w14:paraId="6279F46D" w14:textId="77777777" w:rsidR="00C30B66" w:rsidRDefault="00546150">
            <w:pPr>
              <w:spacing w:before="0" w:after="0"/>
              <w:jc w:val="center"/>
              <w:rPr>
                <w:color w:val="000000"/>
                <w:sz w:val="16"/>
                <w:szCs w:val="16"/>
              </w:rPr>
            </w:pPr>
            <w:r>
              <w:rPr>
                <w:color w:val="000000"/>
                <w:sz w:val="16"/>
                <w:szCs w:val="16"/>
              </w:rPr>
              <w:t>1</w:t>
            </w:r>
          </w:p>
        </w:tc>
        <w:tc>
          <w:tcPr>
            <w:tcW w:w="460" w:type="dxa"/>
            <w:tcBorders>
              <w:top w:val="nil"/>
              <w:left w:val="nil"/>
              <w:bottom w:val="nil"/>
              <w:right w:val="nil"/>
            </w:tcBorders>
            <w:shd w:val="clear" w:color="auto" w:fill="D9D9D9"/>
            <w:vAlign w:val="bottom"/>
          </w:tcPr>
          <w:p w14:paraId="7BA2DFCC" w14:textId="77777777" w:rsidR="00C30B66" w:rsidRDefault="00546150">
            <w:pPr>
              <w:spacing w:before="0" w:after="0"/>
              <w:jc w:val="center"/>
              <w:rPr>
                <w:color w:val="000000"/>
                <w:sz w:val="16"/>
                <w:szCs w:val="16"/>
              </w:rPr>
            </w:pPr>
            <w:r>
              <w:rPr>
                <w:color w:val="000000"/>
                <w:sz w:val="16"/>
                <w:szCs w:val="16"/>
              </w:rPr>
              <w:t>661</w:t>
            </w:r>
          </w:p>
        </w:tc>
        <w:tc>
          <w:tcPr>
            <w:tcW w:w="460" w:type="dxa"/>
            <w:tcBorders>
              <w:top w:val="nil"/>
              <w:left w:val="nil"/>
              <w:bottom w:val="nil"/>
              <w:right w:val="nil"/>
            </w:tcBorders>
            <w:shd w:val="clear" w:color="auto" w:fill="D9D9D9"/>
            <w:vAlign w:val="bottom"/>
          </w:tcPr>
          <w:p w14:paraId="32708C06" w14:textId="77777777" w:rsidR="00C30B66" w:rsidRDefault="00546150">
            <w:pPr>
              <w:spacing w:before="0" w:after="0"/>
              <w:jc w:val="center"/>
              <w:rPr>
                <w:color w:val="000000"/>
                <w:sz w:val="16"/>
                <w:szCs w:val="16"/>
              </w:rPr>
            </w:pPr>
            <w:r>
              <w:rPr>
                <w:color w:val="000000"/>
                <w:sz w:val="16"/>
                <w:szCs w:val="16"/>
              </w:rPr>
              <w:t>4</w:t>
            </w:r>
          </w:p>
        </w:tc>
        <w:tc>
          <w:tcPr>
            <w:tcW w:w="520" w:type="dxa"/>
            <w:tcBorders>
              <w:top w:val="nil"/>
              <w:left w:val="nil"/>
              <w:bottom w:val="nil"/>
              <w:right w:val="nil"/>
            </w:tcBorders>
            <w:shd w:val="clear" w:color="auto" w:fill="D9D9D9"/>
            <w:vAlign w:val="bottom"/>
          </w:tcPr>
          <w:p w14:paraId="22B87FD9" w14:textId="77777777" w:rsidR="00C30B66" w:rsidRDefault="00546150">
            <w:pPr>
              <w:spacing w:before="0" w:after="0"/>
              <w:jc w:val="center"/>
              <w:rPr>
                <w:color w:val="000000"/>
                <w:sz w:val="16"/>
                <w:szCs w:val="16"/>
              </w:rPr>
            </w:pPr>
            <w:r>
              <w:rPr>
                <w:color w:val="000000"/>
                <w:sz w:val="16"/>
                <w:szCs w:val="16"/>
              </w:rPr>
              <w:t>666</w:t>
            </w:r>
          </w:p>
        </w:tc>
        <w:tc>
          <w:tcPr>
            <w:tcW w:w="545" w:type="dxa"/>
            <w:tcBorders>
              <w:top w:val="nil"/>
              <w:left w:val="nil"/>
              <w:bottom w:val="nil"/>
              <w:right w:val="nil"/>
            </w:tcBorders>
            <w:shd w:val="clear" w:color="auto" w:fill="D9D9D9"/>
            <w:vAlign w:val="bottom"/>
          </w:tcPr>
          <w:p w14:paraId="1B0D6E1E" w14:textId="77777777" w:rsidR="00C30B66" w:rsidRDefault="00546150">
            <w:pPr>
              <w:spacing w:before="0" w:after="0"/>
              <w:jc w:val="center"/>
              <w:rPr>
                <w:color w:val="000000"/>
                <w:sz w:val="16"/>
                <w:szCs w:val="16"/>
              </w:rPr>
            </w:pPr>
            <w:r>
              <w:rPr>
                <w:color w:val="000000"/>
                <w:sz w:val="16"/>
                <w:szCs w:val="16"/>
              </w:rPr>
              <w:t>0.0</w:t>
            </w:r>
          </w:p>
        </w:tc>
        <w:tc>
          <w:tcPr>
            <w:tcW w:w="460" w:type="dxa"/>
            <w:tcBorders>
              <w:top w:val="nil"/>
              <w:left w:val="nil"/>
              <w:bottom w:val="nil"/>
              <w:right w:val="nil"/>
            </w:tcBorders>
            <w:shd w:val="clear" w:color="auto" w:fill="D9D9D9"/>
            <w:vAlign w:val="bottom"/>
          </w:tcPr>
          <w:p w14:paraId="6D4636E8" w14:textId="77777777" w:rsidR="00C30B66" w:rsidRDefault="00546150">
            <w:pPr>
              <w:spacing w:before="0" w:after="0"/>
              <w:jc w:val="center"/>
              <w:rPr>
                <w:color w:val="000000"/>
                <w:sz w:val="16"/>
                <w:szCs w:val="16"/>
              </w:rPr>
            </w:pPr>
            <w:r>
              <w:rPr>
                <w:color w:val="000000"/>
                <w:sz w:val="16"/>
                <w:szCs w:val="16"/>
              </w:rPr>
              <w:t>902</w:t>
            </w:r>
          </w:p>
        </w:tc>
        <w:tc>
          <w:tcPr>
            <w:tcW w:w="500" w:type="dxa"/>
            <w:tcBorders>
              <w:top w:val="nil"/>
              <w:left w:val="nil"/>
              <w:bottom w:val="nil"/>
              <w:right w:val="nil"/>
            </w:tcBorders>
            <w:shd w:val="clear" w:color="auto" w:fill="D9D9D9"/>
            <w:vAlign w:val="bottom"/>
          </w:tcPr>
          <w:p w14:paraId="39B56375" w14:textId="77777777" w:rsidR="00C30B66" w:rsidRDefault="00546150">
            <w:pPr>
              <w:spacing w:before="0" w:after="0"/>
              <w:jc w:val="center"/>
              <w:rPr>
                <w:color w:val="000000"/>
                <w:sz w:val="16"/>
                <w:szCs w:val="16"/>
              </w:rPr>
            </w:pPr>
            <w:r>
              <w:rPr>
                <w:color w:val="000000"/>
                <w:sz w:val="16"/>
                <w:szCs w:val="16"/>
              </w:rPr>
              <w:t>80.00</w:t>
            </w:r>
          </w:p>
        </w:tc>
        <w:tc>
          <w:tcPr>
            <w:tcW w:w="1385" w:type="dxa"/>
            <w:tcBorders>
              <w:top w:val="nil"/>
              <w:left w:val="nil"/>
              <w:bottom w:val="nil"/>
              <w:right w:val="nil"/>
            </w:tcBorders>
            <w:shd w:val="clear" w:color="auto" w:fill="D9D9D9"/>
            <w:vAlign w:val="bottom"/>
          </w:tcPr>
          <w:p w14:paraId="7EB55F09" w14:textId="77777777" w:rsidR="00C30B66" w:rsidRDefault="00546150">
            <w:pPr>
              <w:spacing w:before="0" w:after="0"/>
              <w:jc w:val="center"/>
              <w:rPr>
                <w:i/>
                <w:sz w:val="16"/>
                <w:szCs w:val="16"/>
              </w:rPr>
            </w:pPr>
            <w:r>
              <w:rPr>
                <w:i/>
                <w:sz w:val="16"/>
                <w:szCs w:val="16"/>
              </w:rPr>
              <w:t>halophilic archaeon J07HX64</w:t>
            </w:r>
          </w:p>
        </w:tc>
        <w:tc>
          <w:tcPr>
            <w:tcW w:w="1206" w:type="dxa"/>
            <w:tcBorders>
              <w:top w:val="nil"/>
              <w:left w:val="nil"/>
              <w:bottom w:val="nil"/>
              <w:right w:val="nil"/>
            </w:tcBorders>
            <w:shd w:val="clear" w:color="auto" w:fill="D9D9D9"/>
            <w:vAlign w:val="bottom"/>
          </w:tcPr>
          <w:p w14:paraId="0F0BCCD1" w14:textId="77777777" w:rsidR="00C30B66" w:rsidRDefault="00546150">
            <w:pPr>
              <w:spacing w:before="0" w:after="0"/>
              <w:jc w:val="center"/>
              <w:rPr>
                <w:color w:val="000000"/>
                <w:sz w:val="16"/>
                <w:szCs w:val="16"/>
              </w:rPr>
            </w:pPr>
            <w:r>
              <w:rPr>
                <w:color w:val="000000"/>
                <w:sz w:val="16"/>
                <w:szCs w:val="16"/>
              </w:rPr>
              <w:t>haloarchaea</w:t>
            </w:r>
          </w:p>
        </w:tc>
        <w:tc>
          <w:tcPr>
            <w:tcW w:w="1100" w:type="dxa"/>
            <w:tcBorders>
              <w:top w:val="nil"/>
              <w:left w:val="nil"/>
              <w:bottom w:val="nil"/>
              <w:right w:val="nil"/>
            </w:tcBorders>
            <w:shd w:val="clear" w:color="auto" w:fill="D9D9D9"/>
            <w:vAlign w:val="bottom"/>
          </w:tcPr>
          <w:p w14:paraId="52BD1ACF" w14:textId="77777777" w:rsidR="00C30B66" w:rsidRDefault="00C30B66">
            <w:pPr>
              <w:spacing w:before="0" w:after="0"/>
              <w:jc w:val="center"/>
              <w:rPr>
                <w:color w:val="000000"/>
                <w:sz w:val="16"/>
                <w:szCs w:val="16"/>
              </w:rPr>
            </w:pPr>
          </w:p>
        </w:tc>
        <w:tc>
          <w:tcPr>
            <w:tcW w:w="958" w:type="dxa"/>
            <w:tcBorders>
              <w:top w:val="nil"/>
              <w:left w:val="nil"/>
              <w:bottom w:val="nil"/>
              <w:right w:val="nil"/>
            </w:tcBorders>
            <w:shd w:val="clear" w:color="auto" w:fill="D9D9D9"/>
            <w:vAlign w:val="bottom"/>
          </w:tcPr>
          <w:p w14:paraId="3BBA4979" w14:textId="77777777" w:rsidR="00C30B66" w:rsidRDefault="00546150">
            <w:pPr>
              <w:spacing w:before="0" w:after="0"/>
              <w:jc w:val="center"/>
              <w:rPr>
                <w:color w:val="000000"/>
                <w:sz w:val="16"/>
                <w:szCs w:val="16"/>
              </w:rPr>
            </w:pPr>
            <w:r>
              <w:rPr>
                <w:color w:val="000000"/>
                <w:sz w:val="16"/>
                <w:szCs w:val="16"/>
              </w:rPr>
              <w:t>Halobacteria</w:t>
            </w:r>
          </w:p>
        </w:tc>
        <w:tc>
          <w:tcPr>
            <w:tcW w:w="1127" w:type="dxa"/>
            <w:tcBorders>
              <w:top w:val="nil"/>
              <w:left w:val="nil"/>
              <w:bottom w:val="nil"/>
              <w:right w:val="nil"/>
            </w:tcBorders>
            <w:shd w:val="clear" w:color="auto" w:fill="D9D9D9"/>
            <w:vAlign w:val="bottom"/>
          </w:tcPr>
          <w:p w14:paraId="74A16B5D" w14:textId="77777777" w:rsidR="00C30B66" w:rsidRDefault="00546150">
            <w:pPr>
              <w:spacing w:before="0" w:after="0"/>
              <w:jc w:val="center"/>
              <w:rPr>
                <w:color w:val="000000"/>
                <w:sz w:val="16"/>
                <w:szCs w:val="16"/>
              </w:rPr>
            </w:pPr>
            <w:r>
              <w:rPr>
                <w:color w:val="000000"/>
                <w:sz w:val="16"/>
                <w:szCs w:val="16"/>
              </w:rPr>
              <w:t>Euryarchaeotas</w:t>
            </w:r>
          </w:p>
        </w:tc>
      </w:tr>
      <w:tr w:rsidR="00C30B66" w14:paraId="2BFEE5F8" w14:textId="77777777" w:rsidTr="00DF1B3E">
        <w:trPr>
          <w:gridAfter w:val="6"/>
          <w:wAfter w:w="8742" w:type="dxa"/>
          <w:trHeight w:val="255"/>
        </w:trPr>
        <w:tc>
          <w:tcPr>
            <w:tcW w:w="1625" w:type="dxa"/>
            <w:tcBorders>
              <w:top w:val="nil"/>
              <w:left w:val="nil"/>
              <w:bottom w:val="nil"/>
              <w:right w:val="nil"/>
            </w:tcBorders>
            <w:shd w:val="clear" w:color="auto" w:fill="auto"/>
            <w:vAlign w:val="bottom"/>
          </w:tcPr>
          <w:p w14:paraId="0642FC52" w14:textId="77777777" w:rsidR="00C30B66" w:rsidRDefault="00546150">
            <w:pPr>
              <w:spacing w:before="0" w:after="0"/>
              <w:rPr>
                <w:b/>
                <w:color w:val="000000"/>
                <w:sz w:val="16"/>
                <w:szCs w:val="16"/>
              </w:rPr>
            </w:pPr>
            <w:r>
              <w:rPr>
                <w:b/>
                <w:color w:val="000000"/>
                <w:sz w:val="16"/>
                <w:szCs w:val="16"/>
              </w:rPr>
              <w:t>Ga0151614_100435</w:t>
            </w:r>
          </w:p>
        </w:tc>
        <w:tc>
          <w:tcPr>
            <w:tcW w:w="1265" w:type="dxa"/>
            <w:tcBorders>
              <w:top w:val="nil"/>
              <w:left w:val="nil"/>
              <w:bottom w:val="nil"/>
              <w:right w:val="nil"/>
            </w:tcBorders>
            <w:shd w:val="clear" w:color="auto" w:fill="auto"/>
            <w:vAlign w:val="bottom"/>
          </w:tcPr>
          <w:p w14:paraId="52D685AB" w14:textId="77777777" w:rsidR="00C30B66" w:rsidRDefault="00546150">
            <w:pPr>
              <w:spacing w:before="0" w:after="0"/>
              <w:jc w:val="center"/>
              <w:rPr>
                <w:color w:val="000000"/>
                <w:sz w:val="16"/>
                <w:szCs w:val="16"/>
              </w:rPr>
            </w:pPr>
            <w:r>
              <w:rPr>
                <w:color w:val="000000"/>
                <w:sz w:val="16"/>
                <w:szCs w:val="16"/>
              </w:rPr>
              <w:t>MCQ4332159.1</w:t>
            </w:r>
          </w:p>
        </w:tc>
        <w:tc>
          <w:tcPr>
            <w:tcW w:w="700" w:type="dxa"/>
            <w:tcBorders>
              <w:top w:val="nil"/>
              <w:left w:val="nil"/>
              <w:bottom w:val="nil"/>
              <w:right w:val="nil"/>
            </w:tcBorders>
            <w:shd w:val="clear" w:color="auto" w:fill="B8CCE4"/>
            <w:vAlign w:val="bottom"/>
          </w:tcPr>
          <w:p w14:paraId="0AD2CD96" w14:textId="77777777" w:rsidR="00C30B66" w:rsidRDefault="00546150">
            <w:pPr>
              <w:spacing w:before="0" w:after="0"/>
              <w:jc w:val="center"/>
              <w:rPr>
                <w:color w:val="000000"/>
                <w:sz w:val="16"/>
                <w:szCs w:val="16"/>
              </w:rPr>
            </w:pPr>
            <w:r>
              <w:rPr>
                <w:color w:val="000000"/>
                <w:sz w:val="16"/>
                <w:szCs w:val="16"/>
              </w:rPr>
              <w:t>66.722</w:t>
            </w:r>
          </w:p>
        </w:tc>
        <w:tc>
          <w:tcPr>
            <w:tcW w:w="460" w:type="dxa"/>
            <w:tcBorders>
              <w:top w:val="nil"/>
              <w:left w:val="nil"/>
              <w:bottom w:val="nil"/>
              <w:right w:val="nil"/>
            </w:tcBorders>
            <w:shd w:val="clear" w:color="auto" w:fill="auto"/>
            <w:vAlign w:val="bottom"/>
          </w:tcPr>
          <w:p w14:paraId="5425AC83" w14:textId="77777777" w:rsidR="00C30B66" w:rsidRDefault="00546150">
            <w:pPr>
              <w:spacing w:before="0" w:after="0"/>
              <w:jc w:val="center"/>
              <w:rPr>
                <w:color w:val="000000"/>
                <w:sz w:val="16"/>
                <w:szCs w:val="16"/>
              </w:rPr>
            </w:pPr>
            <w:r>
              <w:rPr>
                <w:color w:val="000000"/>
                <w:sz w:val="16"/>
                <w:szCs w:val="16"/>
              </w:rPr>
              <w:t>607</w:t>
            </w:r>
          </w:p>
        </w:tc>
        <w:tc>
          <w:tcPr>
            <w:tcW w:w="460" w:type="dxa"/>
            <w:tcBorders>
              <w:top w:val="nil"/>
              <w:left w:val="nil"/>
              <w:bottom w:val="nil"/>
              <w:right w:val="nil"/>
            </w:tcBorders>
            <w:shd w:val="clear" w:color="auto" w:fill="auto"/>
            <w:vAlign w:val="bottom"/>
          </w:tcPr>
          <w:p w14:paraId="44580032" w14:textId="77777777" w:rsidR="00C30B66" w:rsidRDefault="00546150">
            <w:pPr>
              <w:spacing w:before="0" w:after="0"/>
              <w:jc w:val="center"/>
              <w:rPr>
                <w:color w:val="000000"/>
                <w:sz w:val="16"/>
                <w:szCs w:val="16"/>
              </w:rPr>
            </w:pPr>
            <w:r>
              <w:rPr>
                <w:color w:val="000000"/>
                <w:sz w:val="16"/>
                <w:szCs w:val="16"/>
              </w:rPr>
              <w:t>147</w:t>
            </w:r>
          </w:p>
        </w:tc>
        <w:tc>
          <w:tcPr>
            <w:tcW w:w="380" w:type="dxa"/>
            <w:tcBorders>
              <w:top w:val="nil"/>
              <w:left w:val="nil"/>
              <w:bottom w:val="nil"/>
              <w:right w:val="nil"/>
            </w:tcBorders>
            <w:shd w:val="clear" w:color="auto" w:fill="auto"/>
            <w:vAlign w:val="bottom"/>
          </w:tcPr>
          <w:p w14:paraId="7F0C5980" w14:textId="77777777" w:rsidR="00C30B66" w:rsidRDefault="00546150">
            <w:pPr>
              <w:spacing w:before="0" w:after="0"/>
              <w:jc w:val="center"/>
              <w:rPr>
                <w:color w:val="000000"/>
                <w:sz w:val="16"/>
                <w:szCs w:val="16"/>
              </w:rPr>
            </w:pPr>
            <w:r>
              <w:rPr>
                <w:color w:val="000000"/>
                <w:sz w:val="16"/>
                <w:szCs w:val="16"/>
              </w:rPr>
              <w:t>3</w:t>
            </w:r>
          </w:p>
        </w:tc>
        <w:tc>
          <w:tcPr>
            <w:tcW w:w="460" w:type="dxa"/>
            <w:tcBorders>
              <w:top w:val="nil"/>
              <w:left w:val="nil"/>
              <w:bottom w:val="nil"/>
              <w:right w:val="nil"/>
            </w:tcBorders>
            <w:shd w:val="clear" w:color="auto" w:fill="auto"/>
            <w:vAlign w:val="bottom"/>
          </w:tcPr>
          <w:p w14:paraId="17D26D74" w14:textId="77777777" w:rsidR="00C30B66" w:rsidRDefault="00546150">
            <w:pPr>
              <w:spacing w:before="0" w:after="0"/>
              <w:jc w:val="center"/>
              <w:rPr>
                <w:color w:val="000000"/>
                <w:sz w:val="16"/>
                <w:szCs w:val="16"/>
              </w:rPr>
            </w:pPr>
            <w:r>
              <w:rPr>
                <w:color w:val="000000"/>
                <w:sz w:val="16"/>
                <w:szCs w:val="16"/>
              </w:rPr>
              <w:t>1</w:t>
            </w:r>
          </w:p>
        </w:tc>
        <w:tc>
          <w:tcPr>
            <w:tcW w:w="460" w:type="dxa"/>
            <w:tcBorders>
              <w:top w:val="nil"/>
              <w:left w:val="nil"/>
              <w:bottom w:val="nil"/>
              <w:right w:val="nil"/>
            </w:tcBorders>
            <w:shd w:val="clear" w:color="auto" w:fill="auto"/>
            <w:vAlign w:val="bottom"/>
          </w:tcPr>
          <w:p w14:paraId="7EBDA89E" w14:textId="77777777" w:rsidR="00C30B66" w:rsidRDefault="00546150">
            <w:pPr>
              <w:spacing w:before="0" w:after="0"/>
              <w:jc w:val="center"/>
              <w:rPr>
                <w:color w:val="000000"/>
                <w:sz w:val="16"/>
                <w:szCs w:val="16"/>
              </w:rPr>
            </w:pPr>
            <w:r>
              <w:rPr>
                <w:color w:val="000000"/>
                <w:sz w:val="16"/>
                <w:szCs w:val="16"/>
              </w:rPr>
              <w:t>561</w:t>
            </w:r>
          </w:p>
        </w:tc>
        <w:tc>
          <w:tcPr>
            <w:tcW w:w="460" w:type="dxa"/>
            <w:tcBorders>
              <w:top w:val="nil"/>
              <w:left w:val="nil"/>
              <w:bottom w:val="nil"/>
              <w:right w:val="nil"/>
            </w:tcBorders>
            <w:shd w:val="clear" w:color="auto" w:fill="auto"/>
            <w:vAlign w:val="bottom"/>
          </w:tcPr>
          <w:p w14:paraId="4CFABF6A" w14:textId="77777777" w:rsidR="00C30B66" w:rsidRDefault="00546150">
            <w:pPr>
              <w:spacing w:before="0" w:after="0"/>
              <w:jc w:val="center"/>
              <w:rPr>
                <w:color w:val="000000"/>
                <w:sz w:val="16"/>
                <w:szCs w:val="16"/>
              </w:rPr>
            </w:pPr>
            <w:r>
              <w:rPr>
                <w:color w:val="000000"/>
                <w:sz w:val="16"/>
                <w:szCs w:val="16"/>
              </w:rPr>
              <w:t>1</w:t>
            </w:r>
          </w:p>
        </w:tc>
        <w:tc>
          <w:tcPr>
            <w:tcW w:w="520" w:type="dxa"/>
            <w:tcBorders>
              <w:top w:val="nil"/>
              <w:left w:val="nil"/>
              <w:bottom w:val="nil"/>
              <w:right w:val="nil"/>
            </w:tcBorders>
            <w:shd w:val="clear" w:color="auto" w:fill="auto"/>
            <w:vAlign w:val="bottom"/>
          </w:tcPr>
          <w:p w14:paraId="4A8E35D3" w14:textId="77777777" w:rsidR="00C30B66" w:rsidRDefault="00546150">
            <w:pPr>
              <w:spacing w:before="0" w:after="0"/>
              <w:jc w:val="center"/>
              <w:rPr>
                <w:color w:val="000000"/>
                <w:sz w:val="16"/>
                <w:szCs w:val="16"/>
              </w:rPr>
            </w:pPr>
            <w:r>
              <w:rPr>
                <w:color w:val="000000"/>
                <w:sz w:val="16"/>
                <w:szCs w:val="16"/>
              </w:rPr>
              <w:t>598</w:t>
            </w:r>
          </w:p>
        </w:tc>
        <w:tc>
          <w:tcPr>
            <w:tcW w:w="545" w:type="dxa"/>
            <w:tcBorders>
              <w:top w:val="nil"/>
              <w:left w:val="nil"/>
              <w:bottom w:val="nil"/>
              <w:right w:val="nil"/>
            </w:tcBorders>
            <w:shd w:val="clear" w:color="auto" w:fill="auto"/>
            <w:vAlign w:val="bottom"/>
          </w:tcPr>
          <w:p w14:paraId="4CB3C435" w14:textId="77777777" w:rsidR="00C30B66" w:rsidRDefault="00546150">
            <w:pPr>
              <w:spacing w:before="0" w:after="0"/>
              <w:jc w:val="center"/>
              <w:rPr>
                <w:color w:val="000000"/>
                <w:sz w:val="16"/>
                <w:szCs w:val="16"/>
              </w:rPr>
            </w:pPr>
            <w:r>
              <w:rPr>
                <w:color w:val="000000"/>
                <w:sz w:val="16"/>
                <w:szCs w:val="16"/>
              </w:rPr>
              <w:t>0.0</w:t>
            </w:r>
          </w:p>
        </w:tc>
        <w:tc>
          <w:tcPr>
            <w:tcW w:w="460" w:type="dxa"/>
            <w:tcBorders>
              <w:top w:val="nil"/>
              <w:left w:val="nil"/>
              <w:bottom w:val="nil"/>
              <w:right w:val="nil"/>
            </w:tcBorders>
            <w:shd w:val="clear" w:color="auto" w:fill="auto"/>
            <w:vAlign w:val="bottom"/>
          </w:tcPr>
          <w:p w14:paraId="277AF5F4" w14:textId="77777777" w:rsidR="00C30B66" w:rsidRDefault="00546150">
            <w:pPr>
              <w:spacing w:before="0" w:after="0"/>
              <w:jc w:val="center"/>
              <w:rPr>
                <w:color w:val="000000"/>
                <w:sz w:val="16"/>
                <w:szCs w:val="16"/>
              </w:rPr>
            </w:pPr>
            <w:r>
              <w:rPr>
                <w:color w:val="000000"/>
                <w:sz w:val="16"/>
                <w:szCs w:val="16"/>
              </w:rPr>
              <w:t>791</w:t>
            </w:r>
          </w:p>
        </w:tc>
        <w:tc>
          <w:tcPr>
            <w:tcW w:w="500" w:type="dxa"/>
            <w:tcBorders>
              <w:top w:val="nil"/>
              <w:left w:val="nil"/>
              <w:bottom w:val="nil"/>
              <w:right w:val="nil"/>
            </w:tcBorders>
            <w:shd w:val="clear" w:color="auto" w:fill="auto"/>
            <w:vAlign w:val="bottom"/>
          </w:tcPr>
          <w:p w14:paraId="333A5D2B" w14:textId="77777777" w:rsidR="00C30B66" w:rsidRDefault="00546150">
            <w:pPr>
              <w:spacing w:before="0" w:after="0"/>
              <w:jc w:val="center"/>
              <w:rPr>
                <w:color w:val="000000"/>
                <w:sz w:val="16"/>
                <w:szCs w:val="16"/>
              </w:rPr>
            </w:pPr>
            <w:r>
              <w:rPr>
                <w:color w:val="000000"/>
                <w:sz w:val="16"/>
                <w:szCs w:val="16"/>
              </w:rPr>
              <w:t>76.44</w:t>
            </w:r>
          </w:p>
        </w:tc>
        <w:tc>
          <w:tcPr>
            <w:tcW w:w="1385" w:type="dxa"/>
            <w:tcBorders>
              <w:top w:val="nil"/>
              <w:left w:val="nil"/>
              <w:bottom w:val="nil"/>
              <w:right w:val="nil"/>
            </w:tcBorders>
            <w:shd w:val="clear" w:color="auto" w:fill="auto"/>
            <w:vAlign w:val="bottom"/>
          </w:tcPr>
          <w:p w14:paraId="6115180E" w14:textId="77777777" w:rsidR="00C30B66" w:rsidRDefault="00546150">
            <w:pPr>
              <w:spacing w:before="0" w:after="0"/>
              <w:jc w:val="center"/>
              <w:rPr>
                <w:i/>
                <w:sz w:val="16"/>
                <w:szCs w:val="16"/>
              </w:rPr>
            </w:pPr>
            <w:r>
              <w:rPr>
                <w:i/>
                <w:sz w:val="16"/>
                <w:szCs w:val="16"/>
              </w:rPr>
              <w:t>Natronomonas sp. F2-12</w:t>
            </w:r>
          </w:p>
        </w:tc>
        <w:tc>
          <w:tcPr>
            <w:tcW w:w="1206" w:type="dxa"/>
            <w:tcBorders>
              <w:top w:val="nil"/>
              <w:left w:val="nil"/>
              <w:bottom w:val="nil"/>
              <w:right w:val="nil"/>
            </w:tcBorders>
            <w:shd w:val="clear" w:color="auto" w:fill="auto"/>
            <w:vAlign w:val="bottom"/>
          </w:tcPr>
          <w:p w14:paraId="0148BE56" w14:textId="77777777" w:rsidR="00C30B66" w:rsidRDefault="00546150">
            <w:pPr>
              <w:spacing w:before="0" w:after="0"/>
              <w:jc w:val="center"/>
              <w:rPr>
                <w:color w:val="000000"/>
                <w:sz w:val="16"/>
                <w:szCs w:val="16"/>
              </w:rPr>
            </w:pPr>
            <w:r>
              <w:rPr>
                <w:color w:val="000000"/>
                <w:sz w:val="16"/>
                <w:szCs w:val="16"/>
              </w:rPr>
              <w:t>halobacteriaceae</w:t>
            </w:r>
          </w:p>
        </w:tc>
        <w:tc>
          <w:tcPr>
            <w:tcW w:w="1100" w:type="dxa"/>
            <w:tcBorders>
              <w:top w:val="nil"/>
              <w:left w:val="nil"/>
              <w:bottom w:val="nil"/>
              <w:right w:val="nil"/>
            </w:tcBorders>
            <w:shd w:val="clear" w:color="auto" w:fill="auto"/>
            <w:vAlign w:val="bottom"/>
          </w:tcPr>
          <w:p w14:paraId="5EBA9646" w14:textId="77777777" w:rsidR="00C30B66" w:rsidRDefault="00546150">
            <w:pPr>
              <w:spacing w:before="0" w:after="0"/>
              <w:jc w:val="center"/>
              <w:rPr>
                <w:color w:val="000000"/>
                <w:sz w:val="16"/>
                <w:szCs w:val="16"/>
              </w:rPr>
            </w:pPr>
            <w:r>
              <w:rPr>
                <w:color w:val="000000"/>
                <w:sz w:val="16"/>
                <w:szCs w:val="16"/>
              </w:rPr>
              <w:t>halobacteriales</w:t>
            </w:r>
          </w:p>
        </w:tc>
        <w:tc>
          <w:tcPr>
            <w:tcW w:w="958" w:type="dxa"/>
            <w:tcBorders>
              <w:top w:val="nil"/>
              <w:left w:val="nil"/>
              <w:bottom w:val="nil"/>
              <w:right w:val="nil"/>
            </w:tcBorders>
            <w:shd w:val="clear" w:color="auto" w:fill="auto"/>
            <w:vAlign w:val="bottom"/>
          </w:tcPr>
          <w:p w14:paraId="3723DBA4" w14:textId="77777777" w:rsidR="00C30B66" w:rsidRDefault="00546150">
            <w:pPr>
              <w:spacing w:before="0" w:after="0"/>
              <w:jc w:val="center"/>
              <w:rPr>
                <w:color w:val="000000"/>
                <w:sz w:val="16"/>
                <w:szCs w:val="16"/>
              </w:rPr>
            </w:pPr>
            <w:r>
              <w:rPr>
                <w:color w:val="000000"/>
                <w:sz w:val="16"/>
                <w:szCs w:val="16"/>
              </w:rPr>
              <w:t>Halobacteria</w:t>
            </w:r>
          </w:p>
        </w:tc>
        <w:tc>
          <w:tcPr>
            <w:tcW w:w="1127" w:type="dxa"/>
            <w:tcBorders>
              <w:top w:val="nil"/>
              <w:left w:val="nil"/>
              <w:bottom w:val="nil"/>
              <w:right w:val="nil"/>
            </w:tcBorders>
            <w:shd w:val="clear" w:color="auto" w:fill="auto"/>
            <w:vAlign w:val="bottom"/>
          </w:tcPr>
          <w:p w14:paraId="75ADEA35" w14:textId="77777777" w:rsidR="00C30B66" w:rsidRDefault="00546150">
            <w:pPr>
              <w:spacing w:before="0" w:after="0"/>
              <w:jc w:val="center"/>
              <w:rPr>
                <w:color w:val="000000"/>
                <w:sz w:val="16"/>
                <w:szCs w:val="16"/>
              </w:rPr>
            </w:pPr>
            <w:r>
              <w:rPr>
                <w:color w:val="000000"/>
                <w:sz w:val="16"/>
                <w:szCs w:val="16"/>
              </w:rPr>
              <w:t>Euryarchaeotas</w:t>
            </w:r>
          </w:p>
        </w:tc>
      </w:tr>
      <w:tr w:rsidR="00C30B66" w14:paraId="756A2FFE" w14:textId="77777777" w:rsidTr="00DF1B3E">
        <w:trPr>
          <w:gridAfter w:val="6"/>
          <w:wAfter w:w="8742" w:type="dxa"/>
          <w:trHeight w:val="255"/>
        </w:trPr>
        <w:tc>
          <w:tcPr>
            <w:tcW w:w="1625" w:type="dxa"/>
            <w:tcBorders>
              <w:top w:val="nil"/>
              <w:left w:val="nil"/>
              <w:bottom w:val="nil"/>
              <w:right w:val="nil"/>
            </w:tcBorders>
            <w:shd w:val="clear" w:color="auto" w:fill="D9D9D9"/>
            <w:vAlign w:val="bottom"/>
          </w:tcPr>
          <w:p w14:paraId="6CC93887" w14:textId="77777777" w:rsidR="00C30B66" w:rsidRDefault="00546150">
            <w:pPr>
              <w:spacing w:before="0" w:after="0"/>
              <w:rPr>
                <w:b/>
                <w:color w:val="000000"/>
                <w:sz w:val="16"/>
                <w:szCs w:val="16"/>
              </w:rPr>
            </w:pPr>
            <w:r>
              <w:rPr>
                <w:b/>
                <w:color w:val="000000"/>
                <w:sz w:val="16"/>
                <w:szCs w:val="16"/>
              </w:rPr>
              <w:t>Ga0151614_102304</w:t>
            </w:r>
          </w:p>
        </w:tc>
        <w:tc>
          <w:tcPr>
            <w:tcW w:w="1265" w:type="dxa"/>
            <w:tcBorders>
              <w:top w:val="nil"/>
              <w:left w:val="nil"/>
              <w:bottom w:val="nil"/>
              <w:right w:val="nil"/>
            </w:tcBorders>
            <w:shd w:val="clear" w:color="auto" w:fill="D9D9D9"/>
            <w:vAlign w:val="bottom"/>
          </w:tcPr>
          <w:p w14:paraId="7E8A8049" w14:textId="77777777" w:rsidR="00C30B66" w:rsidRDefault="00546150">
            <w:pPr>
              <w:spacing w:before="0" w:after="0"/>
              <w:jc w:val="center"/>
              <w:rPr>
                <w:color w:val="000000"/>
                <w:sz w:val="16"/>
                <w:szCs w:val="16"/>
              </w:rPr>
            </w:pPr>
            <w:r>
              <w:rPr>
                <w:color w:val="000000"/>
                <w:sz w:val="16"/>
                <w:szCs w:val="16"/>
              </w:rPr>
              <w:t>MBP1923895.1</w:t>
            </w:r>
          </w:p>
        </w:tc>
        <w:tc>
          <w:tcPr>
            <w:tcW w:w="700" w:type="dxa"/>
            <w:tcBorders>
              <w:top w:val="nil"/>
              <w:left w:val="nil"/>
              <w:bottom w:val="nil"/>
              <w:right w:val="nil"/>
            </w:tcBorders>
            <w:shd w:val="clear" w:color="auto" w:fill="B8CCE4"/>
            <w:vAlign w:val="bottom"/>
          </w:tcPr>
          <w:p w14:paraId="22686A6E" w14:textId="77777777" w:rsidR="00C30B66" w:rsidRDefault="00546150">
            <w:pPr>
              <w:spacing w:before="0" w:after="0"/>
              <w:jc w:val="center"/>
              <w:rPr>
                <w:color w:val="000000"/>
                <w:sz w:val="16"/>
                <w:szCs w:val="16"/>
              </w:rPr>
            </w:pPr>
            <w:r>
              <w:rPr>
                <w:color w:val="000000"/>
                <w:sz w:val="16"/>
                <w:szCs w:val="16"/>
              </w:rPr>
              <w:t>93.817</w:t>
            </w:r>
          </w:p>
        </w:tc>
        <w:tc>
          <w:tcPr>
            <w:tcW w:w="460" w:type="dxa"/>
            <w:tcBorders>
              <w:top w:val="nil"/>
              <w:left w:val="nil"/>
              <w:bottom w:val="nil"/>
              <w:right w:val="nil"/>
            </w:tcBorders>
            <w:shd w:val="clear" w:color="auto" w:fill="D9D9D9"/>
            <w:vAlign w:val="bottom"/>
          </w:tcPr>
          <w:p w14:paraId="1AC7C5D2" w14:textId="77777777" w:rsidR="00C30B66" w:rsidRDefault="00546150">
            <w:pPr>
              <w:spacing w:before="0" w:after="0"/>
              <w:jc w:val="center"/>
              <w:rPr>
                <w:color w:val="000000"/>
                <w:sz w:val="16"/>
                <w:szCs w:val="16"/>
              </w:rPr>
            </w:pPr>
            <w:r>
              <w:rPr>
                <w:color w:val="000000"/>
                <w:sz w:val="16"/>
                <w:szCs w:val="16"/>
              </w:rPr>
              <w:t>469</w:t>
            </w:r>
          </w:p>
        </w:tc>
        <w:tc>
          <w:tcPr>
            <w:tcW w:w="460" w:type="dxa"/>
            <w:tcBorders>
              <w:top w:val="nil"/>
              <w:left w:val="nil"/>
              <w:bottom w:val="nil"/>
              <w:right w:val="nil"/>
            </w:tcBorders>
            <w:shd w:val="clear" w:color="auto" w:fill="D9D9D9"/>
            <w:vAlign w:val="bottom"/>
          </w:tcPr>
          <w:p w14:paraId="7CFCC42E" w14:textId="77777777" w:rsidR="00C30B66" w:rsidRDefault="00546150">
            <w:pPr>
              <w:spacing w:before="0" w:after="0"/>
              <w:jc w:val="center"/>
              <w:rPr>
                <w:color w:val="000000"/>
                <w:sz w:val="16"/>
                <w:szCs w:val="16"/>
              </w:rPr>
            </w:pPr>
            <w:r>
              <w:rPr>
                <w:color w:val="000000"/>
                <w:sz w:val="16"/>
                <w:szCs w:val="16"/>
              </w:rPr>
              <w:t>29</w:t>
            </w:r>
          </w:p>
        </w:tc>
        <w:tc>
          <w:tcPr>
            <w:tcW w:w="380" w:type="dxa"/>
            <w:tcBorders>
              <w:top w:val="nil"/>
              <w:left w:val="nil"/>
              <w:bottom w:val="nil"/>
              <w:right w:val="nil"/>
            </w:tcBorders>
            <w:shd w:val="clear" w:color="auto" w:fill="D9D9D9"/>
            <w:vAlign w:val="bottom"/>
          </w:tcPr>
          <w:p w14:paraId="07FF1013" w14:textId="77777777" w:rsidR="00C30B66" w:rsidRDefault="00546150">
            <w:pPr>
              <w:spacing w:before="0" w:after="0"/>
              <w:jc w:val="center"/>
              <w:rPr>
                <w:color w:val="000000"/>
                <w:sz w:val="16"/>
                <w:szCs w:val="16"/>
              </w:rPr>
            </w:pPr>
            <w:r>
              <w:rPr>
                <w:color w:val="000000"/>
                <w:sz w:val="16"/>
                <w:szCs w:val="16"/>
              </w:rPr>
              <w:t>0</w:t>
            </w:r>
          </w:p>
        </w:tc>
        <w:tc>
          <w:tcPr>
            <w:tcW w:w="460" w:type="dxa"/>
            <w:tcBorders>
              <w:top w:val="nil"/>
              <w:left w:val="nil"/>
              <w:bottom w:val="nil"/>
              <w:right w:val="nil"/>
            </w:tcBorders>
            <w:shd w:val="clear" w:color="auto" w:fill="D9D9D9"/>
            <w:vAlign w:val="bottom"/>
          </w:tcPr>
          <w:p w14:paraId="5F186A03" w14:textId="77777777" w:rsidR="00C30B66" w:rsidRDefault="00546150">
            <w:pPr>
              <w:spacing w:before="0" w:after="0"/>
              <w:jc w:val="center"/>
              <w:rPr>
                <w:color w:val="000000"/>
                <w:sz w:val="16"/>
                <w:szCs w:val="16"/>
              </w:rPr>
            </w:pPr>
            <w:r>
              <w:rPr>
                <w:color w:val="000000"/>
                <w:sz w:val="16"/>
                <w:szCs w:val="16"/>
              </w:rPr>
              <w:t>1</w:t>
            </w:r>
          </w:p>
        </w:tc>
        <w:tc>
          <w:tcPr>
            <w:tcW w:w="460" w:type="dxa"/>
            <w:tcBorders>
              <w:top w:val="nil"/>
              <w:left w:val="nil"/>
              <w:bottom w:val="nil"/>
              <w:right w:val="nil"/>
            </w:tcBorders>
            <w:shd w:val="clear" w:color="auto" w:fill="D9D9D9"/>
            <w:vAlign w:val="bottom"/>
          </w:tcPr>
          <w:p w14:paraId="46A7EF5F" w14:textId="77777777" w:rsidR="00C30B66" w:rsidRDefault="00546150">
            <w:pPr>
              <w:spacing w:before="0" w:after="0"/>
              <w:jc w:val="center"/>
              <w:rPr>
                <w:color w:val="000000"/>
                <w:sz w:val="16"/>
                <w:szCs w:val="16"/>
              </w:rPr>
            </w:pPr>
            <w:r>
              <w:rPr>
                <w:color w:val="000000"/>
                <w:sz w:val="16"/>
                <w:szCs w:val="16"/>
              </w:rPr>
              <w:t>469</w:t>
            </w:r>
          </w:p>
        </w:tc>
        <w:tc>
          <w:tcPr>
            <w:tcW w:w="460" w:type="dxa"/>
            <w:tcBorders>
              <w:top w:val="nil"/>
              <w:left w:val="nil"/>
              <w:bottom w:val="nil"/>
              <w:right w:val="nil"/>
            </w:tcBorders>
            <w:shd w:val="clear" w:color="auto" w:fill="D9D9D9"/>
            <w:vAlign w:val="bottom"/>
          </w:tcPr>
          <w:p w14:paraId="3396FA23" w14:textId="77777777" w:rsidR="00C30B66" w:rsidRDefault="00546150">
            <w:pPr>
              <w:spacing w:before="0" w:after="0"/>
              <w:jc w:val="center"/>
              <w:rPr>
                <w:color w:val="000000"/>
                <w:sz w:val="16"/>
                <w:szCs w:val="16"/>
              </w:rPr>
            </w:pPr>
            <w:r>
              <w:rPr>
                <w:color w:val="000000"/>
                <w:sz w:val="16"/>
                <w:szCs w:val="16"/>
              </w:rPr>
              <w:t>1</w:t>
            </w:r>
          </w:p>
        </w:tc>
        <w:tc>
          <w:tcPr>
            <w:tcW w:w="520" w:type="dxa"/>
            <w:tcBorders>
              <w:top w:val="nil"/>
              <w:left w:val="nil"/>
              <w:bottom w:val="nil"/>
              <w:right w:val="nil"/>
            </w:tcBorders>
            <w:shd w:val="clear" w:color="auto" w:fill="D9D9D9"/>
            <w:vAlign w:val="bottom"/>
          </w:tcPr>
          <w:p w14:paraId="4206D666" w14:textId="77777777" w:rsidR="00C30B66" w:rsidRDefault="00546150">
            <w:pPr>
              <w:spacing w:before="0" w:after="0"/>
              <w:jc w:val="center"/>
              <w:rPr>
                <w:color w:val="000000"/>
                <w:sz w:val="16"/>
                <w:szCs w:val="16"/>
              </w:rPr>
            </w:pPr>
            <w:r>
              <w:rPr>
                <w:color w:val="000000"/>
                <w:sz w:val="16"/>
                <w:szCs w:val="16"/>
              </w:rPr>
              <w:t>469</w:t>
            </w:r>
          </w:p>
        </w:tc>
        <w:tc>
          <w:tcPr>
            <w:tcW w:w="545" w:type="dxa"/>
            <w:tcBorders>
              <w:top w:val="nil"/>
              <w:left w:val="nil"/>
              <w:bottom w:val="nil"/>
              <w:right w:val="nil"/>
            </w:tcBorders>
            <w:shd w:val="clear" w:color="auto" w:fill="D9D9D9"/>
            <w:vAlign w:val="bottom"/>
          </w:tcPr>
          <w:p w14:paraId="1B5BDE0D" w14:textId="77777777" w:rsidR="00C30B66" w:rsidRDefault="00546150">
            <w:pPr>
              <w:spacing w:before="0" w:after="0"/>
              <w:jc w:val="center"/>
              <w:rPr>
                <w:color w:val="000000"/>
                <w:sz w:val="16"/>
                <w:szCs w:val="16"/>
              </w:rPr>
            </w:pPr>
            <w:r>
              <w:rPr>
                <w:color w:val="000000"/>
                <w:sz w:val="16"/>
                <w:szCs w:val="16"/>
              </w:rPr>
              <w:t>0.0</w:t>
            </w:r>
          </w:p>
        </w:tc>
        <w:tc>
          <w:tcPr>
            <w:tcW w:w="460" w:type="dxa"/>
            <w:tcBorders>
              <w:top w:val="nil"/>
              <w:left w:val="nil"/>
              <w:bottom w:val="nil"/>
              <w:right w:val="nil"/>
            </w:tcBorders>
            <w:shd w:val="clear" w:color="auto" w:fill="D9D9D9"/>
            <w:vAlign w:val="bottom"/>
          </w:tcPr>
          <w:p w14:paraId="2E6247C7" w14:textId="77777777" w:rsidR="00C30B66" w:rsidRDefault="00546150">
            <w:pPr>
              <w:spacing w:before="0" w:after="0"/>
              <w:jc w:val="center"/>
              <w:rPr>
                <w:color w:val="000000"/>
                <w:sz w:val="16"/>
                <w:szCs w:val="16"/>
              </w:rPr>
            </w:pPr>
            <w:r>
              <w:rPr>
                <w:color w:val="000000"/>
                <w:sz w:val="16"/>
                <w:szCs w:val="16"/>
              </w:rPr>
              <w:t>895</w:t>
            </w:r>
          </w:p>
        </w:tc>
        <w:tc>
          <w:tcPr>
            <w:tcW w:w="500" w:type="dxa"/>
            <w:tcBorders>
              <w:top w:val="nil"/>
              <w:left w:val="nil"/>
              <w:bottom w:val="nil"/>
              <w:right w:val="nil"/>
            </w:tcBorders>
            <w:shd w:val="clear" w:color="auto" w:fill="D9D9D9"/>
            <w:vAlign w:val="bottom"/>
          </w:tcPr>
          <w:p w14:paraId="0B6879D5" w14:textId="77777777" w:rsidR="00C30B66" w:rsidRDefault="00546150">
            <w:pPr>
              <w:spacing w:before="0" w:after="0"/>
              <w:jc w:val="center"/>
              <w:rPr>
                <w:color w:val="000000"/>
                <w:sz w:val="16"/>
                <w:szCs w:val="16"/>
              </w:rPr>
            </w:pPr>
            <w:r>
              <w:rPr>
                <w:color w:val="000000"/>
                <w:sz w:val="16"/>
                <w:szCs w:val="16"/>
              </w:rPr>
              <w:t>96.59</w:t>
            </w:r>
          </w:p>
        </w:tc>
        <w:tc>
          <w:tcPr>
            <w:tcW w:w="1385" w:type="dxa"/>
            <w:tcBorders>
              <w:top w:val="nil"/>
              <w:left w:val="nil"/>
              <w:bottom w:val="nil"/>
              <w:right w:val="nil"/>
            </w:tcBorders>
            <w:shd w:val="clear" w:color="auto" w:fill="D9D9D9"/>
            <w:vAlign w:val="bottom"/>
          </w:tcPr>
          <w:p w14:paraId="4216A05E" w14:textId="77777777" w:rsidR="00C30B66" w:rsidRDefault="00546150">
            <w:pPr>
              <w:spacing w:before="0" w:after="0"/>
              <w:jc w:val="center"/>
              <w:rPr>
                <w:i/>
                <w:sz w:val="16"/>
                <w:szCs w:val="16"/>
              </w:rPr>
            </w:pPr>
            <w:r>
              <w:rPr>
                <w:i/>
                <w:sz w:val="16"/>
                <w:szCs w:val="16"/>
              </w:rPr>
              <w:t>Halorubrum alkaliphilum</w:t>
            </w:r>
          </w:p>
        </w:tc>
        <w:tc>
          <w:tcPr>
            <w:tcW w:w="1206" w:type="dxa"/>
            <w:tcBorders>
              <w:top w:val="nil"/>
              <w:left w:val="nil"/>
              <w:bottom w:val="nil"/>
              <w:right w:val="nil"/>
            </w:tcBorders>
            <w:shd w:val="clear" w:color="auto" w:fill="D9D9D9"/>
            <w:vAlign w:val="bottom"/>
          </w:tcPr>
          <w:p w14:paraId="791314A1" w14:textId="77777777" w:rsidR="00C30B66" w:rsidRDefault="00546150">
            <w:pPr>
              <w:spacing w:before="0" w:after="0"/>
              <w:jc w:val="center"/>
              <w:rPr>
                <w:color w:val="000000"/>
                <w:sz w:val="16"/>
                <w:szCs w:val="16"/>
              </w:rPr>
            </w:pPr>
            <w:r>
              <w:rPr>
                <w:color w:val="000000"/>
                <w:sz w:val="16"/>
                <w:szCs w:val="16"/>
              </w:rPr>
              <w:t>halorubraceae</w:t>
            </w:r>
          </w:p>
        </w:tc>
        <w:tc>
          <w:tcPr>
            <w:tcW w:w="1100" w:type="dxa"/>
            <w:tcBorders>
              <w:top w:val="nil"/>
              <w:left w:val="nil"/>
              <w:bottom w:val="nil"/>
              <w:right w:val="nil"/>
            </w:tcBorders>
            <w:shd w:val="clear" w:color="auto" w:fill="D9D9D9"/>
            <w:vAlign w:val="bottom"/>
          </w:tcPr>
          <w:p w14:paraId="6C0B6690" w14:textId="77777777" w:rsidR="00C30B66" w:rsidRDefault="00546150">
            <w:pPr>
              <w:spacing w:before="0" w:after="0"/>
              <w:jc w:val="center"/>
              <w:rPr>
                <w:color w:val="000000"/>
                <w:sz w:val="16"/>
                <w:szCs w:val="16"/>
              </w:rPr>
            </w:pPr>
            <w:r>
              <w:rPr>
                <w:color w:val="000000"/>
                <w:sz w:val="16"/>
                <w:szCs w:val="16"/>
              </w:rPr>
              <w:t>haloferacales</w:t>
            </w:r>
          </w:p>
        </w:tc>
        <w:tc>
          <w:tcPr>
            <w:tcW w:w="958" w:type="dxa"/>
            <w:tcBorders>
              <w:top w:val="nil"/>
              <w:left w:val="nil"/>
              <w:bottom w:val="nil"/>
              <w:right w:val="nil"/>
            </w:tcBorders>
            <w:shd w:val="clear" w:color="auto" w:fill="D9D9D9"/>
            <w:vAlign w:val="bottom"/>
          </w:tcPr>
          <w:p w14:paraId="0C6A88BE" w14:textId="77777777" w:rsidR="00C30B66" w:rsidRDefault="00546150">
            <w:pPr>
              <w:spacing w:before="0" w:after="0"/>
              <w:jc w:val="center"/>
              <w:rPr>
                <w:color w:val="000000"/>
                <w:sz w:val="16"/>
                <w:szCs w:val="16"/>
              </w:rPr>
            </w:pPr>
            <w:r>
              <w:rPr>
                <w:color w:val="000000"/>
                <w:sz w:val="16"/>
                <w:szCs w:val="16"/>
              </w:rPr>
              <w:t>Halobacteria</w:t>
            </w:r>
          </w:p>
        </w:tc>
        <w:tc>
          <w:tcPr>
            <w:tcW w:w="1127" w:type="dxa"/>
            <w:tcBorders>
              <w:top w:val="nil"/>
              <w:left w:val="nil"/>
              <w:bottom w:val="nil"/>
              <w:right w:val="nil"/>
            </w:tcBorders>
            <w:shd w:val="clear" w:color="auto" w:fill="D9D9D9"/>
            <w:vAlign w:val="bottom"/>
          </w:tcPr>
          <w:p w14:paraId="6E0CA02F" w14:textId="77777777" w:rsidR="00C30B66" w:rsidRDefault="00546150">
            <w:pPr>
              <w:spacing w:before="0" w:after="0"/>
              <w:jc w:val="center"/>
              <w:rPr>
                <w:color w:val="000000"/>
                <w:sz w:val="16"/>
                <w:szCs w:val="16"/>
              </w:rPr>
            </w:pPr>
            <w:r>
              <w:rPr>
                <w:color w:val="000000"/>
                <w:sz w:val="16"/>
                <w:szCs w:val="16"/>
              </w:rPr>
              <w:t>Euryarchaeotas</w:t>
            </w:r>
          </w:p>
        </w:tc>
      </w:tr>
      <w:tr w:rsidR="00C30B66" w14:paraId="2D179BE8" w14:textId="77777777" w:rsidTr="00DF1B3E">
        <w:trPr>
          <w:gridAfter w:val="6"/>
          <w:wAfter w:w="8742" w:type="dxa"/>
          <w:trHeight w:val="255"/>
        </w:trPr>
        <w:tc>
          <w:tcPr>
            <w:tcW w:w="1625" w:type="dxa"/>
            <w:tcBorders>
              <w:top w:val="nil"/>
              <w:left w:val="nil"/>
              <w:bottom w:val="nil"/>
              <w:right w:val="nil"/>
            </w:tcBorders>
            <w:shd w:val="clear" w:color="auto" w:fill="auto"/>
            <w:vAlign w:val="bottom"/>
          </w:tcPr>
          <w:p w14:paraId="05C02C79" w14:textId="77777777" w:rsidR="00C30B66" w:rsidRDefault="00546150">
            <w:pPr>
              <w:spacing w:before="0" w:after="0"/>
              <w:rPr>
                <w:b/>
                <w:color w:val="000000"/>
                <w:sz w:val="16"/>
                <w:szCs w:val="16"/>
              </w:rPr>
            </w:pPr>
            <w:r>
              <w:rPr>
                <w:b/>
                <w:color w:val="000000"/>
                <w:sz w:val="16"/>
                <w:szCs w:val="16"/>
              </w:rPr>
              <w:t>Ga0151614_102516</w:t>
            </w:r>
          </w:p>
        </w:tc>
        <w:tc>
          <w:tcPr>
            <w:tcW w:w="1265" w:type="dxa"/>
            <w:tcBorders>
              <w:top w:val="nil"/>
              <w:left w:val="nil"/>
              <w:bottom w:val="nil"/>
              <w:right w:val="nil"/>
            </w:tcBorders>
            <w:shd w:val="clear" w:color="auto" w:fill="auto"/>
            <w:vAlign w:val="bottom"/>
          </w:tcPr>
          <w:p w14:paraId="3876C18C" w14:textId="77777777" w:rsidR="00C30B66" w:rsidRDefault="00546150">
            <w:pPr>
              <w:spacing w:before="0" w:after="0"/>
              <w:jc w:val="center"/>
              <w:rPr>
                <w:color w:val="000000"/>
                <w:sz w:val="16"/>
                <w:szCs w:val="16"/>
              </w:rPr>
            </w:pPr>
            <w:r>
              <w:rPr>
                <w:color w:val="000000"/>
                <w:sz w:val="16"/>
                <w:szCs w:val="16"/>
              </w:rPr>
              <w:t>CCQ35503.1</w:t>
            </w:r>
          </w:p>
        </w:tc>
        <w:tc>
          <w:tcPr>
            <w:tcW w:w="700" w:type="dxa"/>
            <w:tcBorders>
              <w:top w:val="nil"/>
              <w:left w:val="nil"/>
              <w:bottom w:val="nil"/>
              <w:right w:val="nil"/>
            </w:tcBorders>
            <w:shd w:val="clear" w:color="auto" w:fill="B8CCE4"/>
            <w:vAlign w:val="bottom"/>
          </w:tcPr>
          <w:p w14:paraId="3EEBFC6A" w14:textId="77777777" w:rsidR="00C30B66" w:rsidRDefault="00546150">
            <w:pPr>
              <w:spacing w:before="0" w:after="0"/>
              <w:jc w:val="center"/>
              <w:rPr>
                <w:color w:val="000000"/>
                <w:sz w:val="16"/>
                <w:szCs w:val="16"/>
              </w:rPr>
            </w:pPr>
            <w:r>
              <w:rPr>
                <w:color w:val="000000"/>
                <w:sz w:val="16"/>
                <w:szCs w:val="16"/>
              </w:rPr>
              <w:t>76.558</w:t>
            </w:r>
          </w:p>
        </w:tc>
        <w:tc>
          <w:tcPr>
            <w:tcW w:w="460" w:type="dxa"/>
            <w:tcBorders>
              <w:top w:val="nil"/>
              <w:left w:val="nil"/>
              <w:bottom w:val="nil"/>
              <w:right w:val="nil"/>
            </w:tcBorders>
            <w:shd w:val="clear" w:color="auto" w:fill="auto"/>
            <w:vAlign w:val="bottom"/>
          </w:tcPr>
          <w:p w14:paraId="7E3F3F34" w14:textId="77777777" w:rsidR="00C30B66" w:rsidRDefault="00546150">
            <w:pPr>
              <w:spacing w:before="0" w:after="0"/>
              <w:jc w:val="center"/>
              <w:rPr>
                <w:color w:val="000000"/>
                <w:sz w:val="16"/>
                <w:szCs w:val="16"/>
              </w:rPr>
            </w:pPr>
            <w:r>
              <w:rPr>
                <w:color w:val="000000"/>
                <w:sz w:val="16"/>
                <w:szCs w:val="16"/>
              </w:rPr>
              <w:t>674</w:t>
            </w:r>
          </w:p>
        </w:tc>
        <w:tc>
          <w:tcPr>
            <w:tcW w:w="460" w:type="dxa"/>
            <w:tcBorders>
              <w:top w:val="nil"/>
              <w:left w:val="nil"/>
              <w:bottom w:val="nil"/>
              <w:right w:val="nil"/>
            </w:tcBorders>
            <w:shd w:val="clear" w:color="auto" w:fill="auto"/>
            <w:vAlign w:val="bottom"/>
          </w:tcPr>
          <w:p w14:paraId="5B689FC8" w14:textId="77777777" w:rsidR="00C30B66" w:rsidRDefault="00546150">
            <w:pPr>
              <w:spacing w:before="0" w:after="0"/>
              <w:jc w:val="center"/>
              <w:rPr>
                <w:color w:val="000000"/>
                <w:sz w:val="16"/>
                <w:szCs w:val="16"/>
              </w:rPr>
            </w:pPr>
            <w:r>
              <w:rPr>
                <w:color w:val="000000"/>
                <w:sz w:val="16"/>
                <w:szCs w:val="16"/>
              </w:rPr>
              <w:t>156</w:t>
            </w:r>
          </w:p>
        </w:tc>
        <w:tc>
          <w:tcPr>
            <w:tcW w:w="380" w:type="dxa"/>
            <w:tcBorders>
              <w:top w:val="nil"/>
              <w:left w:val="nil"/>
              <w:bottom w:val="nil"/>
              <w:right w:val="nil"/>
            </w:tcBorders>
            <w:shd w:val="clear" w:color="auto" w:fill="auto"/>
            <w:vAlign w:val="bottom"/>
          </w:tcPr>
          <w:p w14:paraId="57C69917" w14:textId="77777777" w:rsidR="00C30B66" w:rsidRDefault="00546150">
            <w:pPr>
              <w:spacing w:before="0" w:after="0"/>
              <w:jc w:val="center"/>
              <w:rPr>
                <w:color w:val="000000"/>
                <w:sz w:val="16"/>
                <w:szCs w:val="16"/>
              </w:rPr>
            </w:pPr>
            <w:r>
              <w:rPr>
                <w:color w:val="000000"/>
                <w:sz w:val="16"/>
                <w:szCs w:val="16"/>
              </w:rPr>
              <w:t>2</w:t>
            </w:r>
          </w:p>
        </w:tc>
        <w:tc>
          <w:tcPr>
            <w:tcW w:w="460" w:type="dxa"/>
            <w:tcBorders>
              <w:top w:val="nil"/>
              <w:left w:val="nil"/>
              <w:bottom w:val="nil"/>
              <w:right w:val="nil"/>
            </w:tcBorders>
            <w:shd w:val="clear" w:color="auto" w:fill="auto"/>
            <w:vAlign w:val="bottom"/>
          </w:tcPr>
          <w:p w14:paraId="78EBF499" w14:textId="77777777" w:rsidR="00C30B66" w:rsidRDefault="00546150">
            <w:pPr>
              <w:spacing w:before="0" w:after="0"/>
              <w:jc w:val="center"/>
              <w:rPr>
                <w:color w:val="000000"/>
                <w:sz w:val="16"/>
                <w:szCs w:val="16"/>
              </w:rPr>
            </w:pPr>
            <w:r>
              <w:rPr>
                <w:color w:val="000000"/>
                <w:sz w:val="16"/>
                <w:szCs w:val="16"/>
              </w:rPr>
              <w:t>1</w:t>
            </w:r>
          </w:p>
        </w:tc>
        <w:tc>
          <w:tcPr>
            <w:tcW w:w="460" w:type="dxa"/>
            <w:tcBorders>
              <w:top w:val="nil"/>
              <w:left w:val="nil"/>
              <w:bottom w:val="nil"/>
              <w:right w:val="nil"/>
            </w:tcBorders>
            <w:shd w:val="clear" w:color="auto" w:fill="auto"/>
            <w:vAlign w:val="bottom"/>
          </w:tcPr>
          <w:p w14:paraId="0F138B58" w14:textId="77777777" w:rsidR="00C30B66" w:rsidRDefault="00546150">
            <w:pPr>
              <w:spacing w:before="0" w:after="0"/>
              <w:jc w:val="center"/>
              <w:rPr>
                <w:color w:val="000000"/>
                <w:sz w:val="16"/>
                <w:szCs w:val="16"/>
              </w:rPr>
            </w:pPr>
            <w:r>
              <w:rPr>
                <w:color w:val="000000"/>
                <w:sz w:val="16"/>
                <w:szCs w:val="16"/>
              </w:rPr>
              <w:t>673</w:t>
            </w:r>
          </w:p>
        </w:tc>
        <w:tc>
          <w:tcPr>
            <w:tcW w:w="460" w:type="dxa"/>
            <w:tcBorders>
              <w:top w:val="nil"/>
              <w:left w:val="nil"/>
              <w:bottom w:val="nil"/>
              <w:right w:val="nil"/>
            </w:tcBorders>
            <w:shd w:val="clear" w:color="auto" w:fill="auto"/>
            <w:vAlign w:val="bottom"/>
          </w:tcPr>
          <w:p w14:paraId="7BD568E3" w14:textId="77777777" w:rsidR="00C30B66" w:rsidRDefault="00546150">
            <w:pPr>
              <w:spacing w:before="0" w:after="0"/>
              <w:jc w:val="center"/>
              <w:rPr>
                <w:color w:val="000000"/>
                <w:sz w:val="16"/>
                <w:szCs w:val="16"/>
              </w:rPr>
            </w:pPr>
            <w:r>
              <w:rPr>
                <w:color w:val="000000"/>
                <w:sz w:val="16"/>
                <w:szCs w:val="16"/>
              </w:rPr>
              <w:t>1</w:t>
            </w:r>
          </w:p>
        </w:tc>
        <w:tc>
          <w:tcPr>
            <w:tcW w:w="520" w:type="dxa"/>
            <w:tcBorders>
              <w:top w:val="nil"/>
              <w:left w:val="nil"/>
              <w:bottom w:val="nil"/>
              <w:right w:val="nil"/>
            </w:tcBorders>
            <w:shd w:val="clear" w:color="auto" w:fill="auto"/>
            <w:vAlign w:val="bottom"/>
          </w:tcPr>
          <w:p w14:paraId="4525B5F7" w14:textId="77777777" w:rsidR="00C30B66" w:rsidRDefault="00546150">
            <w:pPr>
              <w:spacing w:before="0" w:after="0"/>
              <w:jc w:val="center"/>
              <w:rPr>
                <w:color w:val="000000"/>
                <w:sz w:val="16"/>
                <w:szCs w:val="16"/>
              </w:rPr>
            </w:pPr>
            <w:r>
              <w:rPr>
                <w:color w:val="000000"/>
                <w:sz w:val="16"/>
                <w:szCs w:val="16"/>
              </w:rPr>
              <w:t>673</w:t>
            </w:r>
          </w:p>
        </w:tc>
        <w:tc>
          <w:tcPr>
            <w:tcW w:w="545" w:type="dxa"/>
            <w:tcBorders>
              <w:top w:val="nil"/>
              <w:left w:val="nil"/>
              <w:bottom w:val="nil"/>
              <w:right w:val="nil"/>
            </w:tcBorders>
            <w:shd w:val="clear" w:color="auto" w:fill="auto"/>
            <w:vAlign w:val="bottom"/>
          </w:tcPr>
          <w:p w14:paraId="52C294FA" w14:textId="77777777" w:rsidR="00C30B66" w:rsidRDefault="00546150">
            <w:pPr>
              <w:spacing w:before="0" w:after="0"/>
              <w:jc w:val="center"/>
              <w:rPr>
                <w:color w:val="000000"/>
                <w:sz w:val="16"/>
                <w:szCs w:val="16"/>
              </w:rPr>
            </w:pPr>
            <w:r>
              <w:rPr>
                <w:color w:val="000000"/>
                <w:sz w:val="16"/>
                <w:szCs w:val="16"/>
              </w:rPr>
              <w:t>0.0</w:t>
            </w:r>
          </w:p>
        </w:tc>
        <w:tc>
          <w:tcPr>
            <w:tcW w:w="460" w:type="dxa"/>
            <w:tcBorders>
              <w:top w:val="nil"/>
              <w:left w:val="nil"/>
              <w:bottom w:val="nil"/>
              <w:right w:val="nil"/>
            </w:tcBorders>
            <w:shd w:val="clear" w:color="auto" w:fill="auto"/>
            <w:vAlign w:val="bottom"/>
          </w:tcPr>
          <w:p w14:paraId="0DDA2945" w14:textId="77777777" w:rsidR="00C30B66" w:rsidRDefault="00546150">
            <w:pPr>
              <w:spacing w:before="0" w:after="0"/>
              <w:jc w:val="center"/>
              <w:rPr>
                <w:color w:val="000000"/>
                <w:sz w:val="16"/>
                <w:szCs w:val="16"/>
              </w:rPr>
            </w:pPr>
            <w:r>
              <w:rPr>
                <w:color w:val="000000"/>
                <w:sz w:val="16"/>
                <w:szCs w:val="16"/>
              </w:rPr>
              <w:t>1018</w:t>
            </w:r>
          </w:p>
        </w:tc>
        <w:tc>
          <w:tcPr>
            <w:tcW w:w="500" w:type="dxa"/>
            <w:tcBorders>
              <w:top w:val="nil"/>
              <w:left w:val="nil"/>
              <w:bottom w:val="nil"/>
              <w:right w:val="nil"/>
            </w:tcBorders>
            <w:shd w:val="clear" w:color="auto" w:fill="auto"/>
            <w:vAlign w:val="bottom"/>
          </w:tcPr>
          <w:p w14:paraId="056DE581" w14:textId="77777777" w:rsidR="00C30B66" w:rsidRDefault="00546150">
            <w:pPr>
              <w:spacing w:before="0" w:after="0"/>
              <w:jc w:val="center"/>
              <w:rPr>
                <w:color w:val="000000"/>
                <w:sz w:val="16"/>
                <w:szCs w:val="16"/>
              </w:rPr>
            </w:pPr>
            <w:r>
              <w:rPr>
                <w:color w:val="000000"/>
                <w:sz w:val="16"/>
                <w:szCs w:val="16"/>
              </w:rPr>
              <w:t>86.94</w:t>
            </w:r>
          </w:p>
        </w:tc>
        <w:tc>
          <w:tcPr>
            <w:tcW w:w="1385" w:type="dxa"/>
            <w:tcBorders>
              <w:top w:val="nil"/>
              <w:left w:val="nil"/>
              <w:bottom w:val="nil"/>
              <w:right w:val="nil"/>
            </w:tcBorders>
            <w:shd w:val="clear" w:color="auto" w:fill="auto"/>
            <w:vAlign w:val="bottom"/>
          </w:tcPr>
          <w:p w14:paraId="640A4A7F" w14:textId="77777777" w:rsidR="00C30B66" w:rsidRDefault="00546150">
            <w:pPr>
              <w:spacing w:before="0" w:after="0"/>
              <w:jc w:val="center"/>
              <w:rPr>
                <w:i/>
                <w:sz w:val="16"/>
                <w:szCs w:val="16"/>
              </w:rPr>
            </w:pPr>
            <w:r>
              <w:rPr>
                <w:i/>
                <w:sz w:val="16"/>
                <w:szCs w:val="16"/>
              </w:rPr>
              <w:t>Natronomonas moolapensis 8.8.11</w:t>
            </w:r>
          </w:p>
        </w:tc>
        <w:tc>
          <w:tcPr>
            <w:tcW w:w="1206" w:type="dxa"/>
            <w:tcBorders>
              <w:top w:val="nil"/>
              <w:left w:val="nil"/>
              <w:bottom w:val="nil"/>
              <w:right w:val="nil"/>
            </w:tcBorders>
            <w:shd w:val="clear" w:color="auto" w:fill="auto"/>
            <w:vAlign w:val="bottom"/>
          </w:tcPr>
          <w:p w14:paraId="79D8D2A9" w14:textId="77777777" w:rsidR="00C30B66" w:rsidRDefault="00546150">
            <w:pPr>
              <w:spacing w:before="0" w:after="0"/>
              <w:jc w:val="center"/>
              <w:rPr>
                <w:color w:val="000000"/>
                <w:sz w:val="16"/>
                <w:szCs w:val="16"/>
              </w:rPr>
            </w:pPr>
            <w:r>
              <w:rPr>
                <w:color w:val="000000"/>
                <w:sz w:val="16"/>
                <w:szCs w:val="16"/>
              </w:rPr>
              <w:t>halobacteriaceae</w:t>
            </w:r>
          </w:p>
        </w:tc>
        <w:tc>
          <w:tcPr>
            <w:tcW w:w="1100" w:type="dxa"/>
            <w:tcBorders>
              <w:top w:val="nil"/>
              <w:left w:val="nil"/>
              <w:bottom w:val="nil"/>
              <w:right w:val="nil"/>
            </w:tcBorders>
            <w:shd w:val="clear" w:color="auto" w:fill="auto"/>
            <w:vAlign w:val="bottom"/>
          </w:tcPr>
          <w:p w14:paraId="0E168626" w14:textId="77777777" w:rsidR="00C30B66" w:rsidRDefault="00546150">
            <w:pPr>
              <w:spacing w:before="0" w:after="0"/>
              <w:jc w:val="center"/>
              <w:rPr>
                <w:color w:val="000000"/>
                <w:sz w:val="16"/>
                <w:szCs w:val="16"/>
              </w:rPr>
            </w:pPr>
            <w:r>
              <w:rPr>
                <w:color w:val="000000"/>
                <w:sz w:val="16"/>
                <w:szCs w:val="16"/>
              </w:rPr>
              <w:t>halobacteriales</w:t>
            </w:r>
          </w:p>
        </w:tc>
        <w:tc>
          <w:tcPr>
            <w:tcW w:w="958" w:type="dxa"/>
            <w:tcBorders>
              <w:top w:val="nil"/>
              <w:left w:val="nil"/>
              <w:bottom w:val="nil"/>
              <w:right w:val="nil"/>
            </w:tcBorders>
            <w:shd w:val="clear" w:color="auto" w:fill="auto"/>
            <w:vAlign w:val="bottom"/>
          </w:tcPr>
          <w:p w14:paraId="112510E3" w14:textId="77777777" w:rsidR="00C30B66" w:rsidRDefault="00546150">
            <w:pPr>
              <w:spacing w:before="0" w:after="0"/>
              <w:jc w:val="center"/>
              <w:rPr>
                <w:color w:val="000000"/>
                <w:sz w:val="16"/>
                <w:szCs w:val="16"/>
              </w:rPr>
            </w:pPr>
            <w:r>
              <w:rPr>
                <w:color w:val="000000"/>
                <w:sz w:val="16"/>
                <w:szCs w:val="16"/>
              </w:rPr>
              <w:t>Halobacteria</w:t>
            </w:r>
          </w:p>
        </w:tc>
        <w:tc>
          <w:tcPr>
            <w:tcW w:w="1127" w:type="dxa"/>
            <w:tcBorders>
              <w:top w:val="nil"/>
              <w:left w:val="nil"/>
              <w:bottom w:val="nil"/>
              <w:right w:val="nil"/>
            </w:tcBorders>
            <w:shd w:val="clear" w:color="auto" w:fill="auto"/>
            <w:vAlign w:val="bottom"/>
          </w:tcPr>
          <w:p w14:paraId="560586F7" w14:textId="77777777" w:rsidR="00C30B66" w:rsidRDefault="00546150">
            <w:pPr>
              <w:spacing w:before="0" w:after="0"/>
              <w:jc w:val="center"/>
              <w:rPr>
                <w:color w:val="000000"/>
                <w:sz w:val="16"/>
                <w:szCs w:val="16"/>
              </w:rPr>
            </w:pPr>
            <w:r>
              <w:rPr>
                <w:color w:val="000000"/>
                <w:sz w:val="16"/>
                <w:szCs w:val="16"/>
              </w:rPr>
              <w:t>Euryarchaeotas</w:t>
            </w:r>
          </w:p>
        </w:tc>
      </w:tr>
      <w:tr w:rsidR="00C30B66" w14:paraId="76BE930C" w14:textId="77777777" w:rsidTr="00DF1B3E">
        <w:trPr>
          <w:gridAfter w:val="6"/>
          <w:wAfter w:w="8742" w:type="dxa"/>
          <w:trHeight w:val="255"/>
        </w:trPr>
        <w:tc>
          <w:tcPr>
            <w:tcW w:w="1625" w:type="dxa"/>
            <w:tcBorders>
              <w:top w:val="nil"/>
              <w:left w:val="nil"/>
              <w:bottom w:val="nil"/>
              <w:right w:val="nil"/>
            </w:tcBorders>
            <w:shd w:val="clear" w:color="auto" w:fill="D9D9D9"/>
            <w:vAlign w:val="bottom"/>
          </w:tcPr>
          <w:p w14:paraId="7DC4D584" w14:textId="77777777" w:rsidR="00C30B66" w:rsidRDefault="00546150">
            <w:pPr>
              <w:spacing w:before="0" w:after="0"/>
              <w:rPr>
                <w:b/>
                <w:color w:val="000000"/>
                <w:sz w:val="16"/>
                <w:szCs w:val="16"/>
              </w:rPr>
            </w:pPr>
            <w:r>
              <w:rPr>
                <w:b/>
                <w:color w:val="000000"/>
                <w:sz w:val="16"/>
                <w:szCs w:val="16"/>
              </w:rPr>
              <w:t>Ga0151614_103558</w:t>
            </w:r>
          </w:p>
        </w:tc>
        <w:tc>
          <w:tcPr>
            <w:tcW w:w="1265" w:type="dxa"/>
            <w:tcBorders>
              <w:top w:val="nil"/>
              <w:left w:val="nil"/>
              <w:bottom w:val="nil"/>
              <w:right w:val="nil"/>
            </w:tcBorders>
            <w:shd w:val="clear" w:color="auto" w:fill="D9D9D9"/>
            <w:vAlign w:val="bottom"/>
          </w:tcPr>
          <w:p w14:paraId="034018AD" w14:textId="77777777" w:rsidR="00C30B66" w:rsidRDefault="00546150">
            <w:pPr>
              <w:spacing w:before="0" w:after="0"/>
              <w:jc w:val="center"/>
              <w:rPr>
                <w:color w:val="000000"/>
                <w:sz w:val="16"/>
                <w:szCs w:val="16"/>
              </w:rPr>
            </w:pPr>
            <w:r>
              <w:rPr>
                <w:color w:val="000000"/>
                <w:sz w:val="16"/>
                <w:szCs w:val="16"/>
              </w:rPr>
              <w:t>CCQ36406.1</w:t>
            </w:r>
          </w:p>
        </w:tc>
        <w:tc>
          <w:tcPr>
            <w:tcW w:w="700" w:type="dxa"/>
            <w:tcBorders>
              <w:top w:val="nil"/>
              <w:left w:val="nil"/>
              <w:bottom w:val="nil"/>
              <w:right w:val="nil"/>
            </w:tcBorders>
            <w:shd w:val="clear" w:color="auto" w:fill="B8CCE4"/>
            <w:vAlign w:val="bottom"/>
          </w:tcPr>
          <w:p w14:paraId="4CFF51BB" w14:textId="77777777" w:rsidR="00C30B66" w:rsidRDefault="00546150">
            <w:pPr>
              <w:spacing w:before="0" w:after="0"/>
              <w:jc w:val="center"/>
              <w:rPr>
                <w:color w:val="000000"/>
                <w:sz w:val="16"/>
                <w:szCs w:val="16"/>
              </w:rPr>
            </w:pPr>
            <w:r>
              <w:rPr>
                <w:color w:val="000000"/>
                <w:sz w:val="16"/>
                <w:szCs w:val="16"/>
              </w:rPr>
              <w:t>67.203</w:t>
            </w:r>
          </w:p>
        </w:tc>
        <w:tc>
          <w:tcPr>
            <w:tcW w:w="460" w:type="dxa"/>
            <w:tcBorders>
              <w:top w:val="nil"/>
              <w:left w:val="nil"/>
              <w:bottom w:val="nil"/>
              <w:right w:val="nil"/>
            </w:tcBorders>
            <w:shd w:val="clear" w:color="auto" w:fill="D9D9D9"/>
            <w:vAlign w:val="bottom"/>
          </w:tcPr>
          <w:p w14:paraId="79EF4534" w14:textId="77777777" w:rsidR="00C30B66" w:rsidRDefault="00546150">
            <w:pPr>
              <w:spacing w:before="0" w:after="0"/>
              <w:jc w:val="center"/>
              <w:rPr>
                <w:color w:val="000000"/>
                <w:sz w:val="16"/>
                <w:szCs w:val="16"/>
              </w:rPr>
            </w:pPr>
            <w:r>
              <w:rPr>
                <w:color w:val="000000"/>
                <w:sz w:val="16"/>
                <w:szCs w:val="16"/>
              </w:rPr>
              <w:t>497</w:t>
            </w:r>
          </w:p>
        </w:tc>
        <w:tc>
          <w:tcPr>
            <w:tcW w:w="460" w:type="dxa"/>
            <w:tcBorders>
              <w:top w:val="nil"/>
              <w:left w:val="nil"/>
              <w:bottom w:val="nil"/>
              <w:right w:val="nil"/>
            </w:tcBorders>
            <w:shd w:val="clear" w:color="auto" w:fill="D9D9D9"/>
            <w:vAlign w:val="bottom"/>
          </w:tcPr>
          <w:p w14:paraId="6B3EDDAA" w14:textId="77777777" w:rsidR="00C30B66" w:rsidRDefault="00546150">
            <w:pPr>
              <w:spacing w:before="0" w:after="0"/>
              <w:jc w:val="center"/>
              <w:rPr>
                <w:color w:val="000000"/>
                <w:sz w:val="16"/>
                <w:szCs w:val="16"/>
              </w:rPr>
            </w:pPr>
            <w:r>
              <w:rPr>
                <w:color w:val="000000"/>
                <w:sz w:val="16"/>
                <w:szCs w:val="16"/>
              </w:rPr>
              <w:t>163</w:t>
            </w:r>
          </w:p>
        </w:tc>
        <w:tc>
          <w:tcPr>
            <w:tcW w:w="380" w:type="dxa"/>
            <w:tcBorders>
              <w:top w:val="nil"/>
              <w:left w:val="nil"/>
              <w:bottom w:val="nil"/>
              <w:right w:val="nil"/>
            </w:tcBorders>
            <w:shd w:val="clear" w:color="auto" w:fill="D9D9D9"/>
            <w:vAlign w:val="bottom"/>
          </w:tcPr>
          <w:p w14:paraId="65CAB3AC" w14:textId="77777777" w:rsidR="00C30B66" w:rsidRDefault="00546150">
            <w:pPr>
              <w:spacing w:before="0" w:after="0"/>
              <w:jc w:val="center"/>
              <w:rPr>
                <w:color w:val="000000"/>
                <w:sz w:val="16"/>
                <w:szCs w:val="16"/>
              </w:rPr>
            </w:pPr>
            <w:r>
              <w:rPr>
                <w:color w:val="000000"/>
                <w:sz w:val="16"/>
                <w:szCs w:val="16"/>
              </w:rPr>
              <w:t>0</w:t>
            </w:r>
          </w:p>
        </w:tc>
        <w:tc>
          <w:tcPr>
            <w:tcW w:w="460" w:type="dxa"/>
            <w:tcBorders>
              <w:top w:val="nil"/>
              <w:left w:val="nil"/>
              <w:bottom w:val="nil"/>
              <w:right w:val="nil"/>
            </w:tcBorders>
            <w:shd w:val="clear" w:color="auto" w:fill="D9D9D9"/>
            <w:vAlign w:val="bottom"/>
          </w:tcPr>
          <w:p w14:paraId="2C5BC37F" w14:textId="77777777" w:rsidR="00C30B66" w:rsidRDefault="00546150">
            <w:pPr>
              <w:spacing w:before="0" w:after="0"/>
              <w:jc w:val="center"/>
              <w:rPr>
                <w:color w:val="000000"/>
                <w:sz w:val="16"/>
                <w:szCs w:val="16"/>
              </w:rPr>
            </w:pPr>
            <w:r>
              <w:rPr>
                <w:color w:val="000000"/>
                <w:sz w:val="16"/>
                <w:szCs w:val="16"/>
              </w:rPr>
              <w:t>14</w:t>
            </w:r>
          </w:p>
        </w:tc>
        <w:tc>
          <w:tcPr>
            <w:tcW w:w="460" w:type="dxa"/>
            <w:tcBorders>
              <w:top w:val="nil"/>
              <w:left w:val="nil"/>
              <w:bottom w:val="nil"/>
              <w:right w:val="nil"/>
            </w:tcBorders>
            <w:shd w:val="clear" w:color="auto" w:fill="D9D9D9"/>
            <w:vAlign w:val="bottom"/>
          </w:tcPr>
          <w:p w14:paraId="5767BC32" w14:textId="77777777" w:rsidR="00C30B66" w:rsidRDefault="00546150">
            <w:pPr>
              <w:spacing w:before="0" w:after="0"/>
              <w:jc w:val="center"/>
              <w:rPr>
                <w:color w:val="000000"/>
                <w:sz w:val="16"/>
                <w:szCs w:val="16"/>
              </w:rPr>
            </w:pPr>
            <w:r>
              <w:rPr>
                <w:color w:val="000000"/>
                <w:sz w:val="16"/>
                <w:szCs w:val="16"/>
              </w:rPr>
              <w:t>510</w:t>
            </w:r>
          </w:p>
        </w:tc>
        <w:tc>
          <w:tcPr>
            <w:tcW w:w="460" w:type="dxa"/>
            <w:tcBorders>
              <w:top w:val="nil"/>
              <w:left w:val="nil"/>
              <w:bottom w:val="nil"/>
              <w:right w:val="nil"/>
            </w:tcBorders>
            <w:shd w:val="clear" w:color="auto" w:fill="D9D9D9"/>
            <w:vAlign w:val="bottom"/>
          </w:tcPr>
          <w:p w14:paraId="41ABBAEE" w14:textId="77777777" w:rsidR="00C30B66" w:rsidRDefault="00546150">
            <w:pPr>
              <w:spacing w:before="0" w:after="0"/>
              <w:jc w:val="center"/>
              <w:rPr>
                <w:color w:val="000000"/>
                <w:sz w:val="16"/>
                <w:szCs w:val="16"/>
              </w:rPr>
            </w:pPr>
            <w:r>
              <w:rPr>
                <w:color w:val="000000"/>
                <w:sz w:val="16"/>
                <w:szCs w:val="16"/>
              </w:rPr>
              <w:t>142</w:t>
            </w:r>
          </w:p>
        </w:tc>
        <w:tc>
          <w:tcPr>
            <w:tcW w:w="520" w:type="dxa"/>
            <w:tcBorders>
              <w:top w:val="nil"/>
              <w:left w:val="nil"/>
              <w:bottom w:val="nil"/>
              <w:right w:val="nil"/>
            </w:tcBorders>
            <w:shd w:val="clear" w:color="auto" w:fill="D9D9D9"/>
            <w:vAlign w:val="bottom"/>
          </w:tcPr>
          <w:p w14:paraId="742F2475" w14:textId="77777777" w:rsidR="00C30B66" w:rsidRDefault="00546150">
            <w:pPr>
              <w:spacing w:before="0" w:after="0"/>
              <w:jc w:val="center"/>
              <w:rPr>
                <w:color w:val="000000"/>
                <w:sz w:val="16"/>
                <w:szCs w:val="16"/>
              </w:rPr>
            </w:pPr>
            <w:r>
              <w:rPr>
                <w:color w:val="000000"/>
                <w:sz w:val="16"/>
                <w:szCs w:val="16"/>
              </w:rPr>
              <w:t>638</w:t>
            </w:r>
          </w:p>
        </w:tc>
        <w:tc>
          <w:tcPr>
            <w:tcW w:w="545" w:type="dxa"/>
            <w:tcBorders>
              <w:top w:val="nil"/>
              <w:left w:val="nil"/>
              <w:bottom w:val="nil"/>
              <w:right w:val="nil"/>
            </w:tcBorders>
            <w:shd w:val="clear" w:color="auto" w:fill="D9D9D9"/>
            <w:vAlign w:val="bottom"/>
          </w:tcPr>
          <w:p w14:paraId="4F96A134" w14:textId="77777777" w:rsidR="00C30B66" w:rsidRDefault="00546150">
            <w:pPr>
              <w:spacing w:before="0" w:after="0"/>
              <w:jc w:val="center"/>
              <w:rPr>
                <w:color w:val="000000"/>
                <w:sz w:val="16"/>
                <w:szCs w:val="16"/>
              </w:rPr>
            </w:pPr>
            <w:r>
              <w:rPr>
                <w:color w:val="000000"/>
                <w:sz w:val="16"/>
                <w:szCs w:val="16"/>
              </w:rPr>
              <w:t>0.0</w:t>
            </w:r>
          </w:p>
        </w:tc>
        <w:tc>
          <w:tcPr>
            <w:tcW w:w="460" w:type="dxa"/>
            <w:tcBorders>
              <w:top w:val="nil"/>
              <w:left w:val="nil"/>
              <w:bottom w:val="nil"/>
              <w:right w:val="nil"/>
            </w:tcBorders>
            <w:shd w:val="clear" w:color="auto" w:fill="D9D9D9"/>
            <w:vAlign w:val="bottom"/>
          </w:tcPr>
          <w:p w14:paraId="60B315BD" w14:textId="77777777" w:rsidR="00C30B66" w:rsidRDefault="00546150">
            <w:pPr>
              <w:spacing w:before="0" w:after="0"/>
              <w:jc w:val="center"/>
              <w:rPr>
                <w:color w:val="000000"/>
                <w:sz w:val="16"/>
                <w:szCs w:val="16"/>
              </w:rPr>
            </w:pPr>
            <w:r>
              <w:rPr>
                <w:color w:val="000000"/>
                <w:sz w:val="16"/>
                <w:szCs w:val="16"/>
              </w:rPr>
              <w:t>615</w:t>
            </w:r>
          </w:p>
        </w:tc>
        <w:tc>
          <w:tcPr>
            <w:tcW w:w="500" w:type="dxa"/>
            <w:tcBorders>
              <w:top w:val="nil"/>
              <w:left w:val="nil"/>
              <w:bottom w:val="nil"/>
              <w:right w:val="nil"/>
            </w:tcBorders>
            <w:shd w:val="clear" w:color="auto" w:fill="D9D9D9"/>
            <w:vAlign w:val="bottom"/>
          </w:tcPr>
          <w:p w14:paraId="5155E94C" w14:textId="77777777" w:rsidR="00C30B66" w:rsidRDefault="00546150">
            <w:pPr>
              <w:spacing w:before="0" w:after="0"/>
              <w:jc w:val="center"/>
              <w:rPr>
                <w:color w:val="000000"/>
                <w:sz w:val="16"/>
                <w:szCs w:val="16"/>
              </w:rPr>
            </w:pPr>
            <w:r>
              <w:rPr>
                <w:color w:val="000000"/>
                <w:sz w:val="16"/>
                <w:szCs w:val="16"/>
              </w:rPr>
              <w:t>78.07</w:t>
            </w:r>
          </w:p>
        </w:tc>
        <w:tc>
          <w:tcPr>
            <w:tcW w:w="1385" w:type="dxa"/>
            <w:tcBorders>
              <w:top w:val="nil"/>
              <w:left w:val="nil"/>
              <w:bottom w:val="nil"/>
              <w:right w:val="nil"/>
            </w:tcBorders>
            <w:shd w:val="clear" w:color="auto" w:fill="D9D9D9"/>
            <w:vAlign w:val="bottom"/>
          </w:tcPr>
          <w:p w14:paraId="67E3E931" w14:textId="77777777" w:rsidR="00C30B66" w:rsidRDefault="00546150">
            <w:pPr>
              <w:spacing w:before="0" w:after="0"/>
              <w:jc w:val="center"/>
              <w:rPr>
                <w:i/>
                <w:sz w:val="16"/>
                <w:szCs w:val="16"/>
              </w:rPr>
            </w:pPr>
            <w:r>
              <w:rPr>
                <w:i/>
                <w:sz w:val="16"/>
                <w:szCs w:val="16"/>
              </w:rPr>
              <w:t>Natronomonas moolapensis 8.8.11</w:t>
            </w:r>
          </w:p>
        </w:tc>
        <w:tc>
          <w:tcPr>
            <w:tcW w:w="1206" w:type="dxa"/>
            <w:tcBorders>
              <w:top w:val="nil"/>
              <w:left w:val="nil"/>
              <w:bottom w:val="nil"/>
              <w:right w:val="nil"/>
            </w:tcBorders>
            <w:shd w:val="clear" w:color="auto" w:fill="D9D9D9"/>
            <w:vAlign w:val="bottom"/>
          </w:tcPr>
          <w:p w14:paraId="2D75DBD0" w14:textId="77777777" w:rsidR="00C30B66" w:rsidRDefault="00546150">
            <w:pPr>
              <w:spacing w:before="0" w:after="0"/>
              <w:jc w:val="center"/>
              <w:rPr>
                <w:color w:val="000000"/>
                <w:sz w:val="16"/>
                <w:szCs w:val="16"/>
              </w:rPr>
            </w:pPr>
            <w:r>
              <w:rPr>
                <w:color w:val="000000"/>
                <w:sz w:val="16"/>
                <w:szCs w:val="16"/>
              </w:rPr>
              <w:t>halobacteriaceae</w:t>
            </w:r>
          </w:p>
        </w:tc>
        <w:tc>
          <w:tcPr>
            <w:tcW w:w="1100" w:type="dxa"/>
            <w:tcBorders>
              <w:top w:val="nil"/>
              <w:left w:val="nil"/>
              <w:bottom w:val="nil"/>
              <w:right w:val="nil"/>
            </w:tcBorders>
            <w:shd w:val="clear" w:color="auto" w:fill="D9D9D9"/>
            <w:vAlign w:val="bottom"/>
          </w:tcPr>
          <w:p w14:paraId="1D7E7A54" w14:textId="77777777" w:rsidR="00C30B66" w:rsidRDefault="00546150">
            <w:pPr>
              <w:spacing w:before="0" w:after="0"/>
              <w:jc w:val="center"/>
              <w:rPr>
                <w:color w:val="000000"/>
                <w:sz w:val="16"/>
                <w:szCs w:val="16"/>
              </w:rPr>
            </w:pPr>
            <w:r>
              <w:rPr>
                <w:color w:val="000000"/>
                <w:sz w:val="16"/>
                <w:szCs w:val="16"/>
              </w:rPr>
              <w:t>halobacteriales</w:t>
            </w:r>
          </w:p>
        </w:tc>
        <w:tc>
          <w:tcPr>
            <w:tcW w:w="958" w:type="dxa"/>
            <w:tcBorders>
              <w:top w:val="nil"/>
              <w:left w:val="nil"/>
              <w:bottom w:val="nil"/>
              <w:right w:val="nil"/>
            </w:tcBorders>
            <w:shd w:val="clear" w:color="auto" w:fill="D9D9D9"/>
            <w:vAlign w:val="bottom"/>
          </w:tcPr>
          <w:p w14:paraId="1827B219" w14:textId="77777777" w:rsidR="00C30B66" w:rsidRDefault="00546150">
            <w:pPr>
              <w:spacing w:before="0" w:after="0"/>
              <w:jc w:val="center"/>
              <w:rPr>
                <w:color w:val="000000"/>
                <w:sz w:val="16"/>
                <w:szCs w:val="16"/>
              </w:rPr>
            </w:pPr>
            <w:r>
              <w:rPr>
                <w:color w:val="000000"/>
                <w:sz w:val="16"/>
                <w:szCs w:val="16"/>
              </w:rPr>
              <w:t>Halobacteria</w:t>
            </w:r>
          </w:p>
        </w:tc>
        <w:tc>
          <w:tcPr>
            <w:tcW w:w="1127" w:type="dxa"/>
            <w:tcBorders>
              <w:top w:val="nil"/>
              <w:left w:val="nil"/>
              <w:bottom w:val="nil"/>
              <w:right w:val="nil"/>
            </w:tcBorders>
            <w:shd w:val="clear" w:color="auto" w:fill="D9D9D9"/>
            <w:vAlign w:val="bottom"/>
          </w:tcPr>
          <w:p w14:paraId="45E82ACB" w14:textId="77777777" w:rsidR="00C30B66" w:rsidRDefault="00546150">
            <w:pPr>
              <w:spacing w:before="0" w:after="0"/>
              <w:jc w:val="center"/>
              <w:rPr>
                <w:color w:val="000000"/>
                <w:sz w:val="16"/>
                <w:szCs w:val="16"/>
              </w:rPr>
            </w:pPr>
            <w:r>
              <w:rPr>
                <w:color w:val="000000"/>
                <w:sz w:val="16"/>
                <w:szCs w:val="16"/>
              </w:rPr>
              <w:t>Euryarchaeotas</w:t>
            </w:r>
          </w:p>
        </w:tc>
      </w:tr>
      <w:tr w:rsidR="00C30B66" w14:paraId="2D54E2B3" w14:textId="77777777" w:rsidTr="00DF1B3E">
        <w:trPr>
          <w:gridAfter w:val="6"/>
          <w:wAfter w:w="8742" w:type="dxa"/>
          <w:trHeight w:val="255"/>
        </w:trPr>
        <w:tc>
          <w:tcPr>
            <w:tcW w:w="1625" w:type="dxa"/>
            <w:tcBorders>
              <w:top w:val="nil"/>
              <w:left w:val="nil"/>
              <w:bottom w:val="nil"/>
              <w:right w:val="nil"/>
            </w:tcBorders>
            <w:shd w:val="clear" w:color="auto" w:fill="auto"/>
            <w:vAlign w:val="bottom"/>
          </w:tcPr>
          <w:p w14:paraId="081C2362" w14:textId="77777777" w:rsidR="00C30B66" w:rsidRDefault="00546150">
            <w:pPr>
              <w:spacing w:before="0" w:after="0"/>
              <w:rPr>
                <w:b/>
                <w:color w:val="000000"/>
                <w:sz w:val="16"/>
                <w:szCs w:val="16"/>
              </w:rPr>
            </w:pPr>
            <w:r>
              <w:rPr>
                <w:b/>
                <w:color w:val="000000"/>
                <w:sz w:val="16"/>
                <w:szCs w:val="16"/>
              </w:rPr>
              <w:t>Ga0151614_104473</w:t>
            </w:r>
          </w:p>
        </w:tc>
        <w:tc>
          <w:tcPr>
            <w:tcW w:w="1265" w:type="dxa"/>
            <w:tcBorders>
              <w:top w:val="nil"/>
              <w:left w:val="nil"/>
              <w:bottom w:val="nil"/>
              <w:right w:val="nil"/>
            </w:tcBorders>
            <w:shd w:val="clear" w:color="auto" w:fill="auto"/>
            <w:vAlign w:val="bottom"/>
          </w:tcPr>
          <w:p w14:paraId="3A8608FF" w14:textId="77777777" w:rsidR="00C30B66" w:rsidRDefault="00546150">
            <w:pPr>
              <w:spacing w:before="0" w:after="0"/>
              <w:jc w:val="center"/>
              <w:rPr>
                <w:color w:val="000000"/>
                <w:sz w:val="16"/>
                <w:szCs w:val="16"/>
              </w:rPr>
            </w:pPr>
            <w:r>
              <w:rPr>
                <w:color w:val="000000"/>
                <w:sz w:val="16"/>
                <w:szCs w:val="16"/>
              </w:rPr>
              <w:t>MBP1922255.1</w:t>
            </w:r>
          </w:p>
        </w:tc>
        <w:tc>
          <w:tcPr>
            <w:tcW w:w="700" w:type="dxa"/>
            <w:tcBorders>
              <w:top w:val="nil"/>
              <w:left w:val="nil"/>
              <w:bottom w:val="nil"/>
              <w:right w:val="nil"/>
            </w:tcBorders>
            <w:shd w:val="clear" w:color="auto" w:fill="B8CCE4"/>
            <w:vAlign w:val="bottom"/>
          </w:tcPr>
          <w:p w14:paraId="4313E06D" w14:textId="77777777" w:rsidR="00C30B66" w:rsidRDefault="00546150">
            <w:pPr>
              <w:spacing w:before="0" w:after="0"/>
              <w:jc w:val="center"/>
              <w:rPr>
                <w:color w:val="000000"/>
                <w:sz w:val="16"/>
                <w:szCs w:val="16"/>
              </w:rPr>
            </w:pPr>
            <w:r>
              <w:rPr>
                <w:color w:val="000000"/>
                <w:sz w:val="16"/>
                <w:szCs w:val="16"/>
              </w:rPr>
              <w:t>86.482</w:t>
            </w:r>
          </w:p>
        </w:tc>
        <w:tc>
          <w:tcPr>
            <w:tcW w:w="460" w:type="dxa"/>
            <w:tcBorders>
              <w:top w:val="nil"/>
              <w:left w:val="nil"/>
              <w:bottom w:val="nil"/>
              <w:right w:val="nil"/>
            </w:tcBorders>
            <w:shd w:val="clear" w:color="auto" w:fill="auto"/>
            <w:vAlign w:val="bottom"/>
          </w:tcPr>
          <w:p w14:paraId="6C957B81" w14:textId="77777777" w:rsidR="00C30B66" w:rsidRDefault="00546150">
            <w:pPr>
              <w:spacing w:before="0" w:after="0"/>
              <w:jc w:val="center"/>
              <w:rPr>
                <w:color w:val="000000"/>
                <w:sz w:val="16"/>
                <w:szCs w:val="16"/>
              </w:rPr>
            </w:pPr>
            <w:r>
              <w:rPr>
                <w:color w:val="000000"/>
                <w:sz w:val="16"/>
                <w:szCs w:val="16"/>
              </w:rPr>
              <w:t>614</w:t>
            </w:r>
          </w:p>
        </w:tc>
        <w:tc>
          <w:tcPr>
            <w:tcW w:w="460" w:type="dxa"/>
            <w:tcBorders>
              <w:top w:val="nil"/>
              <w:left w:val="nil"/>
              <w:bottom w:val="nil"/>
              <w:right w:val="nil"/>
            </w:tcBorders>
            <w:shd w:val="clear" w:color="auto" w:fill="auto"/>
            <w:vAlign w:val="bottom"/>
          </w:tcPr>
          <w:p w14:paraId="3DAFEFC3" w14:textId="77777777" w:rsidR="00C30B66" w:rsidRDefault="00546150">
            <w:pPr>
              <w:spacing w:before="0" w:after="0"/>
              <w:jc w:val="center"/>
              <w:rPr>
                <w:color w:val="000000"/>
                <w:sz w:val="16"/>
                <w:szCs w:val="16"/>
              </w:rPr>
            </w:pPr>
            <w:r>
              <w:rPr>
                <w:color w:val="000000"/>
                <w:sz w:val="16"/>
                <w:szCs w:val="16"/>
              </w:rPr>
              <w:t>83</w:t>
            </w:r>
          </w:p>
        </w:tc>
        <w:tc>
          <w:tcPr>
            <w:tcW w:w="380" w:type="dxa"/>
            <w:tcBorders>
              <w:top w:val="nil"/>
              <w:left w:val="nil"/>
              <w:bottom w:val="nil"/>
              <w:right w:val="nil"/>
            </w:tcBorders>
            <w:shd w:val="clear" w:color="auto" w:fill="auto"/>
            <w:vAlign w:val="bottom"/>
          </w:tcPr>
          <w:p w14:paraId="218DD4E6" w14:textId="77777777" w:rsidR="00C30B66" w:rsidRDefault="00546150">
            <w:pPr>
              <w:spacing w:before="0" w:after="0"/>
              <w:jc w:val="center"/>
              <w:rPr>
                <w:color w:val="000000"/>
                <w:sz w:val="16"/>
                <w:szCs w:val="16"/>
              </w:rPr>
            </w:pPr>
            <w:r>
              <w:rPr>
                <w:color w:val="000000"/>
                <w:sz w:val="16"/>
                <w:szCs w:val="16"/>
              </w:rPr>
              <w:t>0</w:t>
            </w:r>
          </w:p>
        </w:tc>
        <w:tc>
          <w:tcPr>
            <w:tcW w:w="460" w:type="dxa"/>
            <w:tcBorders>
              <w:top w:val="nil"/>
              <w:left w:val="nil"/>
              <w:bottom w:val="nil"/>
              <w:right w:val="nil"/>
            </w:tcBorders>
            <w:shd w:val="clear" w:color="auto" w:fill="auto"/>
            <w:vAlign w:val="bottom"/>
          </w:tcPr>
          <w:p w14:paraId="592D32DA" w14:textId="77777777" w:rsidR="00C30B66" w:rsidRDefault="00546150">
            <w:pPr>
              <w:spacing w:before="0" w:after="0"/>
              <w:jc w:val="center"/>
              <w:rPr>
                <w:color w:val="000000"/>
                <w:sz w:val="16"/>
                <w:szCs w:val="16"/>
              </w:rPr>
            </w:pPr>
            <w:r>
              <w:rPr>
                <w:color w:val="000000"/>
                <w:sz w:val="16"/>
                <w:szCs w:val="16"/>
              </w:rPr>
              <w:t>1</w:t>
            </w:r>
          </w:p>
        </w:tc>
        <w:tc>
          <w:tcPr>
            <w:tcW w:w="460" w:type="dxa"/>
            <w:tcBorders>
              <w:top w:val="nil"/>
              <w:left w:val="nil"/>
              <w:bottom w:val="nil"/>
              <w:right w:val="nil"/>
            </w:tcBorders>
            <w:shd w:val="clear" w:color="auto" w:fill="auto"/>
            <w:vAlign w:val="bottom"/>
          </w:tcPr>
          <w:p w14:paraId="3604B0FC" w14:textId="77777777" w:rsidR="00C30B66" w:rsidRDefault="00546150">
            <w:pPr>
              <w:spacing w:before="0" w:after="0"/>
              <w:jc w:val="center"/>
              <w:rPr>
                <w:color w:val="000000"/>
                <w:sz w:val="16"/>
                <w:szCs w:val="16"/>
              </w:rPr>
            </w:pPr>
            <w:r>
              <w:rPr>
                <w:color w:val="000000"/>
                <w:sz w:val="16"/>
                <w:szCs w:val="16"/>
              </w:rPr>
              <w:t>614</w:t>
            </w:r>
          </w:p>
        </w:tc>
        <w:tc>
          <w:tcPr>
            <w:tcW w:w="460" w:type="dxa"/>
            <w:tcBorders>
              <w:top w:val="nil"/>
              <w:left w:val="nil"/>
              <w:bottom w:val="nil"/>
              <w:right w:val="nil"/>
            </w:tcBorders>
            <w:shd w:val="clear" w:color="auto" w:fill="auto"/>
            <w:vAlign w:val="bottom"/>
          </w:tcPr>
          <w:p w14:paraId="6D067A94" w14:textId="77777777" w:rsidR="00C30B66" w:rsidRDefault="00546150">
            <w:pPr>
              <w:spacing w:before="0" w:after="0"/>
              <w:jc w:val="center"/>
              <w:rPr>
                <w:color w:val="000000"/>
                <w:sz w:val="16"/>
                <w:szCs w:val="16"/>
              </w:rPr>
            </w:pPr>
            <w:r>
              <w:rPr>
                <w:color w:val="000000"/>
                <w:sz w:val="16"/>
                <w:szCs w:val="16"/>
              </w:rPr>
              <w:t>1</w:t>
            </w:r>
          </w:p>
        </w:tc>
        <w:tc>
          <w:tcPr>
            <w:tcW w:w="520" w:type="dxa"/>
            <w:tcBorders>
              <w:top w:val="nil"/>
              <w:left w:val="nil"/>
              <w:bottom w:val="nil"/>
              <w:right w:val="nil"/>
            </w:tcBorders>
            <w:shd w:val="clear" w:color="auto" w:fill="auto"/>
            <w:vAlign w:val="bottom"/>
          </w:tcPr>
          <w:p w14:paraId="2C996119" w14:textId="77777777" w:rsidR="00C30B66" w:rsidRDefault="00546150">
            <w:pPr>
              <w:spacing w:before="0" w:after="0"/>
              <w:jc w:val="center"/>
              <w:rPr>
                <w:color w:val="000000"/>
                <w:sz w:val="16"/>
                <w:szCs w:val="16"/>
              </w:rPr>
            </w:pPr>
            <w:r>
              <w:rPr>
                <w:color w:val="000000"/>
                <w:sz w:val="16"/>
                <w:szCs w:val="16"/>
              </w:rPr>
              <w:t>614</w:t>
            </w:r>
          </w:p>
        </w:tc>
        <w:tc>
          <w:tcPr>
            <w:tcW w:w="545" w:type="dxa"/>
            <w:tcBorders>
              <w:top w:val="nil"/>
              <w:left w:val="nil"/>
              <w:bottom w:val="nil"/>
              <w:right w:val="nil"/>
            </w:tcBorders>
            <w:shd w:val="clear" w:color="auto" w:fill="auto"/>
            <w:vAlign w:val="bottom"/>
          </w:tcPr>
          <w:p w14:paraId="132ED420" w14:textId="77777777" w:rsidR="00C30B66" w:rsidRDefault="00546150">
            <w:pPr>
              <w:spacing w:before="0" w:after="0"/>
              <w:jc w:val="center"/>
              <w:rPr>
                <w:color w:val="000000"/>
                <w:sz w:val="16"/>
                <w:szCs w:val="16"/>
              </w:rPr>
            </w:pPr>
            <w:r>
              <w:rPr>
                <w:color w:val="000000"/>
                <w:sz w:val="16"/>
                <w:szCs w:val="16"/>
              </w:rPr>
              <w:t>0.0</w:t>
            </w:r>
          </w:p>
        </w:tc>
        <w:tc>
          <w:tcPr>
            <w:tcW w:w="460" w:type="dxa"/>
            <w:tcBorders>
              <w:top w:val="nil"/>
              <w:left w:val="nil"/>
              <w:bottom w:val="nil"/>
              <w:right w:val="nil"/>
            </w:tcBorders>
            <w:shd w:val="clear" w:color="auto" w:fill="auto"/>
            <w:vAlign w:val="bottom"/>
          </w:tcPr>
          <w:p w14:paraId="068C9384" w14:textId="77777777" w:rsidR="00C30B66" w:rsidRDefault="00546150">
            <w:pPr>
              <w:spacing w:before="0" w:after="0"/>
              <w:jc w:val="center"/>
              <w:rPr>
                <w:color w:val="000000"/>
                <w:sz w:val="16"/>
                <w:szCs w:val="16"/>
              </w:rPr>
            </w:pPr>
            <w:r>
              <w:rPr>
                <w:color w:val="000000"/>
                <w:sz w:val="16"/>
                <w:szCs w:val="16"/>
              </w:rPr>
              <w:t>1074</w:t>
            </w:r>
          </w:p>
        </w:tc>
        <w:tc>
          <w:tcPr>
            <w:tcW w:w="500" w:type="dxa"/>
            <w:tcBorders>
              <w:top w:val="nil"/>
              <w:left w:val="nil"/>
              <w:bottom w:val="nil"/>
              <w:right w:val="nil"/>
            </w:tcBorders>
            <w:shd w:val="clear" w:color="auto" w:fill="auto"/>
            <w:vAlign w:val="bottom"/>
          </w:tcPr>
          <w:p w14:paraId="5A03D1CB" w14:textId="77777777" w:rsidR="00C30B66" w:rsidRDefault="00546150">
            <w:pPr>
              <w:spacing w:before="0" w:after="0"/>
              <w:jc w:val="center"/>
              <w:rPr>
                <w:color w:val="000000"/>
                <w:sz w:val="16"/>
                <w:szCs w:val="16"/>
              </w:rPr>
            </w:pPr>
            <w:r>
              <w:rPr>
                <w:color w:val="000000"/>
                <w:sz w:val="16"/>
                <w:szCs w:val="16"/>
              </w:rPr>
              <w:t>92.02</w:t>
            </w:r>
          </w:p>
        </w:tc>
        <w:tc>
          <w:tcPr>
            <w:tcW w:w="1385" w:type="dxa"/>
            <w:tcBorders>
              <w:top w:val="nil"/>
              <w:left w:val="nil"/>
              <w:bottom w:val="nil"/>
              <w:right w:val="nil"/>
            </w:tcBorders>
            <w:shd w:val="clear" w:color="auto" w:fill="auto"/>
            <w:vAlign w:val="bottom"/>
          </w:tcPr>
          <w:p w14:paraId="5F944457" w14:textId="77777777" w:rsidR="00C30B66" w:rsidRDefault="00546150">
            <w:pPr>
              <w:spacing w:before="0" w:after="0"/>
              <w:jc w:val="center"/>
              <w:rPr>
                <w:i/>
                <w:sz w:val="16"/>
                <w:szCs w:val="16"/>
              </w:rPr>
            </w:pPr>
            <w:r>
              <w:rPr>
                <w:i/>
                <w:sz w:val="16"/>
                <w:szCs w:val="16"/>
              </w:rPr>
              <w:t>Halorubrum alkaliphilum</w:t>
            </w:r>
          </w:p>
        </w:tc>
        <w:tc>
          <w:tcPr>
            <w:tcW w:w="1206" w:type="dxa"/>
            <w:tcBorders>
              <w:top w:val="nil"/>
              <w:left w:val="nil"/>
              <w:bottom w:val="nil"/>
              <w:right w:val="nil"/>
            </w:tcBorders>
            <w:shd w:val="clear" w:color="auto" w:fill="auto"/>
            <w:vAlign w:val="bottom"/>
          </w:tcPr>
          <w:p w14:paraId="560EB783" w14:textId="77777777" w:rsidR="00C30B66" w:rsidRDefault="00546150">
            <w:pPr>
              <w:spacing w:before="0" w:after="0"/>
              <w:jc w:val="center"/>
              <w:rPr>
                <w:color w:val="000000"/>
                <w:sz w:val="16"/>
                <w:szCs w:val="16"/>
              </w:rPr>
            </w:pPr>
            <w:r>
              <w:rPr>
                <w:color w:val="000000"/>
                <w:sz w:val="16"/>
                <w:szCs w:val="16"/>
              </w:rPr>
              <w:t>halorubraceae</w:t>
            </w:r>
          </w:p>
        </w:tc>
        <w:tc>
          <w:tcPr>
            <w:tcW w:w="1100" w:type="dxa"/>
            <w:tcBorders>
              <w:top w:val="nil"/>
              <w:left w:val="nil"/>
              <w:bottom w:val="nil"/>
              <w:right w:val="nil"/>
            </w:tcBorders>
            <w:shd w:val="clear" w:color="auto" w:fill="auto"/>
            <w:vAlign w:val="bottom"/>
          </w:tcPr>
          <w:p w14:paraId="0DA30ABD" w14:textId="77777777" w:rsidR="00C30B66" w:rsidRDefault="00546150">
            <w:pPr>
              <w:spacing w:before="0" w:after="0"/>
              <w:jc w:val="center"/>
              <w:rPr>
                <w:color w:val="000000"/>
                <w:sz w:val="16"/>
                <w:szCs w:val="16"/>
              </w:rPr>
            </w:pPr>
            <w:r>
              <w:rPr>
                <w:color w:val="000000"/>
                <w:sz w:val="16"/>
                <w:szCs w:val="16"/>
              </w:rPr>
              <w:t>haloferacales</w:t>
            </w:r>
          </w:p>
        </w:tc>
        <w:tc>
          <w:tcPr>
            <w:tcW w:w="958" w:type="dxa"/>
            <w:tcBorders>
              <w:top w:val="nil"/>
              <w:left w:val="nil"/>
              <w:bottom w:val="nil"/>
              <w:right w:val="nil"/>
            </w:tcBorders>
            <w:shd w:val="clear" w:color="auto" w:fill="auto"/>
            <w:vAlign w:val="bottom"/>
          </w:tcPr>
          <w:p w14:paraId="42DFA896" w14:textId="77777777" w:rsidR="00C30B66" w:rsidRDefault="00546150">
            <w:pPr>
              <w:spacing w:before="0" w:after="0"/>
              <w:jc w:val="center"/>
              <w:rPr>
                <w:color w:val="000000"/>
                <w:sz w:val="16"/>
                <w:szCs w:val="16"/>
              </w:rPr>
            </w:pPr>
            <w:r>
              <w:rPr>
                <w:color w:val="000000"/>
                <w:sz w:val="16"/>
                <w:szCs w:val="16"/>
              </w:rPr>
              <w:t>Halobacteria</w:t>
            </w:r>
          </w:p>
        </w:tc>
        <w:tc>
          <w:tcPr>
            <w:tcW w:w="1127" w:type="dxa"/>
            <w:tcBorders>
              <w:top w:val="nil"/>
              <w:left w:val="nil"/>
              <w:bottom w:val="nil"/>
              <w:right w:val="nil"/>
            </w:tcBorders>
            <w:shd w:val="clear" w:color="auto" w:fill="auto"/>
            <w:vAlign w:val="bottom"/>
          </w:tcPr>
          <w:p w14:paraId="1953579D" w14:textId="77777777" w:rsidR="00C30B66" w:rsidRDefault="00546150">
            <w:pPr>
              <w:spacing w:before="0" w:after="0"/>
              <w:jc w:val="center"/>
              <w:rPr>
                <w:color w:val="000000"/>
                <w:sz w:val="16"/>
                <w:szCs w:val="16"/>
              </w:rPr>
            </w:pPr>
            <w:r>
              <w:rPr>
                <w:color w:val="000000"/>
                <w:sz w:val="16"/>
                <w:szCs w:val="16"/>
              </w:rPr>
              <w:t>Euryarchaeotas</w:t>
            </w:r>
          </w:p>
        </w:tc>
      </w:tr>
      <w:tr w:rsidR="00C30B66" w14:paraId="04C123F2" w14:textId="77777777" w:rsidTr="00DF1B3E">
        <w:trPr>
          <w:gridAfter w:val="6"/>
          <w:wAfter w:w="8742" w:type="dxa"/>
          <w:trHeight w:val="255"/>
        </w:trPr>
        <w:tc>
          <w:tcPr>
            <w:tcW w:w="1625" w:type="dxa"/>
            <w:tcBorders>
              <w:top w:val="nil"/>
              <w:left w:val="nil"/>
              <w:bottom w:val="nil"/>
              <w:right w:val="nil"/>
            </w:tcBorders>
            <w:shd w:val="clear" w:color="auto" w:fill="D9D9D9"/>
            <w:vAlign w:val="bottom"/>
          </w:tcPr>
          <w:p w14:paraId="2C89BD80" w14:textId="77777777" w:rsidR="00C30B66" w:rsidRDefault="00546150">
            <w:pPr>
              <w:spacing w:before="0" w:after="0"/>
              <w:rPr>
                <w:b/>
                <w:color w:val="000000"/>
                <w:sz w:val="16"/>
                <w:szCs w:val="16"/>
              </w:rPr>
            </w:pPr>
            <w:r>
              <w:rPr>
                <w:b/>
                <w:color w:val="000000"/>
                <w:sz w:val="16"/>
                <w:szCs w:val="16"/>
              </w:rPr>
              <w:t>Ga0151614_104652</w:t>
            </w:r>
          </w:p>
        </w:tc>
        <w:tc>
          <w:tcPr>
            <w:tcW w:w="1265" w:type="dxa"/>
            <w:tcBorders>
              <w:top w:val="nil"/>
              <w:left w:val="nil"/>
              <w:bottom w:val="nil"/>
              <w:right w:val="nil"/>
            </w:tcBorders>
            <w:shd w:val="clear" w:color="auto" w:fill="D9D9D9"/>
            <w:vAlign w:val="bottom"/>
          </w:tcPr>
          <w:p w14:paraId="3B37B47D" w14:textId="77777777" w:rsidR="00C30B66" w:rsidRDefault="00546150">
            <w:pPr>
              <w:spacing w:before="0" w:after="0"/>
              <w:jc w:val="center"/>
              <w:rPr>
                <w:color w:val="000000"/>
                <w:sz w:val="16"/>
                <w:szCs w:val="16"/>
              </w:rPr>
            </w:pPr>
            <w:r>
              <w:rPr>
                <w:color w:val="000000"/>
                <w:sz w:val="16"/>
                <w:szCs w:val="16"/>
              </w:rPr>
              <w:t>CCQ35503.1</w:t>
            </w:r>
          </w:p>
        </w:tc>
        <w:tc>
          <w:tcPr>
            <w:tcW w:w="700" w:type="dxa"/>
            <w:tcBorders>
              <w:top w:val="nil"/>
              <w:left w:val="nil"/>
              <w:bottom w:val="nil"/>
              <w:right w:val="nil"/>
            </w:tcBorders>
            <w:shd w:val="clear" w:color="auto" w:fill="B8CCE4"/>
            <w:vAlign w:val="bottom"/>
          </w:tcPr>
          <w:p w14:paraId="6313E2D8" w14:textId="77777777" w:rsidR="00C30B66" w:rsidRDefault="00546150">
            <w:pPr>
              <w:spacing w:before="0" w:after="0"/>
              <w:jc w:val="center"/>
              <w:rPr>
                <w:color w:val="000000"/>
                <w:sz w:val="16"/>
                <w:szCs w:val="16"/>
              </w:rPr>
            </w:pPr>
            <w:r>
              <w:rPr>
                <w:color w:val="000000"/>
                <w:sz w:val="16"/>
                <w:szCs w:val="16"/>
              </w:rPr>
              <w:t>76.374</w:t>
            </w:r>
          </w:p>
        </w:tc>
        <w:tc>
          <w:tcPr>
            <w:tcW w:w="460" w:type="dxa"/>
            <w:tcBorders>
              <w:top w:val="nil"/>
              <w:left w:val="nil"/>
              <w:bottom w:val="nil"/>
              <w:right w:val="nil"/>
            </w:tcBorders>
            <w:shd w:val="clear" w:color="auto" w:fill="D9D9D9"/>
            <w:vAlign w:val="bottom"/>
          </w:tcPr>
          <w:p w14:paraId="0CF26498" w14:textId="77777777" w:rsidR="00C30B66" w:rsidRDefault="00546150">
            <w:pPr>
              <w:spacing w:before="0" w:after="0"/>
              <w:jc w:val="center"/>
              <w:rPr>
                <w:color w:val="000000"/>
                <w:sz w:val="16"/>
                <w:szCs w:val="16"/>
              </w:rPr>
            </w:pPr>
            <w:r>
              <w:rPr>
                <w:color w:val="000000"/>
                <w:sz w:val="16"/>
                <w:szCs w:val="16"/>
              </w:rPr>
              <w:t>673</w:t>
            </w:r>
          </w:p>
        </w:tc>
        <w:tc>
          <w:tcPr>
            <w:tcW w:w="460" w:type="dxa"/>
            <w:tcBorders>
              <w:top w:val="nil"/>
              <w:left w:val="nil"/>
              <w:bottom w:val="nil"/>
              <w:right w:val="nil"/>
            </w:tcBorders>
            <w:shd w:val="clear" w:color="auto" w:fill="D9D9D9"/>
            <w:vAlign w:val="bottom"/>
          </w:tcPr>
          <w:p w14:paraId="4A09D2D1" w14:textId="77777777" w:rsidR="00C30B66" w:rsidRDefault="00546150">
            <w:pPr>
              <w:spacing w:before="0" w:after="0"/>
              <w:jc w:val="center"/>
              <w:rPr>
                <w:color w:val="000000"/>
                <w:sz w:val="16"/>
                <w:szCs w:val="16"/>
              </w:rPr>
            </w:pPr>
            <w:r>
              <w:rPr>
                <w:color w:val="000000"/>
                <w:sz w:val="16"/>
                <w:szCs w:val="16"/>
              </w:rPr>
              <w:t>158</w:t>
            </w:r>
          </w:p>
        </w:tc>
        <w:tc>
          <w:tcPr>
            <w:tcW w:w="380" w:type="dxa"/>
            <w:tcBorders>
              <w:top w:val="nil"/>
              <w:left w:val="nil"/>
              <w:bottom w:val="nil"/>
              <w:right w:val="nil"/>
            </w:tcBorders>
            <w:shd w:val="clear" w:color="auto" w:fill="D9D9D9"/>
            <w:vAlign w:val="bottom"/>
          </w:tcPr>
          <w:p w14:paraId="75E96D38" w14:textId="77777777" w:rsidR="00C30B66" w:rsidRDefault="00546150">
            <w:pPr>
              <w:spacing w:before="0" w:after="0"/>
              <w:jc w:val="center"/>
              <w:rPr>
                <w:color w:val="000000"/>
                <w:sz w:val="16"/>
                <w:szCs w:val="16"/>
              </w:rPr>
            </w:pPr>
            <w:r>
              <w:rPr>
                <w:color w:val="000000"/>
                <w:sz w:val="16"/>
                <w:szCs w:val="16"/>
              </w:rPr>
              <w:t>1</w:t>
            </w:r>
          </w:p>
        </w:tc>
        <w:tc>
          <w:tcPr>
            <w:tcW w:w="460" w:type="dxa"/>
            <w:tcBorders>
              <w:top w:val="nil"/>
              <w:left w:val="nil"/>
              <w:bottom w:val="nil"/>
              <w:right w:val="nil"/>
            </w:tcBorders>
            <w:shd w:val="clear" w:color="auto" w:fill="D9D9D9"/>
            <w:vAlign w:val="bottom"/>
          </w:tcPr>
          <w:p w14:paraId="1710009F" w14:textId="77777777" w:rsidR="00C30B66" w:rsidRDefault="00546150">
            <w:pPr>
              <w:spacing w:before="0" w:after="0"/>
              <w:jc w:val="center"/>
              <w:rPr>
                <w:color w:val="000000"/>
                <w:sz w:val="16"/>
                <w:szCs w:val="16"/>
              </w:rPr>
            </w:pPr>
            <w:r>
              <w:rPr>
                <w:color w:val="000000"/>
                <w:sz w:val="16"/>
                <w:szCs w:val="16"/>
              </w:rPr>
              <w:t>1</w:t>
            </w:r>
          </w:p>
        </w:tc>
        <w:tc>
          <w:tcPr>
            <w:tcW w:w="460" w:type="dxa"/>
            <w:tcBorders>
              <w:top w:val="nil"/>
              <w:left w:val="nil"/>
              <w:bottom w:val="nil"/>
              <w:right w:val="nil"/>
            </w:tcBorders>
            <w:shd w:val="clear" w:color="auto" w:fill="D9D9D9"/>
            <w:vAlign w:val="bottom"/>
          </w:tcPr>
          <w:p w14:paraId="5BF4903A" w14:textId="77777777" w:rsidR="00C30B66" w:rsidRDefault="00546150">
            <w:pPr>
              <w:spacing w:before="0" w:after="0"/>
              <w:jc w:val="center"/>
              <w:rPr>
                <w:color w:val="000000"/>
                <w:sz w:val="16"/>
                <w:szCs w:val="16"/>
              </w:rPr>
            </w:pPr>
            <w:r>
              <w:rPr>
                <w:color w:val="000000"/>
                <w:sz w:val="16"/>
                <w:szCs w:val="16"/>
              </w:rPr>
              <w:t>672</w:t>
            </w:r>
          </w:p>
        </w:tc>
        <w:tc>
          <w:tcPr>
            <w:tcW w:w="460" w:type="dxa"/>
            <w:tcBorders>
              <w:top w:val="nil"/>
              <w:left w:val="nil"/>
              <w:bottom w:val="nil"/>
              <w:right w:val="nil"/>
            </w:tcBorders>
            <w:shd w:val="clear" w:color="auto" w:fill="D9D9D9"/>
            <w:vAlign w:val="bottom"/>
          </w:tcPr>
          <w:p w14:paraId="504DF150" w14:textId="77777777" w:rsidR="00C30B66" w:rsidRDefault="00546150">
            <w:pPr>
              <w:spacing w:before="0" w:after="0"/>
              <w:jc w:val="center"/>
              <w:rPr>
                <w:color w:val="000000"/>
                <w:sz w:val="16"/>
                <w:szCs w:val="16"/>
              </w:rPr>
            </w:pPr>
            <w:r>
              <w:rPr>
                <w:color w:val="000000"/>
                <w:sz w:val="16"/>
                <w:szCs w:val="16"/>
              </w:rPr>
              <w:t>1</w:t>
            </w:r>
          </w:p>
        </w:tc>
        <w:tc>
          <w:tcPr>
            <w:tcW w:w="520" w:type="dxa"/>
            <w:tcBorders>
              <w:top w:val="nil"/>
              <w:left w:val="nil"/>
              <w:bottom w:val="nil"/>
              <w:right w:val="nil"/>
            </w:tcBorders>
            <w:shd w:val="clear" w:color="auto" w:fill="D9D9D9"/>
            <w:vAlign w:val="bottom"/>
          </w:tcPr>
          <w:p w14:paraId="592F67A6" w14:textId="77777777" w:rsidR="00C30B66" w:rsidRDefault="00546150">
            <w:pPr>
              <w:spacing w:before="0" w:after="0"/>
              <w:jc w:val="center"/>
              <w:rPr>
                <w:color w:val="000000"/>
                <w:sz w:val="16"/>
                <w:szCs w:val="16"/>
              </w:rPr>
            </w:pPr>
            <w:r>
              <w:rPr>
                <w:color w:val="000000"/>
                <w:sz w:val="16"/>
                <w:szCs w:val="16"/>
              </w:rPr>
              <w:t>673</w:t>
            </w:r>
          </w:p>
        </w:tc>
        <w:tc>
          <w:tcPr>
            <w:tcW w:w="545" w:type="dxa"/>
            <w:tcBorders>
              <w:top w:val="nil"/>
              <w:left w:val="nil"/>
              <w:bottom w:val="nil"/>
              <w:right w:val="nil"/>
            </w:tcBorders>
            <w:shd w:val="clear" w:color="auto" w:fill="D9D9D9"/>
            <w:vAlign w:val="bottom"/>
          </w:tcPr>
          <w:p w14:paraId="0AA82021" w14:textId="77777777" w:rsidR="00C30B66" w:rsidRDefault="00546150">
            <w:pPr>
              <w:spacing w:before="0" w:after="0"/>
              <w:jc w:val="center"/>
              <w:rPr>
                <w:color w:val="000000"/>
                <w:sz w:val="16"/>
                <w:szCs w:val="16"/>
              </w:rPr>
            </w:pPr>
            <w:r>
              <w:rPr>
                <w:color w:val="000000"/>
                <w:sz w:val="16"/>
                <w:szCs w:val="16"/>
              </w:rPr>
              <w:t>0.0</w:t>
            </w:r>
          </w:p>
        </w:tc>
        <w:tc>
          <w:tcPr>
            <w:tcW w:w="460" w:type="dxa"/>
            <w:tcBorders>
              <w:top w:val="nil"/>
              <w:left w:val="nil"/>
              <w:bottom w:val="nil"/>
              <w:right w:val="nil"/>
            </w:tcBorders>
            <w:shd w:val="clear" w:color="auto" w:fill="D9D9D9"/>
            <w:vAlign w:val="bottom"/>
          </w:tcPr>
          <w:p w14:paraId="6EE536C7" w14:textId="77777777" w:rsidR="00C30B66" w:rsidRDefault="00546150">
            <w:pPr>
              <w:spacing w:before="0" w:after="0"/>
              <w:jc w:val="center"/>
              <w:rPr>
                <w:color w:val="000000"/>
                <w:sz w:val="16"/>
                <w:szCs w:val="16"/>
              </w:rPr>
            </w:pPr>
            <w:r>
              <w:rPr>
                <w:color w:val="000000"/>
                <w:sz w:val="16"/>
                <w:szCs w:val="16"/>
              </w:rPr>
              <w:t>1028</w:t>
            </w:r>
          </w:p>
        </w:tc>
        <w:tc>
          <w:tcPr>
            <w:tcW w:w="500" w:type="dxa"/>
            <w:tcBorders>
              <w:top w:val="nil"/>
              <w:left w:val="nil"/>
              <w:bottom w:val="nil"/>
              <w:right w:val="nil"/>
            </w:tcBorders>
            <w:shd w:val="clear" w:color="auto" w:fill="D9D9D9"/>
            <w:vAlign w:val="bottom"/>
          </w:tcPr>
          <w:p w14:paraId="6A73513F" w14:textId="77777777" w:rsidR="00C30B66" w:rsidRDefault="00546150">
            <w:pPr>
              <w:spacing w:before="0" w:after="0"/>
              <w:jc w:val="center"/>
              <w:rPr>
                <w:color w:val="000000"/>
                <w:sz w:val="16"/>
                <w:szCs w:val="16"/>
              </w:rPr>
            </w:pPr>
            <w:r>
              <w:rPr>
                <w:color w:val="000000"/>
                <w:sz w:val="16"/>
                <w:szCs w:val="16"/>
              </w:rPr>
              <w:t>86.92</w:t>
            </w:r>
          </w:p>
        </w:tc>
        <w:tc>
          <w:tcPr>
            <w:tcW w:w="1385" w:type="dxa"/>
            <w:tcBorders>
              <w:top w:val="nil"/>
              <w:left w:val="nil"/>
              <w:bottom w:val="nil"/>
              <w:right w:val="nil"/>
            </w:tcBorders>
            <w:shd w:val="clear" w:color="auto" w:fill="D9D9D9"/>
            <w:vAlign w:val="bottom"/>
          </w:tcPr>
          <w:p w14:paraId="6500DFE3" w14:textId="77777777" w:rsidR="00C30B66" w:rsidRDefault="00546150">
            <w:pPr>
              <w:spacing w:before="0" w:after="0"/>
              <w:jc w:val="center"/>
              <w:rPr>
                <w:i/>
                <w:sz w:val="16"/>
                <w:szCs w:val="16"/>
              </w:rPr>
            </w:pPr>
            <w:r>
              <w:rPr>
                <w:i/>
                <w:sz w:val="16"/>
                <w:szCs w:val="16"/>
              </w:rPr>
              <w:t>Natronomonas moolapensis 8.8.11</w:t>
            </w:r>
          </w:p>
        </w:tc>
        <w:tc>
          <w:tcPr>
            <w:tcW w:w="1206" w:type="dxa"/>
            <w:tcBorders>
              <w:top w:val="nil"/>
              <w:left w:val="nil"/>
              <w:bottom w:val="nil"/>
              <w:right w:val="nil"/>
            </w:tcBorders>
            <w:shd w:val="clear" w:color="auto" w:fill="D9D9D9"/>
            <w:vAlign w:val="bottom"/>
          </w:tcPr>
          <w:p w14:paraId="6D99E6EC" w14:textId="77777777" w:rsidR="00C30B66" w:rsidRDefault="00546150">
            <w:pPr>
              <w:spacing w:before="0" w:after="0"/>
              <w:jc w:val="center"/>
              <w:rPr>
                <w:color w:val="000000"/>
                <w:sz w:val="16"/>
                <w:szCs w:val="16"/>
              </w:rPr>
            </w:pPr>
            <w:r>
              <w:rPr>
                <w:color w:val="000000"/>
                <w:sz w:val="16"/>
                <w:szCs w:val="16"/>
              </w:rPr>
              <w:t>halobacteriaceae</w:t>
            </w:r>
          </w:p>
        </w:tc>
        <w:tc>
          <w:tcPr>
            <w:tcW w:w="1100" w:type="dxa"/>
            <w:tcBorders>
              <w:top w:val="nil"/>
              <w:left w:val="nil"/>
              <w:bottom w:val="nil"/>
              <w:right w:val="nil"/>
            </w:tcBorders>
            <w:shd w:val="clear" w:color="auto" w:fill="D9D9D9"/>
            <w:vAlign w:val="bottom"/>
          </w:tcPr>
          <w:p w14:paraId="443CD54F" w14:textId="77777777" w:rsidR="00C30B66" w:rsidRDefault="00546150">
            <w:pPr>
              <w:spacing w:before="0" w:after="0"/>
              <w:jc w:val="center"/>
              <w:rPr>
                <w:color w:val="000000"/>
                <w:sz w:val="16"/>
                <w:szCs w:val="16"/>
              </w:rPr>
            </w:pPr>
            <w:r>
              <w:rPr>
                <w:color w:val="000000"/>
                <w:sz w:val="16"/>
                <w:szCs w:val="16"/>
              </w:rPr>
              <w:t>halobacteriales</w:t>
            </w:r>
          </w:p>
        </w:tc>
        <w:tc>
          <w:tcPr>
            <w:tcW w:w="958" w:type="dxa"/>
            <w:tcBorders>
              <w:top w:val="nil"/>
              <w:left w:val="nil"/>
              <w:bottom w:val="nil"/>
              <w:right w:val="nil"/>
            </w:tcBorders>
            <w:shd w:val="clear" w:color="auto" w:fill="D9D9D9"/>
            <w:vAlign w:val="bottom"/>
          </w:tcPr>
          <w:p w14:paraId="6CD00EFD" w14:textId="77777777" w:rsidR="00C30B66" w:rsidRDefault="00546150">
            <w:pPr>
              <w:spacing w:before="0" w:after="0"/>
              <w:jc w:val="center"/>
              <w:rPr>
                <w:color w:val="000000"/>
                <w:sz w:val="16"/>
                <w:szCs w:val="16"/>
              </w:rPr>
            </w:pPr>
            <w:r>
              <w:rPr>
                <w:color w:val="000000"/>
                <w:sz w:val="16"/>
                <w:szCs w:val="16"/>
              </w:rPr>
              <w:t>Halobacteria</w:t>
            </w:r>
          </w:p>
        </w:tc>
        <w:tc>
          <w:tcPr>
            <w:tcW w:w="1127" w:type="dxa"/>
            <w:tcBorders>
              <w:top w:val="nil"/>
              <w:left w:val="nil"/>
              <w:bottom w:val="nil"/>
              <w:right w:val="nil"/>
            </w:tcBorders>
            <w:shd w:val="clear" w:color="auto" w:fill="D9D9D9"/>
            <w:vAlign w:val="bottom"/>
          </w:tcPr>
          <w:p w14:paraId="04DBF135" w14:textId="77777777" w:rsidR="00C30B66" w:rsidRDefault="00546150">
            <w:pPr>
              <w:spacing w:before="0" w:after="0"/>
              <w:jc w:val="center"/>
              <w:rPr>
                <w:color w:val="000000"/>
                <w:sz w:val="16"/>
                <w:szCs w:val="16"/>
              </w:rPr>
            </w:pPr>
            <w:r>
              <w:rPr>
                <w:color w:val="000000"/>
                <w:sz w:val="16"/>
                <w:szCs w:val="16"/>
              </w:rPr>
              <w:t>Euryarchaeotas</w:t>
            </w:r>
          </w:p>
        </w:tc>
      </w:tr>
      <w:tr w:rsidR="00C30B66" w14:paraId="5FED085D" w14:textId="77777777" w:rsidTr="00DF1B3E">
        <w:trPr>
          <w:gridAfter w:val="6"/>
          <w:wAfter w:w="8742" w:type="dxa"/>
          <w:trHeight w:val="255"/>
        </w:trPr>
        <w:tc>
          <w:tcPr>
            <w:tcW w:w="1625" w:type="dxa"/>
            <w:tcBorders>
              <w:top w:val="nil"/>
              <w:left w:val="nil"/>
              <w:bottom w:val="nil"/>
              <w:right w:val="nil"/>
            </w:tcBorders>
            <w:shd w:val="clear" w:color="auto" w:fill="auto"/>
            <w:vAlign w:val="bottom"/>
          </w:tcPr>
          <w:p w14:paraId="008CBC68" w14:textId="77777777" w:rsidR="00C30B66" w:rsidRDefault="00546150">
            <w:pPr>
              <w:spacing w:before="0" w:after="0"/>
              <w:rPr>
                <w:b/>
                <w:color w:val="000000"/>
                <w:sz w:val="16"/>
                <w:szCs w:val="16"/>
              </w:rPr>
            </w:pPr>
            <w:r>
              <w:rPr>
                <w:b/>
                <w:color w:val="000000"/>
                <w:sz w:val="16"/>
                <w:szCs w:val="16"/>
              </w:rPr>
              <w:t>Ga0151614_105846</w:t>
            </w:r>
          </w:p>
        </w:tc>
        <w:tc>
          <w:tcPr>
            <w:tcW w:w="1265" w:type="dxa"/>
            <w:tcBorders>
              <w:top w:val="nil"/>
              <w:left w:val="nil"/>
              <w:bottom w:val="nil"/>
              <w:right w:val="nil"/>
            </w:tcBorders>
            <w:shd w:val="clear" w:color="auto" w:fill="auto"/>
            <w:vAlign w:val="bottom"/>
          </w:tcPr>
          <w:p w14:paraId="32248BD1" w14:textId="77777777" w:rsidR="00C30B66" w:rsidRDefault="00546150">
            <w:pPr>
              <w:spacing w:before="0" w:after="0"/>
              <w:jc w:val="center"/>
              <w:rPr>
                <w:color w:val="000000"/>
                <w:sz w:val="16"/>
                <w:szCs w:val="16"/>
              </w:rPr>
            </w:pPr>
            <w:r>
              <w:rPr>
                <w:color w:val="000000"/>
                <w:sz w:val="16"/>
                <w:szCs w:val="16"/>
              </w:rPr>
              <w:t>SEO10489.1</w:t>
            </w:r>
          </w:p>
        </w:tc>
        <w:tc>
          <w:tcPr>
            <w:tcW w:w="700" w:type="dxa"/>
            <w:tcBorders>
              <w:top w:val="nil"/>
              <w:left w:val="nil"/>
              <w:bottom w:val="nil"/>
              <w:right w:val="nil"/>
            </w:tcBorders>
            <w:shd w:val="clear" w:color="auto" w:fill="B8CCE4"/>
            <w:vAlign w:val="bottom"/>
          </w:tcPr>
          <w:p w14:paraId="3F14A6F2" w14:textId="77777777" w:rsidR="00C30B66" w:rsidRDefault="00546150">
            <w:pPr>
              <w:spacing w:before="0" w:after="0"/>
              <w:jc w:val="center"/>
              <w:rPr>
                <w:color w:val="000000"/>
                <w:sz w:val="16"/>
                <w:szCs w:val="16"/>
              </w:rPr>
            </w:pPr>
            <w:r>
              <w:rPr>
                <w:color w:val="000000"/>
                <w:sz w:val="16"/>
                <w:szCs w:val="16"/>
              </w:rPr>
              <w:t>44.654</w:t>
            </w:r>
          </w:p>
        </w:tc>
        <w:tc>
          <w:tcPr>
            <w:tcW w:w="460" w:type="dxa"/>
            <w:tcBorders>
              <w:top w:val="nil"/>
              <w:left w:val="nil"/>
              <w:bottom w:val="nil"/>
              <w:right w:val="nil"/>
            </w:tcBorders>
            <w:shd w:val="clear" w:color="auto" w:fill="auto"/>
            <w:vAlign w:val="bottom"/>
          </w:tcPr>
          <w:p w14:paraId="165564FA" w14:textId="77777777" w:rsidR="00C30B66" w:rsidRDefault="00546150">
            <w:pPr>
              <w:spacing w:before="0" w:after="0"/>
              <w:jc w:val="center"/>
              <w:rPr>
                <w:color w:val="000000"/>
                <w:sz w:val="16"/>
                <w:szCs w:val="16"/>
              </w:rPr>
            </w:pPr>
            <w:r>
              <w:rPr>
                <w:color w:val="000000"/>
                <w:sz w:val="16"/>
                <w:szCs w:val="16"/>
              </w:rPr>
              <w:t>477</w:t>
            </w:r>
          </w:p>
        </w:tc>
        <w:tc>
          <w:tcPr>
            <w:tcW w:w="460" w:type="dxa"/>
            <w:tcBorders>
              <w:top w:val="nil"/>
              <w:left w:val="nil"/>
              <w:bottom w:val="nil"/>
              <w:right w:val="nil"/>
            </w:tcBorders>
            <w:shd w:val="clear" w:color="auto" w:fill="auto"/>
            <w:vAlign w:val="bottom"/>
          </w:tcPr>
          <w:p w14:paraId="650F7886" w14:textId="77777777" w:rsidR="00C30B66" w:rsidRDefault="00546150">
            <w:pPr>
              <w:spacing w:before="0" w:after="0"/>
              <w:jc w:val="center"/>
              <w:rPr>
                <w:color w:val="000000"/>
                <w:sz w:val="16"/>
                <w:szCs w:val="16"/>
              </w:rPr>
            </w:pPr>
            <w:r>
              <w:rPr>
                <w:color w:val="000000"/>
                <w:sz w:val="16"/>
                <w:szCs w:val="16"/>
              </w:rPr>
              <w:t>259</w:t>
            </w:r>
          </w:p>
        </w:tc>
        <w:tc>
          <w:tcPr>
            <w:tcW w:w="380" w:type="dxa"/>
            <w:tcBorders>
              <w:top w:val="nil"/>
              <w:left w:val="nil"/>
              <w:bottom w:val="nil"/>
              <w:right w:val="nil"/>
            </w:tcBorders>
            <w:shd w:val="clear" w:color="auto" w:fill="auto"/>
            <w:vAlign w:val="bottom"/>
          </w:tcPr>
          <w:p w14:paraId="1D8FA53E" w14:textId="77777777" w:rsidR="00C30B66" w:rsidRDefault="00546150">
            <w:pPr>
              <w:spacing w:before="0" w:after="0"/>
              <w:jc w:val="center"/>
              <w:rPr>
                <w:color w:val="000000"/>
                <w:sz w:val="16"/>
                <w:szCs w:val="16"/>
              </w:rPr>
            </w:pPr>
            <w:r>
              <w:rPr>
                <w:color w:val="000000"/>
                <w:sz w:val="16"/>
                <w:szCs w:val="16"/>
              </w:rPr>
              <w:t>3</w:t>
            </w:r>
          </w:p>
        </w:tc>
        <w:tc>
          <w:tcPr>
            <w:tcW w:w="460" w:type="dxa"/>
            <w:tcBorders>
              <w:top w:val="nil"/>
              <w:left w:val="nil"/>
              <w:bottom w:val="nil"/>
              <w:right w:val="nil"/>
            </w:tcBorders>
            <w:shd w:val="clear" w:color="auto" w:fill="auto"/>
            <w:vAlign w:val="bottom"/>
          </w:tcPr>
          <w:p w14:paraId="2AC2F8F7" w14:textId="77777777" w:rsidR="00C30B66" w:rsidRDefault="00546150">
            <w:pPr>
              <w:spacing w:before="0" w:after="0"/>
              <w:jc w:val="center"/>
              <w:rPr>
                <w:color w:val="000000"/>
                <w:sz w:val="16"/>
                <w:szCs w:val="16"/>
              </w:rPr>
            </w:pPr>
            <w:r>
              <w:rPr>
                <w:color w:val="000000"/>
                <w:sz w:val="16"/>
                <w:szCs w:val="16"/>
              </w:rPr>
              <w:t>184</w:t>
            </w:r>
          </w:p>
        </w:tc>
        <w:tc>
          <w:tcPr>
            <w:tcW w:w="460" w:type="dxa"/>
            <w:tcBorders>
              <w:top w:val="nil"/>
              <w:left w:val="nil"/>
              <w:bottom w:val="nil"/>
              <w:right w:val="nil"/>
            </w:tcBorders>
            <w:shd w:val="clear" w:color="auto" w:fill="auto"/>
            <w:vAlign w:val="bottom"/>
          </w:tcPr>
          <w:p w14:paraId="14D5F379" w14:textId="77777777" w:rsidR="00C30B66" w:rsidRDefault="00546150">
            <w:pPr>
              <w:spacing w:before="0" w:after="0"/>
              <w:jc w:val="center"/>
              <w:rPr>
                <w:color w:val="000000"/>
                <w:sz w:val="16"/>
                <w:szCs w:val="16"/>
              </w:rPr>
            </w:pPr>
            <w:r>
              <w:rPr>
                <w:color w:val="000000"/>
                <w:sz w:val="16"/>
                <w:szCs w:val="16"/>
              </w:rPr>
              <w:t>659</w:t>
            </w:r>
          </w:p>
        </w:tc>
        <w:tc>
          <w:tcPr>
            <w:tcW w:w="460" w:type="dxa"/>
            <w:tcBorders>
              <w:top w:val="nil"/>
              <w:left w:val="nil"/>
              <w:bottom w:val="nil"/>
              <w:right w:val="nil"/>
            </w:tcBorders>
            <w:shd w:val="clear" w:color="auto" w:fill="auto"/>
            <w:vAlign w:val="bottom"/>
          </w:tcPr>
          <w:p w14:paraId="6EEA3754" w14:textId="77777777" w:rsidR="00C30B66" w:rsidRDefault="00546150">
            <w:pPr>
              <w:spacing w:before="0" w:after="0"/>
              <w:jc w:val="center"/>
              <w:rPr>
                <w:color w:val="000000"/>
                <w:sz w:val="16"/>
                <w:szCs w:val="16"/>
              </w:rPr>
            </w:pPr>
            <w:r>
              <w:rPr>
                <w:color w:val="000000"/>
                <w:sz w:val="16"/>
                <w:szCs w:val="16"/>
              </w:rPr>
              <w:t>255</w:t>
            </w:r>
          </w:p>
        </w:tc>
        <w:tc>
          <w:tcPr>
            <w:tcW w:w="520" w:type="dxa"/>
            <w:tcBorders>
              <w:top w:val="nil"/>
              <w:left w:val="nil"/>
              <w:bottom w:val="nil"/>
              <w:right w:val="nil"/>
            </w:tcBorders>
            <w:shd w:val="clear" w:color="auto" w:fill="auto"/>
            <w:vAlign w:val="bottom"/>
          </w:tcPr>
          <w:p w14:paraId="2A599192" w14:textId="77777777" w:rsidR="00C30B66" w:rsidRDefault="00546150">
            <w:pPr>
              <w:spacing w:before="0" w:after="0"/>
              <w:jc w:val="center"/>
              <w:rPr>
                <w:color w:val="000000"/>
                <w:sz w:val="16"/>
                <w:szCs w:val="16"/>
              </w:rPr>
            </w:pPr>
            <w:r>
              <w:rPr>
                <w:color w:val="000000"/>
                <w:sz w:val="16"/>
                <w:szCs w:val="16"/>
              </w:rPr>
              <w:t>727</w:t>
            </w:r>
          </w:p>
        </w:tc>
        <w:tc>
          <w:tcPr>
            <w:tcW w:w="545" w:type="dxa"/>
            <w:tcBorders>
              <w:top w:val="nil"/>
              <w:left w:val="nil"/>
              <w:bottom w:val="nil"/>
              <w:right w:val="nil"/>
            </w:tcBorders>
            <w:shd w:val="clear" w:color="auto" w:fill="auto"/>
            <w:vAlign w:val="bottom"/>
          </w:tcPr>
          <w:p w14:paraId="493251D9" w14:textId="77777777" w:rsidR="00C30B66" w:rsidRDefault="00546150">
            <w:pPr>
              <w:spacing w:before="0" w:after="0"/>
              <w:jc w:val="center"/>
              <w:rPr>
                <w:color w:val="000000"/>
                <w:sz w:val="16"/>
                <w:szCs w:val="16"/>
              </w:rPr>
            </w:pPr>
            <w:r>
              <w:rPr>
                <w:color w:val="000000"/>
                <w:sz w:val="16"/>
                <w:szCs w:val="16"/>
              </w:rPr>
              <w:t>1.97e-122</w:t>
            </w:r>
          </w:p>
        </w:tc>
        <w:tc>
          <w:tcPr>
            <w:tcW w:w="460" w:type="dxa"/>
            <w:tcBorders>
              <w:top w:val="nil"/>
              <w:left w:val="nil"/>
              <w:bottom w:val="nil"/>
              <w:right w:val="nil"/>
            </w:tcBorders>
            <w:shd w:val="clear" w:color="auto" w:fill="auto"/>
            <w:vAlign w:val="bottom"/>
          </w:tcPr>
          <w:p w14:paraId="2A7ADA6F" w14:textId="77777777" w:rsidR="00C30B66" w:rsidRDefault="00546150">
            <w:pPr>
              <w:spacing w:before="0" w:after="0"/>
              <w:jc w:val="center"/>
              <w:rPr>
                <w:color w:val="000000"/>
                <w:sz w:val="16"/>
                <w:szCs w:val="16"/>
              </w:rPr>
            </w:pPr>
            <w:r>
              <w:rPr>
                <w:color w:val="000000"/>
                <w:sz w:val="16"/>
                <w:szCs w:val="16"/>
              </w:rPr>
              <w:t>386</w:t>
            </w:r>
          </w:p>
        </w:tc>
        <w:tc>
          <w:tcPr>
            <w:tcW w:w="500" w:type="dxa"/>
            <w:tcBorders>
              <w:top w:val="nil"/>
              <w:left w:val="nil"/>
              <w:bottom w:val="nil"/>
              <w:right w:val="nil"/>
            </w:tcBorders>
            <w:shd w:val="clear" w:color="auto" w:fill="auto"/>
            <w:vAlign w:val="bottom"/>
          </w:tcPr>
          <w:p w14:paraId="461A9DAE" w14:textId="77777777" w:rsidR="00C30B66" w:rsidRDefault="00546150">
            <w:pPr>
              <w:spacing w:before="0" w:after="0"/>
              <w:jc w:val="center"/>
              <w:rPr>
                <w:color w:val="000000"/>
                <w:sz w:val="16"/>
                <w:szCs w:val="16"/>
              </w:rPr>
            </w:pPr>
            <w:r>
              <w:rPr>
                <w:color w:val="000000"/>
                <w:sz w:val="16"/>
                <w:szCs w:val="16"/>
              </w:rPr>
              <w:t>62.05</w:t>
            </w:r>
          </w:p>
        </w:tc>
        <w:tc>
          <w:tcPr>
            <w:tcW w:w="1385" w:type="dxa"/>
            <w:tcBorders>
              <w:top w:val="nil"/>
              <w:left w:val="nil"/>
              <w:bottom w:val="nil"/>
              <w:right w:val="nil"/>
            </w:tcBorders>
            <w:shd w:val="clear" w:color="auto" w:fill="auto"/>
            <w:vAlign w:val="bottom"/>
          </w:tcPr>
          <w:p w14:paraId="061FEF63" w14:textId="77777777" w:rsidR="00C30B66" w:rsidRDefault="00546150">
            <w:pPr>
              <w:spacing w:before="0" w:after="0"/>
              <w:jc w:val="center"/>
              <w:rPr>
                <w:i/>
                <w:sz w:val="16"/>
                <w:szCs w:val="16"/>
              </w:rPr>
            </w:pPr>
            <w:r>
              <w:rPr>
                <w:i/>
                <w:sz w:val="16"/>
                <w:szCs w:val="16"/>
              </w:rPr>
              <w:t>Halorientalis persicus</w:t>
            </w:r>
          </w:p>
        </w:tc>
        <w:tc>
          <w:tcPr>
            <w:tcW w:w="1206" w:type="dxa"/>
            <w:tcBorders>
              <w:top w:val="nil"/>
              <w:left w:val="nil"/>
              <w:bottom w:val="nil"/>
              <w:right w:val="nil"/>
            </w:tcBorders>
            <w:shd w:val="clear" w:color="auto" w:fill="auto"/>
            <w:vAlign w:val="bottom"/>
          </w:tcPr>
          <w:p w14:paraId="122F4DE8" w14:textId="77777777" w:rsidR="00C30B66" w:rsidRDefault="00546150">
            <w:pPr>
              <w:spacing w:before="0" w:after="0"/>
              <w:jc w:val="center"/>
              <w:rPr>
                <w:color w:val="000000"/>
                <w:sz w:val="16"/>
                <w:szCs w:val="16"/>
              </w:rPr>
            </w:pPr>
            <w:r>
              <w:rPr>
                <w:color w:val="000000"/>
                <w:sz w:val="16"/>
                <w:szCs w:val="16"/>
              </w:rPr>
              <w:t>haloarculaceae</w:t>
            </w:r>
          </w:p>
        </w:tc>
        <w:tc>
          <w:tcPr>
            <w:tcW w:w="1100" w:type="dxa"/>
            <w:tcBorders>
              <w:top w:val="nil"/>
              <w:left w:val="nil"/>
              <w:bottom w:val="nil"/>
              <w:right w:val="nil"/>
            </w:tcBorders>
            <w:shd w:val="clear" w:color="auto" w:fill="auto"/>
            <w:vAlign w:val="bottom"/>
          </w:tcPr>
          <w:p w14:paraId="3BCC85D0" w14:textId="77777777" w:rsidR="00C30B66" w:rsidRDefault="00546150">
            <w:pPr>
              <w:spacing w:before="0" w:after="0"/>
              <w:jc w:val="center"/>
              <w:rPr>
                <w:color w:val="000000"/>
                <w:sz w:val="16"/>
                <w:szCs w:val="16"/>
              </w:rPr>
            </w:pPr>
            <w:r>
              <w:rPr>
                <w:color w:val="000000"/>
                <w:sz w:val="16"/>
                <w:szCs w:val="16"/>
              </w:rPr>
              <w:t>halobacteriales</w:t>
            </w:r>
          </w:p>
        </w:tc>
        <w:tc>
          <w:tcPr>
            <w:tcW w:w="958" w:type="dxa"/>
            <w:tcBorders>
              <w:top w:val="nil"/>
              <w:left w:val="nil"/>
              <w:bottom w:val="nil"/>
              <w:right w:val="nil"/>
            </w:tcBorders>
            <w:shd w:val="clear" w:color="auto" w:fill="auto"/>
            <w:vAlign w:val="bottom"/>
          </w:tcPr>
          <w:p w14:paraId="30364FCF" w14:textId="77777777" w:rsidR="00C30B66" w:rsidRDefault="00546150">
            <w:pPr>
              <w:spacing w:before="0" w:after="0"/>
              <w:jc w:val="center"/>
              <w:rPr>
                <w:color w:val="000000"/>
                <w:sz w:val="16"/>
                <w:szCs w:val="16"/>
              </w:rPr>
            </w:pPr>
            <w:r>
              <w:rPr>
                <w:color w:val="000000"/>
                <w:sz w:val="16"/>
                <w:szCs w:val="16"/>
              </w:rPr>
              <w:t>Halobacteria</w:t>
            </w:r>
          </w:p>
        </w:tc>
        <w:tc>
          <w:tcPr>
            <w:tcW w:w="1127" w:type="dxa"/>
            <w:tcBorders>
              <w:top w:val="nil"/>
              <w:left w:val="nil"/>
              <w:bottom w:val="nil"/>
              <w:right w:val="nil"/>
            </w:tcBorders>
            <w:shd w:val="clear" w:color="auto" w:fill="auto"/>
            <w:vAlign w:val="bottom"/>
          </w:tcPr>
          <w:p w14:paraId="2EA08A79" w14:textId="77777777" w:rsidR="00C30B66" w:rsidRDefault="00546150">
            <w:pPr>
              <w:spacing w:before="0" w:after="0"/>
              <w:jc w:val="center"/>
              <w:rPr>
                <w:color w:val="000000"/>
                <w:sz w:val="16"/>
                <w:szCs w:val="16"/>
              </w:rPr>
            </w:pPr>
            <w:r>
              <w:rPr>
                <w:color w:val="000000"/>
                <w:sz w:val="16"/>
                <w:szCs w:val="16"/>
              </w:rPr>
              <w:t>Euryarchaeotas</w:t>
            </w:r>
          </w:p>
        </w:tc>
      </w:tr>
      <w:tr w:rsidR="00C30B66" w14:paraId="30F510EE" w14:textId="77777777" w:rsidTr="00DF1B3E">
        <w:trPr>
          <w:gridAfter w:val="6"/>
          <w:wAfter w:w="8742" w:type="dxa"/>
          <w:trHeight w:val="255"/>
        </w:trPr>
        <w:tc>
          <w:tcPr>
            <w:tcW w:w="1625" w:type="dxa"/>
            <w:tcBorders>
              <w:top w:val="nil"/>
              <w:left w:val="nil"/>
              <w:bottom w:val="nil"/>
              <w:right w:val="nil"/>
            </w:tcBorders>
            <w:shd w:val="clear" w:color="auto" w:fill="D9D9D9"/>
            <w:vAlign w:val="bottom"/>
          </w:tcPr>
          <w:p w14:paraId="2366D1C5" w14:textId="77777777" w:rsidR="00C30B66" w:rsidRDefault="00546150">
            <w:pPr>
              <w:spacing w:before="0" w:after="0"/>
              <w:rPr>
                <w:b/>
                <w:color w:val="000000"/>
                <w:sz w:val="16"/>
                <w:szCs w:val="16"/>
              </w:rPr>
            </w:pPr>
            <w:r>
              <w:rPr>
                <w:b/>
                <w:color w:val="000000"/>
                <w:sz w:val="16"/>
                <w:szCs w:val="16"/>
              </w:rPr>
              <w:t>Ga0151614_106091</w:t>
            </w:r>
          </w:p>
        </w:tc>
        <w:tc>
          <w:tcPr>
            <w:tcW w:w="1265" w:type="dxa"/>
            <w:tcBorders>
              <w:top w:val="nil"/>
              <w:left w:val="nil"/>
              <w:bottom w:val="nil"/>
              <w:right w:val="nil"/>
            </w:tcBorders>
            <w:shd w:val="clear" w:color="auto" w:fill="D9D9D9"/>
            <w:vAlign w:val="bottom"/>
          </w:tcPr>
          <w:p w14:paraId="3A8A4151" w14:textId="77777777" w:rsidR="00C30B66" w:rsidRDefault="00546150">
            <w:pPr>
              <w:spacing w:before="0" w:after="0"/>
              <w:jc w:val="center"/>
              <w:rPr>
                <w:color w:val="000000"/>
                <w:sz w:val="16"/>
                <w:szCs w:val="16"/>
              </w:rPr>
            </w:pPr>
            <w:r>
              <w:rPr>
                <w:color w:val="000000"/>
                <w:sz w:val="16"/>
                <w:szCs w:val="16"/>
              </w:rPr>
              <w:t>QAU14528.1</w:t>
            </w:r>
          </w:p>
        </w:tc>
        <w:tc>
          <w:tcPr>
            <w:tcW w:w="700" w:type="dxa"/>
            <w:tcBorders>
              <w:top w:val="nil"/>
              <w:left w:val="nil"/>
              <w:bottom w:val="nil"/>
              <w:right w:val="nil"/>
            </w:tcBorders>
            <w:shd w:val="clear" w:color="auto" w:fill="B8CCE4"/>
            <w:vAlign w:val="bottom"/>
          </w:tcPr>
          <w:p w14:paraId="64F89697" w14:textId="77777777" w:rsidR="00C30B66" w:rsidRDefault="00546150">
            <w:pPr>
              <w:spacing w:before="0" w:after="0"/>
              <w:jc w:val="center"/>
              <w:rPr>
                <w:color w:val="000000"/>
                <w:sz w:val="16"/>
                <w:szCs w:val="16"/>
              </w:rPr>
            </w:pPr>
            <w:r>
              <w:rPr>
                <w:color w:val="000000"/>
                <w:sz w:val="16"/>
                <w:szCs w:val="16"/>
              </w:rPr>
              <w:t>72.293</w:t>
            </w:r>
          </w:p>
        </w:tc>
        <w:tc>
          <w:tcPr>
            <w:tcW w:w="460" w:type="dxa"/>
            <w:tcBorders>
              <w:top w:val="nil"/>
              <w:left w:val="nil"/>
              <w:bottom w:val="nil"/>
              <w:right w:val="nil"/>
            </w:tcBorders>
            <w:shd w:val="clear" w:color="auto" w:fill="D9D9D9"/>
            <w:vAlign w:val="bottom"/>
          </w:tcPr>
          <w:p w14:paraId="2FB61AB7" w14:textId="77777777" w:rsidR="00C30B66" w:rsidRDefault="00546150">
            <w:pPr>
              <w:spacing w:before="0" w:after="0"/>
              <w:jc w:val="center"/>
              <w:rPr>
                <w:color w:val="000000"/>
                <w:sz w:val="16"/>
                <w:szCs w:val="16"/>
              </w:rPr>
            </w:pPr>
            <w:r>
              <w:rPr>
                <w:color w:val="000000"/>
                <w:sz w:val="16"/>
                <w:szCs w:val="16"/>
              </w:rPr>
              <w:t>628</w:t>
            </w:r>
          </w:p>
        </w:tc>
        <w:tc>
          <w:tcPr>
            <w:tcW w:w="460" w:type="dxa"/>
            <w:tcBorders>
              <w:top w:val="nil"/>
              <w:left w:val="nil"/>
              <w:bottom w:val="nil"/>
              <w:right w:val="nil"/>
            </w:tcBorders>
            <w:shd w:val="clear" w:color="auto" w:fill="D9D9D9"/>
            <w:vAlign w:val="bottom"/>
          </w:tcPr>
          <w:p w14:paraId="782B9B9E" w14:textId="77777777" w:rsidR="00C30B66" w:rsidRDefault="00546150">
            <w:pPr>
              <w:spacing w:before="0" w:after="0"/>
              <w:jc w:val="center"/>
              <w:rPr>
                <w:color w:val="000000"/>
                <w:sz w:val="16"/>
                <w:szCs w:val="16"/>
              </w:rPr>
            </w:pPr>
            <w:r>
              <w:rPr>
                <w:color w:val="000000"/>
                <w:sz w:val="16"/>
                <w:szCs w:val="16"/>
              </w:rPr>
              <w:t>155</w:t>
            </w:r>
          </w:p>
        </w:tc>
        <w:tc>
          <w:tcPr>
            <w:tcW w:w="380" w:type="dxa"/>
            <w:tcBorders>
              <w:top w:val="nil"/>
              <w:left w:val="nil"/>
              <w:bottom w:val="nil"/>
              <w:right w:val="nil"/>
            </w:tcBorders>
            <w:shd w:val="clear" w:color="auto" w:fill="D9D9D9"/>
            <w:vAlign w:val="bottom"/>
          </w:tcPr>
          <w:p w14:paraId="3BFE04FE" w14:textId="77777777" w:rsidR="00C30B66" w:rsidRDefault="00546150">
            <w:pPr>
              <w:spacing w:before="0" w:after="0"/>
              <w:jc w:val="center"/>
              <w:rPr>
                <w:color w:val="000000"/>
                <w:sz w:val="16"/>
                <w:szCs w:val="16"/>
              </w:rPr>
            </w:pPr>
            <w:r>
              <w:rPr>
                <w:color w:val="000000"/>
                <w:sz w:val="16"/>
                <w:szCs w:val="16"/>
              </w:rPr>
              <w:t>7</w:t>
            </w:r>
          </w:p>
        </w:tc>
        <w:tc>
          <w:tcPr>
            <w:tcW w:w="460" w:type="dxa"/>
            <w:tcBorders>
              <w:top w:val="nil"/>
              <w:left w:val="nil"/>
              <w:bottom w:val="nil"/>
              <w:right w:val="nil"/>
            </w:tcBorders>
            <w:shd w:val="clear" w:color="auto" w:fill="D9D9D9"/>
            <w:vAlign w:val="bottom"/>
          </w:tcPr>
          <w:p w14:paraId="1B126336" w14:textId="77777777" w:rsidR="00C30B66" w:rsidRDefault="00546150">
            <w:pPr>
              <w:spacing w:before="0" w:after="0"/>
              <w:jc w:val="center"/>
              <w:rPr>
                <w:color w:val="000000"/>
                <w:sz w:val="16"/>
                <w:szCs w:val="16"/>
              </w:rPr>
            </w:pPr>
            <w:r>
              <w:rPr>
                <w:color w:val="000000"/>
                <w:sz w:val="16"/>
                <w:szCs w:val="16"/>
              </w:rPr>
              <w:t>233</w:t>
            </w:r>
          </w:p>
        </w:tc>
        <w:tc>
          <w:tcPr>
            <w:tcW w:w="460" w:type="dxa"/>
            <w:tcBorders>
              <w:top w:val="nil"/>
              <w:left w:val="nil"/>
              <w:bottom w:val="nil"/>
              <w:right w:val="nil"/>
            </w:tcBorders>
            <w:shd w:val="clear" w:color="auto" w:fill="D9D9D9"/>
            <w:vAlign w:val="bottom"/>
          </w:tcPr>
          <w:p w14:paraId="2B74C76A" w14:textId="77777777" w:rsidR="00C30B66" w:rsidRDefault="00546150">
            <w:pPr>
              <w:spacing w:before="0" w:after="0"/>
              <w:jc w:val="center"/>
              <w:rPr>
                <w:color w:val="000000"/>
                <w:sz w:val="16"/>
                <w:szCs w:val="16"/>
              </w:rPr>
            </w:pPr>
            <w:r>
              <w:rPr>
                <w:color w:val="000000"/>
                <w:sz w:val="16"/>
                <w:szCs w:val="16"/>
              </w:rPr>
              <w:t>851</w:t>
            </w:r>
          </w:p>
        </w:tc>
        <w:tc>
          <w:tcPr>
            <w:tcW w:w="460" w:type="dxa"/>
            <w:tcBorders>
              <w:top w:val="nil"/>
              <w:left w:val="nil"/>
              <w:bottom w:val="nil"/>
              <w:right w:val="nil"/>
            </w:tcBorders>
            <w:shd w:val="clear" w:color="auto" w:fill="D9D9D9"/>
            <w:vAlign w:val="bottom"/>
          </w:tcPr>
          <w:p w14:paraId="3A12FB36" w14:textId="77777777" w:rsidR="00C30B66" w:rsidRDefault="00546150">
            <w:pPr>
              <w:spacing w:before="0" w:after="0"/>
              <w:jc w:val="center"/>
              <w:rPr>
                <w:color w:val="000000"/>
                <w:sz w:val="16"/>
                <w:szCs w:val="16"/>
              </w:rPr>
            </w:pPr>
            <w:r>
              <w:rPr>
                <w:color w:val="000000"/>
                <w:sz w:val="16"/>
                <w:szCs w:val="16"/>
              </w:rPr>
              <w:t>352</w:t>
            </w:r>
          </w:p>
        </w:tc>
        <w:tc>
          <w:tcPr>
            <w:tcW w:w="520" w:type="dxa"/>
            <w:tcBorders>
              <w:top w:val="nil"/>
              <w:left w:val="nil"/>
              <w:bottom w:val="nil"/>
              <w:right w:val="nil"/>
            </w:tcBorders>
            <w:shd w:val="clear" w:color="auto" w:fill="D9D9D9"/>
            <w:vAlign w:val="bottom"/>
          </w:tcPr>
          <w:p w14:paraId="053C07F5" w14:textId="77777777" w:rsidR="00C30B66" w:rsidRDefault="00546150">
            <w:pPr>
              <w:spacing w:before="0" w:after="0"/>
              <w:jc w:val="center"/>
              <w:rPr>
                <w:color w:val="000000"/>
                <w:sz w:val="16"/>
                <w:szCs w:val="16"/>
              </w:rPr>
            </w:pPr>
            <w:r>
              <w:rPr>
                <w:color w:val="000000"/>
                <w:sz w:val="16"/>
                <w:szCs w:val="16"/>
              </w:rPr>
              <w:t>969</w:t>
            </w:r>
          </w:p>
        </w:tc>
        <w:tc>
          <w:tcPr>
            <w:tcW w:w="545" w:type="dxa"/>
            <w:tcBorders>
              <w:top w:val="nil"/>
              <w:left w:val="nil"/>
              <w:bottom w:val="nil"/>
              <w:right w:val="nil"/>
            </w:tcBorders>
            <w:shd w:val="clear" w:color="auto" w:fill="D9D9D9"/>
            <w:vAlign w:val="bottom"/>
          </w:tcPr>
          <w:p w14:paraId="6B0A0477" w14:textId="77777777" w:rsidR="00C30B66" w:rsidRDefault="00546150">
            <w:pPr>
              <w:spacing w:before="0" w:after="0"/>
              <w:jc w:val="center"/>
              <w:rPr>
                <w:color w:val="000000"/>
                <w:sz w:val="16"/>
                <w:szCs w:val="16"/>
              </w:rPr>
            </w:pPr>
            <w:r>
              <w:rPr>
                <w:color w:val="000000"/>
                <w:sz w:val="16"/>
                <w:szCs w:val="16"/>
              </w:rPr>
              <w:t>0.0</w:t>
            </w:r>
          </w:p>
        </w:tc>
        <w:tc>
          <w:tcPr>
            <w:tcW w:w="460" w:type="dxa"/>
            <w:tcBorders>
              <w:top w:val="nil"/>
              <w:left w:val="nil"/>
              <w:bottom w:val="nil"/>
              <w:right w:val="nil"/>
            </w:tcBorders>
            <w:shd w:val="clear" w:color="auto" w:fill="D9D9D9"/>
            <w:vAlign w:val="bottom"/>
          </w:tcPr>
          <w:p w14:paraId="7A5A277D" w14:textId="77777777" w:rsidR="00C30B66" w:rsidRDefault="00546150">
            <w:pPr>
              <w:spacing w:before="0" w:after="0"/>
              <w:jc w:val="center"/>
              <w:rPr>
                <w:color w:val="000000"/>
                <w:sz w:val="16"/>
                <w:szCs w:val="16"/>
              </w:rPr>
            </w:pPr>
            <w:r>
              <w:rPr>
                <w:color w:val="000000"/>
                <w:sz w:val="16"/>
                <w:szCs w:val="16"/>
              </w:rPr>
              <w:t>845</w:t>
            </w:r>
          </w:p>
        </w:tc>
        <w:tc>
          <w:tcPr>
            <w:tcW w:w="500" w:type="dxa"/>
            <w:tcBorders>
              <w:top w:val="nil"/>
              <w:left w:val="nil"/>
              <w:bottom w:val="nil"/>
              <w:right w:val="nil"/>
            </w:tcBorders>
            <w:shd w:val="clear" w:color="auto" w:fill="D9D9D9"/>
            <w:vAlign w:val="bottom"/>
          </w:tcPr>
          <w:p w14:paraId="6FA9D3BA" w14:textId="77777777" w:rsidR="00C30B66" w:rsidRDefault="00546150">
            <w:pPr>
              <w:spacing w:before="0" w:after="0"/>
              <w:jc w:val="center"/>
              <w:rPr>
                <w:color w:val="000000"/>
                <w:sz w:val="16"/>
                <w:szCs w:val="16"/>
              </w:rPr>
            </w:pPr>
            <w:r>
              <w:rPr>
                <w:color w:val="000000"/>
                <w:sz w:val="16"/>
                <w:szCs w:val="16"/>
              </w:rPr>
              <w:t>80.57</w:t>
            </w:r>
          </w:p>
        </w:tc>
        <w:tc>
          <w:tcPr>
            <w:tcW w:w="1385" w:type="dxa"/>
            <w:tcBorders>
              <w:top w:val="nil"/>
              <w:left w:val="nil"/>
              <w:bottom w:val="nil"/>
              <w:right w:val="nil"/>
            </w:tcBorders>
            <w:shd w:val="clear" w:color="auto" w:fill="D9D9D9"/>
            <w:vAlign w:val="bottom"/>
          </w:tcPr>
          <w:p w14:paraId="612C875F" w14:textId="77777777" w:rsidR="00C30B66" w:rsidRDefault="00546150">
            <w:pPr>
              <w:spacing w:before="0" w:after="0"/>
              <w:jc w:val="center"/>
              <w:rPr>
                <w:i/>
                <w:sz w:val="16"/>
                <w:szCs w:val="16"/>
              </w:rPr>
            </w:pPr>
            <w:r>
              <w:rPr>
                <w:i/>
                <w:sz w:val="16"/>
                <w:szCs w:val="16"/>
              </w:rPr>
              <w:t>Halorubrum sp. BOL3-1</w:t>
            </w:r>
          </w:p>
        </w:tc>
        <w:tc>
          <w:tcPr>
            <w:tcW w:w="1206" w:type="dxa"/>
            <w:tcBorders>
              <w:top w:val="nil"/>
              <w:left w:val="nil"/>
              <w:bottom w:val="nil"/>
              <w:right w:val="nil"/>
            </w:tcBorders>
            <w:shd w:val="clear" w:color="auto" w:fill="D9D9D9"/>
            <w:vAlign w:val="bottom"/>
          </w:tcPr>
          <w:p w14:paraId="04522AA5" w14:textId="77777777" w:rsidR="00C30B66" w:rsidRDefault="00546150">
            <w:pPr>
              <w:spacing w:before="0" w:after="0"/>
              <w:jc w:val="center"/>
              <w:rPr>
                <w:color w:val="000000"/>
                <w:sz w:val="16"/>
                <w:szCs w:val="16"/>
              </w:rPr>
            </w:pPr>
            <w:r>
              <w:rPr>
                <w:color w:val="000000"/>
                <w:sz w:val="16"/>
                <w:szCs w:val="16"/>
              </w:rPr>
              <w:t>halorubraceae</w:t>
            </w:r>
          </w:p>
        </w:tc>
        <w:tc>
          <w:tcPr>
            <w:tcW w:w="1100" w:type="dxa"/>
            <w:tcBorders>
              <w:top w:val="nil"/>
              <w:left w:val="nil"/>
              <w:bottom w:val="nil"/>
              <w:right w:val="nil"/>
            </w:tcBorders>
            <w:shd w:val="clear" w:color="auto" w:fill="D9D9D9"/>
            <w:vAlign w:val="bottom"/>
          </w:tcPr>
          <w:p w14:paraId="5F3ABB54" w14:textId="77777777" w:rsidR="00C30B66" w:rsidRDefault="00546150">
            <w:pPr>
              <w:spacing w:before="0" w:after="0"/>
              <w:jc w:val="center"/>
              <w:rPr>
                <w:color w:val="000000"/>
                <w:sz w:val="16"/>
                <w:szCs w:val="16"/>
              </w:rPr>
            </w:pPr>
            <w:r>
              <w:rPr>
                <w:color w:val="000000"/>
                <w:sz w:val="16"/>
                <w:szCs w:val="16"/>
              </w:rPr>
              <w:t>haloferacales</w:t>
            </w:r>
          </w:p>
        </w:tc>
        <w:tc>
          <w:tcPr>
            <w:tcW w:w="958" w:type="dxa"/>
            <w:tcBorders>
              <w:top w:val="nil"/>
              <w:left w:val="nil"/>
              <w:bottom w:val="nil"/>
              <w:right w:val="nil"/>
            </w:tcBorders>
            <w:shd w:val="clear" w:color="auto" w:fill="D9D9D9"/>
            <w:vAlign w:val="bottom"/>
          </w:tcPr>
          <w:p w14:paraId="6B3178FA" w14:textId="77777777" w:rsidR="00C30B66" w:rsidRDefault="00546150">
            <w:pPr>
              <w:spacing w:before="0" w:after="0"/>
              <w:jc w:val="center"/>
              <w:rPr>
                <w:color w:val="000000"/>
                <w:sz w:val="16"/>
                <w:szCs w:val="16"/>
              </w:rPr>
            </w:pPr>
            <w:r>
              <w:rPr>
                <w:color w:val="000000"/>
                <w:sz w:val="16"/>
                <w:szCs w:val="16"/>
              </w:rPr>
              <w:t>Halobacteria</w:t>
            </w:r>
          </w:p>
        </w:tc>
        <w:tc>
          <w:tcPr>
            <w:tcW w:w="1127" w:type="dxa"/>
            <w:tcBorders>
              <w:top w:val="nil"/>
              <w:left w:val="nil"/>
              <w:bottom w:val="nil"/>
              <w:right w:val="nil"/>
            </w:tcBorders>
            <w:shd w:val="clear" w:color="auto" w:fill="D9D9D9"/>
            <w:vAlign w:val="bottom"/>
          </w:tcPr>
          <w:p w14:paraId="63FB0B80" w14:textId="77777777" w:rsidR="00C30B66" w:rsidRDefault="00546150">
            <w:pPr>
              <w:spacing w:before="0" w:after="0"/>
              <w:jc w:val="center"/>
              <w:rPr>
                <w:color w:val="000000"/>
                <w:sz w:val="16"/>
                <w:szCs w:val="16"/>
              </w:rPr>
            </w:pPr>
            <w:r>
              <w:rPr>
                <w:color w:val="000000"/>
                <w:sz w:val="16"/>
                <w:szCs w:val="16"/>
              </w:rPr>
              <w:t>Euryarchaeotas</w:t>
            </w:r>
          </w:p>
        </w:tc>
      </w:tr>
      <w:tr w:rsidR="00C30B66" w14:paraId="73068781" w14:textId="77777777" w:rsidTr="00DF1B3E">
        <w:trPr>
          <w:gridAfter w:val="6"/>
          <w:wAfter w:w="8742" w:type="dxa"/>
          <w:trHeight w:val="255"/>
        </w:trPr>
        <w:tc>
          <w:tcPr>
            <w:tcW w:w="1625" w:type="dxa"/>
            <w:tcBorders>
              <w:top w:val="nil"/>
              <w:left w:val="nil"/>
              <w:bottom w:val="nil"/>
              <w:right w:val="nil"/>
            </w:tcBorders>
            <w:shd w:val="clear" w:color="auto" w:fill="auto"/>
            <w:vAlign w:val="bottom"/>
          </w:tcPr>
          <w:p w14:paraId="449755B9" w14:textId="77777777" w:rsidR="00C30B66" w:rsidRDefault="00546150">
            <w:pPr>
              <w:spacing w:before="0" w:after="0"/>
              <w:rPr>
                <w:b/>
                <w:color w:val="000000"/>
                <w:sz w:val="16"/>
                <w:szCs w:val="16"/>
              </w:rPr>
            </w:pPr>
            <w:r>
              <w:rPr>
                <w:b/>
                <w:color w:val="000000"/>
                <w:sz w:val="16"/>
                <w:szCs w:val="16"/>
              </w:rPr>
              <w:t>Ga0151614_107813</w:t>
            </w:r>
          </w:p>
        </w:tc>
        <w:tc>
          <w:tcPr>
            <w:tcW w:w="1265" w:type="dxa"/>
            <w:tcBorders>
              <w:top w:val="nil"/>
              <w:left w:val="nil"/>
              <w:bottom w:val="nil"/>
              <w:right w:val="nil"/>
            </w:tcBorders>
            <w:shd w:val="clear" w:color="auto" w:fill="auto"/>
            <w:vAlign w:val="bottom"/>
          </w:tcPr>
          <w:p w14:paraId="7CC07D2F" w14:textId="77777777" w:rsidR="00C30B66" w:rsidRDefault="00546150">
            <w:pPr>
              <w:spacing w:before="0" w:after="0"/>
              <w:jc w:val="center"/>
              <w:rPr>
                <w:color w:val="000000"/>
                <w:sz w:val="16"/>
                <w:szCs w:val="16"/>
              </w:rPr>
            </w:pPr>
            <w:r>
              <w:rPr>
                <w:color w:val="000000"/>
                <w:sz w:val="16"/>
                <w:szCs w:val="16"/>
              </w:rPr>
              <w:t>MXR40423.1</w:t>
            </w:r>
          </w:p>
        </w:tc>
        <w:tc>
          <w:tcPr>
            <w:tcW w:w="700" w:type="dxa"/>
            <w:tcBorders>
              <w:top w:val="nil"/>
              <w:left w:val="nil"/>
              <w:bottom w:val="nil"/>
              <w:right w:val="nil"/>
            </w:tcBorders>
            <w:shd w:val="clear" w:color="auto" w:fill="B8CCE4"/>
            <w:vAlign w:val="bottom"/>
          </w:tcPr>
          <w:p w14:paraId="7F8F7240" w14:textId="77777777" w:rsidR="00C30B66" w:rsidRDefault="00546150">
            <w:pPr>
              <w:spacing w:before="0" w:after="0"/>
              <w:jc w:val="center"/>
              <w:rPr>
                <w:color w:val="000000"/>
                <w:sz w:val="16"/>
                <w:szCs w:val="16"/>
              </w:rPr>
            </w:pPr>
            <w:r>
              <w:rPr>
                <w:color w:val="000000"/>
                <w:sz w:val="16"/>
                <w:szCs w:val="16"/>
              </w:rPr>
              <w:t>72.886</w:t>
            </w:r>
          </w:p>
        </w:tc>
        <w:tc>
          <w:tcPr>
            <w:tcW w:w="460" w:type="dxa"/>
            <w:tcBorders>
              <w:top w:val="nil"/>
              <w:left w:val="nil"/>
              <w:bottom w:val="nil"/>
              <w:right w:val="nil"/>
            </w:tcBorders>
            <w:shd w:val="clear" w:color="auto" w:fill="auto"/>
            <w:vAlign w:val="bottom"/>
          </w:tcPr>
          <w:p w14:paraId="3D1EFCF5" w14:textId="77777777" w:rsidR="00C30B66" w:rsidRDefault="00546150">
            <w:pPr>
              <w:spacing w:before="0" w:after="0"/>
              <w:jc w:val="center"/>
              <w:rPr>
                <w:color w:val="000000"/>
                <w:sz w:val="16"/>
                <w:szCs w:val="16"/>
              </w:rPr>
            </w:pPr>
            <w:r>
              <w:rPr>
                <w:color w:val="000000"/>
                <w:sz w:val="16"/>
                <w:szCs w:val="16"/>
              </w:rPr>
              <w:t>402</w:t>
            </w:r>
          </w:p>
        </w:tc>
        <w:tc>
          <w:tcPr>
            <w:tcW w:w="460" w:type="dxa"/>
            <w:tcBorders>
              <w:top w:val="nil"/>
              <w:left w:val="nil"/>
              <w:bottom w:val="nil"/>
              <w:right w:val="nil"/>
            </w:tcBorders>
            <w:shd w:val="clear" w:color="auto" w:fill="auto"/>
            <w:vAlign w:val="bottom"/>
          </w:tcPr>
          <w:p w14:paraId="68DB18A5" w14:textId="77777777" w:rsidR="00C30B66" w:rsidRDefault="00546150">
            <w:pPr>
              <w:spacing w:before="0" w:after="0"/>
              <w:jc w:val="center"/>
              <w:rPr>
                <w:color w:val="000000"/>
                <w:sz w:val="16"/>
                <w:szCs w:val="16"/>
              </w:rPr>
            </w:pPr>
            <w:r>
              <w:rPr>
                <w:color w:val="000000"/>
                <w:sz w:val="16"/>
                <w:szCs w:val="16"/>
              </w:rPr>
              <w:t>109</w:t>
            </w:r>
          </w:p>
        </w:tc>
        <w:tc>
          <w:tcPr>
            <w:tcW w:w="380" w:type="dxa"/>
            <w:tcBorders>
              <w:top w:val="nil"/>
              <w:left w:val="nil"/>
              <w:bottom w:val="nil"/>
              <w:right w:val="nil"/>
            </w:tcBorders>
            <w:shd w:val="clear" w:color="auto" w:fill="auto"/>
            <w:vAlign w:val="bottom"/>
          </w:tcPr>
          <w:p w14:paraId="384D6362" w14:textId="77777777" w:rsidR="00C30B66" w:rsidRDefault="00546150">
            <w:pPr>
              <w:spacing w:before="0" w:after="0"/>
              <w:jc w:val="center"/>
              <w:rPr>
                <w:color w:val="000000"/>
                <w:sz w:val="16"/>
                <w:szCs w:val="16"/>
              </w:rPr>
            </w:pPr>
            <w:r>
              <w:rPr>
                <w:color w:val="000000"/>
                <w:sz w:val="16"/>
                <w:szCs w:val="16"/>
              </w:rPr>
              <w:t>0</w:t>
            </w:r>
          </w:p>
        </w:tc>
        <w:tc>
          <w:tcPr>
            <w:tcW w:w="460" w:type="dxa"/>
            <w:tcBorders>
              <w:top w:val="nil"/>
              <w:left w:val="nil"/>
              <w:bottom w:val="nil"/>
              <w:right w:val="nil"/>
            </w:tcBorders>
            <w:shd w:val="clear" w:color="auto" w:fill="auto"/>
            <w:vAlign w:val="bottom"/>
          </w:tcPr>
          <w:p w14:paraId="0BEA8098" w14:textId="77777777" w:rsidR="00C30B66" w:rsidRDefault="00546150">
            <w:pPr>
              <w:spacing w:before="0" w:after="0"/>
              <w:jc w:val="center"/>
              <w:rPr>
                <w:color w:val="000000"/>
                <w:sz w:val="16"/>
                <w:szCs w:val="16"/>
              </w:rPr>
            </w:pPr>
            <w:r>
              <w:rPr>
                <w:color w:val="000000"/>
                <w:sz w:val="16"/>
                <w:szCs w:val="16"/>
              </w:rPr>
              <w:t>11</w:t>
            </w:r>
          </w:p>
        </w:tc>
        <w:tc>
          <w:tcPr>
            <w:tcW w:w="460" w:type="dxa"/>
            <w:tcBorders>
              <w:top w:val="nil"/>
              <w:left w:val="nil"/>
              <w:bottom w:val="nil"/>
              <w:right w:val="nil"/>
            </w:tcBorders>
            <w:shd w:val="clear" w:color="auto" w:fill="auto"/>
            <w:vAlign w:val="bottom"/>
          </w:tcPr>
          <w:p w14:paraId="3E540077" w14:textId="77777777" w:rsidR="00C30B66" w:rsidRDefault="00546150">
            <w:pPr>
              <w:spacing w:before="0" w:after="0"/>
              <w:jc w:val="center"/>
              <w:rPr>
                <w:color w:val="000000"/>
                <w:sz w:val="16"/>
                <w:szCs w:val="16"/>
              </w:rPr>
            </w:pPr>
            <w:r>
              <w:rPr>
                <w:color w:val="000000"/>
                <w:sz w:val="16"/>
                <w:szCs w:val="16"/>
              </w:rPr>
              <w:t>412</w:t>
            </w:r>
          </w:p>
        </w:tc>
        <w:tc>
          <w:tcPr>
            <w:tcW w:w="460" w:type="dxa"/>
            <w:tcBorders>
              <w:top w:val="nil"/>
              <w:left w:val="nil"/>
              <w:bottom w:val="nil"/>
              <w:right w:val="nil"/>
            </w:tcBorders>
            <w:shd w:val="clear" w:color="auto" w:fill="auto"/>
            <w:vAlign w:val="bottom"/>
          </w:tcPr>
          <w:p w14:paraId="37A2A661" w14:textId="77777777" w:rsidR="00C30B66" w:rsidRDefault="00546150">
            <w:pPr>
              <w:spacing w:before="0" w:after="0"/>
              <w:jc w:val="center"/>
              <w:rPr>
                <w:color w:val="000000"/>
                <w:sz w:val="16"/>
                <w:szCs w:val="16"/>
              </w:rPr>
            </w:pPr>
            <w:r>
              <w:rPr>
                <w:color w:val="000000"/>
                <w:sz w:val="16"/>
                <w:szCs w:val="16"/>
              </w:rPr>
              <w:t>11</w:t>
            </w:r>
          </w:p>
        </w:tc>
        <w:tc>
          <w:tcPr>
            <w:tcW w:w="520" w:type="dxa"/>
            <w:tcBorders>
              <w:top w:val="nil"/>
              <w:left w:val="nil"/>
              <w:bottom w:val="nil"/>
              <w:right w:val="nil"/>
            </w:tcBorders>
            <w:shd w:val="clear" w:color="auto" w:fill="auto"/>
            <w:vAlign w:val="bottom"/>
          </w:tcPr>
          <w:p w14:paraId="75D5A636" w14:textId="77777777" w:rsidR="00C30B66" w:rsidRDefault="00546150">
            <w:pPr>
              <w:spacing w:before="0" w:after="0"/>
              <w:jc w:val="center"/>
              <w:rPr>
                <w:color w:val="000000"/>
                <w:sz w:val="16"/>
                <w:szCs w:val="16"/>
              </w:rPr>
            </w:pPr>
            <w:r>
              <w:rPr>
                <w:color w:val="000000"/>
                <w:sz w:val="16"/>
                <w:szCs w:val="16"/>
              </w:rPr>
              <w:t>412</w:t>
            </w:r>
          </w:p>
        </w:tc>
        <w:tc>
          <w:tcPr>
            <w:tcW w:w="545" w:type="dxa"/>
            <w:tcBorders>
              <w:top w:val="nil"/>
              <w:left w:val="nil"/>
              <w:bottom w:val="nil"/>
              <w:right w:val="nil"/>
            </w:tcBorders>
            <w:shd w:val="clear" w:color="auto" w:fill="auto"/>
            <w:vAlign w:val="bottom"/>
          </w:tcPr>
          <w:p w14:paraId="205650B1" w14:textId="77777777" w:rsidR="00C30B66" w:rsidRDefault="00546150">
            <w:pPr>
              <w:spacing w:before="0" w:after="0"/>
              <w:jc w:val="center"/>
              <w:rPr>
                <w:color w:val="000000"/>
                <w:sz w:val="16"/>
                <w:szCs w:val="16"/>
              </w:rPr>
            </w:pPr>
            <w:r>
              <w:rPr>
                <w:color w:val="000000"/>
                <w:sz w:val="16"/>
                <w:szCs w:val="16"/>
              </w:rPr>
              <w:t>0.0</w:t>
            </w:r>
          </w:p>
        </w:tc>
        <w:tc>
          <w:tcPr>
            <w:tcW w:w="460" w:type="dxa"/>
            <w:tcBorders>
              <w:top w:val="nil"/>
              <w:left w:val="nil"/>
              <w:bottom w:val="nil"/>
              <w:right w:val="nil"/>
            </w:tcBorders>
            <w:shd w:val="clear" w:color="auto" w:fill="auto"/>
            <w:vAlign w:val="bottom"/>
          </w:tcPr>
          <w:p w14:paraId="2A625F82" w14:textId="77777777" w:rsidR="00C30B66" w:rsidRDefault="00546150">
            <w:pPr>
              <w:spacing w:before="0" w:after="0"/>
              <w:jc w:val="center"/>
              <w:rPr>
                <w:color w:val="000000"/>
                <w:sz w:val="16"/>
                <w:szCs w:val="16"/>
              </w:rPr>
            </w:pPr>
            <w:r>
              <w:rPr>
                <w:color w:val="000000"/>
                <w:sz w:val="16"/>
                <w:szCs w:val="16"/>
              </w:rPr>
              <w:t>621</w:t>
            </w:r>
          </w:p>
        </w:tc>
        <w:tc>
          <w:tcPr>
            <w:tcW w:w="500" w:type="dxa"/>
            <w:tcBorders>
              <w:top w:val="nil"/>
              <w:left w:val="nil"/>
              <w:bottom w:val="nil"/>
              <w:right w:val="nil"/>
            </w:tcBorders>
            <w:shd w:val="clear" w:color="auto" w:fill="auto"/>
            <w:vAlign w:val="bottom"/>
          </w:tcPr>
          <w:p w14:paraId="1AF6C377" w14:textId="77777777" w:rsidR="00C30B66" w:rsidRDefault="00546150">
            <w:pPr>
              <w:spacing w:before="0" w:after="0"/>
              <w:jc w:val="center"/>
              <w:rPr>
                <w:color w:val="000000"/>
                <w:sz w:val="16"/>
                <w:szCs w:val="16"/>
              </w:rPr>
            </w:pPr>
            <w:r>
              <w:rPr>
                <w:color w:val="000000"/>
                <w:sz w:val="16"/>
                <w:szCs w:val="16"/>
              </w:rPr>
              <w:t>86.57</w:t>
            </w:r>
          </w:p>
        </w:tc>
        <w:tc>
          <w:tcPr>
            <w:tcW w:w="1385" w:type="dxa"/>
            <w:tcBorders>
              <w:top w:val="nil"/>
              <w:left w:val="nil"/>
              <w:bottom w:val="nil"/>
              <w:right w:val="nil"/>
            </w:tcBorders>
            <w:shd w:val="clear" w:color="auto" w:fill="auto"/>
            <w:vAlign w:val="bottom"/>
          </w:tcPr>
          <w:p w14:paraId="07B5596A" w14:textId="77777777" w:rsidR="00C30B66" w:rsidRDefault="00546150">
            <w:pPr>
              <w:spacing w:before="0" w:after="0"/>
              <w:jc w:val="center"/>
              <w:rPr>
                <w:i/>
                <w:sz w:val="16"/>
                <w:szCs w:val="16"/>
              </w:rPr>
            </w:pPr>
            <w:r>
              <w:rPr>
                <w:i/>
                <w:sz w:val="16"/>
                <w:szCs w:val="16"/>
              </w:rPr>
              <w:t>Halobaculum saliterrae</w:t>
            </w:r>
          </w:p>
        </w:tc>
        <w:tc>
          <w:tcPr>
            <w:tcW w:w="1206" w:type="dxa"/>
            <w:tcBorders>
              <w:top w:val="nil"/>
              <w:left w:val="nil"/>
              <w:bottom w:val="nil"/>
              <w:right w:val="nil"/>
            </w:tcBorders>
            <w:shd w:val="clear" w:color="auto" w:fill="auto"/>
            <w:vAlign w:val="bottom"/>
          </w:tcPr>
          <w:p w14:paraId="5333FF4A" w14:textId="77777777" w:rsidR="00C30B66" w:rsidRDefault="00546150">
            <w:pPr>
              <w:spacing w:before="0" w:after="0"/>
              <w:jc w:val="center"/>
              <w:rPr>
                <w:color w:val="000000"/>
                <w:sz w:val="16"/>
                <w:szCs w:val="16"/>
              </w:rPr>
            </w:pPr>
            <w:r>
              <w:rPr>
                <w:color w:val="000000"/>
                <w:sz w:val="16"/>
                <w:szCs w:val="16"/>
              </w:rPr>
              <w:t>halorubraceae</w:t>
            </w:r>
          </w:p>
        </w:tc>
        <w:tc>
          <w:tcPr>
            <w:tcW w:w="1100" w:type="dxa"/>
            <w:tcBorders>
              <w:top w:val="nil"/>
              <w:left w:val="nil"/>
              <w:bottom w:val="nil"/>
              <w:right w:val="nil"/>
            </w:tcBorders>
            <w:shd w:val="clear" w:color="auto" w:fill="auto"/>
            <w:vAlign w:val="bottom"/>
          </w:tcPr>
          <w:p w14:paraId="0CD5942D" w14:textId="77777777" w:rsidR="00C30B66" w:rsidRDefault="00546150">
            <w:pPr>
              <w:spacing w:before="0" w:after="0"/>
              <w:jc w:val="center"/>
              <w:rPr>
                <w:color w:val="000000"/>
                <w:sz w:val="16"/>
                <w:szCs w:val="16"/>
              </w:rPr>
            </w:pPr>
            <w:r>
              <w:rPr>
                <w:color w:val="000000"/>
                <w:sz w:val="16"/>
                <w:szCs w:val="16"/>
              </w:rPr>
              <w:t>haloferacales</w:t>
            </w:r>
          </w:p>
        </w:tc>
        <w:tc>
          <w:tcPr>
            <w:tcW w:w="958" w:type="dxa"/>
            <w:tcBorders>
              <w:top w:val="nil"/>
              <w:left w:val="nil"/>
              <w:bottom w:val="nil"/>
              <w:right w:val="nil"/>
            </w:tcBorders>
            <w:shd w:val="clear" w:color="auto" w:fill="auto"/>
            <w:vAlign w:val="bottom"/>
          </w:tcPr>
          <w:p w14:paraId="78A2311A" w14:textId="77777777" w:rsidR="00C30B66" w:rsidRDefault="00546150">
            <w:pPr>
              <w:spacing w:before="0" w:after="0"/>
              <w:jc w:val="center"/>
              <w:rPr>
                <w:color w:val="000000"/>
                <w:sz w:val="16"/>
                <w:szCs w:val="16"/>
              </w:rPr>
            </w:pPr>
            <w:r>
              <w:rPr>
                <w:color w:val="000000"/>
                <w:sz w:val="16"/>
                <w:szCs w:val="16"/>
              </w:rPr>
              <w:t>Halobacteria</w:t>
            </w:r>
          </w:p>
        </w:tc>
        <w:tc>
          <w:tcPr>
            <w:tcW w:w="1127" w:type="dxa"/>
            <w:tcBorders>
              <w:top w:val="nil"/>
              <w:left w:val="nil"/>
              <w:bottom w:val="nil"/>
              <w:right w:val="nil"/>
            </w:tcBorders>
            <w:shd w:val="clear" w:color="auto" w:fill="auto"/>
            <w:vAlign w:val="bottom"/>
          </w:tcPr>
          <w:p w14:paraId="0142997A" w14:textId="77777777" w:rsidR="00C30B66" w:rsidRDefault="00546150">
            <w:pPr>
              <w:spacing w:before="0" w:after="0"/>
              <w:jc w:val="center"/>
              <w:rPr>
                <w:color w:val="000000"/>
                <w:sz w:val="16"/>
                <w:szCs w:val="16"/>
              </w:rPr>
            </w:pPr>
            <w:r>
              <w:rPr>
                <w:color w:val="000000"/>
                <w:sz w:val="16"/>
                <w:szCs w:val="16"/>
              </w:rPr>
              <w:t>Euryarchaeotas</w:t>
            </w:r>
          </w:p>
        </w:tc>
      </w:tr>
      <w:tr w:rsidR="00C30B66" w14:paraId="634023D1" w14:textId="77777777" w:rsidTr="00DF1B3E">
        <w:trPr>
          <w:gridAfter w:val="6"/>
          <w:wAfter w:w="8742" w:type="dxa"/>
          <w:trHeight w:val="255"/>
        </w:trPr>
        <w:tc>
          <w:tcPr>
            <w:tcW w:w="1625" w:type="dxa"/>
            <w:tcBorders>
              <w:top w:val="nil"/>
              <w:left w:val="nil"/>
              <w:bottom w:val="nil"/>
              <w:right w:val="nil"/>
            </w:tcBorders>
            <w:shd w:val="clear" w:color="auto" w:fill="D9D9D9"/>
            <w:vAlign w:val="bottom"/>
          </w:tcPr>
          <w:p w14:paraId="5C8943D1" w14:textId="77777777" w:rsidR="00C30B66" w:rsidRDefault="00546150">
            <w:pPr>
              <w:spacing w:before="0" w:after="0"/>
              <w:rPr>
                <w:b/>
                <w:color w:val="000000"/>
                <w:sz w:val="16"/>
                <w:szCs w:val="16"/>
              </w:rPr>
            </w:pPr>
            <w:r>
              <w:rPr>
                <w:b/>
                <w:color w:val="000000"/>
                <w:sz w:val="16"/>
                <w:szCs w:val="16"/>
              </w:rPr>
              <w:t>Ga0151614_110912</w:t>
            </w:r>
          </w:p>
        </w:tc>
        <w:tc>
          <w:tcPr>
            <w:tcW w:w="1265" w:type="dxa"/>
            <w:tcBorders>
              <w:top w:val="nil"/>
              <w:left w:val="nil"/>
              <w:bottom w:val="nil"/>
              <w:right w:val="nil"/>
            </w:tcBorders>
            <w:shd w:val="clear" w:color="auto" w:fill="D9D9D9"/>
            <w:vAlign w:val="bottom"/>
          </w:tcPr>
          <w:p w14:paraId="18FB9A25" w14:textId="77777777" w:rsidR="00C30B66" w:rsidRDefault="00546150">
            <w:pPr>
              <w:spacing w:before="0" w:after="0"/>
              <w:jc w:val="center"/>
              <w:rPr>
                <w:color w:val="000000"/>
                <w:sz w:val="16"/>
                <w:szCs w:val="16"/>
              </w:rPr>
            </w:pPr>
            <w:r>
              <w:rPr>
                <w:color w:val="000000"/>
                <w:sz w:val="16"/>
                <w:szCs w:val="16"/>
              </w:rPr>
              <w:t>MCL9817540.1</w:t>
            </w:r>
          </w:p>
        </w:tc>
        <w:tc>
          <w:tcPr>
            <w:tcW w:w="700" w:type="dxa"/>
            <w:tcBorders>
              <w:top w:val="nil"/>
              <w:left w:val="nil"/>
              <w:bottom w:val="nil"/>
              <w:right w:val="nil"/>
            </w:tcBorders>
            <w:shd w:val="clear" w:color="auto" w:fill="B8CCE4"/>
            <w:vAlign w:val="bottom"/>
          </w:tcPr>
          <w:p w14:paraId="07554287" w14:textId="77777777" w:rsidR="00C30B66" w:rsidRDefault="00546150">
            <w:pPr>
              <w:spacing w:before="0" w:after="0"/>
              <w:jc w:val="center"/>
              <w:rPr>
                <w:color w:val="000000"/>
                <w:sz w:val="16"/>
                <w:szCs w:val="16"/>
              </w:rPr>
            </w:pPr>
            <w:r>
              <w:rPr>
                <w:color w:val="000000"/>
                <w:sz w:val="16"/>
                <w:szCs w:val="16"/>
              </w:rPr>
              <w:t>69.204</w:t>
            </w:r>
          </w:p>
        </w:tc>
        <w:tc>
          <w:tcPr>
            <w:tcW w:w="460" w:type="dxa"/>
            <w:tcBorders>
              <w:top w:val="nil"/>
              <w:left w:val="nil"/>
              <w:bottom w:val="nil"/>
              <w:right w:val="nil"/>
            </w:tcBorders>
            <w:shd w:val="clear" w:color="auto" w:fill="D9D9D9"/>
            <w:vAlign w:val="bottom"/>
          </w:tcPr>
          <w:p w14:paraId="6CE5FAA6" w14:textId="77777777" w:rsidR="00C30B66" w:rsidRDefault="00546150">
            <w:pPr>
              <w:spacing w:before="0" w:after="0"/>
              <w:jc w:val="center"/>
              <w:rPr>
                <w:color w:val="000000"/>
                <w:sz w:val="16"/>
                <w:szCs w:val="16"/>
              </w:rPr>
            </w:pPr>
            <w:r>
              <w:rPr>
                <w:color w:val="000000"/>
                <w:sz w:val="16"/>
                <w:szCs w:val="16"/>
              </w:rPr>
              <w:t>578</w:t>
            </w:r>
          </w:p>
        </w:tc>
        <w:tc>
          <w:tcPr>
            <w:tcW w:w="460" w:type="dxa"/>
            <w:tcBorders>
              <w:top w:val="nil"/>
              <w:left w:val="nil"/>
              <w:bottom w:val="nil"/>
              <w:right w:val="nil"/>
            </w:tcBorders>
            <w:shd w:val="clear" w:color="auto" w:fill="D9D9D9"/>
            <w:vAlign w:val="bottom"/>
          </w:tcPr>
          <w:p w14:paraId="4DCDA8B1" w14:textId="77777777" w:rsidR="00C30B66" w:rsidRDefault="00546150">
            <w:pPr>
              <w:spacing w:before="0" w:after="0"/>
              <w:jc w:val="center"/>
              <w:rPr>
                <w:color w:val="000000"/>
                <w:sz w:val="16"/>
                <w:szCs w:val="16"/>
              </w:rPr>
            </w:pPr>
            <w:r>
              <w:rPr>
                <w:color w:val="000000"/>
                <w:sz w:val="16"/>
                <w:szCs w:val="16"/>
              </w:rPr>
              <w:t>178</w:t>
            </w:r>
          </w:p>
        </w:tc>
        <w:tc>
          <w:tcPr>
            <w:tcW w:w="380" w:type="dxa"/>
            <w:tcBorders>
              <w:top w:val="nil"/>
              <w:left w:val="nil"/>
              <w:bottom w:val="nil"/>
              <w:right w:val="nil"/>
            </w:tcBorders>
            <w:shd w:val="clear" w:color="auto" w:fill="D9D9D9"/>
            <w:vAlign w:val="bottom"/>
          </w:tcPr>
          <w:p w14:paraId="65CD67D7" w14:textId="77777777" w:rsidR="00C30B66" w:rsidRDefault="00546150">
            <w:pPr>
              <w:spacing w:before="0" w:after="0"/>
              <w:jc w:val="center"/>
              <w:rPr>
                <w:color w:val="000000"/>
                <w:sz w:val="16"/>
                <w:szCs w:val="16"/>
              </w:rPr>
            </w:pPr>
            <w:r>
              <w:rPr>
                <w:color w:val="000000"/>
                <w:sz w:val="16"/>
                <w:szCs w:val="16"/>
              </w:rPr>
              <w:t>0</w:t>
            </w:r>
          </w:p>
        </w:tc>
        <w:tc>
          <w:tcPr>
            <w:tcW w:w="460" w:type="dxa"/>
            <w:tcBorders>
              <w:top w:val="nil"/>
              <w:left w:val="nil"/>
              <w:bottom w:val="nil"/>
              <w:right w:val="nil"/>
            </w:tcBorders>
            <w:shd w:val="clear" w:color="auto" w:fill="D9D9D9"/>
            <w:vAlign w:val="bottom"/>
          </w:tcPr>
          <w:p w14:paraId="14157F45" w14:textId="77777777" w:rsidR="00C30B66" w:rsidRDefault="00546150">
            <w:pPr>
              <w:spacing w:before="0" w:after="0"/>
              <w:jc w:val="center"/>
              <w:rPr>
                <w:color w:val="000000"/>
                <w:sz w:val="16"/>
                <w:szCs w:val="16"/>
              </w:rPr>
            </w:pPr>
            <w:r>
              <w:rPr>
                <w:color w:val="000000"/>
                <w:sz w:val="16"/>
                <w:szCs w:val="16"/>
              </w:rPr>
              <w:t>1</w:t>
            </w:r>
          </w:p>
        </w:tc>
        <w:tc>
          <w:tcPr>
            <w:tcW w:w="460" w:type="dxa"/>
            <w:tcBorders>
              <w:top w:val="nil"/>
              <w:left w:val="nil"/>
              <w:bottom w:val="nil"/>
              <w:right w:val="nil"/>
            </w:tcBorders>
            <w:shd w:val="clear" w:color="auto" w:fill="D9D9D9"/>
            <w:vAlign w:val="bottom"/>
          </w:tcPr>
          <w:p w14:paraId="17C03D94" w14:textId="77777777" w:rsidR="00C30B66" w:rsidRDefault="00546150">
            <w:pPr>
              <w:spacing w:before="0" w:after="0"/>
              <w:jc w:val="center"/>
              <w:rPr>
                <w:color w:val="000000"/>
                <w:sz w:val="16"/>
                <w:szCs w:val="16"/>
              </w:rPr>
            </w:pPr>
            <w:r>
              <w:rPr>
                <w:color w:val="000000"/>
                <w:sz w:val="16"/>
                <w:szCs w:val="16"/>
              </w:rPr>
              <w:t>578</w:t>
            </w:r>
          </w:p>
        </w:tc>
        <w:tc>
          <w:tcPr>
            <w:tcW w:w="460" w:type="dxa"/>
            <w:tcBorders>
              <w:top w:val="nil"/>
              <w:left w:val="nil"/>
              <w:bottom w:val="nil"/>
              <w:right w:val="nil"/>
            </w:tcBorders>
            <w:shd w:val="clear" w:color="auto" w:fill="D9D9D9"/>
            <w:vAlign w:val="bottom"/>
          </w:tcPr>
          <w:p w14:paraId="4507237E" w14:textId="77777777" w:rsidR="00C30B66" w:rsidRDefault="00546150">
            <w:pPr>
              <w:spacing w:before="0" w:after="0"/>
              <w:jc w:val="center"/>
              <w:rPr>
                <w:color w:val="000000"/>
                <w:sz w:val="16"/>
                <w:szCs w:val="16"/>
              </w:rPr>
            </w:pPr>
            <w:r>
              <w:rPr>
                <w:color w:val="000000"/>
                <w:sz w:val="16"/>
                <w:szCs w:val="16"/>
              </w:rPr>
              <w:t>1</w:t>
            </w:r>
          </w:p>
        </w:tc>
        <w:tc>
          <w:tcPr>
            <w:tcW w:w="520" w:type="dxa"/>
            <w:tcBorders>
              <w:top w:val="nil"/>
              <w:left w:val="nil"/>
              <w:bottom w:val="nil"/>
              <w:right w:val="nil"/>
            </w:tcBorders>
            <w:shd w:val="clear" w:color="auto" w:fill="D9D9D9"/>
            <w:vAlign w:val="bottom"/>
          </w:tcPr>
          <w:p w14:paraId="3DE9729D" w14:textId="77777777" w:rsidR="00C30B66" w:rsidRDefault="00546150">
            <w:pPr>
              <w:spacing w:before="0" w:after="0"/>
              <w:jc w:val="center"/>
              <w:rPr>
                <w:color w:val="000000"/>
                <w:sz w:val="16"/>
                <w:szCs w:val="16"/>
              </w:rPr>
            </w:pPr>
            <w:r>
              <w:rPr>
                <w:color w:val="000000"/>
                <w:sz w:val="16"/>
                <w:szCs w:val="16"/>
              </w:rPr>
              <w:t>578</w:t>
            </w:r>
          </w:p>
        </w:tc>
        <w:tc>
          <w:tcPr>
            <w:tcW w:w="545" w:type="dxa"/>
            <w:tcBorders>
              <w:top w:val="nil"/>
              <w:left w:val="nil"/>
              <w:bottom w:val="nil"/>
              <w:right w:val="nil"/>
            </w:tcBorders>
            <w:shd w:val="clear" w:color="auto" w:fill="D9D9D9"/>
            <w:vAlign w:val="bottom"/>
          </w:tcPr>
          <w:p w14:paraId="3FDEC2B5" w14:textId="77777777" w:rsidR="00C30B66" w:rsidRDefault="00546150">
            <w:pPr>
              <w:spacing w:before="0" w:after="0"/>
              <w:jc w:val="center"/>
              <w:rPr>
                <w:color w:val="000000"/>
                <w:sz w:val="16"/>
                <w:szCs w:val="16"/>
              </w:rPr>
            </w:pPr>
            <w:r>
              <w:rPr>
                <w:color w:val="000000"/>
                <w:sz w:val="16"/>
                <w:szCs w:val="16"/>
              </w:rPr>
              <w:t>0.0</w:t>
            </w:r>
          </w:p>
        </w:tc>
        <w:tc>
          <w:tcPr>
            <w:tcW w:w="460" w:type="dxa"/>
            <w:tcBorders>
              <w:top w:val="nil"/>
              <w:left w:val="nil"/>
              <w:bottom w:val="nil"/>
              <w:right w:val="nil"/>
            </w:tcBorders>
            <w:shd w:val="clear" w:color="auto" w:fill="D9D9D9"/>
            <w:vAlign w:val="bottom"/>
          </w:tcPr>
          <w:p w14:paraId="5FE07324" w14:textId="77777777" w:rsidR="00C30B66" w:rsidRDefault="00546150">
            <w:pPr>
              <w:spacing w:before="0" w:after="0"/>
              <w:jc w:val="center"/>
              <w:rPr>
                <w:color w:val="000000"/>
                <w:sz w:val="16"/>
                <w:szCs w:val="16"/>
              </w:rPr>
            </w:pPr>
            <w:r>
              <w:rPr>
                <w:color w:val="000000"/>
                <w:sz w:val="16"/>
                <w:szCs w:val="16"/>
              </w:rPr>
              <w:t>846</w:t>
            </w:r>
          </w:p>
        </w:tc>
        <w:tc>
          <w:tcPr>
            <w:tcW w:w="500" w:type="dxa"/>
            <w:tcBorders>
              <w:top w:val="nil"/>
              <w:left w:val="nil"/>
              <w:bottom w:val="nil"/>
              <w:right w:val="nil"/>
            </w:tcBorders>
            <w:shd w:val="clear" w:color="auto" w:fill="D9D9D9"/>
            <w:vAlign w:val="bottom"/>
          </w:tcPr>
          <w:p w14:paraId="40AE20AB" w14:textId="77777777" w:rsidR="00C30B66" w:rsidRDefault="00546150">
            <w:pPr>
              <w:spacing w:before="0" w:after="0"/>
              <w:jc w:val="center"/>
              <w:rPr>
                <w:color w:val="000000"/>
                <w:sz w:val="16"/>
                <w:szCs w:val="16"/>
              </w:rPr>
            </w:pPr>
            <w:r>
              <w:rPr>
                <w:color w:val="000000"/>
                <w:sz w:val="16"/>
                <w:szCs w:val="16"/>
              </w:rPr>
              <w:t>83.39</w:t>
            </w:r>
          </w:p>
        </w:tc>
        <w:tc>
          <w:tcPr>
            <w:tcW w:w="1385" w:type="dxa"/>
            <w:tcBorders>
              <w:top w:val="nil"/>
              <w:left w:val="nil"/>
              <w:bottom w:val="nil"/>
              <w:right w:val="nil"/>
            </w:tcBorders>
            <w:shd w:val="clear" w:color="auto" w:fill="D9D9D9"/>
            <w:vAlign w:val="bottom"/>
          </w:tcPr>
          <w:p w14:paraId="73280BDF" w14:textId="77777777" w:rsidR="00C30B66" w:rsidRDefault="00546150">
            <w:pPr>
              <w:spacing w:before="0" w:after="0"/>
              <w:jc w:val="center"/>
              <w:rPr>
                <w:i/>
                <w:sz w:val="16"/>
                <w:szCs w:val="16"/>
              </w:rPr>
            </w:pPr>
            <w:r>
              <w:rPr>
                <w:i/>
                <w:sz w:val="16"/>
                <w:szCs w:val="16"/>
              </w:rPr>
              <w:t>Natronocalculus amylovorans</w:t>
            </w:r>
          </w:p>
        </w:tc>
        <w:tc>
          <w:tcPr>
            <w:tcW w:w="1206" w:type="dxa"/>
            <w:tcBorders>
              <w:top w:val="nil"/>
              <w:left w:val="nil"/>
              <w:bottom w:val="nil"/>
              <w:right w:val="nil"/>
            </w:tcBorders>
            <w:shd w:val="clear" w:color="auto" w:fill="D9D9D9"/>
            <w:vAlign w:val="bottom"/>
          </w:tcPr>
          <w:p w14:paraId="625C5C5A" w14:textId="77777777" w:rsidR="00C30B66" w:rsidRDefault="00546150">
            <w:pPr>
              <w:spacing w:before="0" w:after="0"/>
              <w:jc w:val="center"/>
              <w:rPr>
                <w:color w:val="000000"/>
                <w:sz w:val="16"/>
                <w:szCs w:val="16"/>
              </w:rPr>
            </w:pPr>
            <w:r>
              <w:rPr>
                <w:color w:val="000000"/>
                <w:sz w:val="16"/>
                <w:szCs w:val="16"/>
              </w:rPr>
              <w:t>halorubraceae</w:t>
            </w:r>
          </w:p>
        </w:tc>
        <w:tc>
          <w:tcPr>
            <w:tcW w:w="1100" w:type="dxa"/>
            <w:tcBorders>
              <w:top w:val="nil"/>
              <w:left w:val="nil"/>
              <w:bottom w:val="nil"/>
              <w:right w:val="nil"/>
            </w:tcBorders>
            <w:shd w:val="clear" w:color="auto" w:fill="D9D9D9"/>
            <w:vAlign w:val="bottom"/>
          </w:tcPr>
          <w:p w14:paraId="0C4FC9BB" w14:textId="77777777" w:rsidR="00C30B66" w:rsidRDefault="00546150">
            <w:pPr>
              <w:spacing w:before="0" w:after="0"/>
              <w:jc w:val="center"/>
              <w:rPr>
                <w:color w:val="000000"/>
                <w:sz w:val="16"/>
                <w:szCs w:val="16"/>
              </w:rPr>
            </w:pPr>
            <w:r>
              <w:rPr>
                <w:color w:val="000000"/>
                <w:sz w:val="16"/>
                <w:szCs w:val="16"/>
              </w:rPr>
              <w:t>haloferacales</w:t>
            </w:r>
          </w:p>
        </w:tc>
        <w:tc>
          <w:tcPr>
            <w:tcW w:w="958" w:type="dxa"/>
            <w:tcBorders>
              <w:top w:val="nil"/>
              <w:left w:val="nil"/>
              <w:bottom w:val="nil"/>
              <w:right w:val="nil"/>
            </w:tcBorders>
            <w:shd w:val="clear" w:color="auto" w:fill="D9D9D9"/>
            <w:vAlign w:val="bottom"/>
          </w:tcPr>
          <w:p w14:paraId="6BFAC706" w14:textId="77777777" w:rsidR="00C30B66" w:rsidRDefault="00546150">
            <w:pPr>
              <w:spacing w:before="0" w:after="0"/>
              <w:jc w:val="center"/>
              <w:rPr>
                <w:color w:val="000000"/>
                <w:sz w:val="16"/>
                <w:szCs w:val="16"/>
              </w:rPr>
            </w:pPr>
            <w:r>
              <w:rPr>
                <w:color w:val="000000"/>
                <w:sz w:val="16"/>
                <w:szCs w:val="16"/>
              </w:rPr>
              <w:t>Halobacteria</w:t>
            </w:r>
          </w:p>
        </w:tc>
        <w:tc>
          <w:tcPr>
            <w:tcW w:w="1127" w:type="dxa"/>
            <w:tcBorders>
              <w:top w:val="nil"/>
              <w:left w:val="nil"/>
              <w:bottom w:val="nil"/>
              <w:right w:val="nil"/>
            </w:tcBorders>
            <w:shd w:val="clear" w:color="auto" w:fill="D9D9D9"/>
            <w:vAlign w:val="bottom"/>
          </w:tcPr>
          <w:p w14:paraId="0EB224F2" w14:textId="77777777" w:rsidR="00C30B66" w:rsidRDefault="00546150">
            <w:pPr>
              <w:spacing w:before="0" w:after="0"/>
              <w:jc w:val="center"/>
              <w:rPr>
                <w:color w:val="000000"/>
                <w:sz w:val="16"/>
                <w:szCs w:val="16"/>
              </w:rPr>
            </w:pPr>
            <w:r>
              <w:rPr>
                <w:color w:val="000000"/>
                <w:sz w:val="16"/>
                <w:szCs w:val="16"/>
              </w:rPr>
              <w:t>Euryarchaeotas</w:t>
            </w:r>
          </w:p>
        </w:tc>
      </w:tr>
      <w:tr w:rsidR="00C30B66" w14:paraId="4BB673C7" w14:textId="77777777" w:rsidTr="00DF1B3E">
        <w:trPr>
          <w:gridAfter w:val="6"/>
          <w:wAfter w:w="8742" w:type="dxa"/>
          <w:trHeight w:val="255"/>
        </w:trPr>
        <w:tc>
          <w:tcPr>
            <w:tcW w:w="1625" w:type="dxa"/>
            <w:tcBorders>
              <w:top w:val="nil"/>
              <w:left w:val="nil"/>
              <w:bottom w:val="nil"/>
              <w:right w:val="nil"/>
            </w:tcBorders>
            <w:shd w:val="clear" w:color="auto" w:fill="auto"/>
            <w:vAlign w:val="bottom"/>
          </w:tcPr>
          <w:p w14:paraId="2EAAE2D7" w14:textId="77777777" w:rsidR="00C30B66" w:rsidRDefault="00546150">
            <w:pPr>
              <w:spacing w:before="0" w:after="0"/>
              <w:rPr>
                <w:b/>
                <w:color w:val="000000"/>
                <w:sz w:val="16"/>
                <w:szCs w:val="16"/>
              </w:rPr>
            </w:pPr>
            <w:r>
              <w:rPr>
                <w:b/>
                <w:color w:val="000000"/>
                <w:sz w:val="16"/>
                <w:szCs w:val="16"/>
              </w:rPr>
              <w:t>Ga0151614_115602</w:t>
            </w:r>
          </w:p>
        </w:tc>
        <w:tc>
          <w:tcPr>
            <w:tcW w:w="1265" w:type="dxa"/>
            <w:tcBorders>
              <w:top w:val="nil"/>
              <w:left w:val="nil"/>
              <w:bottom w:val="nil"/>
              <w:right w:val="nil"/>
            </w:tcBorders>
            <w:shd w:val="clear" w:color="auto" w:fill="auto"/>
            <w:vAlign w:val="bottom"/>
          </w:tcPr>
          <w:p w14:paraId="6CCD2ABE" w14:textId="77777777" w:rsidR="00C30B66" w:rsidRDefault="00546150">
            <w:pPr>
              <w:spacing w:before="0" w:after="0"/>
              <w:jc w:val="center"/>
              <w:rPr>
                <w:color w:val="000000"/>
                <w:sz w:val="16"/>
                <w:szCs w:val="16"/>
              </w:rPr>
            </w:pPr>
            <w:r>
              <w:rPr>
                <w:color w:val="000000"/>
                <w:sz w:val="16"/>
                <w:szCs w:val="16"/>
              </w:rPr>
              <w:t>OYR46193.1</w:t>
            </w:r>
          </w:p>
        </w:tc>
        <w:tc>
          <w:tcPr>
            <w:tcW w:w="700" w:type="dxa"/>
            <w:tcBorders>
              <w:top w:val="nil"/>
              <w:left w:val="nil"/>
              <w:bottom w:val="nil"/>
              <w:right w:val="nil"/>
            </w:tcBorders>
            <w:shd w:val="clear" w:color="auto" w:fill="B8CCE4"/>
            <w:vAlign w:val="bottom"/>
          </w:tcPr>
          <w:p w14:paraId="15EDB6A8" w14:textId="77777777" w:rsidR="00C30B66" w:rsidRDefault="00546150">
            <w:pPr>
              <w:spacing w:before="0" w:after="0"/>
              <w:jc w:val="center"/>
              <w:rPr>
                <w:color w:val="000000"/>
                <w:sz w:val="16"/>
                <w:szCs w:val="16"/>
              </w:rPr>
            </w:pPr>
            <w:r>
              <w:rPr>
                <w:color w:val="000000"/>
                <w:sz w:val="16"/>
                <w:szCs w:val="16"/>
              </w:rPr>
              <w:t>69.020</w:t>
            </w:r>
          </w:p>
        </w:tc>
        <w:tc>
          <w:tcPr>
            <w:tcW w:w="460" w:type="dxa"/>
            <w:tcBorders>
              <w:top w:val="nil"/>
              <w:left w:val="nil"/>
              <w:bottom w:val="nil"/>
              <w:right w:val="nil"/>
            </w:tcBorders>
            <w:shd w:val="clear" w:color="auto" w:fill="auto"/>
            <w:vAlign w:val="bottom"/>
          </w:tcPr>
          <w:p w14:paraId="5B8519C8" w14:textId="77777777" w:rsidR="00C30B66" w:rsidRDefault="00546150">
            <w:pPr>
              <w:spacing w:before="0" w:after="0"/>
              <w:jc w:val="center"/>
              <w:rPr>
                <w:color w:val="000000"/>
                <w:sz w:val="16"/>
                <w:szCs w:val="16"/>
              </w:rPr>
            </w:pPr>
            <w:r>
              <w:rPr>
                <w:color w:val="000000"/>
                <w:sz w:val="16"/>
                <w:szCs w:val="16"/>
              </w:rPr>
              <w:t>510</w:t>
            </w:r>
          </w:p>
        </w:tc>
        <w:tc>
          <w:tcPr>
            <w:tcW w:w="460" w:type="dxa"/>
            <w:tcBorders>
              <w:top w:val="nil"/>
              <w:left w:val="nil"/>
              <w:bottom w:val="nil"/>
              <w:right w:val="nil"/>
            </w:tcBorders>
            <w:shd w:val="clear" w:color="auto" w:fill="auto"/>
            <w:vAlign w:val="bottom"/>
          </w:tcPr>
          <w:p w14:paraId="1C3AE3D4" w14:textId="77777777" w:rsidR="00C30B66" w:rsidRDefault="00546150">
            <w:pPr>
              <w:spacing w:before="0" w:after="0"/>
              <w:jc w:val="center"/>
              <w:rPr>
                <w:color w:val="000000"/>
                <w:sz w:val="16"/>
                <w:szCs w:val="16"/>
              </w:rPr>
            </w:pPr>
            <w:r>
              <w:rPr>
                <w:color w:val="000000"/>
                <w:sz w:val="16"/>
                <w:szCs w:val="16"/>
              </w:rPr>
              <w:t>138</w:t>
            </w:r>
          </w:p>
        </w:tc>
        <w:tc>
          <w:tcPr>
            <w:tcW w:w="380" w:type="dxa"/>
            <w:tcBorders>
              <w:top w:val="nil"/>
              <w:left w:val="nil"/>
              <w:bottom w:val="nil"/>
              <w:right w:val="nil"/>
            </w:tcBorders>
            <w:shd w:val="clear" w:color="auto" w:fill="auto"/>
            <w:vAlign w:val="bottom"/>
          </w:tcPr>
          <w:p w14:paraId="1A42EB26" w14:textId="77777777" w:rsidR="00C30B66" w:rsidRDefault="00546150">
            <w:pPr>
              <w:spacing w:before="0" w:after="0"/>
              <w:jc w:val="center"/>
              <w:rPr>
                <w:color w:val="000000"/>
                <w:sz w:val="16"/>
                <w:szCs w:val="16"/>
              </w:rPr>
            </w:pPr>
            <w:r>
              <w:rPr>
                <w:color w:val="000000"/>
                <w:sz w:val="16"/>
                <w:szCs w:val="16"/>
              </w:rPr>
              <w:t>6</w:t>
            </w:r>
          </w:p>
        </w:tc>
        <w:tc>
          <w:tcPr>
            <w:tcW w:w="460" w:type="dxa"/>
            <w:tcBorders>
              <w:top w:val="nil"/>
              <w:left w:val="nil"/>
              <w:bottom w:val="nil"/>
              <w:right w:val="nil"/>
            </w:tcBorders>
            <w:shd w:val="clear" w:color="auto" w:fill="auto"/>
            <w:vAlign w:val="bottom"/>
          </w:tcPr>
          <w:p w14:paraId="1443CDF3" w14:textId="77777777" w:rsidR="00C30B66" w:rsidRDefault="00546150">
            <w:pPr>
              <w:spacing w:before="0" w:after="0"/>
              <w:jc w:val="center"/>
              <w:rPr>
                <w:color w:val="000000"/>
                <w:sz w:val="16"/>
                <w:szCs w:val="16"/>
              </w:rPr>
            </w:pPr>
            <w:r>
              <w:rPr>
                <w:color w:val="000000"/>
                <w:sz w:val="16"/>
                <w:szCs w:val="16"/>
              </w:rPr>
              <w:t>4</w:t>
            </w:r>
          </w:p>
        </w:tc>
        <w:tc>
          <w:tcPr>
            <w:tcW w:w="460" w:type="dxa"/>
            <w:tcBorders>
              <w:top w:val="nil"/>
              <w:left w:val="nil"/>
              <w:bottom w:val="nil"/>
              <w:right w:val="nil"/>
            </w:tcBorders>
            <w:shd w:val="clear" w:color="auto" w:fill="auto"/>
            <w:vAlign w:val="bottom"/>
          </w:tcPr>
          <w:p w14:paraId="08409F26" w14:textId="77777777" w:rsidR="00C30B66" w:rsidRDefault="00546150">
            <w:pPr>
              <w:spacing w:before="0" w:after="0"/>
              <w:jc w:val="center"/>
              <w:rPr>
                <w:color w:val="000000"/>
                <w:sz w:val="16"/>
                <w:szCs w:val="16"/>
              </w:rPr>
            </w:pPr>
            <w:r>
              <w:rPr>
                <w:color w:val="000000"/>
                <w:sz w:val="16"/>
                <w:szCs w:val="16"/>
              </w:rPr>
              <w:t>497</w:t>
            </w:r>
          </w:p>
        </w:tc>
        <w:tc>
          <w:tcPr>
            <w:tcW w:w="460" w:type="dxa"/>
            <w:tcBorders>
              <w:top w:val="nil"/>
              <w:left w:val="nil"/>
              <w:bottom w:val="nil"/>
              <w:right w:val="nil"/>
            </w:tcBorders>
            <w:shd w:val="clear" w:color="auto" w:fill="auto"/>
            <w:vAlign w:val="bottom"/>
          </w:tcPr>
          <w:p w14:paraId="32262D4D" w14:textId="77777777" w:rsidR="00C30B66" w:rsidRDefault="00546150">
            <w:pPr>
              <w:spacing w:before="0" w:after="0"/>
              <w:jc w:val="center"/>
              <w:rPr>
                <w:color w:val="000000"/>
                <w:sz w:val="16"/>
                <w:szCs w:val="16"/>
              </w:rPr>
            </w:pPr>
            <w:r>
              <w:rPr>
                <w:color w:val="000000"/>
                <w:sz w:val="16"/>
                <w:szCs w:val="16"/>
              </w:rPr>
              <w:t>16</w:t>
            </w:r>
          </w:p>
        </w:tc>
        <w:tc>
          <w:tcPr>
            <w:tcW w:w="520" w:type="dxa"/>
            <w:tcBorders>
              <w:top w:val="nil"/>
              <w:left w:val="nil"/>
              <w:bottom w:val="nil"/>
              <w:right w:val="nil"/>
            </w:tcBorders>
            <w:shd w:val="clear" w:color="auto" w:fill="auto"/>
            <w:vAlign w:val="bottom"/>
          </w:tcPr>
          <w:p w14:paraId="7DA4BB29" w14:textId="77777777" w:rsidR="00C30B66" w:rsidRDefault="00546150">
            <w:pPr>
              <w:spacing w:before="0" w:after="0"/>
              <w:jc w:val="center"/>
              <w:rPr>
                <w:color w:val="000000"/>
                <w:sz w:val="16"/>
                <w:szCs w:val="16"/>
              </w:rPr>
            </w:pPr>
            <w:r>
              <w:rPr>
                <w:color w:val="000000"/>
                <w:sz w:val="16"/>
                <w:szCs w:val="16"/>
              </w:rPr>
              <w:t>521</w:t>
            </w:r>
          </w:p>
        </w:tc>
        <w:tc>
          <w:tcPr>
            <w:tcW w:w="545" w:type="dxa"/>
            <w:tcBorders>
              <w:top w:val="nil"/>
              <w:left w:val="nil"/>
              <w:bottom w:val="nil"/>
              <w:right w:val="nil"/>
            </w:tcBorders>
            <w:shd w:val="clear" w:color="auto" w:fill="auto"/>
            <w:vAlign w:val="bottom"/>
          </w:tcPr>
          <w:p w14:paraId="33AD0C15" w14:textId="77777777" w:rsidR="00C30B66" w:rsidRDefault="00546150">
            <w:pPr>
              <w:spacing w:before="0" w:after="0"/>
              <w:jc w:val="center"/>
              <w:rPr>
                <w:color w:val="000000"/>
                <w:sz w:val="16"/>
                <w:szCs w:val="16"/>
              </w:rPr>
            </w:pPr>
            <w:r>
              <w:rPr>
                <w:color w:val="000000"/>
                <w:sz w:val="16"/>
                <w:szCs w:val="16"/>
              </w:rPr>
              <w:t>0.0</w:t>
            </w:r>
          </w:p>
        </w:tc>
        <w:tc>
          <w:tcPr>
            <w:tcW w:w="460" w:type="dxa"/>
            <w:tcBorders>
              <w:top w:val="nil"/>
              <w:left w:val="nil"/>
              <w:bottom w:val="nil"/>
              <w:right w:val="nil"/>
            </w:tcBorders>
            <w:shd w:val="clear" w:color="auto" w:fill="auto"/>
            <w:vAlign w:val="bottom"/>
          </w:tcPr>
          <w:p w14:paraId="10B54298" w14:textId="77777777" w:rsidR="00C30B66" w:rsidRDefault="00546150">
            <w:pPr>
              <w:spacing w:before="0" w:after="0"/>
              <w:jc w:val="center"/>
              <w:rPr>
                <w:color w:val="000000"/>
                <w:sz w:val="16"/>
                <w:szCs w:val="16"/>
              </w:rPr>
            </w:pPr>
            <w:r>
              <w:rPr>
                <w:color w:val="000000"/>
                <w:sz w:val="16"/>
                <w:szCs w:val="16"/>
              </w:rPr>
              <w:t>688</w:t>
            </w:r>
          </w:p>
        </w:tc>
        <w:tc>
          <w:tcPr>
            <w:tcW w:w="500" w:type="dxa"/>
            <w:tcBorders>
              <w:top w:val="nil"/>
              <w:left w:val="nil"/>
              <w:bottom w:val="nil"/>
              <w:right w:val="nil"/>
            </w:tcBorders>
            <w:shd w:val="clear" w:color="auto" w:fill="auto"/>
            <w:vAlign w:val="bottom"/>
          </w:tcPr>
          <w:p w14:paraId="14C88734" w14:textId="77777777" w:rsidR="00C30B66" w:rsidRDefault="00546150">
            <w:pPr>
              <w:spacing w:before="0" w:after="0"/>
              <w:jc w:val="center"/>
              <w:rPr>
                <w:color w:val="000000"/>
                <w:sz w:val="16"/>
                <w:szCs w:val="16"/>
              </w:rPr>
            </w:pPr>
            <w:r>
              <w:rPr>
                <w:color w:val="000000"/>
                <w:sz w:val="16"/>
                <w:szCs w:val="16"/>
              </w:rPr>
              <w:t>79.61</w:t>
            </w:r>
          </w:p>
        </w:tc>
        <w:tc>
          <w:tcPr>
            <w:tcW w:w="1385" w:type="dxa"/>
            <w:tcBorders>
              <w:top w:val="nil"/>
              <w:left w:val="nil"/>
              <w:bottom w:val="nil"/>
              <w:right w:val="nil"/>
            </w:tcBorders>
            <w:shd w:val="clear" w:color="auto" w:fill="auto"/>
            <w:vAlign w:val="bottom"/>
          </w:tcPr>
          <w:p w14:paraId="6BF7A264" w14:textId="77777777" w:rsidR="00C30B66" w:rsidRDefault="00546150">
            <w:pPr>
              <w:spacing w:before="0" w:after="0"/>
              <w:jc w:val="center"/>
              <w:rPr>
                <w:i/>
                <w:sz w:val="16"/>
                <w:szCs w:val="16"/>
              </w:rPr>
            </w:pPr>
            <w:r>
              <w:rPr>
                <w:i/>
                <w:sz w:val="16"/>
                <w:szCs w:val="16"/>
              </w:rPr>
              <w:t>Halorubrum sp. Eb13</w:t>
            </w:r>
          </w:p>
        </w:tc>
        <w:tc>
          <w:tcPr>
            <w:tcW w:w="1206" w:type="dxa"/>
            <w:tcBorders>
              <w:top w:val="nil"/>
              <w:left w:val="nil"/>
              <w:bottom w:val="nil"/>
              <w:right w:val="nil"/>
            </w:tcBorders>
            <w:shd w:val="clear" w:color="auto" w:fill="auto"/>
            <w:vAlign w:val="bottom"/>
          </w:tcPr>
          <w:p w14:paraId="161DC1A1" w14:textId="77777777" w:rsidR="00C30B66" w:rsidRDefault="00546150">
            <w:pPr>
              <w:spacing w:before="0" w:after="0"/>
              <w:jc w:val="center"/>
              <w:rPr>
                <w:color w:val="000000"/>
                <w:sz w:val="16"/>
                <w:szCs w:val="16"/>
              </w:rPr>
            </w:pPr>
            <w:r>
              <w:rPr>
                <w:color w:val="000000"/>
                <w:sz w:val="16"/>
                <w:szCs w:val="16"/>
              </w:rPr>
              <w:t>halorubraceae</w:t>
            </w:r>
          </w:p>
        </w:tc>
        <w:tc>
          <w:tcPr>
            <w:tcW w:w="1100" w:type="dxa"/>
            <w:tcBorders>
              <w:top w:val="nil"/>
              <w:left w:val="nil"/>
              <w:bottom w:val="nil"/>
              <w:right w:val="nil"/>
            </w:tcBorders>
            <w:shd w:val="clear" w:color="auto" w:fill="auto"/>
            <w:vAlign w:val="bottom"/>
          </w:tcPr>
          <w:p w14:paraId="0E99F52A" w14:textId="77777777" w:rsidR="00C30B66" w:rsidRDefault="00546150">
            <w:pPr>
              <w:spacing w:before="0" w:after="0"/>
              <w:jc w:val="center"/>
              <w:rPr>
                <w:color w:val="000000"/>
                <w:sz w:val="16"/>
                <w:szCs w:val="16"/>
              </w:rPr>
            </w:pPr>
            <w:r>
              <w:rPr>
                <w:color w:val="000000"/>
                <w:sz w:val="16"/>
                <w:szCs w:val="16"/>
              </w:rPr>
              <w:t>haloferacales</w:t>
            </w:r>
          </w:p>
        </w:tc>
        <w:tc>
          <w:tcPr>
            <w:tcW w:w="958" w:type="dxa"/>
            <w:tcBorders>
              <w:top w:val="nil"/>
              <w:left w:val="nil"/>
              <w:bottom w:val="nil"/>
              <w:right w:val="nil"/>
            </w:tcBorders>
            <w:shd w:val="clear" w:color="auto" w:fill="auto"/>
            <w:vAlign w:val="bottom"/>
          </w:tcPr>
          <w:p w14:paraId="435EFE29" w14:textId="77777777" w:rsidR="00C30B66" w:rsidRDefault="00546150">
            <w:pPr>
              <w:spacing w:before="0" w:after="0"/>
              <w:jc w:val="center"/>
              <w:rPr>
                <w:color w:val="000000"/>
                <w:sz w:val="16"/>
                <w:szCs w:val="16"/>
              </w:rPr>
            </w:pPr>
            <w:r>
              <w:rPr>
                <w:color w:val="000000"/>
                <w:sz w:val="16"/>
                <w:szCs w:val="16"/>
              </w:rPr>
              <w:t>Halobacteria</w:t>
            </w:r>
          </w:p>
        </w:tc>
        <w:tc>
          <w:tcPr>
            <w:tcW w:w="1127" w:type="dxa"/>
            <w:tcBorders>
              <w:top w:val="nil"/>
              <w:left w:val="nil"/>
              <w:bottom w:val="nil"/>
              <w:right w:val="nil"/>
            </w:tcBorders>
            <w:shd w:val="clear" w:color="auto" w:fill="auto"/>
            <w:vAlign w:val="bottom"/>
          </w:tcPr>
          <w:p w14:paraId="2E4943B0" w14:textId="77777777" w:rsidR="00C30B66" w:rsidRDefault="00546150">
            <w:pPr>
              <w:spacing w:before="0" w:after="0"/>
              <w:jc w:val="center"/>
              <w:rPr>
                <w:color w:val="000000"/>
                <w:sz w:val="16"/>
                <w:szCs w:val="16"/>
              </w:rPr>
            </w:pPr>
            <w:r>
              <w:rPr>
                <w:color w:val="000000"/>
                <w:sz w:val="16"/>
                <w:szCs w:val="16"/>
              </w:rPr>
              <w:t>Euryarchaeotas</w:t>
            </w:r>
          </w:p>
        </w:tc>
      </w:tr>
      <w:tr w:rsidR="00C30B66" w14:paraId="6D44033D" w14:textId="77777777" w:rsidTr="00DF1B3E">
        <w:trPr>
          <w:gridAfter w:val="6"/>
          <w:wAfter w:w="8742" w:type="dxa"/>
          <w:trHeight w:val="255"/>
        </w:trPr>
        <w:tc>
          <w:tcPr>
            <w:tcW w:w="1625" w:type="dxa"/>
            <w:tcBorders>
              <w:top w:val="nil"/>
              <w:left w:val="nil"/>
              <w:bottom w:val="nil"/>
              <w:right w:val="nil"/>
            </w:tcBorders>
            <w:shd w:val="clear" w:color="auto" w:fill="D9D9D9"/>
            <w:vAlign w:val="bottom"/>
          </w:tcPr>
          <w:p w14:paraId="31848604" w14:textId="77777777" w:rsidR="00C30B66" w:rsidRDefault="00546150">
            <w:pPr>
              <w:spacing w:before="0" w:after="0"/>
              <w:rPr>
                <w:b/>
                <w:color w:val="000000"/>
                <w:sz w:val="16"/>
                <w:szCs w:val="16"/>
              </w:rPr>
            </w:pPr>
            <w:r>
              <w:rPr>
                <w:b/>
                <w:color w:val="000000"/>
                <w:sz w:val="16"/>
                <w:szCs w:val="16"/>
              </w:rPr>
              <w:t>Ga0151614_115812</w:t>
            </w:r>
          </w:p>
        </w:tc>
        <w:tc>
          <w:tcPr>
            <w:tcW w:w="1265" w:type="dxa"/>
            <w:tcBorders>
              <w:top w:val="nil"/>
              <w:left w:val="nil"/>
              <w:bottom w:val="nil"/>
              <w:right w:val="nil"/>
            </w:tcBorders>
            <w:shd w:val="clear" w:color="auto" w:fill="D9D9D9"/>
            <w:vAlign w:val="bottom"/>
          </w:tcPr>
          <w:p w14:paraId="4416106F" w14:textId="77777777" w:rsidR="00C30B66" w:rsidRDefault="00546150">
            <w:pPr>
              <w:spacing w:before="0" w:after="0"/>
              <w:jc w:val="center"/>
              <w:rPr>
                <w:color w:val="000000"/>
                <w:sz w:val="16"/>
                <w:szCs w:val="16"/>
              </w:rPr>
            </w:pPr>
            <w:r>
              <w:rPr>
                <w:color w:val="000000"/>
                <w:sz w:val="16"/>
                <w:szCs w:val="16"/>
              </w:rPr>
              <w:t>SIS18214.1</w:t>
            </w:r>
          </w:p>
        </w:tc>
        <w:tc>
          <w:tcPr>
            <w:tcW w:w="700" w:type="dxa"/>
            <w:tcBorders>
              <w:top w:val="nil"/>
              <w:left w:val="nil"/>
              <w:bottom w:val="nil"/>
              <w:right w:val="nil"/>
            </w:tcBorders>
            <w:shd w:val="clear" w:color="auto" w:fill="B8CCE4"/>
            <w:vAlign w:val="bottom"/>
          </w:tcPr>
          <w:p w14:paraId="1D814905" w14:textId="77777777" w:rsidR="00C30B66" w:rsidRDefault="00546150">
            <w:pPr>
              <w:spacing w:before="0" w:after="0"/>
              <w:jc w:val="center"/>
              <w:rPr>
                <w:color w:val="000000"/>
                <w:sz w:val="16"/>
                <w:szCs w:val="16"/>
              </w:rPr>
            </w:pPr>
            <w:r>
              <w:rPr>
                <w:color w:val="000000"/>
                <w:sz w:val="16"/>
                <w:szCs w:val="16"/>
              </w:rPr>
              <w:t>47.577</w:t>
            </w:r>
          </w:p>
        </w:tc>
        <w:tc>
          <w:tcPr>
            <w:tcW w:w="460" w:type="dxa"/>
            <w:tcBorders>
              <w:top w:val="nil"/>
              <w:left w:val="nil"/>
              <w:bottom w:val="nil"/>
              <w:right w:val="nil"/>
            </w:tcBorders>
            <w:shd w:val="clear" w:color="auto" w:fill="D9D9D9"/>
            <w:vAlign w:val="bottom"/>
          </w:tcPr>
          <w:p w14:paraId="03DAFE5E" w14:textId="77777777" w:rsidR="00C30B66" w:rsidRDefault="00546150">
            <w:pPr>
              <w:spacing w:before="0" w:after="0"/>
              <w:jc w:val="center"/>
              <w:rPr>
                <w:color w:val="000000"/>
                <w:sz w:val="16"/>
                <w:szCs w:val="16"/>
              </w:rPr>
            </w:pPr>
            <w:r>
              <w:rPr>
                <w:color w:val="000000"/>
                <w:sz w:val="16"/>
                <w:szCs w:val="16"/>
              </w:rPr>
              <w:t>454</w:t>
            </w:r>
          </w:p>
        </w:tc>
        <w:tc>
          <w:tcPr>
            <w:tcW w:w="460" w:type="dxa"/>
            <w:tcBorders>
              <w:top w:val="nil"/>
              <w:left w:val="nil"/>
              <w:bottom w:val="nil"/>
              <w:right w:val="nil"/>
            </w:tcBorders>
            <w:shd w:val="clear" w:color="auto" w:fill="D9D9D9"/>
            <w:vAlign w:val="bottom"/>
          </w:tcPr>
          <w:p w14:paraId="035CFC72" w14:textId="77777777" w:rsidR="00C30B66" w:rsidRDefault="00546150">
            <w:pPr>
              <w:spacing w:before="0" w:after="0"/>
              <w:jc w:val="center"/>
              <w:rPr>
                <w:color w:val="000000"/>
                <w:sz w:val="16"/>
                <w:szCs w:val="16"/>
              </w:rPr>
            </w:pPr>
            <w:r>
              <w:rPr>
                <w:color w:val="000000"/>
                <w:sz w:val="16"/>
                <w:szCs w:val="16"/>
              </w:rPr>
              <w:t>224</w:t>
            </w:r>
          </w:p>
        </w:tc>
        <w:tc>
          <w:tcPr>
            <w:tcW w:w="380" w:type="dxa"/>
            <w:tcBorders>
              <w:top w:val="nil"/>
              <w:left w:val="nil"/>
              <w:bottom w:val="nil"/>
              <w:right w:val="nil"/>
            </w:tcBorders>
            <w:shd w:val="clear" w:color="auto" w:fill="D9D9D9"/>
            <w:vAlign w:val="bottom"/>
          </w:tcPr>
          <w:p w14:paraId="214D5FE8" w14:textId="77777777" w:rsidR="00C30B66" w:rsidRDefault="00546150">
            <w:pPr>
              <w:spacing w:before="0" w:after="0"/>
              <w:jc w:val="center"/>
              <w:rPr>
                <w:color w:val="000000"/>
                <w:sz w:val="16"/>
                <w:szCs w:val="16"/>
              </w:rPr>
            </w:pPr>
            <w:r>
              <w:rPr>
                <w:color w:val="000000"/>
                <w:sz w:val="16"/>
                <w:szCs w:val="16"/>
              </w:rPr>
              <w:t>7</w:t>
            </w:r>
          </w:p>
        </w:tc>
        <w:tc>
          <w:tcPr>
            <w:tcW w:w="460" w:type="dxa"/>
            <w:tcBorders>
              <w:top w:val="nil"/>
              <w:left w:val="nil"/>
              <w:bottom w:val="nil"/>
              <w:right w:val="nil"/>
            </w:tcBorders>
            <w:shd w:val="clear" w:color="auto" w:fill="D9D9D9"/>
            <w:vAlign w:val="bottom"/>
          </w:tcPr>
          <w:p w14:paraId="30650D7E" w14:textId="77777777" w:rsidR="00C30B66" w:rsidRDefault="00546150">
            <w:pPr>
              <w:spacing w:before="0" w:after="0"/>
              <w:jc w:val="center"/>
              <w:rPr>
                <w:color w:val="000000"/>
                <w:sz w:val="16"/>
                <w:szCs w:val="16"/>
              </w:rPr>
            </w:pPr>
            <w:r>
              <w:rPr>
                <w:color w:val="000000"/>
                <w:sz w:val="16"/>
                <w:szCs w:val="16"/>
              </w:rPr>
              <w:t>1</w:t>
            </w:r>
          </w:p>
        </w:tc>
        <w:tc>
          <w:tcPr>
            <w:tcW w:w="460" w:type="dxa"/>
            <w:tcBorders>
              <w:top w:val="nil"/>
              <w:left w:val="nil"/>
              <w:bottom w:val="nil"/>
              <w:right w:val="nil"/>
            </w:tcBorders>
            <w:shd w:val="clear" w:color="auto" w:fill="D9D9D9"/>
            <w:vAlign w:val="bottom"/>
          </w:tcPr>
          <w:p w14:paraId="2FC355D1" w14:textId="77777777" w:rsidR="00C30B66" w:rsidRDefault="00546150">
            <w:pPr>
              <w:spacing w:before="0" w:after="0"/>
              <w:jc w:val="center"/>
              <w:rPr>
                <w:color w:val="000000"/>
                <w:sz w:val="16"/>
                <w:szCs w:val="16"/>
              </w:rPr>
            </w:pPr>
            <w:r>
              <w:rPr>
                <w:color w:val="000000"/>
                <w:sz w:val="16"/>
                <w:szCs w:val="16"/>
              </w:rPr>
              <w:t>449</w:t>
            </w:r>
          </w:p>
        </w:tc>
        <w:tc>
          <w:tcPr>
            <w:tcW w:w="460" w:type="dxa"/>
            <w:tcBorders>
              <w:top w:val="nil"/>
              <w:left w:val="nil"/>
              <w:bottom w:val="nil"/>
              <w:right w:val="nil"/>
            </w:tcBorders>
            <w:shd w:val="clear" w:color="auto" w:fill="D9D9D9"/>
            <w:vAlign w:val="bottom"/>
          </w:tcPr>
          <w:p w14:paraId="73C011DB" w14:textId="77777777" w:rsidR="00C30B66" w:rsidRDefault="00546150">
            <w:pPr>
              <w:spacing w:before="0" w:after="0"/>
              <w:jc w:val="center"/>
              <w:rPr>
                <w:color w:val="000000"/>
                <w:sz w:val="16"/>
                <w:szCs w:val="16"/>
              </w:rPr>
            </w:pPr>
            <w:r>
              <w:rPr>
                <w:color w:val="000000"/>
                <w:sz w:val="16"/>
                <w:szCs w:val="16"/>
              </w:rPr>
              <w:t>284</w:t>
            </w:r>
          </w:p>
        </w:tc>
        <w:tc>
          <w:tcPr>
            <w:tcW w:w="520" w:type="dxa"/>
            <w:tcBorders>
              <w:top w:val="nil"/>
              <w:left w:val="nil"/>
              <w:bottom w:val="nil"/>
              <w:right w:val="nil"/>
            </w:tcBorders>
            <w:shd w:val="clear" w:color="auto" w:fill="D9D9D9"/>
            <w:vAlign w:val="bottom"/>
          </w:tcPr>
          <w:p w14:paraId="2A7A0415" w14:textId="77777777" w:rsidR="00C30B66" w:rsidRDefault="00546150">
            <w:pPr>
              <w:spacing w:before="0" w:after="0"/>
              <w:jc w:val="center"/>
              <w:rPr>
                <w:color w:val="000000"/>
                <w:sz w:val="16"/>
                <w:szCs w:val="16"/>
              </w:rPr>
            </w:pPr>
            <w:r>
              <w:rPr>
                <w:color w:val="000000"/>
                <w:sz w:val="16"/>
                <w:szCs w:val="16"/>
              </w:rPr>
              <w:t>728</w:t>
            </w:r>
          </w:p>
        </w:tc>
        <w:tc>
          <w:tcPr>
            <w:tcW w:w="545" w:type="dxa"/>
            <w:tcBorders>
              <w:top w:val="nil"/>
              <w:left w:val="nil"/>
              <w:bottom w:val="nil"/>
              <w:right w:val="nil"/>
            </w:tcBorders>
            <w:shd w:val="clear" w:color="auto" w:fill="D9D9D9"/>
            <w:vAlign w:val="bottom"/>
          </w:tcPr>
          <w:p w14:paraId="25FB677B" w14:textId="77777777" w:rsidR="00C30B66" w:rsidRDefault="00546150">
            <w:pPr>
              <w:spacing w:before="0" w:after="0"/>
              <w:jc w:val="center"/>
              <w:rPr>
                <w:color w:val="000000"/>
                <w:sz w:val="16"/>
                <w:szCs w:val="16"/>
              </w:rPr>
            </w:pPr>
            <w:r>
              <w:rPr>
                <w:color w:val="000000"/>
                <w:sz w:val="16"/>
                <w:szCs w:val="16"/>
              </w:rPr>
              <w:t>1.89e-125</w:t>
            </w:r>
          </w:p>
        </w:tc>
        <w:tc>
          <w:tcPr>
            <w:tcW w:w="460" w:type="dxa"/>
            <w:tcBorders>
              <w:top w:val="nil"/>
              <w:left w:val="nil"/>
              <w:bottom w:val="nil"/>
              <w:right w:val="nil"/>
            </w:tcBorders>
            <w:shd w:val="clear" w:color="auto" w:fill="D9D9D9"/>
            <w:vAlign w:val="bottom"/>
          </w:tcPr>
          <w:p w14:paraId="38BDA8F5" w14:textId="77777777" w:rsidR="00C30B66" w:rsidRDefault="00546150">
            <w:pPr>
              <w:spacing w:before="0" w:after="0"/>
              <w:jc w:val="center"/>
              <w:rPr>
                <w:color w:val="000000"/>
                <w:sz w:val="16"/>
                <w:szCs w:val="16"/>
              </w:rPr>
            </w:pPr>
            <w:r>
              <w:rPr>
                <w:color w:val="000000"/>
                <w:sz w:val="16"/>
                <w:szCs w:val="16"/>
              </w:rPr>
              <w:t>387</w:t>
            </w:r>
          </w:p>
        </w:tc>
        <w:tc>
          <w:tcPr>
            <w:tcW w:w="500" w:type="dxa"/>
            <w:tcBorders>
              <w:top w:val="nil"/>
              <w:left w:val="nil"/>
              <w:bottom w:val="nil"/>
              <w:right w:val="nil"/>
            </w:tcBorders>
            <w:shd w:val="clear" w:color="auto" w:fill="D9D9D9"/>
            <w:vAlign w:val="bottom"/>
          </w:tcPr>
          <w:p w14:paraId="5F079F96" w14:textId="77777777" w:rsidR="00C30B66" w:rsidRDefault="00546150">
            <w:pPr>
              <w:spacing w:before="0" w:after="0"/>
              <w:jc w:val="center"/>
              <w:rPr>
                <w:color w:val="000000"/>
                <w:sz w:val="16"/>
                <w:szCs w:val="16"/>
              </w:rPr>
            </w:pPr>
            <w:r>
              <w:rPr>
                <w:color w:val="000000"/>
                <w:sz w:val="16"/>
                <w:szCs w:val="16"/>
              </w:rPr>
              <w:t>63.22</w:t>
            </w:r>
          </w:p>
        </w:tc>
        <w:tc>
          <w:tcPr>
            <w:tcW w:w="1385" w:type="dxa"/>
            <w:tcBorders>
              <w:top w:val="nil"/>
              <w:left w:val="nil"/>
              <w:bottom w:val="nil"/>
              <w:right w:val="nil"/>
            </w:tcBorders>
            <w:shd w:val="clear" w:color="auto" w:fill="D9D9D9"/>
            <w:vAlign w:val="bottom"/>
          </w:tcPr>
          <w:p w14:paraId="42821C80" w14:textId="77777777" w:rsidR="00C30B66" w:rsidRDefault="00546150">
            <w:pPr>
              <w:spacing w:before="0" w:after="0"/>
              <w:jc w:val="center"/>
              <w:rPr>
                <w:i/>
                <w:sz w:val="16"/>
                <w:szCs w:val="16"/>
              </w:rPr>
            </w:pPr>
            <w:r>
              <w:rPr>
                <w:i/>
                <w:sz w:val="16"/>
                <w:szCs w:val="16"/>
              </w:rPr>
              <w:t>Natronorubrum thiooxidans</w:t>
            </w:r>
          </w:p>
        </w:tc>
        <w:tc>
          <w:tcPr>
            <w:tcW w:w="1206" w:type="dxa"/>
            <w:tcBorders>
              <w:top w:val="nil"/>
              <w:left w:val="nil"/>
              <w:bottom w:val="nil"/>
              <w:right w:val="nil"/>
            </w:tcBorders>
            <w:shd w:val="clear" w:color="auto" w:fill="D9D9D9"/>
            <w:vAlign w:val="bottom"/>
          </w:tcPr>
          <w:p w14:paraId="148C40A1" w14:textId="77777777" w:rsidR="00C30B66" w:rsidRDefault="00546150">
            <w:pPr>
              <w:spacing w:before="0" w:after="0"/>
              <w:jc w:val="center"/>
              <w:rPr>
                <w:color w:val="000000"/>
                <w:sz w:val="16"/>
                <w:szCs w:val="16"/>
              </w:rPr>
            </w:pPr>
            <w:r>
              <w:rPr>
                <w:color w:val="000000"/>
                <w:sz w:val="16"/>
                <w:szCs w:val="16"/>
              </w:rPr>
              <w:t>natrialbaceae</w:t>
            </w:r>
          </w:p>
        </w:tc>
        <w:tc>
          <w:tcPr>
            <w:tcW w:w="1100" w:type="dxa"/>
            <w:tcBorders>
              <w:top w:val="nil"/>
              <w:left w:val="nil"/>
              <w:bottom w:val="nil"/>
              <w:right w:val="nil"/>
            </w:tcBorders>
            <w:shd w:val="clear" w:color="auto" w:fill="D9D9D9"/>
            <w:vAlign w:val="bottom"/>
          </w:tcPr>
          <w:p w14:paraId="63982A11" w14:textId="77777777" w:rsidR="00C30B66" w:rsidRDefault="00546150">
            <w:pPr>
              <w:spacing w:before="0" w:after="0"/>
              <w:jc w:val="center"/>
              <w:rPr>
                <w:color w:val="000000"/>
                <w:sz w:val="16"/>
                <w:szCs w:val="16"/>
              </w:rPr>
            </w:pPr>
            <w:r>
              <w:rPr>
                <w:color w:val="000000"/>
                <w:sz w:val="16"/>
                <w:szCs w:val="16"/>
              </w:rPr>
              <w:t>haloferacales</w:t>
            </w:r>
          </w:p>
        </w:tc>
        <w:tc>
          <w:tcPr>
            <w:tcW w:w="958" w:type="dxa"/>
            <w:tcBorders>
              <w:top w:val="nil"/>
              <w:left w:val="nil"/>
              <w:bottom w:val="nil"/>
              <w:right w:val="nil"/>
            </w:tcBorders>
            <w:shd w:val="clear" w:color="auto" w:fill="D9D9D9"/>
            <w:vAlign w:val="bottom"/>
          </w:tcPr>
          <w:p w14:paraId="5F92B640" w14:textId="77777777" w:rsidR="00C30B66" w:rsidRDefault="00546150">
            <w:pPr>
              <w:spacing w:before="0" w:after="0"/>
              <w:jc w:val="center"/>
              <w:rPr>
                <w:color w:val="000000"/>
                <w:sz w:val="16"/>
                <w:szCs w:val="16"/>
              </w:rPr>
            </w:pPr>
            <w:r>
              <w:rPr>
                <w:color w:val="000000"/>
                <w:sz w:val="16"/>
                <w:szCs w:val="16"/>
              </w:rPr>
              <w:t>Halobacteria</w:t>
            </w:r>
          </w:p>
        </w:tc>
        <w:tc>
          <w:tcPr>
            <w:tcW w:w="1127" w:type="dxa"/>
            <w:tcBorders>
              <w:top w:val="nil"/>
              <w:left w:val="nil"/>
              <w:bottom w:val="nil"/>
              <w:right w:val="nil"/>
            </w:tcBorders>
            <w:shd w:val="clear" w:color="auto" w:fill="D9D9D9"/>
            <w:vAlign w:val="bottom"/>
          </w:tcPr>
          <w:p w14:paraId="1A669A8E" w14:textId="77777777" w:rsidR="00C30B66" w:rsidRDefault="00546150">
            <w:pPr>
              <w:spacing w:before="0" w:after="0"/>
              <w:jc w:val="center"/>
              <w:rPr>
                <w:color w:val="000000"/>
                <w:sz w:val="16"/>
                <w:szCs w:val="16"/>
              </w:rPr>
            </w:pPr>
            <w:r>
              <w:rPr>
                <w:color w:val="000000"/>
                <w:sz w:val="16"/>
                <w:szCs w:val="16"/>
              </w:rPr>
              <w:t>Euryarchaeotas</w:t>
            </w:r>
          </w:p>
        </w:tc>
      </w:tr>
      <w:tr w:rsidR="00C30B66" w14:paraId="3CCD9408" w14:textId="77777777" w:rsidTr="00DF1B3E">
        <w:trPr>
          <w:gridAfter w:val="6"/>
          <w:wAfter w:w="8742" w:type="dxa"/>
          <w:trHeight w:val="255"/>
        </w:trPr>
        <w:tc>
          <w:tcPr>
            <w:tcW w:w="1625" w:type="dxa"/>
            <w:tcBorders>
              <w:top w:val="nil"/>
              <w:left w:val="nil"/>
              <w:bottom w:val="nil"/>
              <w:right w:val="nil"/>
            </w:tcBorders>
            <w:shd w:val="clear" w:color="auto" w:fill="auto"/>
            <w:vAlign w:val="bottom"/>
          </w:tcPr>
          <w:p w14:paraId="653D2A34" w14:textId="77777777" w:rsidR="00C30B66" w:rsidRDefault="00546150">
            <w:pPr>
              <w:spacing w:before="0" w:after="0"/>
              <w:rPr>
                <w:b/>
                <w:color w:val="000000"/>
                <w:sz w:val="16"/>
                <w:szCs w:val="16"/>
              </w:rPr>
            </w:pPr>
            <w:r>
              <w:rPr>
                <w:b/>
                <w:color w:val="000000"/>
                <w:sz w:val="16"/>
                <w:szCs w:val="16"/>
              </w:rPr>
              <w:t>Ga0151614_121681</w:t>
            </w:r>
          </w:p>
        </w:tc>
        <w:tc>
          <w:tcPr>
            <w:tcW w:w="1265" w:type="dxa"/>
            <w:tcBorders>
              <w:top w:val="nil"/>
              <w:left w:val="nil"/>
              <w:bottom w:val="nil"/>
              <w:right w:val="nil"/>
            </w:tcBorders>
            <w:shd w:val="clear" w:color="auto" w:fill="auto"/>
            <w:vAlign w:val="bottom"/>
          </w:tcPr>
          <w:p w14:paraId="7688EE38" w14:textId="77777777" w:rsidR="00C30B66" w:rsidRDefault="00546150">
            <w:pPr>
              <w:spacing w:before="0" w:after="0"/>
              <w:jc w:val="center"/>
              <w:rPr>
                <w:color w:val="000000"/>
                <w:sz w:val="16"/>
                <w:szCs w:val="16"/>
              </w:rPr>
            </w:pPr>
            <w:r>
              <w:rPr>
                <w:color w:val="000000"/>
                <w:sz w:val="16"/>
                <w:szCs w:val="16"/>
              </w:rPr>
              <w:t>OYR39992.1</w:t>
            </w:r>
          </w:p>
        </w:tc>
        <w:tc>
          <w:tcPr>
            <w:tcW w:w="700" w:type="dxa"/>
            <w:tcBorders>
              <w:top w:val="nil"/>
              <w:left w:val="nil"/>
              <w:bottom w:val="nil"/>
              <w:right w:val="nil"/>
            </w:tcBorders>
            <w:shd w:val="clear" w:color="auto" w:fill="B8CCE4"/>
            <w:vAlign w:val="bottom"/>
          </w:tcPr>
          <w:p w14:paraId="7E27D8AB" w14:textId="77777777" w:rsidR="00C30B66" w:rsidRDefault="00546150">
            <w:pPr>
              <w:spacing w:before="0" w:after="0"/>
              <w:jc w:val="center"/>
              <w:rPr>
                <w:color w:val="000000"/>
                <w:sz w:val="16"/>
                <w:szCs w:val="16"/>
              </w:rPr>
            </w:pPr>
            <w:r>
              <w:rPr>
                <w:color w:val="000000"/>
                <w:sz w:val="16"/>
                <w:szCs w:val="16"/>
              </w:rPr>
              <w:t>81.709</w:t>
            </w:r>
          </w:p>
        </w:tc>
        <w:tc>
          <w:tcPr>
            <w:tcW w:w="460" w:type="dxa"/>
            <w:tcBorders>
              <w:top w:val="nil"/>
              <w:left w:val="nil"/>
              <w:bottom w:val="nil"/>
              <w:right w:val="nil"/>
            </w:tcBorders>
            <w:shd w:val="clear" w:color="auto" w:fill="auto"/>
            <w:vAlign w:val="bottom"/>
          </w:tcPr>
          <w:p w14:paraId="59B021EA" w14:textId="77777777" w:rsidR="00C30B66" w:rsidRDefault="00546150">
            <w:pPr>
              <w:spacing w:before="0" w:after="0"/>
              <w:jc w:val="center"/>
              <w:rPr>
                <w:color w:val="000000"/>
                <w:sz w:val="16"/>
                <w:szCs w:val="16"/>
              </w:rPr>
            </w:pPr>
            <w:r>
              <w:rPr>
                <w:color w:val="000000"/>
                <w:sz w:val="16"/>
                <w:szCs w:val="16"/>
              </w:rPr>
              <w:t>667</w:t>
            </w:r>
          </w:p>
        </w:tc>
        <w:tc>
          <w:tcPr>
            <w:tcW w:w="460" w:type="dxa"/>
            <w:tcBorders>
              <w:top w:val="nil"/>
              <w:left w:val="nil"/>
              <w:bottom w:val="nil"/>
              <w:right w:val="nil"/>
            </w:tcBorders>
            <w:shd w:val="clear" w:color="auto" w:fill="auto"/>
            <w:vAlign w:val="bottom"/>
          </w:tcPr>
          <w:p w14:paraId="5511E958" w14:textId="77777777" w:rsidR="00C30B66" w:rsidRDefault="00546150">
            <w:pPr>
              <w:spacing w:before="0" w:after="0"/>
              <w:jc w:val="center"/>
              <w:rPr>
                <w:color w:val="000000"/>
                <w:sz w:val="16"/>
                <w:szCs w:val="16"/>
              </w:rPr>
            </w:pPr>
            <w:r>
              <w:rPr>
                <w:color w:val="000000"/>
                <w:sz w:val="16"/>
                <w:szCs w:val="16"/>
              </w:rPr>
              <w:t>117</w:t>
            </w:r>
          </w:p>
        </w:tc>
        <w:tc>
          <w:tcPr>
            <w:tcW w:w="380" w:type="dxa"/>
            <w:tcBorders>
              <w:top w:val="nil"/>
              <w:left w:val="nil"/>
              <w:bottom w:val="nil"/>
              <w:right w:val="nil"/>
            </w:tcBorders>
            <w:shd w:val="clear" w:color="auto" w:fill="auto"/>
            <w:vAlign w:val="bottom"/>
          </w:tcPr>
          <w:p w14:paraId="2B31BEEB" w14:textId="77777777" w:rsidR="00C30B66" w:rsidRDefault="00546150">
            <w:pPr>
              <w:spacing w:before="0" w:after="0"/>
              <w:jc w:val="center"/>
              <w:rPr>
                <w:color w:val="000000"/>
                <w:sz w:val="16"/>
                <w:szCs w:val="16"/>
              </w:rPr>
            </w:pPr>
            <w:r>
              <w:rPr>
                <w:color w:val="000000"/>
                <w:sz w:val="16"/>
                <w:szCs w:val="16"/>
              </w:rPr>
              <w:t>2</w:t>
            </w:r>
          </w:p>
        </w:tc>
        <w:tc>
          <w:tcPr>
            <w:tcW w:w="460" w:type="dxa"/>
            <w:tcBorders>
              <w:top w:val="nil"/>
              <w:left w:val="nil"/>
              <w:bottom w:val="nil"/>
              <w:right w:val="nil"/>
            </w:tcBorders>
            <w:shd w:val="clear" w:color="auto" w:fill="auto"/>
            <w:vAlign w:val="bottom"/>
          </w:tcPr>
          <w:p w14:paraId="2E761111" w14:textId="77777777" w:rsidR="00C30B66" w:rsidRDefault="00546150">
            <w:pPr>
              <w:spacing w:before="0" w:after="0"/>
              <w:jc w:val="center"/>
              <w:rPr>
                <w:color w:val="000000"/>
                <w:sz w:val="16"/>
                <w:szCs w:val="16"/>
              </w:rPr>
            </w:pPr>
            <w:r>
              <w:rPr>
                <w:color w:val="000000"/>
                <w:sz w:val="16"/>
                <w:szCs w:val="16"/>
              </w:rPr>
              <w:t>1</w:t>
            </w:r>
          </w:p>
        </w:tc>
        <w:tc>
          <w:tcPr>
            <w:tcW w:w="460" w:type="dxa"/>
            <w:tcBorders>
              <w:top w:val="nil"/>
              <w:left w:val="nil"/>
              <w:bottom w:val="nil"/>
              <w:right w:val="nil"/>
            </w:tcBorders>
            <w:shd w:val="clear" w:color="auto" w:fill="auto"/>
            <w:vAlign w:val="bottom"/>
          </w:tcPr>
          <w:p w14:paraId="02798EE6" w14:textId="77777777" w:rsidR="00C30B66" w:rsidRDefault="00546150">
            <w:pPr>
              <w:spacing w:before="0" w:after="0"/>
              <w:jc w:val="center"/>
              <w:rPr>
                <w:color w:val="000000"/>
                <w:sz w:val="16"/>
                <w:szCs w:val="16"/>
              </w:rPr>
            </w:pPr>
            <w:r>
              <w:rPr>
                <w:color w:val="000000"/>
                <w:sz w:val="16"/>
                <w:szCs w:val="16"/>
              </w:rPr>
              <w:t>666</w:t>
            </w:r>
          </w:p>
        </w:tc>
        <w:tc>
          <w:tcPr>
            <w:tcW w:w="460" w:type="dxa"/>
            <w:tcBorders>
              <w:top w:val="nil"/>
              <w:left w:val="nil"/>
              <w:bottom w:val="nil"/>
              <w:right w:val="nil"/>
            </w:tcBorders>
            <w:shd w:val="clear" w:color="auto" w:fill="auto"/>
            <w:vAlign w:val="bottom"/>
          </w:tcPr>
          <w:p w14:paraId="0C6BB93E" w14:textId="77777777" w:rsidR="00C30B66" w:rsidRDefault="00546150">
            <w:pPr>
              <w:spacing w:before="0" w:after="0"/>
              <w:jc w:val="center"/>
              <w:rPr>
                <w:color w:val="000000"/>
                <w:sz w:val="16"/>
                <w:szCs w:val="16"/>
              </w:rPr>
            </w:pPr>
            <w:r>
              <w:rPr>
                <w:color w:val="000000"/>
                <w:sz w:val="16"/>
                <w:szCs w:val="16"/>
              </w:rPr>
              <w:t>5</w:t>
            </w:r>
          </w:p>
        </w:tc>
        <w:tc>
          <w:tcPr>
            <w:tcW w:w="520" w:type="dxa"/>
            <w:tcBorders>
              <w:top w:val="nil"/>
              <w:left w:val="nil"/>
              <w:bottom w:val="nil"/>
              <w:right w:val="nil"/>
            </w:tcBorders>
            <w:shd w:val="clear" w:color="auto" w:fill="auto"/>
            <w:vAlign w:val="bottom"/>
          </w:tcPr>
          <w:p w14:paraId="1BAE2F08" w14:textId="77777777" w:rsidR="00C30B66" w:rsidRDefault="00546150">
            <w:pPr>
              <w:spacing w:before="0" w:after="0"/>
              <w:jc w:val="center"/>
              <w:rPr>
                <w:color w:val="000000"/>
                <w:sz w:val="16"/>
                <w:szCs w:val="16"/>
              </w:rPr>
            </w:pPr>
            <w:r>
              <w:rPr>
                <w:color w:val="000000"/>
                <w:sz w:val="16"/>
                <w:szCs w:val="16"/>
              </w:rPr>
              <w:t>667</w:t>
            </w:r>
          </w:p>
        </w:tc>
        <w:tc>
          <w:tcPr>
            <w:tcW w:w="545" w:type="dxa"/>
            <w:tcBorders>
              <w:top w:val="nil"/>
              <w:left w:val="nil"/>
              <w:bottom w:val="nil"/>
              <w:right w:val="nil"/>
            </w:tcBorders>
            <w:shd w:val="clear" w:color="auto" w:fill="auto"/>
            <w:vAlign w:val="bottom"/>
          </w:tcPr>
          <w:p w14:paraId="044F1686" w14:textId="77777777" w:rsidR="00C30B66" w:rsidRDefault="00546150">
            <w:pPr>
              <w:spacing w:before="0" w:after="0"/>
              <w:jc w:val="center"/>
              <w:rPr>
                <w:color w:val="000000"/>
                <w:sz w:val="16"/>
                <w:szCs w:val="16"/>
              </w:rPr>
            </w:pPr>
            <w:r>
              <w:rPr>
                <w:color w:val="000000"/>
                <w:sz w:val="16"/>
                <w:szCs w:val="16"/>
              </w:rPr>
              <w:t>0.0</w:t>
            </w:r>
          </w:p>
        </w:tc>
        <w:tc>
          <w:tcPr>
            <w:tcW w:w="460" w:type="dxa"/>
            <w:tcBorders>
              <w:top w:val="nil"/>
              <w:left w:val="nil"/>
              <w:bottom w:val="nil"/>
              <w:right w:val="nil"/>
            </w:tcBorders>
            <w:shd w:val="clear" w:color="auto" w:fill="auto"/>
            <w:vAlign w:val="bottom"/>
          </w:tcPr>
          <w:p w14:paraId="691FC7FD" w14:textId="77777777" w:rsidR="00C30B66" w:rsidRDefault="00546150">
            <w:pPr>
              <w:spacing w:before="0" w:after="0"/>
              <w:jc w:val="center"/>
              <w:rPr>
                <w:color w:val="000000"/>
                <w:sz w:val="16"/>
                <w:szCs w:val="16"/>
              </w:rPr>
            </w:pPr>
            <w:r>
              <w:rPr>
                <w:color w:val="000000"/>
                <w:sz w:val="16"/>
                <w:szCs w:val="16"/>
              </w:rPr>
              <w:t>1099</w:t>
            </w:r>
          </w:p>
        </w:tc>
        <w:tc>
          <w:tcPr>
            <w:tcW w:w="500" w:type="dxa"/>
            <w:tcBorders>
              <w:top w:val="nil"/>
              <w:left w:val="nil"/>
              <w:bottom w:val="nil"/>
              <w:right w:val="nil"/>
            </w:tcBorders>
            <w:shd w:val="clear" w:color="auto" w:fill="auto"/>
            <w:vAlign w:val="bottom"/>
          </w:tcPr>
          <w:p w14:paraId="03482B0A" w14:textId="77777777" w:rsidR="00C30B66" w:rsidRDefault="00546150">
            <w:pPr>
              <w:spacing w:before="0" w:after="0"/>
              <w:jc w:val="center"/>
              <w:rPr>
                <w:color w:val="000000"/>
                <w:sz w:val="16"/>
                <w:szCs w:val="16"/>
              </w:rPr>
            </w:pPr>
            <w:r>
              <w:rPr>
                <w:color w:val="000000"/>
                <w:sz w:val="16"/>
                <w:szCs w:val="16"/>
              </w:rPr>
              <w:t>89.51</w:t>
            </w:r>
          </w:p>
        </w:tc>
        <w:tc>
          <w:tcPr>
            <w:tcW w:w="1385" w:type="dxa"/>
            <w:tcBorders>
              <w:top w:val="nil"/>
              <w:left w:val="nil"/>
              <w:bottom w:val="nil"/>
              <w:right w:val="nil"/>
            </w:tcBorders>
            <w:shd w:val="clear" w:color="auto" w:fill="auto"/>
            <w:vAlign w:val="bottom"/>
          </w:tcPr>
          <w:p w14:paraId="02A7CCA5" w14:textId="77777777" w:rsidR="00C30B66" w:rsidRDefault="00546150">
            <w:pPr>
              <w:spacing w:before="0" w:after="0"/>
              <w:jc w:val="center"/>
              <w:rPr>
                <w:i/>
                <w:sz w:val="16"/>
                <w:szCs w:val="16"/>
              </w:rPr>
            </w:pPr>
            <w:r>
              <w:rPr>
                <w:i/>
                <w:sz w:val="16"/>
                <w:szCs w:val="16"/>
              </w:rPr>
              <w:t>Halorubrum sp. Hd13</w:t>
            </w:r>
          </w:p>
        </w:tc>
        <w:tc>
          <w:tcPr>
            <w:tcW w:w="1206" w:type="dxa"/>
            <w:tcBorders>
              <w:top w:val="nil"/>
              <w:left w:val="nil"/>
              <w:bottom w:val="nil"/>
              <w:right w:val="nil"/>
            </w:tcBorders>
            <w:shd w:val="clear" w:color="auto" w:fill="auto"/>
            <w:vAlign w:val="bottom"/>
          </w:tcPr>
          <w:p w14:paraId="7A627749" w14:textId="77777777" w:rsidR="00C30B66" w:rsidRDefault="00546150">
            <w:pPr>
              <w:spacing w:before="0" w:after="0"/>
              <w:jc w:val="center"/>
              <w:rPr>
                <w:color w:val="000000"/>
                <w:sz w:val="16"/>
                <w:szCs w:val="16"/>
              </w:rPr>
            </w:pPr>
            <w:r>
              <w:rPr>
                <w:color w:val="000000"/>
                <w:sz w:val="16"/>
                <w:szCs w:val="16"/>
              </w:rPr>
              <w:t>halorubraceae</w:t>
            </w:r>
          </w:p>
        </w:tc>
        <w:tc>
          <w:tcPr>
            <w:tcW w:w="1100" w:type="dxa"/>
            <w:tcBorders>
              <w:top w:val="nil"/>
              <w:left w:val="nil"/>
              <w:bottom w:val="nil"/>
              <w:right w:val="nil"/>
            </w:tcBorders>
            <w:shd w:val="clear" w:color="auto" w:fill="auto"/>
            <w:vAlign w:val="bottom"/>
          </w:tcPr>
          <w:p w14:paraId="2E8715D7" w14:textId="77777777" w:rsidR="00C30B66" w:rsidRDefault="00546150">
            <w:pPr>
              <w:spacing w:before="0" w:after="0"/>
              <w:jc w:val="center"/>
              <w:rPr>
                <w:color w:val="000000"/>
                <w:sz w:val="16"/>
                <w:szCs w:val="16"/>
              </w:rPr>
            </w:pPr>
            <w:r>
              <w:rPr>
                <w:color w:val="000000"/>
                <w:sz w:val="16"/>
                <w:szCs w:val="16"/>
              </w:rPr>
              <w:t>haloferacales</w:t>
            </w:r>
          </w:p>
        </w:tc>
        <w:tc>
          <w:tcPr>
            <w:tcW w:w="958" w:type="dxa"/>
            <w:tcBorders>
              <w:top w:val="nil"/>
              <w:left w:val="nil"/>
              <w:bottom w:val="nil"/>
              <w:right w:val="nil"/>
            </w:tcBorders>
            <w:shd w:val="clear" w:color="auto" w:fill="auto"/>
            <w:vAlign w:val="bottom"/>
          </w:tcPr>
          <w:p w14:paraId="0F5DA1B7" w14:textId="77777777" w:rsidR="00C30B66" w:rsidRDefault="00546150">
            <w:pPr>
              <w:spacing w:before="0" w:after="0"/>
              <w:jc w:val="center"/>
              <w:rPr>
                <w:color w:val="000000"/>
                <w:sz w:val="16"/>
                <w:szCs w:val="16"/>
              </w:rPr>
            </w:pPr>
            <w:r>
              <w:rPr>
                <w:color w:val="000000"/>
                <w:sz w:val="16"/>
                <w:szCs w:val="16"/>
              </w:rPr>
              <w:t>Halobacteria</w:t>
            </w:r>
          </w:p>
        </w:tc>
        <w:tc>
          <w:tcPr>
            <w:tcW w:w="1127" w:type="dxa"/>
            <w:tcBorders>
              <w:top w:val="nil"/>
              <w:left w:val="nil"/>
              <w:bottom w:val="nil"/>
              <w:right w:val="nil"/>
            </w:tcBorders>
            <w:shd w:val="clear" w:color="auto" w:fill="auto"/>
            <w:vAlign w:val="bottom"/>
          </w:tcPr>
          <w:p w14:paraId="16119D55" w14:textId="77777777" w:rsidR="00C30B66" w:rsidRDefault="00546150">
            <w:pPr>
              <w:spacing w:before="0" w:after="0"/>
              <w:jc w:val="center"/>
              <w:rPr>
                <w:color w:val="000000"/>
                <w:sz w:val="16"/>
                <w:szCs w:val="16"/>
              </w:rPr>
            </w:pPr>
            <w:r>
              <w:rPr>
                <w:color w:val="000000"/>
                <w:sz w:val="16"/>
                <w:szCs w:val="16"/>
              </w:rPr>
              <w:t>Euryarchaeotas</w:t>
            </w:r>
          </w:p>
        </w:tc>
      </w:tr>
      <w:tr w:rsidR="00C30B66" w14:paraId="148BF157" w14:textId="77777777" w:rsidTr="00DF1B3E">
        <w:trPr>
          <w:gridAfter w:val="6"/>
          <w:wAfter w:w="8742" w:type="dxa"/>
          <w:trHeight w:val="255"/>
        </w:trPr>
        <w:tc>
          <w:tcPr>
            <w:tcW w:w="1625" w:type="dxa"/>
            <w:tcBorders>
              <w:top w:val="nil"/>
              <w:left w:val="nil"/>
              <w:bottom w:val="nil"/>
              <w:right w:val="nil"/>
            </w:tcBorders>
            <w:shd w:val="clear" w:color="auto" w:fill="D9D9D9"/>
            <w:vAlign w:val="bottom"/>
          </w:tcPr>
          <w:p w14:paraId="35B4BBB1" w14:textId="77777777" w:rsidR="00C30B66" w:rsidRDefault="00546150">
            <w:pPr>
              <w:spacing w:before="0" w:after="0"/>
              <w:rPr>
                <w:b/>
                <w:color w:val="000000"/>
                <w:sz w:val="16"/>
                <w:szCs w:val="16"/>
              </w:rPr>
            </w:pPr>
            <w:r>
              <w:rPr>
                <w:b/>
                <w:color w:val="000000"/>
                <w:sz w:val="16"/>
                <w:szCs w:val="16"/>
              </w:rPr>
              <w:t>Ga0151614_128332</w:t>
            </w:r>
          </w:p>
        </w:tc>
        <w:tc>
          <w:tcPr>
            <w:tcW w:w="1265" w:type="dxa"/>
            <w:tcBorders>
              <w:top w:val="nil"/>
              <w:left w:val="nil"/>
              <w:bottom w:val="nil"/>
              <w:right w:val="nil"/>
            </w:tcBorders>
            <w:shd w:val="clear" w:color="auto" w:fill="D9D9D9"/>
            <w:vAlign w:val="bottom"/>
          </w:tcPr>
          <w:p w14:paraId="71914565" w14:textId="77777777" w:rsidR="00C30B66" w:rsidRDefault="00546150">
            <w:pPr>
              <w:spacing w:before="0" w:after="0"/>
              <w:jc w:val="center"/>
              <w:rPr>
                <w:color w:val="000000"/>
                <w:sz w:val="16"/>
                <w:szCs w:val="16"/>
              </w:rPr>
            </w:pPr>
            <w:r>
              <w:rPr>
                <w:color w:val="000000"/>
                <w:sz w:val="16"/>
                <w:szCs w:val="16"/>
              </w:rPr>
              <w:t>EMA66818.1</w:t>
            </w:r>
          </w:p>
        </w:tc>
        <w:tc>
          <w:tcPr>
            <w:tcW w:w="700" w:type="dxa"/>
            <w:tcBorders>
              <w:top w:val="nil"/>
              <w:left w:val="nil"/>
              <w:bottom w:val="nil"/>
              <w:right w:val="nil"/>
            </w:tcBorders>
            <w:shd w:val="clear" w:color="auto" w:fill="B8CCE4"/>
            <w:vAlign w:val="bottom"/>
          </w:tcPr>
          <w:p w14:paraId="6D203A8F" w14:textId="77777777" w:rsidR="00C30B66" w:rsidRDefault="00546150">
            <w:pPr>
              <w:spacing w:before="0" w:after="0"/>
              <w:jc w:val="center"/>
              <w:rPr>
                <w:color w:val="000000"/>
                <w:sz w:val="16"/>
                <w:szCs w:val="16"/>
              </w:rPr>
            </w:pPr>
            <w:r>
              <w:rPr>
                <w:color w:val="000000"/>
                <w:sz w:val="16"/>
                <w:szCs w:val="16"/>
              </w:rPr>
              <w:t>69.146</w:t>
            </w:r>
          </w:p>
        </w:tc>
        <w:tc>
          <w:tcPr>
            <w:tcW w:w="460" w:type="dxa"/>
            <w:tcBorders>
              <w:top w:val="nil"/>
              <w:left w:val="nil"/>
              <w:bottom w:val="nil"/>
              <w:right w:val="nil"/>
            </w:tcBorders>
            <w:shd w:val="clear" w:color="auto" w:fill="D9D9D9"/>
            <w:vAlign w:val="bottom"/>
          </w:tcPr>
          <w:p w14:paraId="08737E5B" w14:textId="77777777" w:rsidR="00C30B66" w:rsidRDefault="00546150">
            <w:pPr>
              <w:spacing w:before="0" w:after="0"/>
              <w:jc w:val="center"/>
              <w:rPr>
                <w:color w:val="000000"/>
                <w:sz w:val="16"/>
                <w:szCs w:val="16"/>
              </w:rPr>
            </w:pPr>
            <w:r>
              <w:rPr>
                <w:color w:val="000000"/>
                <w:sz w:val="16"/>
                <w:szCs w:val="16"/>
              </w:rPr>
              <w:t>363</w:t>
            </w:r>
          </w:p>
        </w:tc>
        <w:tc>
          <w:tcPr>
            <w:tcW w:w="460" w:type="dxa"/>
            <w:tcBorders>
              <w:top w:val="nil"/>
              <w:left w:val="nil"/>
              <w:bottom w:val="nil"/>
              <w:right w:val="nil"/>
            </w:tcBorders>
            <w:shd w:val="clear" w:color="auto" w:fill="D9D9D9"/>
            <w:vAlign w:val="bottom"/>
          </w:tcPr>
          <w:p w14:paraId="51C32D05" w14:textId="77777777" w:rsidR="00C30B66" w:rsidRDefault="00546150">
            <w:pPr>
              <w:spacing w:before="0" w:after="0"/>
              <w:jc w:val="center"/>
              <w:rPr>
                <w:color w:val="000000"/>
                <w:sz w:val="16"/>
                <w:szCs w:val="16"/>
              </w:rPr>
            </w:pPr>
            <w:r>
              <w:rPr>
                <w:color w:val="000000"/>
                <w:sz w:val="16"/>
                <w:szCs w:val="16"/>
              </w:rPr>
              <w:t>101</w:t>
            </w:r>
          </w:p>
        </w:tc>
        <w:tc>
          <w:tcPr>
            <w:tcW w:w="380" w:type="dxa"/>
            <w:tcBorders>
              <w:top w:val="nil"/>
              <w:left w:val="nil"/>
              <w:bottom w:val="nil"/>
              <w:right w:val="nil"/>
            </w:tcBorders>
            <w:shd w:val="clear" w:color="auto" w:fill="D9D9D9"/>
            <w:vAlign w:val="bottom"/>
          </w:tcPr>
          <w:p w14:paraId="47A2E8FD" w14:textId="77777777" w:rsidR="00C30B66" w:rsidRDefault="00546150">
            <w:pPr>
              <w:spacing w:before="0" w:after="0"/>
              <w:jc w:val="center"/>
              <w:rPr>
                <w:color w:val="000000"/>
                <w:sz w:val="16"/>
                <w:szCs w:val="16"/>
              </w:rPr>
            </w:pPr>
            <w:r>
              <w:rPr>
                <w:color w:val="000000"/>
                <w:sz w:val="16"/>
                <w:szCs w:val="16"/>
              </w:rPr>
              <w:t>3</w:t>
            </w:r>
          </w:p>
        </w:tc>
        <w:tc>
          <w:tcPr>
            <w:tcW w:w="460" w:type="dxa"/>
            <w:tcBorders>
              <w:top w:val="nil"/>
              <w:left w:val="nil"/>
              <w:bottom w:val="nil"/>
              <w:right w:val="nil"/>
            </w:tcBorders>
            <w:shd w:val="clear" w:color="auto" w:fill="D9D9D9"/>
            <w:vAlign w:val="bottom"/>
          </w:tcPr>
          <w:p w14:paraId="4FD11963" w14:textId="77777777" w:rsidR="00C30B66" w:rsidRDefault="00546150">
            <w:pPr>
              <w:spacing w:before="0" w:after="0"/>
              <w:jc w:val="center"/>
              <w:rPr>
                <w:color w:val="000000"/>
                <w:sz w:val="16"/>
                <w:szCs w:val="16"/>
              </w:rPr>
            </w:pPr>
            <w:r>
              <w:rPr>
                <w:color w:val="000000"/>
                <w:sz w:val="16"/>
                <w:szCs w:val="16"/>
              </w:rPr>
              <w:t>1</w:t>
            </w:r>
          </w:p>
        </w:tc>
        <w:tc>
          <w:tcPr>
            <w:tcW w:w="460" w:type="dxa"/>
            <w:tcBorders>
              <w:top w:val="nil"/>
              <w:left w:val="nil"/>
              <w:bottom w:val="nil"/>
              <w:right w:val="nil"/>
            </w:tcBorders>
            <w:shd w:val="clear" w:color="auto" w:fill="D9D9D9"/>
            <w:vAlign w:val="bottom"/>
          </w:tcPr>
          <w:p w14:paraId="23C7BEE3" w14:textId="77777777" w:rsidR="00C30B66" w:rsidRDefault="00546150">
            <w:pPr>
              <w:spacing w:before="0" w:after="0"/>
              <w:jc w:val="center"/>
              <w:rPr>
                <w:color w:val="000000"/>
                <w:sz w:val="16"/>
                <w:szCs w:val="16"/>
              </w:rPr>
            </w:pPr>
            <w:r>
              <w:rPr>
                <w:color w:val="000000"/>
                <w:sz w:val="16"/>
                <w:szCs w:val="16"/>
              </w:rPr>
              <w:t>354</w:t>
            </w:r>
          </w:p>
        </w:tc>
        <w:tc>
          <w:tcPr>
            <w:tcW w:w="460" w:type="dxa"/>
            <w:tcBorders>
              <w:top w:val="nil"/>
              <w:left w:val="nil"/>
              <w:bottom w:val="nil"/>
              <w:right w:val="nil"/>
            </w:tcBorders>
            <w:shd w:val="clear" w:color="auto" w:fill="D9D9D9"/>
            <w:vAlign w:val="bottom"/>
          </w:tcPr>
          <w:p w14:paraId="40F2CEBA" w14:textId="77777777" w:rsidR="00C30B66" w:rsidRDefault="00546150">
            <w:pPr>
              <w:spacing w:before="0" w:after="0"/>
              <w:jc w:val="center"/>
              <w:rPr>
                <w:color w:val="000000"/>
                <w:sz w:val="16"/>
                <w:szCs w:val="16"/>
              </w:rPr>
            </w:pPr>
            <w:r>
              <w:rPr>
                <w:color w:val="000000"/>
                <w:sz w:val="16"/>
                <w:szCs w:val="16"/>
              </w:rPr>
              <w:t>1</w:t>
            </w:r>
          </w:p>
        </w:tc>
        <w:tc>
          <w:tcPr>
            <w:tcW w:w="520" w:type="dxa"/>
            <w:tcBorders>
              <w:top w:val="nil"/>
              <w:left w:val="nil"/>
              <w:bottom w:val="nil"/>
              <w:right w:val="nil"/>
            </w:tcBorders>
            <w:shd w:val="clear" w:color="auto" w:fill="D9D9D9"/>
            <w:vAlign w:val="bottom"/>
          </w:tcPr>
          <w:p w14:paraId="3DF17B41" w14:textId="77777777" w:rsidR="00C30B66" w:rsidRDefault="00546150">
            <w:pPr>
              <w:spacing w:before="0" w:after="0"/>
              <w:jc w:val="center"/>
              <w:rPr>
                <w:color w:val="000000"/>
                <w:sz w:val="16"/>
                <w:szCs w:val="16"/>
              </w:rPr>
            </w:pPr>
            <w:r>
              <w:rPr>
                <w:color w:val="000000"/>
                <w:sz w:val="16"/>
                <w:szCs w:val="16"/>
              </w:rPr>
              <w:t>361</w:t>
            </w:r>
          </w:p>
        </w:tc>
        <w:tc>
          <w:tcPr>
            <w:tcW w:w="545" w:type="dxa"/>
            <w:tcBorders>
              <w:top w:val="nil"/>
              <w:left w:val="nil"/>
              <w:bottom w:val="nil"/>
              <w:right w:val="nil"/>
            </w:tcBorders>
            <w:shd w:val="clear" w:color="auto" w:fill="D9D9D9"/>
            <w:vAlign w:val="bottom"/>
          </w:tcPr>
          <w:p w14:paraId="7412439A" w14:textId="77777777" w:rsidR="00C30B66" w:rsidRDefault="00546150">
            <w:pPr>
              <w:spacing w:before="0" w:after="0"/>
              <w:jc w:val="center"/>
              <w:rPr>
                <w:color w:val="000000"/>
                <w:sz w:val="16"/>
                <w:szCs w:val="16"/>
              </w:rPr>
            </w:pPr>
            <w:r>
              <w:rPr>
                <w:color w:val="000000"/>
                <w:sz w:val="16"/>
                <w:szCs w:val="16"/>
              </w:rPr>
              <w:t>1.38e-171</w:t>
            </w:r>
          </w:p>
        </w:tc>
        <w:tc>
          <w:tcPr>
            <w:tcW w:w="460" w:type="dxa"/>
            <w:tcBorders>
              <w:top w:val="nil"/>
              <w:left w:val="nil"/>
              <w:bottom w:val="nil"/>
              <w:right w:val="nil"/>
            </w:tcBorders>
            <w:shd w:val="clear" w:color="auto" w:fill="D9D9D9"/>
            <w:vAlign w:val="bottom"/>
          </w:tcPr>
          <w:p w14:paraId="7BB866B9" w14:textId="77777777" w:rsidR="00C30B66" w:rsidRDefault="00546150">
            <w:pPr>
              <w:spacing w:before="0" w:after="0"/>
              <w:jc w:val="center"/>
              <w:rPr>
                <w:color w:val="000000"/>
                <w:sz w:val="16"/>
                <w:szCs w:val="16"/>
              </w:rPr>
            </w:pPr>
            <w:r>
              <w:rPr>
                <w:color w:val="000000"/>
                <w:sz w:val="16"/>
                <w:szCs w:val="16"/>
              </w:rPr>
              <w:t>494</w:t>
            </w:r>
          </w:p>
        </w:tc>
        <w:tc>
          <w:tcPr>
            <w:tcW w:w="500" w:type="dxa"/>
            <w:tcBorders>
              <w:top w:val="nil"/>
              <w:left w:val="nil"/>
              <w:bottom w:val="nil"/>
              <w:right w:val="nil"/>
            </w:tcBorders>
            <w:shd w:val="clear" w:color="auto" w:fill="D9D9D9"/>
            <w:vAlign w:val="bottom"/>
          </w:tcPr>
          <w:p w14:paraId="6C49CA1B" w14:textId="77777777" w:rsidR="00C30B66" w:rsidRDefault="00546150">
            <w:pPr>
              <w:spacing w:before="0" w:after="0"/>
              <w:jc w:val="center"/>
              <w:rPr>
                <w:color w:val="000000"/>
                <w:sz w:val="16"/>
                <w:szCs w:val="16"/>
              </w:rPr>
            </w:pPr>
            <w:r>
              <w:rPr>
                <w:color w:val="000000"/>
                <w:sz w:val="16"/>
                <w:szCs w:val="16"/>
              </w:rPr>
              <w:t>79.61</w:t>
            </w:r>
          </w:p>
        </w:tc>
        <w:tc>
          <w:tcPr>
            <w:tcW w:w="1385" w:type="dxa"/>
            <w:tcBorders>
              <w:top w:val="nil"/>
              <w:left w:val="nil"/>
              <w:bottom w:val="nil"/>
              <w:right w:val="nil"/>
            </w:tcBorders>
            <w:shd w:val="clear" w:color="auto" w:fill="D9D9D9"/>
            <w:vAlign w:val="bottom"/>
          </w:tcPr>
          <w:p w14:paraId="65DB543C" w14:textId="77777777" w:rsidR="00C30B66" w:rsidRDefault="00546150">
            <w:pPr>
              <w:spacing w:before="0" w:after="0"/>
              <w:jc w:val="center"/>
              <w:rPr>
                <w:i/>
                <w:sz w:val="16"/>
                <w:szCs w:val="16"/>
              </w:rPr>
            </w:pPr>
            <w:r>
              <w:rPr>
                <w:i/>
                <w:sz w:val="16"/>
                <w:szCs w:val="16"/>
              </w:rPr>
              <w:t>Halorubrum aidingense JCM 13560</w:t>
            </w:r>
          </w:p>
        </w:tc>
        <w:tc>
          <w:tcPr>
            <w:tcW w:w="1206" w:type="dxa"/>
            <w:tcBorders>
              <w:top w:val="nil"/>
              <w:left w:val="nil"/>
              <w:bottom w:val="nil"/>
              <w:right w:val="nil"/>
            </w:tcBorders>
            <w:shd w:val="clear" w:color="auto" w:fill="D9D9D9"/>
            <w:vAlign w:val="bottom"/>
          </w:tcPr>
          <w:p w14:paraId="2A3B6754" w14:textId="77777777" w:rsidR="00C30B66" w:rsidRDefault="00546150">
            <w:pPr>
              <w:spacing w:before="0" w:after="0"/>
              <w:jc w:val="center"/>
              <w:rPr>
                <w:color w:val="000000"/>
                <w:sz w:val="16"/>
                <w:szCs w:val="16"/>
              </w:rPr>
            </w:pPr>
            <w:r>
              <w:rPr>
                <w:color w:val="000000"/>
                <w:sz w:val="16"/>
                <w:szCs w:val="16"/>
              </w:rPr>
              <w:t>halorubraceae</w:t>
            </w:r>
          </w:p>
        </w:tc>
        <w:tc>
          <w:tcPr>
            <w:tcW w:w="1100" w:type="dxa"/>
            <w:tcBorders>
              <w:top w:val="nil"/>
              <w:left w:val="nil"/>
              <w:bottom w:val="nil"/>
              <w:right w:val="nil"/>
            </w:tcBorders>
            <w:shd w:val="clear" w:color="auto" w:fill="D9D9D9"/>
            <w:vAlign w:val="bottom"/>
          </w:tcPr>
          <w:p w14:paraId="43F7B9B6" w14:textId="77777777" w:rsidR="00C30B66" w:rsidRDefault="00546150">
            <w:pPr>
              <w:spacing w:before="0" w:after="0"/>
              <w:jc w:val="center"/>
              <w:rPr>
                <w:color w:val="000000"/>
                <w:sz w:val="16"/>
                <w:szCs w:val="16"/>
              </w:rPr>
            </w:pPr>
            <w:r>
              <w:rPr>
                <w:color w:val="000000"/>
                <w:sz w:val="16"/>
                <w:szCs w:val="16"/>
              </w:rPr>
              <w:t>haloferacales</w:t>
            </w:r>
          </w:p>
        </w:tc>
        <w:tc>
          <w:tcPr>
            <w:tcW w:w="958" w:type="dxa"/>
            <w:tcBorders>
              <w:top w:val="nil"/>
              <w:left w:val="nil"/>
              <w:bottom w:val="nil"/>
              <w:right w:val="nil"/>
            </w:tcBorders>
            <w:shd w:val="clear" w:color="auto" w:fill="D9D9D9"/>
            <w:vAlign w:val="bottom"/>
          </w:tcPr>
          <w:p w14:paraId="119C5DCD" w14:textId="77777777" w:rsidR="00C30B66" w:rsidRDefault="00546150">
            <w:pPr>
              <w:spacing w:before="0" w:after="0"/>
              <w:jc w:val="center"/>
              <w:rPr>
                <w:color w:val="000000"/>
                <w:sz w:val="16"/>
                <w:szCs w:val="16"/>
              </w:rPr>
            </w:pPr>
            <w:r>
              <w:rPr>
                <w:color w:val="000000"/>
                <w:sz w:val="16"/>
                <w:szCs w:val="16"/>
              </w:rPr>
              <w:t>Halobacteria</w:t>
            </w:r>
          </w:p>
        </w:tc>
        <w:tc>
          <w:tcPr>
            <w:tcW w:w="1127" w:type="dxa"/>
            <w:tcBorders>
              <w:top w:val="nil"/>
              <w:left w:val="nil"/>
              <w:bottom w:val="nil"/>
              <w:right w:val="nil"/>
            </w:tcBorders>
            <w:shd w:val="clear" w:color="auto" w:fill="D9D9D9"/>
            <w:vAlign w:val="bottom"/>
          </w:tcPr>
          <w:p w14:paraId="36C73D6B" w14:textId="77777777" w:rsidR="00C30B66" w:rsidRDefault="00546150">
            <w:pPr>
              <w:spacing w:before="0" w:after="0"/>
              <w:jc w:val="center"/>
              <w:rPr>
                <w:color w:val="000000"/>
                <w:sz w:val="16"/>
                <w:szCs w:val="16"/>
              </w:rPr>
            </w:pPr>
            <w:r>
              <w:rPr>
                <w:color w:val="000000"/>
                <w:sz w:val="16"/>
                <w:szCs w:val="16"/>
              </w:rPr>
              <w:t>Euryarchaeotas</w:t>
            </w:r>
          </w:p>
        </w:tc>
      </w:tr>
      <w:tr w:rsidR="00C30B66" w14:paraId="165C40E3" w14:textId="77777777" w:rsidTr="00DF1B3E">
        <w:trPr>
          <w:gridAfter w:val="6"/>
          <w:wAfter w:w="8742" w:type="dxa"/>
          <w:trHeight w:val="255"/>
        </w:trPr>
        <w:tc>
          <w:tcPr>
            <w:tcW w:w="1625" w:type="dxa"/>
            <w:tcBorders>
              <w:top w:val="nil"/>
              <w:left w:val="nil"/>
              <w:bottom w:val="nil"/>
              <w:right w:val="nil"/>
            </w:tcBorders>
            <w:shd w:val="clear" w:color="auto" w:fill="auto"/>
            <w:vAlign w:val="bottom"/>
          </w:tcPr>
          <w:p w14:paraId="57B64450" w14:textId="77777777" w:rsidR="00C30B66" w:rsidRDefault="00546150">
            <w:pPr>
              <w:spacing w:before="0" w:after="0"/>
              <w:rPr>
                <w:b/>
                <w:color w:val="000000"/>
                <w:sz w:val="16"/>
                <w:szCs w:val="16"/>
              </w:rPr>
            </w:pPr>
            <w:r>
              <w:rPr>
                <w:b/>
                <w:color w:val="000000"/>
                <w:sz w:val="16"/>
                <w:szCs w:val="16"/>
              </w:rPr>
              <w:t>Ga0151614_143841</w:t>
            </w:r>
          </w:p>
        </w:tc>
        <w:tc>
          <w:tcPr>
            <w:tcW w:w="1265" w:type="dxa"/>
            <w:tcBorders>
              <w:top w:val="nil"/>
              <w:left w:val="nil"/>
              <w:bottom w:val="nil"/>
              <w:right w:val="nil"/>
            </w:tcBorders>
            <w:shd w:val="clear" w:color="auto" w:fill="auto"/>
            <w:vAlign w:val="bottom"/>
          </w:tcPr>
          <w:p w14:paraId="06678343" w14:textId="77777777" w:rsidR="00C30B66" w:rsidRDefault="00546150">
            <w:pPr>
              <w:spacing w:before="0" w:after="0"/>
              <w:jc w:val="center"/>
              <w:rPr>
                <w:color w:val="000000"/>
                <w:sz w:val="16"/>
                <w:szCs w:val="16"/>
              </w:rPr>
            </w:pPr>
            <w:r>
              <w:rPr>
                <w:color w:val="000000"/>
                <w:sz w:val="16"/>
                <w:szCs w:val="16"/>
              </w:rPr>
              <w:t>QDX39520.1</w:t>
            </w:r>
          </w:p>
        </w:tc>
        <w:tc>
          <w:tcPr>
            <w:tcW w:w="700" w:type="dxa"/>
            <w:tcBorders>
              <w:top w:val="nil"/>
              <w:left w:val="nil"/>
              <w:bottom w:val="nil"/>
              <w:right w:val="nil"/>
            </w:tcBorders>
            <w:shd w:val="clear" w:color="auto" w:fill="B8CCE4"/>
            <w:vAlign w:val="bottom"/>
          </w:tcPr>
          <w:p w14:paraId="4C235EC8" w14:textId="77777777" w:rsidR="00C30B66" w:rsidRDefault="00546150">
            <w:pPr>
              <w:spacing w:before="0" w:after="0"/>
              <w:jc w:val="center"/>
              <w:rPr>
                <w:color w:val="000000"/>
                <w:sz w:val="16"/>
                <w:szCs w:val="16"/>
              </w:rPr>
            </w:pPr>
            <w:r>
              <w:rPr>
                <w:color w:val="000000"/>
                <w:sz w:val="16"/>
                <w:szCs w:val="16"/>
              </w:rPr>
              <w:t>32.072</w:t>
            </w:r>
          </w:p>
        </w:tc>
        <w:tc>
          <w:tcPr>
            <w:tcW w:w="460" w:type="dxa"/>
            <w:tcBorders>
              <w:top w:val="nil"/>
              <w:left w:val="nil"/>
              <w:bottom w:val="nil"/>
              <w:right w:val="nil"/>
            </w:tcBorders>
            <w:shd w:val="clear" w:color="auto" w:fill="auto"/>
            <w:vAlign w:val="bottom"/>
          </w:tcPr>
          <w:p w14:paraId="03F7F667" w14:textId="77777777" w:rsidR="00C30B66" w:rsidRDefault="00546150">
            <w:pPr>
              <w:spacing w:before="0" w:after="0"/>
              <w:jc w:val="center"/>
              <w:rPr>
                <w:color w:val="000000"/>
                <w:sz w:val="16"/>
                <w:szCs w:val="16"/>
              </w:rPr>
            </w:pPr>
            <w:r>
              <w:rPr>
                <w:color w:val="000000"/>
                <w:sz w:val="16"/>
                <w:szCs w:val="16"/>
              </w:rPr>
              <w:t>555</w:t>
            </w:r>
          </w:p>
        </w:tc>
        <w:tc>
          <w:tcPr>
            <w:tcW w:w="460" w:type="dxa"/>
            <w:tcBorders>
              <w:top w:val="nil"/>
              <w:left w:val="nil"/>
              <w:bottom w:val="nil"/>
              <w:right w:val="nil"/>
            </w:tcBorders>
            <w:shd w:val="clear" w:color="auto" w:fill="auto"/>
            <w:vAlign w:val="bottom"/>
          </w:tcPr>
          <w:p w14:paraId="5AB4756E" w14:textId="77777777" w:rsidR="00C30B66" w:rsidRDefault="00546150">
            <w:pPr>
              <w:spacing w:before="0" w:after="0"/>
              <w:jc w:val="center"/>
              <w:rPr>
                <w:color w:val="000000"/>
                <w:sz w:val="16"/>
                <w:szCs w:val="16"/>
              </w:rPr>
            </w:pPr>
            <w:r>
              <w:rPr>
                <w:color w:val="000000"/>
                <w:sz w:val="16"/>
                <w:szCs w:val="16"/>
              </w:rPr>
              <w:t>324</w:t>
            </w:r>
          </w:p>
        </w:tc>
        <w:tc>
          <w:tcPr>
            <w:tcW w:w="380" w:type="dxa"/>
            <w:tcBorders>
              <w:top w:val="nil"/>
              <w:left w:val="nil"/>
              <w:bottom w:val="nil"/>
              <w:right w:val="nil"/>
            </w:tcBorders>
            <w:shd w:val="clear" w:color="auto" w:fill="auto"/>
            <w:vAlign w:val="bottom"/>
          </w:tcPr>
          <w:p w14:paraId="5809D6A6" w14:textId="77777777" w:rsidR="00C30B66" w:rsidRDefault="00546150">
            <w:pPr>
              <w:spacing w:before="0" w:after="0"/>
              <w:jc w:val="center"/>
              <w:rPr>
                <w:color w:val="000000"/>
                <w:sz w:val="16"/>
                <w:szCs w:val="16"/>
              </w:rPr>
            </w:pPr>
            <w:r>
              <w:rPr>
                <w:color w:val="000000"/>
                <w:sz w:val="16"/>
                <w:szCs w:val="16"/>
              </w:rPr>
              <w:t>10</w:t>
            </w:r>
          </w:p>
        </w:tc>
        <w:tc>
          <w:tcPr>
            <w:tcW w:w="460" w:type="dxa"/>
            <w:tcBorders>
              <w:top w:val="nil"/>
              <w:left w:val="nil"/>
              <w:bottom w:val="nil"/>
              <w:right w:val="nil"/>
            </w:tcBorders>
            <w:shd w:val="clear" w:color="auto" w:fill="auto"/>
            <w:vAlign w:val="bottom"/>
          </w:tcPr>
          <w:p w14:paraId="0C7C8868" w14:textId="77777777" w:rsidR="00C30B66" w:rsidRDefault="00546150">
            <w:pPr>
              <w:spacing w:before="0" w:after="0"/>
              <w:jc w:val="center"/>
              <w:rPr>
                <w:color w:val="000000"/>
                <w:sz w:val="16"/>
                <w:szCs w:val="16"/>
              </w:rPr>
            </w:pPr>
            <w:r>
              <w:rPr>
                <w:color w:val="000000"/>
                <w:sz w:val="16"/>
                <w:szCs w:val="16"/>
              </w:rPr>
              <w:t>30</w:t>
            </w:r>
          </w:p>
        </w:tc>
        <w:tc>
          <w:tcPr>
            <w:tcW w:w="460" w:type="dxa"/>
            <w:tcBorders>
              <w:top w:val="nil"/>
              <w:left w:val="nil"/>
              <w:bottom w:val="nil"/>
              <w:right w:val="nil"/>
            </w:tcBorders>
            <w:shd w:val="clear" w:color="auto" w:fill="auto"/>
            <w:vAlign w:val="bottom"/>
          </w:tcPr>
          <w:p w14:paraId="2089B90D" w14:textId="77777777" w:rsidR="00C30B66" w:rsidRDefault="00546150">
            <w:pPr>
              <w:spacing w:before="0" w:after="0"/>
              <w:jc w:val="center"/>
              <w:rPr>
                <w:color w:val="000000"/>
                <w:sz w:val="16"/>
                <w:szCs w:val="16"/>
              </w:rPr>
            </w:pPr>
            <w:r>
              <w:rPr>
                <w:color w:val="000000"/>
                <w:sz w:val="16"/>
                <w:szCs w:val="16"/>
              </w:rPr>
              <w:t>540</w:t>
            </w:r>
          </w:p>
        </w:tc>
        <w:tc>
          <w:tcPr>
            <w:tcW w:w="460" w:type="dxa"/>
            <w:tcBorders>
              <w:top w:val="nil"/>
              <w:left w:val="nil"/>
              <w:bottom w:val="nil"/>
              <w:right w:val="nil"/>
            </w:tcBorders>
            <w:shd w:val="clear" w:color="auto" w:fill="auto"/>
            <w:vAlign w:val="bottom"/>
          </w:tcPr>
          <w:p w14:paraId="5E8CF532" w14:textId="77777777" w:rsidR="00C30B66" w:rsidRDefault="00546150">
            <w:pPr>
              <w:spacing w:before="0" w:after="0"/>
              <w:jc w:val="center"/>
              <w:rPr>
                <w:color w:val="000000"/>
                <w:sz w:val="16"/>
                <w:szCs w:val="16"/>
              </w:rPr>
            </w:pPr>
            <w:r>
              <w:rPr>
                <w:color w:val="000000"/>
                <w:sz w:val="16"/>
                <w:szCs w:val="16"/>
              </w:rPr>
              <w:t>634</w:t>
            </w:r>
          </w:p>
        </w:tc>
        <w:tc>
          <w:tcPr>
            <w:tcW w:w="520" w:type="dxa"/>
            <w:tcBorders>
              <w:top w:val="nil"/>
              <w:left w:val="nil"/>
              <w:bottom w:val="nil"/>
              <w:right w:val="nil"/>
            </w:tcBorders>
            <w:shd w:val="clear" w:color="auto" w:fill="auto"/>
            <w:vAlign w:val="bottom"/>
          </w:tcPr>
          <w:p w14:paraId="60A77852" w14:textId="77777777" w:rsidR="00C30B66" w:rsidRDefault="00546150">
            <w:pPr>
              <w:spacing w:before="0" w:after="0"/>
              <w:jc w:val="center"/>
              <w:rPr>
                <w:color w:val="000000"/>
                <w:sz w:val="16"/>
                <w:szCs w:val="16"/>
              </w:rPr>
            </w:pPr>
            <w:r>
              <w:rPr>
                <w:color w:val="000000"/>
                <w:sz w:val="16"/>
                <w:szCs w:val="16"/>
              </w:rPr>
              <w:t>1179</w:t>
            </w:r>
          </w:p>
        </w:tc>
        <w:tc>
          <w:tcPr>
            <w:tcW w:w="545" w:type="dxa"/>
            <w:tcBorders>
              <w:top w:val="nil"/>
              <w:left w:val="nil"/>
              <w:bottom w:val="nil"/>
              <w:right w:val="nil"/>
            </w:tcBorders>
            <w:shd w:val="clear" w:color="auto" w:fill="auto"/>
            <w:vAlign w:val="bottom"/>
          </w:tcPr>
          <w:p w14:paraId="13BFD6FB" w14:textId="77777777" w:rsidR="00C30B66" w:rsidRDefault="00546150">
            <w:pPr>
              <w:spacing w:before="0" w:after="0"/>
              <w:jc w:val="center"/>
              <w:rPr>
                <w:color w:val="000000"/>
                <w:sz w:val="16"/>
                <w:szCs w:val="16"/>
              </w:rPr>
            </w:pPr>
            <w:r>
              <w:rPr>
                <w:color w:val="000000"/>
                <w:sz w:val="16"/>
                <w:szCs w:val="16"/>
              </w:rPr>
              <w:t>2.36e-83</w:t>
            </w:r>
          </w:p>
        </w:tc>
        <w:tc>
          <w:tcPr>
            <w:tcW w:w="460" w:type="dxa"/>
            <w:tcBorders>
              <w:top w:val="nil"/>
              <w:left w:val="nil"/>
              <w:bottom w:val="nil"/>
              <w:right w:val="nil"/>
            </w:tcBorders>
            <w:shd w:val="clear" w:color="auto" w:fill="auto"/>
            <w:vAlign w:val="bottom"/>
          </w:tcPr>
          <w:p w14:paraId="41A711F5" w14:textId="77777777" w:rsidR="00C30B66" w:rsidRDefault="00546150">
            <w:pPr>
              <w:spacing w:before="0" w:after="0"/>
              <w:jc w:val="center"/>
              <w:rPr>
                <w:color w:val="000000"/>
                <w:sz w:val="16"/>
                <w:szCs w:val="16"/>
              </w:rPr>
            </w:pPr>
            <w:r>
              <w:rPr>
                <w:color w:val="000000"/>
                <w:sz w:val="16"/>
                <w:szCs w:val="16"/>
              </w:rPr>
              <w:t>290</w:t>
            </w:r>
          </w:p>
        </w:tc>
        <w:tc>
          <w:tcPr>
            <w:tcW w:w="500" w:type="dxa"/>
            <w:tcBorders>
              <w:top w:val="nil"/>
              <w:left w:val="nil"/>
              <w:bottom w:val="nil"/>
              <w:right w:val="nil"/>
            </w:tcBorders>
            <w:shd w:val="clear" w:color="auto" w:fill="auto"/>
            <w:vAlign w:val="bottom"/>
          </w:tcPr>
          <w:p w14:paraId="4168B560" w14:textId="77777777" w:rsidR="00C30B66" w:rsidRDefault="00546150">
            <w:pPr>
              <w:spacing w:before="0" w:after="0"/>
              <w:jc w:val="center"/>
              <w:rPr>
                <w:color w:val="000000"/>
                <w:sz w:val="16"/>
                <w:szCs w:val="16"/>
              </w:rPr>
            </w:pPr>
            <w:r>
              <w:rPr>
                <w:color w:val="000000"/>
                <w:sz w:val="16"/>
                <w:szCs w:val="16"/>
              </w:rPr>
              <w:t>52.07</w:t>
            </w:r>
          </w:p>
        </w:tc>
        <w:tc>
          <w:tcPr>
            <w:tcW w:w="1385" w:type="dxa"/>
            <w:tcBorders>
              <w:top w:val="nil"/>
              <w:left w:val="nil"/>
              <w:bottom w:val="nil"/>
              <w:right w:val="nil"/>
            </w:tcBorders>
            <w:shd w:val="clear" w:color="auto" w:fill="auto"/>
            <w:vAlign w:val="bottom"/>
          </w:tcPr>
          <w:p w14:paraId="690307C1" w14:textId="77777777" w:rsidR="00C30B66" w:rsidRDefault="00546150">
            <w:pPr>
              <w:spacing w:before="0" w:after="0"/>
              <w:jc w:val="center"/>
              <w:rPr>
                <w:i/>
                <w:sz w:val="16"/>
                <w:szCs w:val="16"/>
              </w:rPr>
            </w:pPr>
            <w:r>
              <w:rPr>
                <w:i/>
                <w:sz w:val="16"/>
                <w:szCs w:val="16"/>
              </w:rPr>
              <w:t>Salarchaeum sp. JOR-1</w:t>
            </w:r>
          </w:p>
        </w:tc>
        <w:tc>
          <w:tcPr>
            <w:tcW w:w="1206" w:type="dxa"/>
            <w:tcBorders>
              <w:top w:val="nil"/>
              <w:left w:val="nil"/>
              <w:bottom w:val="nil"/>
              <w:right w:val="nil"/>
            </w:tcBorders>
            <w:shd w:val="clear" w:color="auto" w:fill="auto"/>
            <w:vAlign w:val="bottom"/>
          </w:tcPr>
          <w:p w14:paraId="344D55D3" w14:textId="77777777" w:rsidR="00C30B66" w:rsidRDefault="00546150">
            <w:pPr>
              <w:spacing w:before="0" w:after="0"/>
              <w:jc w:val="center"/>
              <w:rPr>
                <w:color w:val="000000"/>
                <w:sz w:val="16"/>
                <w:szCs w:val="16"/>
              </w:rPr>
            </w:pPr>
            <w:r>
              <w:rPr>
                <w:color w:val="000000"/>
                <w:sz w:val="16"/>
                <w:szCs w:val="16"/>
              </w:rPr>
              <w:t>halobacteriaceae</w:t>
            </w:r>
          </w:p>
        </w:tc>
        <w:tc>
          <w:tcPr>
            <w:tcW w:w="1100" w:type="dxa"/>
            <w:tcBorders>
              <w:top w:val="nil"/>
              <w:left w:val="nil"/>
              <w:bottom w:val="nil"/>
              <w:right w:val="nil"/>
            </w:tcBorders>
            <w:shd w:val="clear" w:color="auto" w:fill="auto"/>
            <w:vAlign w:val="bottom"/>
          </w:tcPr>
          <w:p w14:paraId="15E249E9" w14:textId="77777777" w:rsidR="00C30B66" w:rsidRDefault="00546150">
            <w:pPr>
              <w:spacing w:before="0" w:after="0"/>
              <w:jc w:val="center"/>
              <w:rPr>
                <w:color w:val="000000"/>
                <w:sz w:val="16"/>
                <w:szCs w:val="16"/>
              </w:rPr>
            </w:pPr>
            <w:r>
              <w:rPr>
                <w:color w:val="000000"/>
                <w:sz w:val="16"/>
                <w:szCs w:val="16"/>
              </w:rPr>
              <w:t>halobacteriales</w:t>
            </w:r>
          </w:p>
        </w:tc>
        <w:tc>
          <w:tcPr>
            <w:tcW w:w="958" w:type="dxa"/>
            <w:tcBorders>
              <w:top w:val="nil"/>
              <w:left w:val="nil"/>
              <w:bottom w:val="nil"/>
              <w:right w:val="nil"/>
            </w:tcBorders>
            <w:shd w:val="clear" w:color="auto" w:fill="auto"/>
            <w:vAlign w:val="bottom"/>
          </w:tcPr>
          <w:p w14:paraId="253A2359" w14:textId="77777777" w:rsidR="00C30B66" w:rsidRDefault="00546150">
            <w:pPr>
              <w:spacing w:before="0" w:after="0"/>
              <w:jc w:val="center"/>
              <w:rPr>
                <w:color w:val="000000"/>
                <w:sz w:val="16"/>
                <w:szCs w:val="16"/>
              </w:rPr>
            </w:pPr>
            <w:r>
              <w:rPr>
                <w:color w:val="000000"/>
                <w:sz w:val="16"/>
                <w:szCs w:val="16"/>
              </w:rPr>
              <w:t>Halobacteria</w:t>
            </w:r>
          </w:p>
        </w:tc>
        <w:tc>
          <w:tcPr>
            <w:tcW w:w="1127" w:type="dxa"/>
            <w:tcBorders>
              <w:top w:val="nil"/>
              <w:left w:val="nil"/>
              <w:bottom w:val="nil"/>
              <w:right w:val="nil"/>
            </w:tcBorders>
            <w:shd w:val="clear" w:color="auto" w:fill="auto"/>
            <w:vAlign w:val="bottom"/>
          </w:tcPr>
          <w:p w14:paraId="426ACD8C" w14:textId="77777777" w:rsidR="00C30B66" w:rsidRDefault="00546150">
            <w:pPr>
              <w:spacing w:before="0" w:after="0"/>
              <w:jc w:val="center"/>
              <w:rPr>
                <w:color w:val="000000"/>
                <w:sz w:val="16"/>
                <w:szCs w:val="16"/>
              </w:rPr>
            </w:pPr>
            <w:r>
              <w:rPr>
                <w:color w:val="000000"/>
                <w:sz w:val="16"/>
                <w:szCs w:val="16"/>
              </w:rPr>
              <w:t>Euryarchaeotas</w:t>
            </w:r>
          </w:p>
        </w:tc>
      </w:tr>
      <w:tr w:rsidR="00C30B66" w14:paraId="1A1DD20F" w14:textId="77777777" w:rsidTr="00DF1B3E">
        <w:trPr>
          <w:gridAfter w:val="6"/>
          <w:wAfter w:w="8742" w:type="dxa"/>
          <w:trHeight w:val="255"/>
        </w:trPr>
        <w:tc>
          <w:tcPr>
            <w:tcW w:w="1625" w:type="dxa"/>
            <w:tcBorders>
              <w:top w:val="nil"/>
              <w:left w:val="nil"/>
              <w:bottom w:val="nil"/>
              <w:right w:val="nil"/>
            </w:tcBorders>
            <w:shd w:val="clear" w:color="auto" w:fill="D9D9D9"/>
            <w:vAlign w:val="bottom"/>
          </w:tcPr>
          <w:p w14:paraId="6C3213D0" w14:textId="77777777" w:rsidR="00C30B66" w:rsidRDefault="00546150">
            <w:pPr>
              <w:spacing w:before="0" w:after="0"/>
              <w:rPr>
                <w:b/>
                <w:color w:val="000000"/>
                <w:sz w:val="16"/>
                <w:szCs w:val="16"/>
              </w:rPr>
            </w:pPr>
            <w:r>
              <w:rPr>
                <w:b/>
                <w:color w:val="000000"/>
                <w:sz w:val="16"/>
                <w:szCs w:val="16"/>
              </w:rPr>
              <w:t>Ga0151614_148921</w:t>
            </w:r>
          </w:p>
        </w:tc>
        <w:tc>
          <w:tcPr>
            <w:tcW w:w="1265" w:type="dxa"/>
            <w:tcBorders>
              <w:top w:val="nil"/>
              <w:left w:val="nil"/>
              <w:bottom w:val="nil"/>
              <w:right w:val="nil"/>
            </w:tcBorders>
            <w:shd w:val="clear" w:color="auto" w:fill="D9D9D9"/>
            <w:vAlign w:val="bottom"/>
          </w:tcPr>
          <w:p w14:paraId="582EFA1D" w14:textId="77777777" w:rsidR="00C30B66" w:rsidRDefault="00546150">
            <w:pPr>
              <w:spacing w:before="0" w:after="0"/>
              <w:jc w:val="center"/>
              <w:rPr>
                <w:color w:val="000000"/>
                <w:sz w:val="16"/>
                <w:szCs w:val="16"/>
              </w:rPr>
            </w:pPr>
            <w:r>
              <w:rPr>
                <w:color w:val="000000"/>
                <w:sz w:val="16"/>
                <w:szCs w:val="16"/>
              </w:rPr>
              <w:t>MXV61616.1</w:t>
            </w:r>
          </w:p>
        </w:tc>
        <w:tc>
          <w:tcPr>
            <w:tcW w:w="700" w:type="dxa"/>
            <w:tcBorders>
              <w:top w:val="nil"/>
              <w:left w:val="nil"/>
              <w:bottom w:val="nil"/>
              <w:right w:val="nil"/>
            </w:tcBorders>
            <w:shd w:val="clear" w:color="auto" w:fill="B8CCE4"/>
            <w:vAlign w:val="bottom"/>
          </w:tcPr>
          <w:p w14:paraId="1D3E0593" w14:textId="77777777" w:rsidR="00C30B66" w:rsidRDefault="00546150">
            <w:pPr>
              <w:spacing w:before="0" w:after="0"/>
              <w:jc w:val="center"/>
              <w:rPr>
                <w:color w:val="000000"/>
                <w:sz w:val="16"/>
                <w:szCs w:val="16"/>
              </w:rPr>
            </w:pPr>
            <w:r>
              <w:rPr>
                <w:color w:val="000000"/>
                <w:sz w:val="16"/>
                <w:szCs w:val="16"/>
              </w:rPr>
              <w:t>54.034</w:t>
            </w:r>
          </w:p>
        </w:tc>
        <w:tc>
          <w:tcPr>
            <w:tcW w:w="460" w:type="dxa"/>
            <w:tcBorders>
              <w:top w:val="nil"/>
              <w:left w:val="nil"/>
              <w:bottom w:val="nil"/>
              <w:right w:val="nil"/>
            </w:tcBorders>
            <w:shd w:val="clear" w:color="auto" w:fill="D9D9D9"/>
            <w:vAlign w:val="bottom"/>
          </w:tcPr>
          <w:p w14:paraId="6F68A67A" w14:textId="77777777" w:rsidR="00C30B66" w:rsidRDefault="00546150">
            <w:pPr>
              <w:spacing w:before="0" w:after="0"/>
              <w:jc w:val="center"/>
              <w:rPr>
                <w:color w:val="000000"/>
                <w:sz w:val="16"/>
                <w:szCs w:val="16"/>
              </w:rPr>
            </w:pPr>
            <w:r>
              <w:rPr>
                <w:color w:val="000000"/>
                <w:sz w:val="16"/>
                <w:szCs w:val="16"/>
              </w:rPr>
              <w:t>533</w:t>
            </w:r>
          </w:p>
        </w:tc>
        <w:tc>
          <w:tcPr>
            <w:tcW w:w="460" w:type="dxa"/>
            <w:tcBorders>
              <w:top w:val="nil"/>
              <w:left w:val="nil"/>
              <w:bottom w:val="nil"/>
              <w:right w:val="nil"/>
            </w:tcBorders>
            <w:shd w:val="clear" w:color="auto" w:fill="D9D9D9"/>
            <w:vAlign w:val="bottom"/>
          </w:tcPr>
          <w:p w14:paraId="1CC77A80" w14:textId="77777777" w:rsidR="00C30B66" w:rsidRDefault="00546150">
            <w:pPr>
              <w:spacing w:before="0" w:after="0"/>
              <w:jc w:val="center"/>
              <w:rPr>
                <w:color w:val="000000"/>
                <w:sz w:val="16"/>
                <w:szCs w:val="16"/>
              </w:rPr>
            </w:pPr>
            <w:r>
              <w:rPr>
                <w:color w:val="000000"/>
                <w:sz w:val="16"/>
                <w:szCs w:val="16"/>
              </w:rPr>
              <w:t>245</w:t>
            </w:r>
          </w:p>
        </w:tc>
        <w:tc>
          <w:tcPr>
            <w:tcW w:w="380" w:type="dxa"/>
            <w:tcBorders>
              <w:top w:val="nil"/>
              <w:left w:val="nil"/>
              <w:bottom w:val="nil"/>
              <w:right w:val="nil"/>
            </w:tcBorders>
            <w:shd w:val="clear" w:color="auto" w:fill="D9D9D9"/>
            <w:vAlign w:val="bottom"/>
          </w:tcPr>
          <w:p w14:paraId="2BB354CC" w14:textId="77777777" w:rsidR="00C30B66" w:rsidRDefault="00546150">
            <w:pPr>
              <w:spacing w:before="0" w:after="0"/>
              <w:jc w:val="center"/>
              <w:rPr>
                <w:color w:val="000000"/>
                <w:sz w:val="16"/>
                <w:szCs w:val="16"/>
              </w:rPr>
            </w:pPr>
            <w:r>
              <w:rPr>
                <w:color w:val="000000"/>
                <w:sz w:val="16"/>
                <w:szCs w:val="16"/>
              </w:rPr>
              <w:t>0</w:t>
            </w:r>
          </w:p>
        </w:tc>
        <w:tc>
          <w:tcPr>
            <w:tcW w:w="460" w:type="dxa"/>
            <w:tcBorders>
              <w:top w:val="nil"/>
              <w:left w:val="nil"/>
              <w:bottom w:val="nil"/>
              <w:right w:val="nil"/>
            </w:tcBorders>
            <w:shd w:val="clear" w:color="auto" w:fill="D9D9D9"/>
            <w:vAlign w:val="bottom"/>
          </w:tcPr>
          <w:p w14:paraId="19C8D6DA" w14:textId="77777777" w:rsidR="00C30B66" w:rsidRDefault="00546150">
            <w:pPr>
              <w:spacing w:before="0" w:after="0"/>
              <w:jc w:val="center"/>
              <w:rPr>
                <w:color w:val="000000"/>
                <w:sz w:val="16"/>
                <w:szCs w:val="16"/>
              </w:rPr>
            </w:pPr>
            <w:r>
              <w:rPr>
                <w:color w:val="000000"/>
                <w:sz w:val="16"/>
                <w:szCs w:val="16"/>
              </w:rPr>
              <w:t>1</w:t>
            </w:r>
          </w:p>
        </w:tc>
        <w:tc>
          <w:tcPr>
            <w:tcW w:w="460" w:type="dxa"/>
            <w:tcBorders>
              <w:top w:val="nil"/>
              <w:left w:val="nil"/>
              <w:bottom w:val="nil"/>
              <w:right w:val="nil"/>
            </w:tcBorders>
            <w:shd w:val="clear" w:color="auto" w:fill="D9D9D9"/>
            <w:vAlign w:val="bottom"/>
          </w:tcPr>
          <w:p w14:paraId="48E71A46" w14:textId="77777777" w:rsidR="00C30B66" w:rsidRDefault="00546150">
            <w:pPr>
              <w:spacing w:before="0" w:after="0"/>
              <w:jc w:val="center"/>
              <w:rPr>
                <w:color w:val="000000"/>
                <w:sz w:val="16"/>
                <w:szCs w:val="16"/>
              </w:rPr>
            </w:pPr>
            <w:r>
              <w:rPr>
                <w:color w:val="000000"/>
                <w:sz w:val="16"/>
                <w:szCs w:val="16"/>
              </w:rPr>
              <w:t>533</w:t>
            </w:r>
          </w:p>
        </w:tc>
        <w:tc>
          <w:tcPr>
            <w:tcW w:w="460" w:type="dxa"/>
            <w:tcBorders>
              <w:top w:val="nil"/>
              <w:left w:val="nil"/>
              <w:bottom w:val="nil"/>
              <w:right w:val="nil"/>
            </w:tcBorders>
            <w:shd w:val="clear" w:color="auto" w:fill="D9D9D9"/>
            <w:vAlign w:val="bottom"/>
          </w:tcPr>
          <w:p w14:paraId="64E7C84B" w14:textId="77777777" w:rsidR="00C30B66" w:rsidRDefault="00546150">
            <w:pPr>
              <w:spacing w:before="0" w:after="0"/>
              <w:jc w:val="center"/>
              <w:rPr>
                <w:color w:val="000000"/>
                <w:sz w:val="16"/>
                <w:szCs w:val="16"/>
              </w:rPr>
            </w:pPr>
            <w:r>
              <w:rPr>
                <w:color w:val="000000"/>
                <w:sz w:val="16"/>
                <w:szCs w:val="16"/>
              </w:rPr>
              <w:t>177</w:t>
            </w:r>
          </w:p>
        </w:tc>
        <w:tc>
          <w:tcPr>
            <w:tcW w:w="520" w:type="dxa"/>
            <w:tcBorders>
              <w:top w:val="nil"/>
              <w:left w:val="nil"/>
              <w:bottom w:val="nil"/>
              <w:right w:val="nil"/>
            </w:tcBorders>
            <w:shd w:val="clear" w:color="auto" w:fill="D9D9D9"/>
            <w:vAlign w:val="bottom"/>
          </w:tcPr>
          <w:p w14:paraId="2AFBCF6C" w14:textId="77777777" w:rsidR="00C30B66" w:rsidRDefault="00546150">
            <w:pPr>
              <w:spacing w:before="0" w:after="0"/>
              <w:jc w:val="center"/>
              <w:rPr>
                <w:color w:val="000000"/>
                <w:sz w:val="16"/>
                <w:szCs w:val="16"/>
              </w:rPr>
            </w:pPr>
            <w:r>
              <w:rPr>
                <w:color w:val="000000"/>
                <w:sz w:val="16"/>
                <w:szCs w:val="16"/>
              </w:rPr>
              <w:t>709</w:t>
            </w:r>
          </w:p>
        </w:tc>
        <w:tc>
          <w:tcPr>
            <w:tcW w:w="545" w:type="dxa"/>
            <w:tcBorders>
              <w:top w:val="nil"/>
              <w:left w:val="nil"/>
              <w:bottom w:val="nil"/>
              <w:right w:val="nil"/>
            </w:tcBorders>
            <w:shd w:val="clear" w:color="auto" w:fill="D9D9D9"/>
            <w:vAlign w:val="bottom"/>
          </w:tcPr>
          <w:p w14:paraId="19512479" w14:textId="77777777" w:rsidR="00C30B66" w:rsidRDefault="00546150">
            <w:pPr>
              <w:spacing w:before="0" w:after="0"/>
              <w:jc w:val="center"/>
              <w:rPr>
                <w:color w:val="000000"/>
                <w:sz w:val="16"/>
                <w:szCs w:val="16"/>
              </w:rPr>
            </w:pPr>
            <w:r>
              <w:rPr>
                <w:color w:val="000000"/>
                <w:sz w:val="16"/>
                <w:szCs w:val="16"/>
              </w:rPr>
              <w:t>0.0</w:t>
            </w:r>
          </w:p>
        </w:tc>
        <w:tc>
          <w:tcPr>
            <w:tcW w:w="460" w:type="dxa"/>
            <w:tcBorders>
              <w:top w:val="nil"/>
              <w:left w:val="nil"/>
              <w:bottom w:val="nil"/>
              <w:right w:val="nil"/>
            </w:tcBorders>
            <w:shd w:val="clear" w:color="auto" w:fill="D9D9D9"/>
            <w:vAlign w:val="bottom"/>
          </w:tcPr>
          <w:p w14:paraId="58F0FF50" w14:textId="77777777" w:rsidR="00C30B66" w:rsidRDefault="00546150">
            <w:pPr>
              <w:spacing w:before="0" w:after="0"/>
              <w:jc w:val="center"/>
              <w:rPr>
                <w:color w:val="000000"/>
                <w:sz w:val="16"/>
                <w:szCs w:val="16"/>
              </w:rPr>
            </w:pPr>
            <w:r>
              <w:rPr>
                <w:color w:val="000000"/>
                <w:sz w:val="16"/>
                <w:szCs w:val="16"/>
              </w:rPr>
              <w:t>624</w:t>
            </w:r>
          </w:p>
        </w:tc>
        <w:tc>
          <w:tcPr>
            <w:tcW w:w="500" w:type="dxa"/>
            <w:tcBorders>
              <w:top w:val="nil"/>
              <w:left w:val="nil"/>
              <w:bottom w:val="nil"/>
              <w:right w:val="nil"/>
            </w:tcBorders>
            <w:shd w:val="clear" w:color="auto" w:fill="D9D9D9"/>
            <w:vAlign w:val="bottom"/>
          </w:tcPr>
          <w:p w14:paraId="307F733C" w14:textId="77777777" w:rsidR="00C30B66" w:rsidRDefault="00546150">
            <w:pPr>
              <w:spacing w:before="0" w:after="0"/>
              <w:jc w:val="center"/>
              <w:rPr>
                <w:color w:val="000000"/>
                <w:sz w:val="16"/>
                <w:szCs w:val="16"/>
              </w:rPr>
            </w:pPr>
            <w:r>
              <w:rPr>
                <w:color w:val="000000"/>
                <w:sz w:val="16"/>
                <w:szCs w:val="16"/>
              </w:rPr>
              <w:t>75.80</w:t>
            </w:r>
          </w:p>
        </w:tc>
        <w:tc>
          <w:tcPr>
            <w:tcW w:w="1385" w:type="dxa"/>
            <w:tcBorders>
              <w:top w:val="nil"/>
              <w:left w:val="nil"/>
              <w:bottom w:val="nil"/>
              <w:right w:val="nil"/>
            </w:tcBorders>
            <w:shd w:val="clear" w:color="auto" w:fill="D9D9D9"/>
            <w:vAlign w:val="bottom"/>
          </w:tcPr>
          <w:p w14:paraId="2474901A" w14:textId="77777777" w:rsidR="00C30B66" w:rsidRDefault="00546150">
            <w:pPr>
              <w:spacing w:before="0" w:after="0"/>
              <w:jc w:val="center"/>
              <w:rPr>
                <w:i/>
                <w:sz w:val="16"/>
                <w:szCs w:val="16"/>
              </w:rPr>
            </w:pPr>
            <w:r>
              <w:rPr>
                <w:i/>
                <w:sz w:val="16"/>
                <w:szCs w:val="16"/>
              </w:rPr>
              <w:t>Natronorubrum halalkaliphilum</w:t>
            </w:r>
          </w:p>
        </w:tc>
        <w:tc>
          <w:tcPr>
            <w:tcW w:w="1206" w:type="dxa"/>
            <w:tcBorders>
              <w:top w:val="nil"/>
              <w:left w:val="nil"/>
              <w:bottom w:val="nil"/>
              <w:right w:val="nil"/>
            </w:tcBorders>
            <w:shd w:val="clear" w:color="auto" w:fill="D9D9D9"/>
            <w:vAlign w:val="bottom"/>
          </w:tcPr>
          <w:p w14:paraId="26C8FDFA" w14:textId="77777777" w:rsidR="00C30B66" w:rsidRDefault="00546150">
            <w:pPr>
              <w:spacing w:before="0" w:after="0"/>
              <w:jc w:val="center"/>
              <w:rPr>
                <w:color w:val="000000"/>
                <w:sz w:val="16"/>
                <w:szCs w:val="16"/>
              </w:rPr>
            </w:pPr>
            <w:r>
              <w:rPr>
                <w:color w:val="000000"/>
                <w:sz w:val="16"/>
                <w:szCs w:val="16"/>
              </w:rPr>
              <w:t>natrialbaceae</w:t>
            </w:r>
          </w:p>
        </w:tc>
        <w:tc>
          <w:tcPr>
            <w:tcW w:w="1100" w:type="dxa"/>
            <w:tcBorders>
              <w:top w:val="nil"/>
              <w:left w:val="nil"/>
              <w:bottom w:val="nil"/>
              <w:right w:val="nil"/>
            </w:tcBorders>
            <w:shd w:val="clear" w:color="auto" w:fill="D9D9D9"/>
            <w:vAlign w:val="bottom"/>
          </w:tcPr>
          <w:p w14:paraId="07C43312" w14:textId="77777777" w:rsidR="00C30B66" w:rsidRDefault="00546150">
            <w:pPr>
              <w:spacing w:before="0" w:after="0"/>
              <w:jc w:val="center"/>
              <w:rPr>
                <w:color w:val="000000"/>
                <w:sz w:val="16"/>
                <w:szCs w:val="16"/>
              </w:rPr>
            </w:pPr>
            <w:r>
              <w:rPr>
                <w:color w:val="000000"/>
                <w:sz w:val="16"/>
                <w:szCs w:val="16"/>
              </w:rPr>
              <w:t>natrialbales</w:t>
            </w:r>
          </w:p>
        </w:tc>
        <w:tc>
          <w:tcPr>
            <w:tcW w:w="958" w:type="dxa"/>
            <w:tcBorders>
              <w:top w:val="nil"/>
              <w:left w:val="nil"/>
              <w:bottom w:val="nil"/>
              <w:right w:val="nil"/>
            </w:tcBorders>
            <w:shd w:val="clear" w:color="auto" w:fill="D9D9D9"/>
            <w:vAlign w:val="bottom"/>
          </w:tcPr>
          <w:p w14:paraId="0CE7E573" w14:textId="77777777" w:rsidR="00C30B66" w:rsidRDefault="00546150">
            <w:pPr>
              <w:spacing w:before="0" w:after="0"/>
              <w:jc w:val="center"/>
              <w:rPr>
                <w:color w:val="000000"/>
                <w:sz w:val="16"/>
                <w:szCs w:val="16"/>
              </w:rPr>
            </w:pPr>
            <w:r>
              <w:rPr>
                <w:color w:val="000000"/>
                <w:sz w:val="16"/>
                <w:szCs w:val="16"/>
              </w:rPr>
              <w:t>Halobacteria</w:t>
            </w:r>
          </w:p>
        </w:tc>
        <w:tc>
          <w:tcPr>
            <w:tcW w:w="1127" w:type="dxa"/>
            <w:tcBorders>
              <w:top w:val="nil"/>
              <w:left w:val="nil"/>
              <w:bottom w:val="nil"/>
              <w:right w:val="nil"/>
            </w:tcBorders>
            <w:shd w:val="clear" w:color="auto" w:fill="D9D9D9"/>
            <w:vAlign w:val="bottom"/>
          </w:tcPr>
          <w:p w14:paraId="375A3130" w14:textId="77777777" w:rsidR="00C30B66" w:rsidRDefault="00546150">
            <w:pPr>
              <w:spacing w:before="0" w:after="0"/>
              <w:jc w:val="center"/>
              <w:rPr>
                <w:color w:val="000000"/>
                <w:sz w:val="16"/>
                <w:szCs w:val="16"/>
              </w:rPr>
            </w:pPr>
            <w:r>
              <w:rPr>
                <w:color w:val="000000"/>
                <w:sz w:val="16"/>
                <w:szCs w:val="16"/>
              </w:rPr>
              <w:t>Euryarchaeotas</w:t>
            </w:r>
          </w:p>
        </w:tc>
      </w:tr>
      <w:tr w:rsidR="00C30B66" w14:paraId="0D6EB2F6" w14:textId="77777777" w:rsidTr="00DF1B3E">
        <w:trPr>
          <w:gridAfter w:val="6"/>
          <w:wAfter w:w="8742" w:type="dxa"/>
          <w:trHeight w:val="255"/>
        </w:trPr>
        <w:tc>
          <w:tcPr>
            <w:tcW w:w="1625" w:type="dxa"/>
            <w:tcBorders>
              <w:top w:val="nil"/>
              <w:left w:val="nil"/>
              <w:bottom w:val="nil"/>
              <w:right w:val="nil"/>
            </w:tcBorders>
            <w:shd w:val="clear" w:color="auto" w:fill="auto"/>
            <w:vAlign w:val="bottom"/>
          </w:tcPr>
          <w:p w14:paraId="05105834" w14:textId="77777777" w:rsidR="00C30B66" w:rsidRDefault="00546150">
            <w:pPr>
              <w:spacing w:before="0" w:after="0"/>
              <w:rPr>
                <w:b/>
                <w:color w:val="000000"/>
                <w:sz w:val="16"/>
                <w:szCs w:val="16"/>
              </w:rPr>
            </w:pPr>
            <w:r>
              <w:rPr>
                <w:b/>
                <w:color w:val="000000"/>
                <w:sz w:val="16"/>
                <w:szCs w:val="16"/>
              </w:rPr>
              <w:t>Ga0151614_149972</w:t>
            </w:r>
          </w:p>
        </w:tc>
        <w:tc>
          <w:tcPr>
            <w:tcW w:w="1265" w:type="dxa"/>
            <w:tcBorders>
              <w:top w:val="nil"/>
              <w:left w:val="nil"/>
              <w:bottom w:val="nil"/>
              <w:right w:val="nil"/>
            </w:tcBorders>
            <w:shd w:val="clear" w:color="auto" w:fill="auto"/>
            <w:vAlign w:val="bottom"/>
          </w:tcPr>
          <w:p w14:paraId="5F1472B1" w14:textId="77777777" w:rsidR="00C30B66" w:rsidRDefault="00546150">
            <w:pPr>
              <w:spacing w:before="0" w:after="0"/>
              <w:jc w:val="center"/>
              <w:rPr>
                <w:color w:val="000000"/>
                <w:sz w:val="16"/>
                <w:szCs w:val="16"/>
              </w:rPr>
            </w:pPr>
            <w:r>
              <w:rPr>
                <w:color w:val="000000"/>
                <w:sz w:val="16"/>
                <w:szCs w:val="16"/>
              </w:rPr>
              <w:t>AUX08044.1</w:t>
            </w:r>
          </w:p>
        </w:tc>
        <w:tc>
          <w:tcPr>
            <w:tcW w:w="700" w:type="dxa"/>
            <w:tcBorders>
              <w:top w:val="nil"/>
              <w:left w:val="nil"/>
              <w:bottom w:val="nil"/>
              <w:right w:val="nil"/>
            </w:tcBorders>
            <w:shd w:val="clear" w:color="auto" w:fill="B8CCE4"/>
            <w:vAlign w:val="bottom"/>
          </w:tcPr>
          <w:p w14:paraId="2E80EC29" w14:textId="77777777" w:rsidR="00C30B66" w:rsidRDefault="00546150">
            <w:pPr>
              <w:spacing w:before="0" w:after="0"/>
              <w:jc w:val="center"/>
              <w:rPr>
                <w:color w:val="000000"/>
                <w:sz w:val="16"/>
                <w:szCs w:val="16"/>
              </w:rPr>
            </w:pPr>
            <w:r>
              <w:rPr>
                <w:color w:val="000000"/>
                <w:sz w:val="16"/>
                <w:szCs w:val="16"/>
              </w:rPr>
              <w:t>69.951</w:t>
            </w:r>
          </w:p>
        </w:tc>
        <w:tc>
          <w:tcPr>
            <w:tcW w:w="460" w:type="dxa"/>
            <w:tcBorders>
              <w:top w:val="nil"/>
              <w:left w:val="nil"/>
              <w:bottom w:val="nil"/>
              <w:right w:val="nil"/>
            </w:tcBorders>
            <w:shd w:val="clear" w:color="auto" w:fill="auto"/>
            <w:vAlign w:val="bottom"/>
          </w:tcPr>
          <w:p w14:paraId="22F09E0A" w14:textId="77777777" w:rsidR="00C30B66" w:rsidRDefault="00546150">
            <w:pPr>
              <w:spacing w:before="0" w:after="0"/>
              <w:jc w:val="center"/>
              <w:rPr>
                <w:color w:val="000000"/>
                <w:sz w:val="16"/>
                <w:szCs w:val="16"/>
              </w:rPr>
            </w:pPr>
            <w:r>
              <w:rPr>
                <w:color w:val="000000"/>
                <w:sz w:val="16"/>
                <w:szCs w:val="16"/>
              </w:rPr>
              <w:t>406</w:t>
            </w:r>
          </w:p>
        </w:tc>
        <w:tc>
          <w:tcPr>
            <w:tcW w:w="460" w:type="dxa"/>
            <w:tcBorders>
              <w:top w:val="nil"/>
              <w:left w:val="nil"/>
              <w:bottom w:val="nil"/>
              <w:right w:val="nil"/>
            </w:tcBorders>
            <w:shd w:val="clear" w:color="auto" w:fill="auto"/>
            <w:vAlign w:val="bottom"/>
          </w:tcPr>
          <w:p w14:paraId="03EBA181" w14:textId="77777777" w:rsidR="00C30B66" w:rsidRDefault="00546150">
            <w:pPr>
              <w:spacing w:before="0" w:after="0"/>
              <w:jc w:val="center"/>
              <w:rPr>
                <w:color w:val="000000"/>
                <w:sz w:val="16"/>
                <w:szCs w:val="16"/>
              </w:rPr>
            </w:pPr>
            <w:r>
              <w:rPr>
                <w:color w:val="000000"/>
                <w:sz w:val="16"/>
                <w:szCs w:val="16"/>
              </w:rPr>
              <w:t>120</w:t>
            </w:r>
          </w:p>
        </w:tc>
        <w:tc>
          <w:tcPr>
            <w:tcW w:w="380" w:type="dxa"/>
            <w:tcBorders>
              <w:top w:val="nil"/>
              <w:left w:val="nil"/>
              <w:bottom w:val="nil"/>
              <w:right w:val="nil"/>
            </w:tcBorders>
            <w:shd w:val="clear" w:color="auto" w:fill="auto"/>
            <w:vAlign w:val="bottom"/>
          </w:tcPr>
          <w:p w14:paraId="019F8A5D" w14:textId="77777777" w:rsidR="00C30B66" w:rsidRDefault="00546150">
            <w:pPr>
              <w:spacing w:before="0" w:after="0"/>
              <w:jc w:val="center"/>
              <w:rPr>
                <w:color w:val="000000"/>
                <w:sz w:val="16"/>
                <w:szCs w:val="16"/>
              </w:rPr>
            </w:pPr>
            <w:r>
              <w:rPr>
                <w:color w:val="000000"/>
                <w:sz w:val="16"/>
                <w:szCs w:val="16"/>
              </w:rPr>
              <w:t>1</w:t>
            </w:r>
          </w:p>
        </w:tc>
        <w:tc>
          <w:tcPr>
            <w:tcW w:w="460" w:type="dxa"/>
            <w:tcBorders>
              <w:top w:val="nil"/>
              <w:left w:val="nil"/>
              <w:bottom w:val="nil"/>
              <w:right w:val="nil"/>
            </w:tcBorders>
            <w:shd w:val="clear" w:color="auto" w:fill="auto"/>
            <w:vAlign w:val="bottom"/>
          </w:tcPr>
          <w:p w14:paraId="608BC39C" w14:textId="77777777" w:rsidR="00C30B66" w:rsidRDefault="00546150">
            <w:pPr>
              <w:spacing w:before="0" w:after="0"/>
              <w:jc w:val="center"/>
              <w:rPr>
                <w:color w:val="000000"/>
                <w:sz w:val="16"/>
                <w:szCs w:val="16"/>
              </w:rPr>
            </w:pPr>
            <w:r>
              <w:rPr>
                <w:color w:val="000000"/>
                <w:sz w:val="16"/>
                <w:szCs w:val="16"/>
              </w:rPr>
              <w:t>49</w:t>
            </w:r>
          </w:p>
        </w:tc>
        <w:tc>
          <w:tcPr>
            <w:tcW w:w="460" w:type="dxa"/>
            <w:tcBorders>
              <w:top w:val="nil"/>
              <w:left w:val="nil"/>
              <w:bottom w:val="nil"/>
              <w:right w:val="nil"/>
            </w:tcBorders>
            <w:shd w:val="clear" w:color="auto" w:fill="auto"/>
            <w:vAlign w:val="bottom"/>
          </w:tcPr>
          <w:p w14:paraId="6CDC2FDB" w14:textId="77777777" w:rsidR="00C30B66" w:rsidRDefault="00546150">
            <w:pPr>
              <w:spacing w:before="0" w:after="0"/>
              <w:jc w:val="center"/>
              <w:rPr>
                <w:color w:val="000000"/>
                <w:sz w:val="16"/>
                <w:szCs w:val="16"/>
              </w:rPr>
            </w:pPr>
            <w:r>
              <w:rPr>
                <w:color w:val="000000"/>
                <w:sz w:val="16"/>
                <w:szCs w:val="16"/>
              </w:rPr>
              <w:t>454</w:t>
            </w:r>
          </w:p>
        </w:tc>
        <w:tc>
          <w:tcPr>
            <w:tcW w:w="460" w:type="dxa"/>
            <w:tcBorders>
              <w:top w:val="nil"/>
              <w:left w:val="nil"/>
              <w:bottom w:val="nil"/>
              <w:right w:val="nil"/>
            </w:tcBorders>
            <w:shd w:val="clear" w:color="auto" w:fill="auto"/>
            <w:vAlign w:val="bottom"/>
          </w:tcPr>
          <w:p w14:paraId="5624D759" w14:textId="77777777" w:rsidR="00C30B66" w:rsidRDefault="00546150">
            <w:pPr>
              <w:spacing w:before="0" w:after="0"/>
              <w:jc w:val="center"/>
              <w:rPr>
                <w:color w:val="000000"/>
                <w:sz w:val="16"/>
                <w:szCs w:val="16"/>
              </w:rPr>
            </w:pPr>
            <w:r>
              <w:rPr>
                <w:color w:val="000000"/>
                <w:sz w:val="16"/>
                <w:szCs w:val="16"/>
              </w:rPr>
              <w:t>716</w:t>
            </w:r>
          </w:p>
        </w:tc>
        <w:tc>
          <w:tcPr>
            <w:tcW w:w="520" w:type="dxa"/>
            <w:tcBorders>
              <w:top w:val="nil"/>
              <w:left w:val="nil"/>
              <w:bottom w:val="nil"/>
              <w:right w:val="nil"/>
            </w:tcBorders>
            <w:shd w:val="clear" w:color="auto" w:fill="auto"/>
            <w:vAlign w:val="bottom"/>
          </w:tcPr>
          <w:p w14:paraId="5E6655A9" w14:textId="77777777" w:rsidR="00C30B66" w:rsidRDefault="00546150">
            <w:pPr>
              <w:spacing w:before="0" w:after="0"/>
              <w:jc w:val="center"/>
              <w:rPr>
                <w:color w:val="000000"/>
                <w:sz w:val="16"/>
                <w:szCs w:val="16"/>
              </w:rPr>
            </w:pPr>
            <w:r>
              <w:rPr>
                <w:color w:val="000000"/>
                <w:sz w:val="16"/>
                <w:szCs w:val="16"/>
              </w:rPr>
              <w:t>1119</w:t>
            </w:r>
          </w:p>
        </w:tc>
        <w:tc>
          <w:tcPr>
            <w:tcW w:w="545" w:type="dxa"/>
            <w:tcBorders>
              <w:top w:val="nil"/>
              <w:left w:val="nil"/>
              <w:bottom w:val="nil"/>
              <w:right w:val="nil"/>
            </w:tcBorders>
            <w:shd w:val="clear" w:color="auto" w:fill="auto"/>
            <w:vAlign w:val="bottom"/>
          </w:tcPr>
          <w:p w14:paraId="16F1168E" w14:textId="77777777" w:rsidR="00C30B66" w:rsidRDefault="00546150">
            <w:pPr>
              <w:spacing w:before="0" w:after="0"/>
              <w:jc w:val="center"/>
              <w:rPr>
                <w:color w:val="000000"/>
                <w:sz w:val="16"/>
                <w:szCs w:val="16"/>
              </w:rPr>
            </w:pPr>
            <w:r>
              <w:rPr>
                <w:color w:val="000000"/>
                <w:sz w:val="16"/>
                <w:szCs w:val="16"/>
              </w:rPr>
              <w:t>0.0</w:t>
            </w:r>
          </w:p>
        </w:tc>
        <w:tc>
          <w:tcPr>
            <w:tcW w:w="460" w:type="dxa"/>
            <w:tcBorders>
              <w:top w:val="nil"/>
              <w:left w:val="nil"/>
              <w:bottom w:val="nil"/>
              <w:right w:val="nil"/>
            </w:tcBorders>
            <w:shd w:val="clear" w:color="auto" w:fill="auto"/>
            <w:vAlign w:val="bottom"/>
          </w:tcPr>
          <w:p w14:paraId="39FAF71D" w14:textId="77777777" w:rsidR="00C30B66" w:rsidRDefault="00546150">
            <w:pPr>
              <w:spacing w:before="0" w:after="0"/>
              <w:jc w:val="center"/>
              <w:rPr>
                <w:color w:val="000000"/>
                <w:sz w:val="16"/>
                <w:szCs w:val="16"/>
              </w:rPr>
            </w:pPr>
            <w:r>
              <w:rPr>
                <w:color w:val="000000"/>
                <w:sz w:val="16"/>
                <w:szCs w:val="16"/>
              </w:rPr>
              <w:t>558</w:t>
            </w:r>
          </w:p>
        </w:tc>
        <w:tc>
          <w:tcPr>
            <w:tcW w:w="500" w:type="dxa"/>
            <w:tcBorders>
              <w:top w:val="nil"/>
              <w:left w:val="nil"/>
              <w:bottom w:val="nil"/>
              <w:right w:val="nil"/>
            </w:tcBorders>
            <w:shd w:val="clear" w:color="auto" w:fill="auto"/>
            <w:vAlign w:val="bottom"/>
          </w:tcPr>
          <w:p w14:paraId="6BE6EFD8" w14:textId="77777777" w:rsidR="00C30B66" w:rsidRDefault="00546150">
            <w:pPr>
              <w:spacing w:before="0" w:after="0"/>
              <w:jc w:val="center"/>
              <w:rPr>
                <w:color w:val="000000"/>
                <w:sz w:val="16"/>
                <w:szCs w:val="16"/>
              </w:rPr>
            </w:pPr>
            <w:r>
              <w:rPr>
                <w:color w:val="000000"/>
                <w:sz w:val="16"/>
                <w:szCs w:val="16"/>
              </w:rPr>
              <w:t>81.03</w:t>
            </w:r>
          </w:p>
        </w:tc>
        <w:tc>
          <w:tcPr>
            <w:tcW w:w="1385" w:type="dxa"/>
            <w:tcBorders>
              <w:top w:val="nil"/>
              <w:left w:val="nil"/>
              <w:bottom w:val="nil"/>
              <w:right w:val="nil"/>
            </w:tcBorders>
            <w:shd w:val="clear" w:color="auto" w:fill="auto"/>
            <w:vAlign w:val="bottom"/>
          </w:tcPr>
          <w:p w14:paraId="158C2948" w14:textId="77777777" w:rsidR="00C30B66" w:rsidRDefault="00546150">
            <w:pPr>
              <w:spacing w:before="0" w:after="0"/>
              <w:jc w:val="center"/>
              <w:rPr>
                <w:i/>
                <w:sz w:val="16"/>
                <w:szCs w:val="16"/>
              </w:rPr>
            </w:pPr>
            <w:r>
              <w:rPr>
                <w:i/>
                <w:sz w:val="16"/>
                <w:szCs w:val="16"/>
              </w:rPr>
              <w:t>Halalkaliarchaeum desulfuricum</w:t>
            </w:r>
          </w:p>
        </w:tc>
        <w:tc>
          <w:tcPr>
            <w:tcW w:w="1206" w:type="dxa"/>
            <w:tcBorders>
              <w:top w:val="nil"/>
              <w:left w:val="nil"/>
              <w:bottom w:val="nil"/>
              <w:right w:val="nil"/>
            </w:tcBorders>
            <w:shd w:val="clear" w:color="auto" w:fill="auto"/>
            <w:vAlign w:val="bottom"/>
          </w:tcPr>
          <w:p w14:paraId="3D1873B7" w14:textId="77777777" w:rsidR="00C30B66" w:rsidRDefault="00546150">
            <w:pPr>
              <w:spacing w:before="0" w:after="0"/>
              <w:jc w:val="center"/>
              <w:rPr>
                <w:color w:val="000000"/>
                <w:sz w:val="16"/>
                <w:szCs w:val="16"/>
              </w:rPr>
            </w:pPr>
            <w:r>
              <w:rPr>
                <w:color w:val="000000"/>
                <w:sz w:val="16"/>
                <w:szCs w:val="16"/>
              </w:rPr>
              <w:t>halorubraceae</w:t>
            </w:r>
          </w:p>
        </w:tc>
        <w:tc>
          <w:tcPr>
            <w:tcW w:w="1100" w:type="dxa"/>
            <w:tcBorders>
              <w:top w:val="nil"/>
              <w:left w:val="nil"/>
              <w:bottom w:val="nil"/>
              <w:right w:val="nil"/>
            </w:tcBorders>
            <w:shd w:val="clear" w:color="auto" w:fill="auto"/>
            <w:vAlign w:val="bottom"/>
          </w:tcPr>
          <w:p w14:paraId="6E1C1509" w14:textId="77777777" w:rsidR="00C30B66" w:rsidRDefault="00546150">
            <w:pPr>
              <w:spacing w:before="0" w:after="0"/>
              <w:jc w:val="center"/>
              <w:rPr>
                <w:color w:val="000000"/>
                <w:sz w:val="16"/>
                <w:szCs w:val="16"/>
              </w:rPr>
            </w:pPr>
            <w:r>
              <w:rPr>
                <w:color w:val="000000"/>
                <w:sz w:val="16"/>
                <w:szCs w:val="16"/>
              </w:rPr>
              <w:t>haloferacales</w:t>
            </w:r>
          </w:p>
        </w:tc>
        <w:tc>
          <w:tcPr>
            <w:tcW w:w="958" w:type="dxa"/>
            <w:tcBorders>
              <w:top w:val="nil"/>
              <w:left w:val="nil"/>
              <w:bottom w:val="nil"/>
              <w:right w:val="nil"/>
            </w:tcBorders>
            <w:shd w:val="clear" w:color="auto" w:fill="auto"/>
            <w:vAlign w:val="bottom"/>
          </w:tcPr>
          <w:p w14:paraId="465FE724" w14:textId="77777777" w:rsidR="00C30B66" w:rsidRDefault="00546150">
            <w:pPr>
              <w:spacing w:before="0" w:after="0"/>
              <w:jc w:val="center"/>
              <w:rPr>
                <w:color w:val="000000"/>
                <w:sz w:val="16"/>
                <w:szCs w:val="16"/>
              </w:rPr>
            </w:pPr>
            <w:r>
              <w:rPr>
                <w:color w:val="000000"/>
                <w:sz w:val="16"/>
                <w:szCs w:val="16"/>
              </w:rPr>
              <w:t>Halobacteria</w:t>
            </w:r>
          </w:p>
        </w:tc>
        <w:tc>
          <w:tcPr>
            <w:tcW w:w="1127" w:type="dxa"/>
            <w:tcBorders>
              <w:top w:val="nil"/>
              <w:left w:val="nil"/>
              <w:bottom w:val="nil"/>
              <w:right w:val="nil"/>
            </w:tcBorders>
            <w:shd w:val="clear" w:color="auto" w:fill="auto"/>
            <w:vAlign w:val="bottom"/>
          </w:tcPr>
          <w:p w14:paraId="68332711" w14:textId="77777777" w:rsidR="00C30B66" w:rsidRDefault="00546150">
            <w:pPr>
              <w:spacing w:before="0" w:after="0"/>
              <w:jc w:val="center"/>
              <w:rPr>
                <w:color w:val="000000"/>
                <w:sz w:val="16"/>
                <w:szCs w:val="16"/>
              </w:rPr>
            </w:pPr>
            <w:r>
              <w:rPr>
                <w:color w:val="000000"/>
                <w:sz w:val="16"/>
                <w:szCs w:val="16"/>
              </w:rPr>
              <w:t>Euryarchaeotas</w:t>
            </w:r>
          </w:p>
        </w:tc>
      </w:tr>
      <w:tr w:rsidR="00C30B66" w14:paraId="2053360C" w14:textId="77777777" w:rsidTr="00DF1B3E">
        <w:trPr>
          <w:gridAfter w:val="6"/>
          <w:wAfter w:w="8742" w:type="dxa"/>
          <w:trHeight w:val="255"/>
        </w:trPr>
        <w:tc>
          <w:tcPr>
            <w:tcW w:w="1625" w:type="dxa"/>
            <w:tcBorders>
              <w:top w:val="nil"/>
              <w:left w:val="nil"/>
              <w:bottom w:val="nil"/>
              <w:right w:val="nil"/>
            </w:tcBorders>
            <w:shd w:val="clear" w:color="auto" w:fill="D9D9D9"/>
            <w:vAlign w:val="bottom"/>
          </w:tcPr>
          <w:p w14:paraId="6AD43D8A" w14:textId="77777777" w:rsidR="00C30B66" w:rsidRDefault="00546150">
            <w:pPr>
              <w:spacing w:before="0" w:after="0"/>
              <w:rPr>
                <w:b/>
                <w:color w:val="000000"/>
                <w:sz w:val="16"/>
                <w:szCs w:val="16"/>
              </w:rPr>
            </w:pPr>
            <w:r>
              <w:rPr>
                <w:b/>
                <w:color w:val="000000"/>
                <w:sz w:val="16"/>
                <w:szCs w:val="16"/>
              </w:rPr>
              <w:t>Ga0151614_151402</w:t>
            </w:r>
          </w:p>
        </w:tc>
        <w:tc>
          <w:tcPr>
            <w:tcW w:w="1265" w:type="dxa"/>
            <w:tcBorders>
              <w:top w:val="nil"/>
              <w:left w:val="nil"/>
              <w:bottom w:val="nil"/>
              <w:right w:val="nil"/>
            </w:tcBorders>
            <w:shd w:val="clear" w:color="auto" w:fill="D9D9D9"/>
            <w:vAlign w:val="bottom"/>
          </w:tcPr>
          <w:p w14:paraId="6B49BD7C" w14:textId="77777777" w:rsidR="00C30B66" w:rsidRDefault="00546150">
            <w:pPr>
              <w:spacing w:before="0" w:after="0"/>
              <w:jc w:val="center"/>
              <w:rPr>
                <w:color w:val="000000"/>
                <w:sz w:val="16"/>
                <w:szCs w:val="16"/>
              </w:rPr>
            </w:pPr>
            <w:r>
              <w:rPr>
                <w:color w:val="000000"/>
                <w:sz w:val="16"/>
                <w:szCs w:val="16"/>
              </w:rPr>
              <w:t>MBX0302787.1</w:t>
            </w:r>
          </w:p>
        </w:tc>
        <w:tc>
          <w:tcPr>
            <w:tcW w:w="700" w:type="dxa"/>
            <w:tcBorders>
              <w:top w:val="nil"/>
              <w:left w:val="nil"/>
              <w:bottom w:val="nil"/>
              <w:right w:val="nil"/>
            </w:tcBorders>
            <w:shd w:val="clear" w:color="auto" w:fill="B8CCE4"/>
            <w:vAlign w:val="bottom"/>
          </w:tcPr>
          <w:p w14:paraId="06F71CAF" w14:textId="77777777" w:rsidR="00C30B66" w:rsidRDefault="00546150">
            <w:pPr>
              <w:spacing w:before="0" w:after="0"/>
              <w:jc w:val="center"/>
              <w:rPr>
                <w:color w:val="000000"/>
                <w:sz w:val="16"/>
                <w:szCs w:val="16"/>
              </w:rPr>
            </w:pPr>
            <w:r>
              <w:rPr>
                <w:color w:val="000000"/>
                <w:sz w:val="16"/>
                <w:szCs w:val="16"/>
              </w:rPr>
              <w:t>65.789</w:t>
            </w:r>
          </w:p>
        </w:tc>
        <w:tc>
          <w:tcPr>
            <w:tcW w:w="460" w:type="dxa"/>
            <w:tcBorders>
              <w:top w:val="nil"/>
              <w:left w:val="nil"/>
              <w:bottom w:val="nil"/>
              <w:right w:val="nil"/>
            </w:tcBorders>
            <w:shd w:val="clear" w:color="auto" w:fill="D9D9D9"/>
            <w:vAlign w:val="bottom"/>
          </w:tcPr>
          <w:p w14:paraId="511428EF" w14:textId="77777777" w:rsidR="00C30B66" w:rsidRDefault="00546150">
            <w:pPr>
              <w:spacing w:before="0" w:after="0"/>
              <w:jc w:val="center"/>
              <w:rPr>
                <w:color w:val="000000"/>
                <w:sz w:val="16"/>
                <w:szCs w:val="16"/>
              </w:rPr>
            </w:pPr>
            <w:r>
              <w:rPr>
                <w:color w:val="000000"/>
                <w:sz w:val="16"/>
                <w:szCs w:val="16"/>
              </w:rPr>
              <w:t>228</w:t>
            </w:r>
          </w:p>
        </w:tc>
        <w:tc>
          <w:tcPr>
            <w:tcW w:w="460" w:type="dxa"/>
            <w:tcBorders>
              <w:top w:val="nil"/>
              <w:left w:val="nil"/>
              <w:bottom w:val="nil"/>
              <w:right w:val="nil"/>
            </w:tcBorders>
            <w:shd w:val="clear" w:color="auto" w:fill="D9D9D9"/>
            <w:vAlign w:val="bottom"/>
          </w:tcPr>
          <w:p w14:paraId="0D733DFB" w14:textId="77777777" w:rsidR="00C30B66" w:rsidRDefault="00546150">
            <w:pPr>
              <w:spacing w:before="0" w:after="0"/>
              <w:jc w:val="center"/>
              <w:rPr>
                <w:color w:val="000000"/>
                <w:sz w:val="16"/>
                <w:szCs w:val="16"/>
              </w:rPr>
            </w:pPr>
            <w:r>
              <w:rPr>
                <w:color w:val="000000"/>
                <w:sz w:val="16"/>
                <w:szCs w:val="16"/>
              </w:rPr>
              <w:t>77</w:t>
            </w:r>
          </w:p>
        </w:tc>
        <w:tc>
          <w:tcPr>
            <w:tcW w:w="380" w:type="dxa"/>
            <w:tcBorders>
              <w:top w:val="nil"/>
              <w:left w:val="nil"/>
              <w:bottom w:val="nil"/>
              <w:right w:val="nil"/>
            </w:tcBorders>
            <w:shd w:val="clear" w:color="auto" w:fill="D9D9D9"/>
            <w:vAlign w:val="bottom"/>
          </w:tcPr>
          <w:p w14:paraId="191D81E7" w14:textId="77777777" w:rsidR="00C30B66" w:rsidRDefault="00546150">
            <w:pPr>
              <w:spacing w:before="0" w:after="0"/>
              <w:jc w:val="center"/>
              <w:rPr>
                <w:color w:val="000000"/>
                <w:sz w:val="16"/>
                <w:szCs w:val="16"/>
              </w:rPr>
            </w:pPr>
            <w:r>
              <w:rPr>
                <w:color w:val="000000"/>
                <w:sz w:val="16"/>
                <w:szCs w:val="16"/>
              </w:rPr>
              <w:t>1</w:t>
            </w:r>
          </w:p>
        </w:tc>
        <w:tc>
          <w:tcPr>
            <w:tcW w:w="460" w:type="dxa"/>
            <w:tcBorders>
              <w:top w:val="nil"/>
              <w:left w:val="nil"/>
              <w:bottom w:val="nil"/>
              <w:right w:val="nil"/>
            </w:tcBorders>
            <w:shd w:val="clear" w:color="auto" w:fill="D9D9D9"/>
            <w:vAlign w:val="bottom"/>
          </w:tcPr>
          <w:p w14:paraId="1C0D4BD8" w14:textId="77777777" w:rsidR="00C30B66" w:rsidRDefault="00546150">
            <w:pPr>
              <w:spacing w:before="0" w:after="0"/>
              <w:jc w:val="center"/>
              <w:rPr>
                <w:color w:val="000000"/>
                <w:sz w:val="16"/>
                <w:szCs w:val="16"/>
              </w:rPr>
            </w:pPr>
            <w:r>
              <w:rPr>
                <w:color w:val="000000"/>
                <w:sz w:val="16"/>
                <w:szCs w:val="16"/>
              </w:rPr>
              <w:t>1</w:t>
            </w:r>
          </w:p>
        </w:tc>
        <w:tc>
          <w:tcPr>
            <w:tcW w:w="460" w:type="dxa"/>
            <w:tcBorders>
              <w:top w:val="nil"/>
              <w:left w:val="nil"/>
              <w:bottom w:val="nil"/>
              <w:right w:val="nil"/>
            </w:tcBorders>
            <w:shd w:val="clear" w:color="auto" w:fill="D9D9D9"/>
            <w:vAlign w:val="bottom"/>
          </w:tcPr>
          <w:p w14:paraId="4523578A" w14:textId="77777777" w:rsidR="00C30B66" w:rsidRDefault="00546150">
            <w:pPr>
              <w:spacing w:before="0" w:after="0"/>
              <w:jc w:val="center"/>
              <w:rPr>
                <w:color w:val="000000"/>
                <w:sz w:val="16"/>
                <w:szCs w:val="16"/>
              </w:rPr>
            </w:pPr>
            <w:r>
              <w:rPr>
                <w:color w:val="000000"/>
                <w:sz w:val="16"/>
                <w:szCs w:val="16"/>
              </w:rPr>
              <w:t>227</w:t>
            </w:r>
          </w:p>
        </w:tc>
        <w:tc>
          <w:tcPr>
            <w:tcW w:w="460" w:type="dxa"/>
            <w:tcBorders>
              <w:top w:val="nil"/>
              <w:left w:val="nil"/>
              <w:bottom w:val="nil"/>
              <w:right w:val="nil"/>
            </w:tcBorders>
            <w:shd w:val="clear" w:color="auto" w:fill="D9D9D9"/>
            <w:vAlign w:val="bottom"/>
          </w:tcPr>
          <w:p w14:paraId="77E21A34" w14:textId="77777777" w:rsidR="00C30B66" w:rsidRDefault="00546150">
            <w:pPr>
              <w:spacing w:before="0" w:after="0"/>
              <w:jc w:val="center"/>
              <w:rPr>
                <w:color w:val="000000"/>
                <w:sz w:val="16"/>
                <w:szCs w:val="16"/>
              </w:rPr>
            </w:pPr>
            <w:r>
              <w:rPr>
                <w:color w:val="000000"/>
                <w:sz w:val="16"/>
                <w:szCs w:val="16"/>
              </w:rPr>
              <w:t>528</w:t>
            </w:r>
          </w:p>
        </w:tc>
        <w:tc>
          <w:tcPr>
            <w:tcW w:w="520" w:type="dxa"/>
            <w:tcBorders>
              <w:top w:val="nil"/>
              <w:left w:val="nil"/>
              <w:bottom w:val="nil"/>
              <w:right w:val="nil"/>
            </w:tcBorders>
            <w:shd w:val="clear" w:color="auto" w:fill="D9D9D9"/>
            <w:vAlign w:val="bottom"/>
          </w:tcPr>
          <w:p w14:paraId="38142B43" w14:textId="77777777" w:rsidR="00C30B66" w:rsidRDefault="00546150">
            <w:pPr>
              <w:spacing w:before="0" w:after="0"/>
              <w:jc w:val="center"/>
              <w:rPr>
                <w:color w:val="000000"/>
                <w:sz w:val="16"/>
                <w:szCs w:val="16"/>
              </w:rPr>
            </w:pPr>
            <w:r>
              <w:rPr>
                <w:color w:val="000000"/>
                <w:sz w:val="16"/>
                <w:szCs w:val="16"/>
              </w:rPr>
              <w:t>755</w:t>
            </w:r>
          </w:p>
        </w:tc>
        <w:tc>
          <w:tcPr>
            <w:tcW w:w="545" w:type="dxa"/>
            <w:tcBorders>
              <w:top w:val="nil"/>
              <w:left w:val="nil"/>
              <w:bottom w:val="nil"/>
              <w:right w:val="nil"/>
            </w:tcBorders>
            <w:shd w:val="clear" w:color="auto" w:fill="D9D9D9"/>
            <w:vAlign w:val="bottom"/>
          </w:tcPr>
          <w:p w14:paraId="78CC723E" w14:textId="77777777" w:rsidR="00C30B66" w:rsidRDefault="00546150">
            <w:pPr>
              <w:spacing w:before="0" w:after="0"/>
              <w:jc w:val="center"/>
              <w:rPr>
                <w:color w:val="000000"/>
                <w:sz w:val="16"/>
                <w:szCs w:val="16"/>
              </w:rPr>
            </w:pPr>
            <w:r>
              <w:rPr>
                <w:color w:val="000000"/>
                <w:sz w:val="16"/>
                <w:szCs w:val="16"/>
              </w:rPr>
              <w:t>2.83e-98</w:t>
            </w:r>
          </w:p>
        </w:tc>
        <w:tc>
          <w:tcPr>
            <w:tcW w:w="460" w:type="dxa"/>
            <w:tcBorders>
              <w:top w:val="nil"/>
              <w:left w:val="nil"/>
              <w:bottom w:val="nil"/>
              <w:right w:val="nil"/>
            </w:tcBorders>
            <w:shd w:val="clear" w:color="auto" w:fill="D9D9D9"/>
            <w:vAlign w:val="bottom"/>
          </w:tcPr>
          <w:p w14:paraId="5647AA9C" w14:textId="77777777" w:rsidR="00C30B66" w:rsidRDefault="00546150">
            <w:pPr>
              <w:spacing w:before="0" w:after="0"/>
              <w:jc w:val="center"/>
              <w:rPr>
                <w:color w:val="000000"/>
                <w:sz w:val="16"/>
                <w:szCs w:val="16"/>
              </w:rPr>
            </w:pPr>
            <w:r>
              <w:rPr>
                <w:color w:val="000000"/>
                <w:sz w:val="16"/>
                <w:szCs w:val="16"/>
              </w:rPr>
              <w:t>308</w:t>
            </w:r>
          </w:p>
        </w:tc>
        <w:tc>
          <w:tcPr>
            <w:tcW w:w="500" w:type="dxa"/>
            <w:tcBorders>
              <w:top w:val="nil"/>
              <w:left w:val="nil"/>
              <w:bottom w:val="nil"/>
              <w:right w:val="nil"/>
            </w:tcBorders>
            <w:shd w:val="clear" w:color="auto" w:fill="D9D9D9"/>
            <w:vAlign w:val="bottom"/>
          </w:tcPr>
          <w:p w14:paraId="166906B4" w14:textId="77777777" w:rsidR="00C30B66" w:rsidRDefault="00546150">
            <w:pPr>
              <w:spacing w:before="0" w:after="0"/>
              <w:jc w:val="center"/>
              <w:rPr>
                <w:color w:val="000000"/>
                <w:sz w:val="16"/>
                <w:szCs w:val="16"/>
              </w:rPr>
            </w:pPr>
            <w:r>
              <w:rPr>
                <w:color w:val="000000"/>
                <w:sz w:val="16"/>
                <w:szCs w:val="16"/>
              </w:rPr>
              <w:t>79.39</w:t>
            </w:r>
          </w:p>
        </w:tc>
        <w:tc>
          <w:tcPr>
            <w:tcW w:w="1385" w:type="dxa"/>
            <w:tcBorders>
              <w:top w:val="nil"/>
              <w:left w:val="nil"/>
              <w:bottom w:val="nil"/>
              <w:right w:val="nil"/>
            </w:tcBorders>
            <w:shd w:val="clear" w:color="auto" w:fill="D9D9D9"/>
            <w:vAlign w:val="bottom"/>
          </w:tcPr>
          <w:p w14:paraId="5632EDAC" w14:textId="77777777" w:rsidR="00C30B66" w:rsidRDefault="00546150">
            <w:pPr>
              <w:spacing w:before="0" w:after="0"/>
              <w:jc w:val="center"/>
              <w:rPr>
                <w:i/>
                <w:sz w:val="16"/>
                <w:szCs w:val="16"/>
              </w:rPr>
            </w:pPr>
            <w:r>
              <w:rPr>
                <w:i/>
                <w:sz w:val="16"/>
                <w:szCs w:val="16"/>
              </w:rPr>
              <w:t>Halomicroarcula salinisoli</w:t>
            </w:r>
          </w:p>
        </w:tc>
        <w:tc>
          <w:tcPr>
            <w:tcW w:w="1206" w:type="dxa"/>
            <w:tcBorders>
              <w:top w:val="nil"/>
              <w:left w:val="nil"/>
              <w:bottom w:val="nil"/>
              <w:right w:val="nil"/>
            </w:tcBorders>
            <w:shd w:val="clear" w:color="auto" w:fill="D9D9D9"/>
            <w:vAlign w:val="bottom"/>
          </w:tcPr>
          <w:p w14:paraId="7AD4C7DB" w14:textId="77777777" w:rsidR="00C30B66" w:rsidRDefault="00546150">
            <w:pPr>
              <w:spacing w:before="0" w:after="0"/>
              <w:jc w:val="center"/>
              <w:rPr>
                <w:color w:val="000000"/>
                <w:sz w:val="16"/>
                <w:szCs w:val="16"/>
              </w:rPr>
            </w:pPr>
            <w:r>
              <w:rPr>
                <w:color w:val="000000"/>
                <w:sz w:val="16"/>
                <w:szCs w:val="16"/>
              </w:rPr>
              <w:t>haloarculaceae</w:t>
            </w:r>
          </w:p>
        </w:tc>
        <w:tc>
          <w:tcPr>
            <w:tcW w:w="1100" w:type="dxa"/>
            <w:tcBorders>
              <w:top w:val="nil"/>
              <w:left w:val="nil"/>
              <w:bottom w:val="nil"/>
              <w:right w:val="nil"/>
            </w:tcBorders>
            <w:shd w:val="clear" w:color="auto" w:fill="D9D9D9"/>
            <w:vAlign w:val="bottom"/>
          </w:tcPr>
          <w:p w14:paraId="50041DBC" w14:textId="77777777" w:rsidR="00C30B66" w:rsidRDefault="00546150">
            <w:pPr>
              <w:spacing w:before="0" w:after="0"/>
              <w:jc w:val="center"/>
              <w:rPr>
                <w:color w:val="000000"/>
                <w:sz w:val="16"/>
                <w:szCs w:val="16"/>
              </w:rPr>
            </w:pPr>
            <w:r>
              <w:rPr>
                <w:color w:val="000000"/>
                <w:sz w:val="16"/>
                <w:szCs w:val="16"/>
              </w:rPr>
              <w:t>halobacteriales</w:t>
            </w:r>
          </w:p>
        </w:tc>
        <w:tc>
          <w:tcPr>
            <w:tcW w:w="958" w:type="dxa"/>
            <w:tcBorders>
              <w:top w:val="nil"/>
              <w:left w:val="nil"/>
              <w:bottom w:val="nil"/>
              <w:right w:val="nil"/>
            </w:tcBorders>
            <w:shd w:val="clear" w:color="auto" w:fill="D9D9D9"/>
            <w:vAlign w:val="bottom"/>
          </w:tcPr>
          <w:p w14:paraId="48F594D5" w14:textId="77777777" w:rsidR="00C30B66" w:rsidRDefault="00546150">
            <w:pPr>
              <w:spacing w:before="0" w:after="0"/>
              <w:jc w:val="center"/>
              <w:rPr>
                <w:color w:val="000000"/>
                <w:sz w:val="16"/>
                <w:szCs w:val="16"/>
              </w:rPr>
            </w:pPr>
            <w:r>
              <w:rPr>
                <w:color w:val="000000"/>
                <w:sz w:val="16"/>
                <w:szCs w:val="16"/>
              </w:rPr>
              <w:t>Halobacteria</w:t>
            </w:r>
          </w:p>
        </w:tc>
        <w:tc>
          <w:tcPr>
            <w:tcW w:w="1127" w:type="dxa"/>
            <w:tcBorders>
              <w:top w:val="nil"/>
              <w:left w:val="nil"/>
              <w:bottom w:val="nil"/>
              <w:right w:val="nil"/>
            </w:tcBorders>
            <w:shd w:val="clear" w:color="auto" w:fill="D9D9D9"/>
            <w:vAlign w:val="bottom"/>
          </w:tcPr>
          <w:p w14:paraId="105B7990" w14:textId="77777777" w:rsidR="00C30B66" w:rsidRDefault="00546150">
            <w:pPr>
              <w:spacing w:before="0" w:after="0"/>
              <w:jc w:val="center"/>
              <w:rPr>
                <w:color w:val="000000"/>
                <w:sz w:val="16"/>
                <w:szCs w:val="16"/>
              </w:rPr>
            </w:pPr>
            <w:r>
              <w:rPr>
                <w:color w:val="000000"/>
                <w:sz w:val="16"/>
                <w:szCs w:val="16"/>
              </w:rPr>
              <w:t>Euryarchaeotas</w:t>
            </w:r>
          </w:p>
        </w:tc>
      </w:tr>
      <w:tr w:rsidR="00C30B66" w14:paraId="18AD1C67" w14:textId="77777777" w:rsidTr="00DF1B3E">
        <w:trPr>
          <w:gridAfter w:val="6"/>
          <w:wAfter w:w="8742" w:type="dxa"/>
          <w:trHeight w:val="255"/>
        </w:trPr>
        <w:tc>
          <w:tcPr>
            <w:tcW w:w="1625" w:type="dxa"/>
            <w:tcBorders>
              <w:top w:val="nil"/>
              <w:left w:val="nil"/>
              <w:bottom w:val="nil"/>
              <w:right w:val="nil"/>
            </w:tcBorders>
            <w:shd w:val="clear" w:color="auto" w:fill="auto"/>
            <w:vAlign w:val="bottom"/>
          </w:tcPr>
          <w:p w14:paraId="334D2EB2" w14:textId="77777777" w:rsidR="00C30B66" w:rsidRDefault="00546150">
            <w:pPr>
              <w:spacing w:before="0" w:after="0"/>
              <w:rPr>
                <w:b/>
                <w:color w:val="000000"/>
                <w:sz w:val="16"/>
                <w:szCs w:val="16"/>
              </w:rPr>
            </w:pPr>
            <w:r>
              <w:rPr>
                <w:b/>
                <w:color w:val="000000"/>
                <w:sz w:val="16"/>
                <w:szCs w:val="16"/>
              </w:rPr>
              <w:t>Ga0151614_154601</w:t>
            </w:r>
          </w:p>
        </w:tc>
        <w:tc>
          <w:tcPr>
            <w:tcW w:w="1265" w:type="dxa"/>
            <w:tcBorders>
              <w:top w:val="nil"/>
              <w:left w:val="nil"/>
              <w:bottom w:val="nil"/>
              <w:right w:val="nil"/>
            </w:tcBorders>
            <w:shd w:val="clear" w:color="auto" w:fill="auto"/>
            <w:vAlign w:val="bottom"/>
          </w:tcPr>
          <w:p w14:paraId="33052F51" w14:textId="77777777" w:rsidR="00C30B66" w:rsidRDefault="00546150">
            <w:pPr>
              <w:spacing w:before="0" w:after="0"/>
              <w:jc w:val="center"/>
              <w:rPr>
                <w:color w:val="000000"/>
                <w:sz w:val="16"/>
                <w:szCs w:val="16"/>
              </w:rPr>
            </w:pPr>
            <w:r>
              <w:rPr>
                <w:color w:val="000000"/>
                <w:sz w:val="16"/>
                <w:szCs w:val="16"/>
              </w:rPr>
              <w:t>SDY91998.1</w:t>
            </w:r>
          </w:p>
        </w:tc>
        <w:tc>
          <w:tcPr>
            <w:tcW w:w="700" w:type="dxa"/>
            <w:tcBorders>
              <w:top w:val="nil"/>
              <w:left w:val="nil"/>
              <w:bottom w:val="nil"/>
              <w:right w:val="nil"/>
            </w:tcBorders>
            <w:shd w:val="clear" w:color="auto" w:fill="B8CCE4"/>
            <w:vAlign w:val="bottom"/>
          </w:tcPr>
          <w:p w14:paraId="68F5094B" w14:textId="77777777" w:rsidR="00C30B66" w:rsidRDefault="00546150">
            <w:pPr>
              <w:spacing w:before="0" w:after="0"/>
              <w:jc w:val="center"/>
              <w:rPr>
                <w:color w:val="000000"/>
                <w:sz w:val="16"/>
                <w:szCs w:val="16"/>
              </w:rPr>
            </w:pPr>
            <w:r>
              <w:rPr>
                <w:color w:val="000000"/>
                <w:sz w:val="16"/>
                <w:szCs w:val="16"/>
              </w:rPr>
              <w:t>67.195</w:t>
            </w:r>
          </w:p>
        </w:tc>
        <w:tc>
          <w:tcPr>
            <w:tcW w:w="460" w:type="dxa"/>
            <w:tcBorders>
              <w:top w:val="nil"/>
              <w:left w:val="nil"/>
              <w:bottom w:val="nil"/>
              <w:right w:val="nil"/>
            </w:tcBorders>
            <w:shd w:val="clear" w:color="auto" w:fill="auto"/>
            <w:vAlign w:val="bottom"/>
          </w:tcPr>
          <w:p w14:paraId="1B727E68" w14:textId="77777777" w:rsidR="00C30B66" w:rsidRDefault="00546150">
            <w:pPr>
              <w:spacing w:before="0" w:after="0"/>
              <w:jc w:val="center"/>
              <w:rPr>
                <w:color w:val="000000"/>
                <w:sz w:val="16"/>
                <w:szCs w:val="16"/>
              </w:rPr>
            </w:pPr>
            <w:r>
              <w:rPr>
                <w:color w:val="000000"/>
                <w:sz w:val="16"/>
                <w:szCs w:val="16"/>
              </w:rPr>
              <w:t>442</w:t>
            </w:r>
          </w:p>
        </w:tc>
        <w:tc>
          <w:tcPr>
            <w:tcW w:w="460" w:type="dxa"/>
            <w:tcBorders>
              <w:top w:val="nil"/>
              <w:left w:val="nil"/>
              <w:bottom w:val="nil"/>
              <w:right w:val="nil"/>
            </w:tcBorders>
            <w:shd w:val="clear" w:color="auto" w:fill="auto"/>
            <w:vAlign w:val="bottom"/>
          </w:tcPr>
          <w:p w14:paraId="12680E70" w14:textId="77777777" w:rsidR="00C30B66" w:rsidRDefault="00546150">
            <w:pPr>
              <w:spacing w:before="0" w:after="0"/>
              <w:jc w:val="center"/>
              <w:rPr>
                <w:color w:val="000000"/>
                <w:sz w:val="16"/>
                <w:szCs w:val="16"/>
              </w:rPr>
            </w:pPr>
            <w:r>
              <w:rPr>
                <w:color w:val="000000"/>
                <w:sz w:val="16"/>
                <w:szCs w:val="16"/>
              </w:rPr>
              <w:t>145</w:t>
            </w:r>
          </w:p>
        </w:tc>
        <w:tc>
          <w:tcPr>
            <w:tcW w:w="380" w:type="dxa"/>
            <w:tcBorders>
              <w:top w:val="nil"/>
              <w:left w:val="nil"/>
              <w:bottom w:val="nil"/>
              <w:right w:val="nil"/>
            </w:tcBorders>
            <w:shd w:val="clear" w:color="auto" w:fill="auto"/>
            <w:vAlign w:val="bottom"/>
          </w:tcPr>
          <w:p w14:paraId="3CFE8A12" w14:textId="77777777" w:rsidR="00C30B66" w:rsidRDefault="00546150">
            <w:pPr>
              <w:spacing w:before="0" w:after="0"/>
              <w:jc w:val="center"/>
              <w:rPr>
                <w:color w:val="000000"/>
                <w:sz w:val="16"/>
                <w:szCs w:val="16"/>
              </w:rPr>
            </w:pPr>
            <w:r>
              <w:rPr>
                <w:color w:val="000000"/>
                <w:sz w:val="16"/>
                <w:szCs w:val="16"/>
              </w:rPr>
              <w:t>0</w:t>
            </w:r>
          </w:p>
        </w:tc>
        <w:tc>
          <w:tcPr>
            <w:tcW w:w="460" w:type="dxa"/>
            <w:tcBorders>
              <w:top w:val="nil"/>
              <w:left w:val="nil"/>
              <w:bottom w:val="nil"/>
              <w:right w:val="nil"/>
            </w:tcBorders>
            <w:shd w:val="clear" w:color="auto" w:fill="auto"/>
            <w:vAlign w:val="bottom"/>
          </w:tcPr>
          <w:p w14:paraId="0C03B4E6" w14:textId="77777777" w:rsidR="00C30B66" w:rsidRDefault="00546150">
            <w:pPr>
              <w:spacing w:before="0" w:after="0"/>
              <w:jc w:val="center"/>
              <w:rPr>
                <w:color w:val="000000"/>
                <w:sz w:val="16"/>
                <w:szCs w:val="16"/>
              </w:rPr>
            </w:pPr>
            <w:r>
              <w:rPr>
                <w:color w:val="000000"/>
                <w:sz w:val="16"/>
                <w:szCs w:val="16"/>
              </w:rPr>
              <w:t>3</w:t>
            </w:r>
          </w:p>
        </w:tc>
        <w:tc>
          <w:tcPr>
            <w:tcW w:w="460" w:type="dxa"/>
            <w:tcBorders>
              <w:top w:val="nil"/>
              <w:left w:val="nil"/>
              <w:bottom w:val="nil"/>
              <w:right w:val="nil"/>
            </w:tcBorders>
            <w:shd w:val="clear" w:color="auto" w:fill="auto"/>
            <w:vAlign w:val="bottom"/>
          </w:tcPr>
          <w:p w14:paraId="053FA5AA" w14:textId="77777777" w:rsidR="00C30B66" w:rsidRDefault="00546150">
            <w:pPr>
              <w:spacing w:before="0" w:after="0"/>
              <w:jc w:val="center"/>
              <w:rPr>
                <w:color w:val="000000"/>
                <w:sz w:val="16"/>
                <w:szCs w:val="16"/>
              </w:rPr>
            </w:pPr>
            <w:r>
              <w:rPr>
                <w:color w:val="000000"/>
                <w:sz w:val="16"/>
                <w:szCs w:val="16"/>
              </w:rPr>
              <w:t>444</w:t>
            </w:r>
          </w:p>
        </w:tc>
        <w:tc>
          <w:tcPr>
            <w:tcW w:w="460" w:type="dxa"/>
            <w:tcBorders>
              <w:top w:val="nil"/>
              <w:left w:val="nil"/>
              <w:bottom w:val="nil"/>
              <w:right w:val="nil"/>
            </w:tcBorders>
            <w:shd w:val="clear" w:color="auto" w:fill="auto"/>
            <w:vAlign w:val="bottom"/>
          </w:tcPr>
          <w:p w14:paraId="75C31085" w14:textId="77777777" w:rsidR="00C30B66" w:rsidRDefault="00546150">
            <w:pPr>
              <w:spacing w:before="0" w:after="0"/>
              <w:jc w:val="center"/>
              <w:rPr>
                <w:color w:val="000000"/>
                <w:sz w:val="16"/>
                <w:szCs w:val="16"/>
              </w:rPr>
            </w:pPr>
            <w:r>
              <w:rPr>
                <w:color w:val="000000"/>
                <w:sz w:val="16"/>
                <w:szCs w:val="16"/>
              </w:rPr>
              <w:t>7</w:t>
            </w:r>
          </w:p>
        </w:tc>
        <w:tc>
          <w:tcPr>
            <w:tcW w:w="520" w:type="dxa"/>
            <w:tcBorders>
              <w:top w:val="nil"/>
              <w:left w:val="nil"/>
              <w:bottom w:val="nil"/>
              <w:right w:val="nil"/>
            </w:tcBorders>
            <w:shd w:val="clear" w:color="auto" w:fill="auto"/>
            <w:vAlign w:val="bottom"/>
          </w:tcPr>
          <w:p w14:paraId="575DAD22" w14:textId="77777777" w:rsidR="00C30B66" w:rsidRDefault="00546150">
            <w:pPr>
              <w:spacing w:before="0" w:after="0"/>
              <w:jc w:val="center"/>
              <w:rPr>
                <w:color w:val="000000"/>
                <w:sz w:val="16"/>
                <w:szCs w:val="16"/>
              </w:rPr>
            </w:pPr>
            <w:r>
              <w:rPr>
                <w:color w:val="000000"/>
                <w:sz w:val="16"/>
                <w:szCs w:val="16"/>
              </w:rPr>
              <w:t>448</w:t>
            </w:r>
          </w:p>
        </w:tc>
        <w:tc>
          <w:tcPr>
            <w:tcW w:w="545" w:type="dxa"/>
            <w:tcBorders>
              <w:top w:val="nil"/>
              <w:left w:val="nil"/>
              <w:bottom w:val="nil"/>
              <w:right w:val="nil"/>
            </w:tcBorders>
            <w:shd w:val="clear" w:color="auto" w:fill="auto"/>
            <w:vAlign w:val="bottom"/>
          </w:tcPr>
          <w:p w14:paraId="3FC7E411" w14:textId="77777777" w:rsidR="00C30B66" w:rsidRDefault="00546150">
            <w:pPr>
              <w:spacing w:before="0" w:after="0"/>
              <w:jc w:val="center"/>
              <w:rPr>
                <w:color w:val="000000"/>
                <w:sz w:val="16"/>
                <w:szCs w:val="16"/>
              </w:rPr>
            </w:pPr>
            <w:r>
              <w:rPr>
                <w:color w:val="000000"/>
                <w:sz w:val="16"/>
                <w:szCs w:val="16"/>
              </w:rPr>
              <w:t>0.0</w:t>
            </w:r>
          </w:p>
        </w:tc>
        <w:tc>
          <w:tcPr>
            <w:tcW w:w="460" w:type="dxa"/>
            <w:tcBorders>
              <w:top w:val="nil"/>
              <w:left w:val="nil"/>
              <w:bottom w:val="nil"/>
              <w:right w:val="nil"/>
            </w:tcBorders>
            <w:shd w:val="clear" w:color="auto" w:fill="auto"/>
            <w:vAlign w:val="bottom"/>
          </w:tcPr>
          <w:p w14:paraId="72853D89" w14:textId="77777777" w:rsidR="00C30B66" w:rsidRDefault="00546150">
            <w:pPr>
              <w:spacing w:before="0" w:after="0"/>
              <w:jc w:val="center"/>
              <w:rPr>
                <w:color w:val="000000"/>
                <w:sz w:val="16"/>
                <w:szCs w:val="16"/>
              </w:rPr>
            </w:pPr>
            <w:r>
              <w:rPr>
                <w:color w:val="000000"/>
                <w:sz w:val="16"/>
                <w:szCs w:val="16"/>
              </w:rPr>
              <w:t>653</w:t>
            </w:r>
          </w:p>
        </w:tc>
        <w:tc>
          <w:tcPr>
            <w:tcW w:w="500" w:type="dxa"/>
            <w:tcBorders>
              <w:top w:val="nil"/>
              <w:left w:val="nil"/>
              <w:bottom w:val="nil"/>
              <w:right w:val="nil"/>
            </w:tcBorders>
            <w:shd w:val="clear" w:color="auto" w:fill="auto"/>
            <w:vAlign w:val="bottom"/>
          </w:tcPr>
          <w:p w14:paraId="7C96970B" w14:textId="77777777" w:rsidR="00C30B66" w:rsidRDefault="00546150">
            <w:pPr>
              <w:spacing w:before="0" w:after="0"/>
              <w:jc w:val="center"/>
              <w:rPr>
                <w:color w:val="000000"/>
                <w:sz w:val="16"/>
                <w:szCs w:val="16"/>
              </w:rPr>
            </w:pPr>
            <w:r>
              <w:rPr>
                <w:color w:val="000000"/>
                <w:sz w:val="16"/>
                <w:szCs w:val="16"/>
              </w:rPr>
              <w:t>83.71</w:t>
            </w:r>
          </w:p>
        </w:tc>
        <w:tc>
          <w:tcPr>
            <w:tcW w:w="1385" w:type="dxa"/>
            <w:tcBorders>
              <w:top w:val="nil"/>
              <w:left w:val="nil"/>
              <w:bottom w:val="nil"/>
              <w:right w:val="nil"/>
            </w:tcBorders>
            <w:shd w:val="clear" w:color="auto" w:fill="auto"/>
            <w:vAlign w:val="bottom"/>
          </w:tcPr>
          <w:p w14:paraId="382D7EF4" w14:textId="77777777" w:rsidR="00C30B66" w:rsidRDefault="00546150">
            <w:pPr>
              <w:spacing w:before="0" w:after="0"/>
              <w:jc w:val="center"/>
              <w:rPr>
                <w:i/>
                <w:sz w:val="16"/>
                <w:szCs w:val="16"/>
              </w:rPr>
            </w:pPr>
            <w:r>
              <w:rPr>
                <w:i/>
                <w:sz w:val="16"/>
                <w:szCs w:val="16"/>
              </w:rPr>
              <w:t>Halopenitus persicus</w:t>
            </w:r>
          </w:p>
        </w:tc>
        <w:tc>
          <w:tcPr>
            <w:tcW w:w="1206" w:type="dxa"/>
            <w:tcBorders>
              <w:top w:val="nil"/>
              <w:left w:val="nil"/>
              <w:bottom w:val="nil"/>
              <w:right w:val="nil"/>
            </w:tcBorders>
            <w:shd w:val="clear" w:color="auto" w:fill="auto"/>
            <w:vAlign w:val="bottom"/>
          </w:tcPr>
          <w:p w14:paraId="446C1727" w14:textId="77777777" w:rsidR="00C30B66" w:rsidRDefault="00546150">
            <w:pPr>
              <w:spacing w:before="0" w:after="0"/>
              <w:jc w:val="center"/>
              <w:rPr>
                <w:color w:val="000000"/>
                <w:sz w:val="16"/>
                <w:szCs w:val="16"/>
              </w:rPr>
            </w:pPr>
            <w:r>
              <w:rPr>
                <w:color w:val="000000"/>
                <w:sz w:val="16"/>
                <w:szCs w:val="16"/>
              </w:rPr>
              <w:t>halorubraceae</w:t>
            </w:r>
          </w:p>
        </w:tc>
        <w:tc>
          <w:tcPr>
            <w:tcW w:w="1100" w:type="dxa"/>
            <w:tcBorders>
              <w:top w:val="nil"/>
              <w:left w:val="nil"/>
              <w:bottom w:val="nil"/>
              <w:right w:val="nil"/>
            </w:tcBorders>
            <w:shd w:val="clear" w:color="auto" w:fill="auto"/>
            <w:vAlign w:val="bottom"/>
          </w:tcPr>
          <w:p w14:paraId="01C11C12" w14:textId="77777777" w:rsidR="00C30B66" w:rsidRDefault="00546150">
            <w:pPr>
              <w:spacing w:before="0" w:after="0"/>
              <w:jc w:val="center"/>
              <w:rPr>
                <w:color w:val="000000"/>
                <w:sz w:val="16"/>
                <w:szCs w:val="16"/>
              </w:rPr>
            </w:pPr>
            <w:r>
              <w:rPr>
                <w:color w:val="000000"/>
                <w:sz w:val="16"/>
                <w:szCs w:val="16"/>
              </w:rPr>
              <w:t>haloferacales</w:t>
            </w:r>
          </w:p>
        </w:tc>
        <w:tc>
          <w:tcPr>
            <w:tcW w:w="958" w:type="dxa"/>
            <w:tcBorders>
              <w:top w:val="nil"/>
              <w:left w:val="nil"/>
              <w:bottom w:val="nil"/>
              <w:right w:val="nil"/>
            </w:tcBorders>
            <w:shd w:val="clear" w:color="auto" w:fill="auto"/>
            <w:vAlign w:val="bottom"/>
          </w:tcPr>
          <w:p w14:paraId="685E9D67" w14:textId="77777777" w:rsidR="00C30B66" w:rsidRDefault="00546150">
            <w:pPr>
              <w:spacing w:before="0" w:after="0"/>
              <w:jc w:val="center"/>
              <w:rPr>
                <w:color w:val="000000"/>
                <w:sz w:val="16"/>
                <w:szCs w:val="16"/>
              </w:rPr>
            </w:pPr>
            <w:r>
              <w:rPr>
                <w:color w:val="000000"/>
                <w:sz w:val="16"/>
                <w:szCs w:val="16"/>
              </w:rPr>
              <w:t>Halobacteria</w:t>
            </w:r>
          </w:p>
        </w:tc>
        <w:tc>
          <w:tcPr>
            <w:tcW w:w="1127" w:type="dxa"/>
            <w:tcBorders>
              <w:top w:val="nil"/>
              <w:left w:val="nil"/>
              <w:bottom w:val="nil"/>
              <w:right w:val="nil"/>
            </w:tcBorders>
            <w:shd w:val="clear" w:color="auto" w:fill="auto"/>
            <w:vAlign w:val="bottom"/>
          </w:tcPr>
          <w:p w14:paraId="10C96179" w14:textId="77777777" w:rsidR="00C30B66" w:rsidRDefault="00546150">
            <w:pPr>
              <w:spacing w:before="0" w:after="0"/>
              <w:jc w:val="center"/>
              <w:rPr>
                <w:color w:val="000000"/>
                <w:sz w:val="16"/>
                <w:szCs w:val="16"/>
              </w:rPr>
            </w:pPr>
            <w:r>
              <w:rPr>
                <w:color w:val="000000"/>
                <w:sz w:val="16"/>
                <w:szCs w:val="16"/>
              </w:rPr>
              <w:t>Euryarchaeotas</w:t>
            </w:r>
          </w:p>
        </w:tc>
      </w:tr>
      <w:tr w:rsidR="00C30B66" w14:paraId="2708A5F8" w14:textId="77777777" w:rsidTr="00DF1B3E">
        <w:trPr>
          <w:gridAfter w:val="6"/>
          <w:wAfter w:w="8742" w:type="dxa"/>
          <w:trHeight w:val="255"/>
        </w:trPr>
        <w:tc>
          <w:tcPr>
            <w:tcW w:w="1625" w:type="dxa"/>
            <w:tcBorders>
              <w:top w:val="nil"/>
              <w:left w:val="nil"/>
              <w:bottom w:val="nil"/>
              <w:right w:val="nil"/>
            </w:tcBorders>
            <w:shd w:val="clear" w:color="auto" w:fill="D9D9D9"/>
            <w:vAlign w:val="bottom"/>
          </w:tcPr>
          <w:p w14:paraId="44274CCC" w14:textId="77777777" w:rsidR="00C30B66" w:rsidRDefault="00546150">
            <w:pPr>
              <w:spacing w:before="0" w:after="0"/>
              <w:rPr>
                <w:b/>
                <w:color w:val="000000"/>
                <w:sz w:val="16"/>
                <w:szCs w:val="16"/>
              </w:rPr>
            </w:pPr>
            <w:r>
              <w:rPr>
                <w:b/>
                <w:color w:val="000000"/>
                <w:sz w:val="16"/>
                <w:szCs w:val="16"/>
              </w:rPr>
              <w:t>Ga0151614_159301</w:t>
            </w:r>
          </w:p>
        </w:tc>
        <w:tc>
          <w:tcPr>
            <w:tcW w:w="1265" w:type="dxa"/>
            <w:tcBorders>
              <w:top w:val="nil"/>
              <w:left w:val="nil"/>
              <w:bottom w:val="nil"/>
              <w:right w:val="nil"/>
            </w:tcBorders>
            <w:shd w:val="clear" w:color="auto" w:fill="D9D9D9"/>
            <w:vAlign w:val="bottom"/>
          </w:tcPr>
          <w:p w14:paraId="32B9FC7C" w14:textId="77777777" w:rsidR="00C30B66" w:rsidRDefault="00546150">
            <w:pPr>
              <w:spacing w:before="0" w:after="0"/>
              <w:jc w:val="center"/>
              <w:rPr>
                <w:color w:val="000000"/>
                <w:sz w:val="16"/>
                <w:szCs w:val="16"/>
              </w:rPr>
            </w:pPr>
            <w:r>
              <w:rPr>
                <w:color w:val="000000"/>
                <w:sz w:val="16"/>
                <w:szCs w:val="16"/>
              </w:rPr>
              <w:t>TKX80159.1</w:t>
            </w:r>
          </w:p>
        </w:tc>
        <w:tc>
          <w:tcPr>
            <w:tcW w:w="700" w:type="dxa"/>
            <w:tcBorders>
              <w:top w:val="nil"/>
              <w:left w:val="nil"/>
              <w:bottom w:val="nil"/>
              <w:right w:val="nil"/>
            </w:tcBorders>
            <w:shd w:val="clear" w:color="auto" w:fill="B8CCE4"/>
            <w:vAlign w:val="bottom"/>
          </w:tcPr>
          <w:p w14:paraId="2417FABD" w14:textId="77777777" w:rsidR="00C30B66" w:rsidRDefault="00546150">
            <w:pPr>
              <w:spacing w:before="0" w:after="0"/>
              <w:jc w:val="center"/>
              <w:rPr>
                <w:color w:val="000000"/>
                <w:sz w:val="16"/>
                <w:szCs w:val="16"/>
              </w:rPr>
            </w:pPr>
            <w:r>
              <w:rPr>
                <w:color w:val="000000"/>
                <w:sz w:val="16"/>
                <w:szCs w:val="16"/>
              </w:rPr>
              <w:t>82.783</w:t>
            </w:r>
          </w:p>
        </w:tc>
        <w:tc>
          <w:tcPr>
            <w:tcW w:w="460" w:type="dxa"/>
            <w:tcBorders>
              <w:top w:val="nil"/>
              <w:left w:val="nil"/>
              <w:bottom w:val="nil"/>
              <w:right w:val="nil"/>
            </w:tcBorders>
            <w:shd w:val="clear" w:color="auto" w:fill="D9D9D9"/>
            <w:vAlign w:val="bottom"/>
          </w:tcPr>
          <w:p w14:paraId="46FAE865" w14:textId="77777777" w:rsidR="00C30B66" w:rsidRDefault="00546150">
            <w:pPr>
              <w:spacing w:before="0" w:after="0"/>
              <w:jc w:val="center"/>
              <w:rPr>
                <w:color w:val="000000"/>
                <w:sz w:val="16"/>
                <w:szCs w:val="16"/>
              </w:rPr>
            </w:pPr>
            <w:r>
              <w:rPr>
                <w:color w:val="000000"/>
                <w:sz w:val="16"/>
                <w:szCs w:val="16"/>
              </w:rPr>
              <w:t>424</w:t>
            </w:r>
          </w:p>
        </w:tc>
        <w:tc>
          <w:tcPr>
            <w:tcW w:w="460" w:type="dxa"/>
            <w:tcBorders>
              <w:top w:val="nil"/>
              <w:left w:val="nil"/>
              <w:bottom w:val="nil"/>
              <w:right w:val="nil"/>
            </w:tcBorders>
            <w:shd w:val="clear" w:color="auto" w:fill="D9D9D9"/>
            <w:vAlign w:val="bottom"/>
          </w:tcPr>
          <w:p w14:paraId="22B24C53" w14:textId="77777777" w:rsidR="00C30B66" w:rsidRDefault="00546150">
            <w:pPr>
              <w:spacing w:before="0" w:after="0"/>
              <w:jc w:val="center"/>
              <w:rPr>
                <w:color w:val="000000"/>
                <w:sz w:val="16"/>
                <w:szCs w:val="16"/>
              </w:rPr>
            </w:pPr>
            <w:r>
              <w:rPr>
                <w:color w:val="000000"/>
                <w:sz w:val="16"/>
                <w:szCs w:val="16"/>
              </w:rPr>
              <w:t>72</w:t>
            </w:r>
          </w:p>
        </w:tc>
        <w:tc>
          <w:tcPr>
            <w:tcW w:w="380" w:type="dxa"/>
            <w:tcBorders>
              <w:top w:val="nil"/>
              <w:left w:val="nil"/>
              <w:bottom w:val="nil"/>
              <w:right w:val="nil"/>
            </w:tcBorders>
            <w:shd w:val="clear" w:color="auto" w:fill="D9D9D9"/>
            <w:vAlign w:val="bottom"/>
          </w:tcPr>
          <w:p w14:paraId="2D26D9A1" w14:textId="77777777" w:rsidR="00C30B66" w:rsidRDefault="00546150">
            <w:pPr>
              <w:spacing w:before="0" w:after="0"/>
              <w:jc w:val="center"/>
              <w:rPr>
                <w:color w:val="000000"/>
                <w:sz w:val="16"/>
                <w:szCs w:val="16"/>
              </w:rPr>
            </w:pPr>
            <w:r>
              <w:rPr>
                <w:color w:val="000000"/>
                <w:sz w:val="16"/>
                <w:szCs w:val="16"/>
              </w:rPr>
              <w:t>1</w:t>
            </w:r>
          </w:p>
        </w:tc>
        <w:tc>
          <w:tcPr>
            <w:tcW w:w="460" w:type="dxa"/>
            <w:tcBorders>
              <w:top w:val="nil"/>
              <w:left w:val="nil"/>
              <w:bottom w:val="nil"/>
              <w:right w:val="nil"/>
            </w:tcBorders>
            <w:shd w:val="clear" w:color="auto" w:fill="D9D9D9"/>
            <w:vAlign w:val="bottom"/>
          </w:tcPr>
          <w:p w14:paraId="4677C849" w14:textId="77777777" w:rsidR="00C30B66" w:rsidRDefault="00546150">
            <w:pPr>
              <w:spacing w:before="0" w:after="0"/>
              <w:jc w:val="center"/>
              <w:rPr>
                <w:color w:val="000000"/>
                <w:sz w:val="16"/>
                <w:szCs w:val="16"/>
              </w:rPr>
            </w:pPr>
            <w:r>
              <w:rPr>
                <w:color w:val="000000"/>
                <w:sz w:val="16"/>
                <w:szCs w:val="16"/>
              </w:rPr>
              <w:t>1</w:t>
            </w:r>
          </w:p>
        </w:tc>
        <w:tc>
          <w:tcPr>
            <w:tcW w:w="460" w:type="dxa"/>
            <w:tcBorders>
              <w:top w:val="nil"/>
              <w:left w:val="nil"/>
              <w:bottom w:val="nil"/>
              <w:right w:val="nil"/>
            </w:tcBorders>
            <w:shd w:val="clear" w:color="auto" w:fill="D9D9D9"/>
            <w:vAlign w:val="bottom"/>
          </w:tcPr>
          <w:p w14:paraId="7C4B6757" w14:textId="77777777" w:rsidR="00C30B66" w:rsidRDefault="00546150">
            <w:pPr>
              <w:spacing w:before="0" w:after="0"/>
              <w:jc w:val="center"/>
              <w:rPr>
                <w:color w:val="000000"/>
                <w:sz w:val="16"/>
                <w:szCs w:val="16"/>
              </w:rPr>
            </w:pPr>
            <w:r>
              <w:rPr>
                <w:color w:val="000000"/>
                <w:sz w:val="16"/>
                <w:szCs w:val="16"/>
              </w:rPr>
              <w:t>423</w:t>
            </w:r>
          </w:p>
        </w:tc>
        <w:tc>
          <w:tcPr>
            <w:tcW w:w="460" w:type="dxa"/>
            <w:tcBorders>
              <w:top w:val="nil"/>
              <w:left w:val="nil"/>
              <w:bottom w:val="nil"/>
              <w:right w:val="nil"/>
            </w:tcBorders>
            <w:shd w:val="clear" w:color="auto" w:fill="D9D9D9"/>
            <w:vAlign w:val="bottom"/>
          </w:tcPr>
          <w:p w14:paraId="73C8781A" w14:textId="77777777" w:rsidR="00C30B66" w:rsidRDefault="00546150">
            <w:pPr>
              <w:spacing w:before="0" w:after="0"/>
              <w:jc w:val="center"/>
              <w:rPr>
                <w:color w:val="000000"/>
                <w:sz w:val="16"/>
                <w:szCs w:val="16"/>
              </w:rPr>
            </w:pPr>
            <w:r>
              <w:rPr>
                <w:color w:val="000000"/>
                <w:sz w:val="16"/>
                <w:szCs w:val="16"/>
              </w:rPr>
              <w:t>42</w:t>
            </w:r>
          </w:p>
        </w:tc>
        <w:tc>
          <w:tcPr>
            <w:tcW w:w="520" w:type="dxa"/>
            <w:tcBorders>
              <w:top w:val="nil"/>
              <w:left w:val="nil"/>
              <w:bottom w:val="nil"/>
              <w:right w:val="nil"/>
            </w:tcBorders>
            <w:shd w:val="clear" w:color="auto" w:fill="D9D9D9"/>
            <w:vAlign w:val="bottom"/>
          </w:tcPr>
          <w:p w14:paraId="6CB47541" w14:textId="77777777" w:rsidR="00C30B66" w:rsidRDefault="00546150">
            <w:pPr>
              <w:spacing w:before="0" w:after="0"/>
              <w:jc w:val="center"/>
              <w:rPr>
                <w:color w:val="000000"/>
                <w:sz w:val="16"/>
                <w:szCs w:val="16"/>
              </w:rPr>
            </w:pPr>
            <w:r>
              <w:rPr>
                <w:color w:val="000000"/>
                <w:sz w:val="16"/>
                <w:szCs w:val="16"/>
              </w:rPr>
              <w:t>465</w:t>
            </w:r>
          </w:p>
        </w:tc>
        <w:tc>
          <w:tcPr>
            <w:tcW w:w="545" w:type="dxa"/>
            <w:tcBorders>
              <w:top w:val="nil"/>
              <w:left w:val="nil"/>
              <w:bottom w:val="nil"/>
              <w:right w:val="nil"/>
            </w:tcBorders>
            <w:shd w:val="clear" w:color="auto" w:fill="D9D9D9"/>
            <w:vAlign w:val="bottom"/>
          </w:tcPr>
          <w:p w14:paraId="62032989" w14:textId="77777777" w:rsidR="00C30B66" w:rsidRDefault="00546150">
            <w:pPr>
              <w:spacing w:before="0" w:after="0"/>
              <w:jc w:val="center"/>
              <w:rPr>
                <w:color w:val="000000"/>
                <w:sz w:val="16"/>
                <w:szCs w:val="16"/>
              </w:rPr>
            </w:pPr>
            <w:r>
              <w:rPr>
                <w:color w:val="000000"/>
                <w:sz w:val="16"/>
                <w:szCs w:val="16"/>
              </w:rPr>
              <w:t>0.0</w:t>
            </w:r>
          </w:p>
        </w:tc>
        <w:tc>
          <w:tcPr>
            <w:tcW w:w="460" w:type="dxa"/>
            <w:tcBorders>
              <w:top w:val="nil"/>
              <w:left w:val="nil"/>
              <w:bottom w:val="nil"/>
              <w:right w:val="nil"/>
            </w:tcBorders>
            <w:shd w:val="clear" w:color="auto" w:fill="D9D9D9"/>
            <w:vAlign w:val="bottom"/>
          </w:tcPr>
          <w:p w14:paraId="2E5D4E67" w14:textId="77777777" w:rsidR="00C30B66" w:rsidRDefault="00546150">
            <w:pPr>
              <w:spacing w:before="0" w:after="0"/>
              <w:jc w:val="center"/>
              <w:rPr>
                <w:color w:val="000000"/>
                <w:sz w:val="16"/>
                <w:szCs w:val="16"/>
              </w:rPr>
            </w:pPr>
            <w:r>
              <w:rPr>
                <w:color w:val="000000"/>
                <w:sz w:val="16"/>
                <w:szCs w:val="16"/>
              </w:rPr>
              <w:t>714</w:t>
            </w:r>
          </w:p>
        </w:tc>
        <w:tc>
          <w:tcPr>
            <w:tcW w:w="500" w:type="dxa"/>
            <w:tcBorders>
              <w:top w:val="nil"/>
              <w:left w:val="nil"/>
              <w:bottom w:val="nil"/>
              <w:right w:val="nil"/>
            </w:tcBorders>
            <w:shd w:val="clear" w:color="auto" w:fill="D9D9D9"/>
            <w:vAlign w:val="bottom"/>
          </w:tcPr>
          <w:p w14:paraId="4C9592E5" w14:textId="77777777" w:rsidR="00C30B66" w:rsidRDefault="00546150">
            <w:pPr>
              <w:spacing w:before="0" w:after="0"/>
              <w:jc w:val="center"/>
              <w:rPr>
                <w:color w:val="000000"/>
                <w:sz w:val="16"/>
                <w:szCs w:val="16"/>
              </w:rPr>
            </w:pPr>
            <w:r>
              <w:rPr>
                <w:color w:val="000000"/>
                <w:sz w:val="16"/>
                <w:szCs w:val="16"/>
              </w:rPr>
              <w:t>91.04</w:t>
            </w:r>
          </w:p>
        </w:tc>
        <w:tc>
          <w:tcPr>
            <w:tcW w:w="1385" w:type="dxa"/>
            <w:tcBorders>
              <w:top w:val="nil"/>
              <w:left w:val="nil"/>
              <w:bottom w:val="nil"/>
              <w:right w:val="nil"/>
            </w:tcBorders>
            <w:shd w:val="clear" w:color="auto" w:fill="D9D9D9"/>
            <w:vAlign w:val="bottom"/>
          </w:tcPr>
          <w:p w14:paraId="21312DFD" w14:textId="77777777" w:rsidR="00C30B66" w:rsidRDefault="00546150">
            <w:pPr>
              <w:spacing w:before="0" w:after="0"/>
              <w:jc w:val="center"/>
              <w:rPr>
                <w:i/>
                <w:sz w:val="16"/>
                <w:szCs w:val="16"/>
              </w:rPr>
            </w:pPr>
            <w:r>
              <w:rPr>
                <w:i/>
                <w:sz w:val="16"/>
                <w:szCs w:val="16"/>
              </w:rPr>
              <w:t>Halorubrum sp. SD626R</w:t>
            </w:r>
          </w:p>
        </w:tc>
        <w:tc>
          <w:tcPr>
            <w:tcW w:w="1206" w:type="dxa"/>
            <w:tcBorders>
              <w:top w:val="nil"/>
              <w:left w:val="nil"/>
              <w:bottom w:val="nil"/>
              <w:right w:val="nil"/>
            </w:tcBorders>
            <w:shd w:val="clear" w:color="auto" w:fill="D9D9D9"/>
            <w:vAlign w:val="bottom"/>
          </w:tcPr>
          <w:p w14:paraId="76BE11BB" w14:textId="77777777" w:rsidR="00C30B66" w:rsidRDefault="00546150">
            <w:pPr>
              <w:spacing w:before="0" w:after="0"/>
              <w:jc w:val="center"/>
              <w:rPr>
                <w:color w:val="000000"/>
                <w:sz w:val="16"/>
                <w:szCs w:val="16"/>
              </w:rPr>
            </w:pPr>
            <w:r>
              <w:rPr>
                <w:color w:val="000000"/>
                <w:sz w:val="16"/>
                <w:szCs w:val="16"/>
              </w:rPr>
              <w:t>halorubraceae</w:t>
            </w:r>
          </w:p>
        </w:tc>
        <w:tc>
          <w:tcPr>
            <w:tcW w:w="1100" w:type="dxa"/>
            <w:tcBorders>
              <w:top w:val="nil"/>
              <w:left w:val="nil"/>
              <w:bottom w:val="nil"/>
              <w:right w:val="nil"/>
            </w:tcBorders>
            <w:shd w:val="clear" w:color="auto" w:fill="D9D9D9"/>
            <w:vAlign w:val="bottom"/>
          </w:tcPr>
          <w:p w14:paraId="74BB366E" w14:textId="77777777" w:rsidR="00C30B66" w:rsidRDefault="00546150">
            <w:pPr>
              <w:spacing w:before="0" w:after="0"/>
              <w:jc w:val="center"/>
              <w:rPr>
                <w:color w:val="000000"/>
                <w:sz w:val="16"/>
                <w:szCs w:val="16"/>
              </w:rPr>
            </w:pPr>
            <w:r>
              <w:rPr>
                <w:color w:val="000000"/>
                <w:sz w:val="16"/>
                <w:szCs w:val="16"/>
              </w:rPr>
              <w:t>haloferacales</w:t>
            </w:r>
          </w:p>
        </w:tc>
        <w:tc>
          <w:tcPr>
            <w:tcW w:w="958" w:type="dxa"/>
            <w:tcBorders>
              <w:top w:val="nil"/>
              <w:left w:val="nil"/>
              <w:bottom w:val="nil"/>
              <w:right w:val="nil"/>
            </w:tcBorders>
            <w:shd w:val="clear" w:color="auto" w:fill="D9D9D9"/>
            <w:vAlign w:val="bottom"/>
          </w:tcPr>
          <w:p w14:paraId="4D2411C5" w14:textId="77777777" w:rsidR="00C30B66" w:rsidRDefault="00546150">
            <w:pPr>
              <w:spacing w:before="0" w:after="0"/>
              <w:jc w:val="center"/>
              <w:rPr>
                <w:color w:val="000000"/>
                <w:sz w:val="16"/>
                <w:szCs w:val="16"/>
              </w:rPr>
            </w:pPr>
            <w:r>
              <w:rPr>
                <w:color w:val="000000"/>
                <w:sz w:val="16"/>
                <w:szCs w:val="16"/>
              </w:rPr>
              <w:t>Halobacteria</w:t>
            </w:r>
          </w:p>
        </w:tc>
        <w:tc>
          <w:tcPr>
            <w:tcW w:w="1127" w:type="dxa"/>
            <w:tcBorders>
              <w:top w:val="nil"/>
              <w:left w:val="nil"/>
              <w:bottom w:val="nil"/>
              <w:right w:val="nil"/>
            </w:tcBorders>
            <w:shd w:val="clear" w:color="auto" w:fill="D9D9D9"/>
            <w:vAlign w:val="bottom"/>
          </w:tcPr>
          <w:p w14:paraId="7BCA9D7C" w14:textId="77777777" w:rsidR="00C30B66" w:rsidRDefault="00546150">
            <w:pPr>
              <w:spacing w:before="0" w:after="0"/>
              <w:jc w:val="center"/>
              <w:rPr>
                <w:color w:val="000000"/>
                <w:sz w:val="16"/>
                <w:szCs w:val="16"/>
              </w:rPr>
            </w:pPr>
            <w:r>
              <w:rPr>
                <w:color w:val="000000"/>
                <w:sz w:val="16"/>
                <w:szCs w:val="16"/>
              </w:rPr>
              <w:t>Euryarchaeotas</w:t>
            </w:r>
          </w:p>
        </w:tc>
      </w:tr>
      <w:tr w:rsidR="00C30B66" w14:paraId="4CB8EEEC" w14:textId="77777777" w:rsidTr="00DF1B3E">
        <w:trPr>
          <w:gridAfter w:val="6"/>
          <w:wAfter w:w="8742" w:type="dxa"/>
          <w:trHeight w:val="255"/>
        </w:trPr>
        <w:tc>
          <w:tcPr>
            <w:tcW w:w="1625" w:type="dxa"/>
            <w:tcBorders>
              <w:top w:val="nil"/>
              <w:left w:val="nil"/>
              <w:bottom w:val="nil"/>
              <w:right w:val="nil"/>
            </w:tcBorders>
            <w:shd w:val="clear" w:color="auto" w:fill="auto"/>
            <w:vAlign w:val="bottom"/>
          </w:tcPr>
          <w:p w14:paraId="11D3E1C1" w14:textId="77777777" w:rsidR="00C30B66" w:rsidRDefault="00546150">
            <w:pPr>
              <w:spacing w:before="0" w:after="0"/>
              <w:rPr>
                <w:b/>
                <w:color w:val="000000"/>
                <w:sz w:val="16"/>
                <w:szCs w:val="16"/>
              </w:rPr>
            </w:pPr>
            <w:r>
              <w:rPr>
                <w:b/>
                <w:color w:val="000000"/>
                <w:sz w:val="16"/>
                <w:szCs w:val="16"/>
              </w:rPr>
              <w:t>Ga0151614_173151</w:t>
            </w:r>
          </w:p>
        </w:tc>
        <w:tc>
          <w:tcPr>
            <w:tcW w:w="1265" w:type="dxa"/>
            <w:tcBorders>
              <w:top w:val="nil"/>
              <w:left w:val="nil"/>
              <w:bottom w:val="nil"/>
              <w:right w:val="nil"/>
            </w:tcBorders>
            <w:shd w:val="clear" w:color="auto" w:fill="auto"/>
            <w:vAlign w:val="bottom"/>
          </w:tcPr>
          <w:p w14:paraId="0888679B" w14:textId="77777777" w:rsidR="00C30B66" w:rsidRDefault="00546150">
            <w:pPr>
              <w:spacing w:before="0" w:after="0"/>
              <w:jc w:val="center"/>
              <w:rPr>
                <w:color w:val="000000"/>
                <w:sz w:val="16"/>
                <w:szCs w:val="16"/>
              </w:rPr>
            </w:pPr>
            <w:r>
              <w:rPr>
                <w:color w:val="000000"/>
                <w:sz w:val="16"/>
                <w:szCs w:val="16"/>
              </w:rPr>
              <w:t>PHQ40447.1</w:t>
            </w:r>
          </w:p>
        </w:tc>
        <w:tc>
          <w:tcPr>
            <w:tcW w:w="700" w:type="dxa"/>
            <w:tcBorders>
              <w:top w:val="nil"/>
              <w:left w:val="nil"/>
              <w:bottom w:val="nil"/>
              <w:right w:val="nil"/>
            </w:tcBorders>
            <w:shd w:val="clear" w:color="auto" w:fill="B8CCE4"/>
            <w:vAlign w:val="bottom"/>
          </w:tcPr>
          <w:p w14:paraId="73FB6B83" w14:textId="77777777" w:rsidR="00C30B66" w:rsidRDefault="00546150">
            <w:pPr>
              <w:spacing w:before="0" w:after="0"/>
              <w:jc w:val="center"/>
              <w:rPr>
                <w:color w:val="000000"/>
                <w:sz w:val="16"/>
                <w:szCs w:val="16"/>
              </w:rPr>
            </w:pPr>
            <w:r>
              <w:rPr>
                <w:color w:val="000000"/>
                <w:sz w:val="16"/>
                <w:szCs w:val="16"/>
              </w:rPr>
              <w:t>47.475</w:t>
            </w:r>
          </w:p>
        </w:tc>
        <w:tc>
          <w:tcPr>
            <w:tcW w:w="460" w:type="dxa"/>
            <w:tcBorders>
              <w:top w:val="nil"/>
              <w:left w:val="nil"/>
              <w:bottom w:val="nil"/>
              <w:right w:val="nil"/>
            </w:tcBorders>
            <w:shd w:val="clear" w:color="auto" w:fill="auto"/>
            <w:vAlign w:val="bottom"/>
          </w:tcPr>
          <w:p w14:paraId="0F58885D" w14:textId="77777777" w:rsidR="00C30B66" w:rsidRDefault="00546150">
            <w:pPr>
              <w:spacing w:before="0" w:after="0"/>
              <w:jc w:val="center"/>
              <w:rPr>
                <w:color w:val="000000"/>
                <w:sz w:val="16"/>
                <w:szCs w:val="16"/>
              </w:rPr>
            </w:pPr>
            <w:r>
              <w:rPr>
                <w:color w:val="000000"/>
                <w:sz w:val="16"/>
                <w:szCs w:val="16"/>
              </w:rPr>
              <w:t>396</w:t>
            </w:r>
          </w:p>
        </w:tc>
        <w:tc>
          <w:tcPr>
            <w:tcW w:w="460" w:type="dxa"/>
            <w:tcBorders>
              <w:top w:val="nil"/>
              <w:left w:val="nil"/>
              <w:bottom w:val="nil"/>
              <w:right w:val="nil"/>
            </w:tcBorders>
            <w:shd w:val="clear" w:color="auto" w:fill="auto"/>
            <w:vAlign w:val="bottom"/>
          </w:tcPr>
          <w:p w14:paraId="5274105B" w14:textId="77777777" w:rsidR="00C30B66" w:rsidRDefault="00546150">
            <w:pPr>
              <w:spacing w:before="0" w:after="0"/>
              <w:jc w:val="center"/>
              <w:rPr>
                <w:color w:val="000000"/>
                <w:sz w:val="16"/>
                <w:szCs w:val="16"/>
              </w:rPr>
            </w:pPr>
            <w:r>
              <w:rPr>
                <w:color w:val="000000"/>
                <w:sz w:val="16"/>
                <w:szCs w:val="16"/>
              </w:rPr>
              <w:t>180</w:t>
            </w:r>
          </w:p>
        </w:tc>
        <w:tc>
          <w:tcPr>
            <w:tcW w:w="380" w:type="dxa"/>
            <w:tcBorders>
              <w:top w:val="nil"/>
              <w:left w:val="nil"/>
              <w:bottom w:val="nil"/>
              <w:right w:val="nil"/>
            </w:tcBorders>
            <w:shd w:val="clear" w:color="auto" w:fill="auto"/>
            <w:vAlign w:val="bottom"/>
          </w:tcPr>
          <w:p w14:paraId="49A45238" w14:textId="77777777" w:rsidR="00C30B66" w:rsidRDefault="00546150">
            <w:pPr>
              <w:spacing w:before="0" w:after="0"/>
              <w:jc w:val="center"/>
              <w:rPr>
                <w:color w:val="000000"/>
                <w:sz w:val="16"/>
                <w:szCs w:val="16"/>
              </w:rPr>
            </w:pPr>
            <w:r>
              <w:rPr>
                <w:color w:val="000000"/>
                <w:sz w:val="16"/>
                <w:szCs w:val="16"/>
              </w:rPr>
              <w:t>5</w:t>
            </w:r>
          </w:p>
        </w:tc>
        <w:tc>
          <w:tcPr>
            <w:tcW w:w="460" w:type="dxa"/>
            <w:tcBorders>
              <w:top w:val="nil"/>
              <w:left w:val="nil"/>
              <w:bottom w:val="nil"/>
              <w:right w:val="nil"/>
            </w:tcBorders>
            <w:shd w:val="clear" w:color="auto" w:fill="auto"/>
            <w:vAlign w:val="bottom"/>
          </w:tcPr>
          <w:p w14:paraId="3FF2FC0B" w14:textId="77777777" w:rsidR="00C30B66" w:rsidRDefault="00546150">
            <w:pPr>
              <w:spacing w:before="0" w:after="0"/>
              <w:jc w:val="center"/>
              <w:rPr>
                <w:color w:val="000000"/>
                <w:sz w:val="16"/>
                <w:szCs w:val="16"/>
              </w:rPr>
            </w:pPr>
            <w:r>
              <w:rPr>
                <w:color w:val="000000"/>
                <w:sz w:val="16"/>
                <w:szCs w:val="16"/>
              </w:rPr>
              <w:t>4</w:t>
            </w:r>
          </w:p>
        </w:tc>
        <w:tc>
          <w:tcPr>
            <w:tcW w:w="460" w:type="dxa"/>
            <w:tcBorders>
              <w:top w:val="nil"/>
              <w:left w:val="nil"/>
              <w:bottom w:val="nil"/>
              <w:right w:val="nil"/>
            </w:tcBorders>
            <w:shd w:val="clear" w:color="auto" w:fill="auto"/>
            <w:vAlign w:val="bottom"/>
          </w:tcPr>
          <w:p w14:paraId="67BC19B2" w14:textId="77777777" w:rsidR="00C30B66" w:rsidRDefault="00546150">
            <w:pPr>
              <w:spacing w:before="0" w:after="0"/>
              <w:jc w:val="center"/>
              <w:rPr>
                <w:color w:val="000000"/>
                <w:sz w:val="16"/>
                <w:szCs w:val="16"/>
              </w:rPr>
            </w:pPr>
            <w:r>
              <w:rPr>
                <w:color w:val="000000"/>
                <w:sz w:val="16"/>
                <w:szCs w:val="16"/>
              </w:rPr>
              <w:t>395</w:t>
            </w:r>
          </w:p>
        </w:tc>
        <w:tc>
          <w:tcPr>
            <w:tcW w:w="460" w:type="dxa"/>
            <w:tcBorders>
              <w:top w:val="nil"/>
              <w:left w:val="nil"/>
              <w:bottom w:val="nil"/>
              <w:right w:val="nil"/>
            </w:tcBorders>
            <w:shd w:val="clear" w:color="auto" w:fill="auto"/>
            <w:vAlign w:val="bottom"/>
          </w:tcPr>
          <w:p w14:paraId="3632AA7D" w14:textId="77777777" w:rsidR="00C30B66" w:rsidRDefault="00546150">
            <w:pPr>
              <w:spacing w:before="0" w:after="0"/>
              <w:jc w:val="center"/>
              <w:rPr>
                <w:color w:val="000000"/>
                <w:sz w:val="16"/>
                <w:szCs w:val="16"/>
              </w:rPr>
            </w:pPr>
            <w:r>
              <w:rPr>
                <w:color w:val="000000"/>
                <w:sz w:val="16"/>
                <w:szCs w:val="16"/>
              </w:rPr>
              <w:t>226</w:t>
            </w:r>
          </w:p>
        </w:tc>
        <w:tc>
          <w:tcPr>
            <w:tcW w:w="520" w:type="dxa"/>
            <w:tcBorders>
              <w:top w:val="nil"/>
              <w:left w:val="nil"/>
              <w:bottom w:val="nil"/>
              <w:right w:val="nil"/>
            </w:tcBorders>
            <w:shd w:val="clear" w:color="auto" w:fill="auto"/>
            <w:vAlign w:val="bottom"/>
          </w:tcPr>
          <w:p w14:paraId="50C35BAB" w14:textId="77777777" w:rsidR="00C30B66" w:rsidRDefault="00546150">
            <w:pPr>
              <w:spacing w:before="0" w:after="0"/>
              <w:jc w:val="center"/>
              <w:rPr>
                <w:color w:val="000000"/>
                <w:sz w:val="16"/>
                <w:szCs w:val="16"/>
              </w:rPr>
            </w:pPr>
            <w:r>
              <w:rPr>
                <w:color w:val="000000"/>
                <w:sz w:val="16"/>
                <w:szCs w:val="16"/>
              </w:rPr>
              <w:t>597</w:t>
            </w:r>
          </w:p>
        </w:tc>
        <w:tc>
          <w:tcPr>
            <w:tcW w:w="545" w:type="dxa"/>
            <w:tcBorders>
              <w:top w:val="nil"/>
              <w:left w:val="nil"/>
              <w:bottom w:val="nil"/>
              <w:right w:val="nil"/>
            </w:tcBorders>
            <w:shd w:val="clear" w:color="auto" w:fill="auto"/>
            <w:vAlign w:val="bottom"/>
          </w:tcPr>
          <w:p w14:paraId="71A09C4A" w14:textId="77777777" w:rsidR="00C30B66" w:rsidRDefault="00546150">
            <w:pPr>
              <w:spacing w:before="0" w:after="0"/>
              <w:jc w:val="center"/>
              <w:rPr>
                <w:color w:val="000000"/>
                <w:sz w:val="16"/>
                <w:szCs w:val="16"/>
              </w:rPr>
            </w:pPr>
            <w:r>
              <w:rPr>
                <w:color w:val="000000"/>
                <w:sz w:val="16"/>
                <w:szCs w:val="16"/>
              </w:rPr>
              <w:t>3.14e-115</w:t>
            </w:r>
          </w:p>
        </w:tc>
        <w:tc>
          <w:tcPr>
            <w:tcW w:w="460" w:type="dxa"/>
            <w:tcBorders>
              <w:top w:val="nil"/>
              <w:left w:val="nil"/>
              <w:bottom w:val="nil"/>
              <w:right w:val="nil"/>
            </w:tcBorders>
            <w:shd w:val="clear" w:color="auto" w:fill="auto"/>
            <w:vAlign w:val="bottom"/>
          </w:tcPr>
          <w:p w14:paraId="3998B5AC" w14:textId="77777777" w:rsidR="00C30B66" w:rsidRDefault="00546150">
            <w:pPr>
              <w:spacing w:before="0" w:after="0"/>
              <w:jc w:val="center"/>
              <w:rPr>
                <w:color w:val="000000"/>
                <w:sz w:val="16"/>
                <w:szCs w:val="16"/>
              </w:rPr>
            </w:pPr>
            <w:r>
              <w:rPr>
                <w:color w:val="000000"/>
                <w:sz w:val="16"/>
                <w:szCs w:val="16"/>
              </w:rPr>
              <w:t>354</w:t>
            </w:r>
          </w:p>
        </w:tc>
        <w:tc>
          <w:tcPr>
            <w:tcW w:w="500" w:type="dxa"/>
            <w:tcBorders>
              <w:top w:val="nil"/>
              <w:left w:val="nil"/>
              <w:bottom w:val="nil"/>
              <w:right w:val="nil"/>
            </w:tcBorders>
            <w:shd w:val="clear" w:color="auto" w:fill="auto"/>
            <w:vAlign w:val="bottom"/>
          </w:tcPr>
          <w:p w14:paraId="327E6BD1" w14:textId="77777777" w:rsidR="00C30B66" w:rsidRDefault="00546150">
            <w:pPr>
              <w:spacing w:before="0" w:after="0"/>
              <w:jc w:val="center"/>
              <w:rPr>
                <w:color w:val="000000"/>
                <w:sz w:val="16"/>
                <w:szCs w:val="16"/>
              </w:rPr>
            </w:pPr>
            <w:r>
              <w:rPr>
                <w:color w:val="000000"/>
                <w:sz w:val="16"/>
                <w:szCs w:val="16"/>
              </w:rPr>
              <w:t>65.91</w:t>
            </w:r>
          </w:p>
        </w:tc>
        <w:tc>
          <w:tcPr>
            <w:tcW w:w="1385" w:type="dxa"/>
            <w:tcBorders>
              <w:top w:val="nil"/>
              <w:left w:val="nil"/>
              <w:bottom w:val="nil"/>
              <w:right w:val="nil"/>
            </w:tcBorders>
            <w:shd w:val="clear" w:color="auto" w:fill="auto"/>
            <w:vAlign w:val="bottom"/>
          </w:tcPr>
          <w:p w14:paraId="36FAECB8" w14:textId="77777777" w:rsidR="00C30B66" w:rsidRDefault="00546150">
            <w:pPr>
              <w:spacing w:before="0" w:after="0"/>
              <w:jc w:val="center"/>
              <w:rPr>
                <w:i/>
                <w:sz w:val="16"/>
                <w:szCs w:val="16"/>
              </w:rPr>
            </w:pPr>
            <w:r>
              <w:rPr>
                <w:i/>
                <w:sz w:val="16"/>
                <w:szCs w:val="16"/>
              </w:rPr>
              <w:t>Halorubrum persicum</w:t>
            </w:r>
          </w:p>
        </w:tc>
        <w:tc>
          <w:tcPr>
            <w:tcW w:w="1206" w:type="dxa"/>
            <w:tcBorders>
              <w:top w:val="nil"/>
              <w:left w:val="nil"/>
              <w:bottom w:val="nil"/>
              <w:right w:val="nil"/>
            </w:tcBorders>
            <w:shd w:val="clear" w:color="auto" w:fill="auto"/>
            <w:vAlign w:val="bottom"/>
          </w:tcPr>
          <w:p w14:paraId="535826BC" w14:textId="77777777" w:rsidR="00C30B66" w:rsidRDefault="00546150">
            <w:pPr>
              <w:spacing w:before="0" w:after="0"/>
              <w:jc w:val="center"/>
              <w:rPr>
                <w:color w:val="000000"/>
                <w:sz w:val="16"/>
                <w:szCs w:val="16"/>
              </w:rPr>
            </w:pPr>
            <w:r>
              <w:rPr>
                <w:color w:val="000000"/>
                <w:sz w:val="16"/>
                <w:szCs w:val="16"/>
              </w:rPr>
              <w:t>halorubraceae</w:t>
            </w:r>
          </w:p>
        </w:tc>
        <w:tc>
          <w:tcPr>
            <w:tcW w:w="1100" w:type="dxa"/>
            <w:tcBorders>
              <w:top w:val="nil"/>
              <w:left w:val="nil"/>
              <w:bottom w:val="nil"/>
              <w:right w:val="nil"/>
            </w:tcBorders>
            <w:shd w:val="clear" w:color="auto" w:fill="auto"/>
            <w:vAlign w:val="bottom"/>
          </w:tcPr>
          <w:p w14:paraId="77D2D69B" w14:textId="77777777" w:rsidR="00C30B66" w:rsidRDefault="00546150">
            <w:pPr>
              <w:spacing w:before="0" w:after="0"/>
              <w:jc w:val="center"/>
              <w:rPr>
                <w:color w:val="000000"/>
                <w:sz w:val="16"/>
                <w:szCs w:val="16"/>
              </w:rPr>
            </w:pPr>
            <w:r>
              <w:rPr>
                <w:color w:val="000000"/>
                <w:sz w:val="16"/>
                <w:szCs w:val="16"/>
              </w:rPr>
              <w:t>haloferacales</w:t>
            </w:r>
          </w:p>
        </w:tc>
        <w:tc>
          <w:tcPr>
            <w:tcW w:w="958" w:type="dxa"/>
            <w:tcBorders>
              <w:top w:val="nil"/>
              <w:left w:val="nil"/>
              <w:bottom w:val="nil"/>
              <w:right w:val="nil"/>
            </w:tcBorders>
            <w:shd w:val="clear" w:color="auto" w:fill="auto"/>
            <w:vAlign w:val="bottom"/>
          </w:tcPr>
          <w:p w14:paraId="6E7FF01E" w14:textId="77777777" w:rsidR="00C30B66" w:rsidRDefault="00546150">
            <w:pPr>
              <w:spacing w:before="0" w:after="0"/>
              <w:jc w:val="center"/>
              <w:rPr>
                <w:color w:val="000000"/>
                <w:sz w:val="16"/>
                <w:szCs w:val="16"/>
              </w:rPr>
            </w:pPr>
            <w:r>
              <w:rPr>
                <w:color w:val="000000"/>
                <w:sz w:val="16"/>
                <w:szCs w:val="16"/>
              </w:rPr>
              <w:t>Halobacteria</w:t>
            </w:r>
          </w:p>
        </w:tc>
        <w:tc>
          <w:tcPr>
            <w:tcW w:w="1127" w:type="dxa"/>
            <w:tcBorders>
              <w:top w:val="nil"/>
              <w:left w:val="nil"/>
              <w:bottom w:val="nil"/>
              <w:right w:val="nil"/>
            </w:tcBorders>
            <w:shd w:val="clear" w:color="auto" w:fill="auto"/>
            <w:vAlign w:val="bottom"/>
          </w:tcPr>
          <w:p w14:paraId="3D2B99D2" w14:textId="77777777" w:rsidR="00C30B66" w:rsidRDefault="00546150">
            <w:pPr>
              <w:spacing w:before="0" w:after="0"/>
              <w:jc w:val="center"/>
              <w:rPr>
                <w:color w:val="000000"/>
                <w:sz w:val="16"/>
                <w:szCs w:val="16"/>
              </w:rPr>
            </w:pPr>
            <w:r>
              <w:rPr>
                <w:color w:val="000000"/>
                <w:sz w:val="16"/>
                <w:szCs w:val="16"/>
              </w:rPr>
              <w:t>Euryarchaeotas</w:t>
            </w:r>
          </w:p>
        </w:tc>
      </w:tr>
      <w:tr w:rsidR="00C30B66" w14:paraId="5939CC4B" w14:textId="77777777" w:rsidTr="00DF1B3E">
        <w:trPr>
          <w:gridAfter w:val="6"/>
          <w:wAfter w:w="8742" w:type="dxa"/>
          <w:trHeight w:val="255"/>
        </w:trPr>
        <w:tc>
          <w:tcPr>
            <w:tcW w:w="1625" w:type="dxa"/>
            <w:tcBorders>
              <w:top w:val="nil"/>
              <w:left w:val="nil"/>
              <w:bottom w:val="nil"/>
              <w:right w:val="nil"/>
            </w:tcBorders>
            <w:shd w:val="clear" w:color="auto" w:fill="D9D9D9"/>
            <w:vAlign w:val="bottom"/>
          </w:tcPr>
          <w:p w14:paraId="6DB2A135" w14:textId="77777777" w:rsidR="00C30B66" w:rsidRDefault="00546150">
            <w:pPr>
              <w:spacing w:before="0" w:after="0"/>
              <w:rPr>
                <w:b/>
                <w:color w:val="000000"/>
                <w:sz w:val="16"/>
                <w:szCs w:val="16"/>
              </w:rPr>
            </w:pPr>
            <w:r>
              <w:rPr>
                <w:b/>
                <w:color w:val="000000"/>
                <w:sz w:val="16"/>
                <w:szCs w:val="16"/>
              </w:rPr>
              <w:t>Ga0151614_178101</w:t>
            </w:r>
          </w:p>
        </w:tc>
        <w:tc>
          <w:tcPr>
            <w:tcW w:w="1265" w:type="dxa"/>
            <w:tcBorders>
              <w:top w:val="nil"/>
              <w:left w:val="nil"/>
              <w:bottom w:val="nil"/>
              <w:right w:val="nil"/>
            </w:tcBorders>
            <w:shd w:val="clear" w:color="auto" w:fill="D9D9D9"/>
            <w:vAlign w:val="bottom"/>
          </w:tcPr>
          <w:p w14:paraId="78DF6769" w14:textId="77777777" w:rsidR="00C30B66" w:rsidRDefault="00546150">
            <w:pPr>
              <w:spacing w:before="0" w:after="0"/>
              <w:jc w:val="center"/>
              <w:rPr>
                <w:color w:val="000000"/>
                <w:sz w:val="16"/>
                <w:szCs w:val="16"/>
              </w:rPr>
            </w:pPr>
            <w:r>
              <w:rPr>
                <w:color w:val="000000"/>
                <w:sz w:val="16"/>
                <w:szCs w:val="16"/>
              </w:rPr>
              <w:t>TQQ81405.1</w:t>
            </w:r>
          </w:p>
        </w:tc>
        <w:tc>
          <w:tcPr>
            <w:tcW w:w="700" w:type="dxa"/>
            <w:tcBorders>
              <w:top w:val="nil"/>
              <w:left w:val="nil"/>
              <w:bottom w:val="nil"/>
              <w:right w:val="nil"/>
            </w:tcBorders>
            <w:shd w:val="clear" w:color="auto" w:fill="B8CCE4"/>
            <w:vAlign w:val="bottom"/>
          </w:tcPr>
          <w:p w14:paraId="2D8F1C69" w14:textId="77777777" w:rsidR="00C30B66" w:rsidRDefault="00546150">
            <w:pPr>
              <w:spacing w:before="0" w:after="0"/>
              <w:jc w:val="center"/>
              <w:rPr>
                <w:color w:val="000000"/>
                <w:sz w:val="16"/>
                <w:szCs w:val="16"/>
              </w:rPr>
            </w:pPr>
            <w:r>
              <w:rPr>
                <w:color w:val="000000"/>
                <w:sz w:val="16"/>
                <w:szCs w:val="16"/>
              </w:rPr>
              <w:t>69.211</w:t>
            </w:r>
          </w:p>
        </w:tc>
        <w:tc>
          <w:tcPr>
            <w:tcW w:w="460" w:type="dxa"/>
            <w:tcBorders>
              <w:top w:val="nil"/>
              <w:left w:val="nil"/>
              <w:bottom w:val="nil"/>
              <w:right w:val="nil"/>
            </w:tcBorders>
            <w:shd w:val="clear" w:color="auto" w:fill="D9D9D9"/>
            <w:vAlign w:val="bottom"/>
          </w:tcPr>
          <w:p w14:paraId="6641A5F5" w14:textId="77777777" w:rsidR="00C30B66" w:rsidRDefault="00546150">
            <w:pPr>
              <w:spacing w:before="0" w:after="0"/>
              <w:jc w:val="center"/>
              <w:rPr>
                <w:color w:val="000000"/>
                <w:sz w:val="16"/>
                <w:szCs w:val="16"/>
              </w:rPr>
            </w:pPr>
            <w:r>
              <w:rPr>
                <w:color w:val="000000"/>
                <w:sz w:val="16"/>
                <w:szCs w:val="16"/>
              </w:rPr>
              <w:t>380</w:t>
            </w:r>
          </w:p>
        </w:tc>
        <w:tc>
          <w:tcPr>
            <w:tcW w:w="460" w:type="dxa"/>
            <w:tcBorders>
              <w:top w:val="nil"/>
              <w:left w:val="nil"/>
              <w:bottom w:val="nil"/>
              <w:right w:val="nil"/>
            </w:tcBorders>
            <w:shd w:val="clear" w:color="auto" w:fill="D9D9D9"/>
            <w:vAlign w:val="bottom"/>
          </w:tcPr>
          <w:p w14:paraId="7F88A295" w14:textId="77777777" w:rsidR="00C30B66" w:rsidRDefault="00546150">
            <w:pPr>
              <w:spacing w:before="0" w:after="0"/>
              <w:jc w:val="center"/>
              <w:rPr>
                <w:color w:val="000000"/>
                <w:sz w:val="16"/>
                <w:szCs w:val="16"/>
              </w:rPr>
            </w:pPr>
            <w:r>
              <w:rPr>
                <w:color w:val="000000"/>
                <w:sz w:val="16"/>
                <w:szCs w:val="16"/>
              </w:rPr>
              <w:t>117</w:t>
            </w:r>
          </w:p>
        </w:tc>
        <w:tc>
          <w:tcPr>
            <w:tcW w:w="380" w:type="dxa"/>
            <w:tcBorders>
              <w:top w:val="nil"/>
              <w:left w:val="nil"/>
              <w:bottom w:val="nil"/>
              <w:right w:val="nil"/>
            </w:tcBorders>
            <w:shd w:val="clear" w:color="auto" w:fill="D9D9D9"/>
            <w:vAlign w:val="bottom"/>
          </w:tcPr>
          <w:p w14:paraId="37D234A0" w14:textId="77777777" w:rsidR="00C30B66" w:rsidRDefault="00546150">
            <w:pPr>
              <w:spacing w:before="0" w:after="0"/>
              <w:jc w:val="center"/>
              <w:rPr>
                <w:color w:val="000000"/>
                <w:sz w:val="16"/>
                <w:szCs w:val="16"/>
              </w:rPr>
            </w:pPr>
            <w:r>
              <w:rPr>
                <w:color w:val="000000"/>
                <w:sz w:val="16"/>
                <w:szCs w:val="16"/>
              </w:rPr>
              <w:t>0</w:t>
            </w:r>
          </w:p>
        </w:tc>
        <w:tc>
          <w:tcPr>
            <w:tcW w:w="460" w:type="dxa"/>
            <w:tcBorders>
              <w:top w:val="nil"/>
              <w:left w:val="nil"/>
              <w:bottom w:val="nil"/>
              <w:right w:val="nil"/>
            </w:tcBorders>
            <w:shd w:val="clear" w:color="auto" w:fill="D9D9D9"/>
            <w:vAlign w:val="bottom"/>
          </w:tcPr>
          <w:p w14:paraId="1639B9C4" w14:textId="77777777" w:rsidR="00C30B66" w:rsidRDefault="00546150">
            <w:pPr>
              <w:spacing w:before="0" w:after="0"/>
              <w:jc w:val="center"/>
              <w:rPr>
                <w:color w:val="000000"/>
                <w:sz w:val="16"/>
                <w:szCs w:val="16"/>
              </w:rPr>
            </w:pPr>
            <w:r>
              <w:rPr>
                <w:color w:val="000000"/>
                <w:sz w:val="16"/>
                <w:szCs w:val="16"/>
              </w:rPr>
              <w:t>3</w:t>
            </w:r>
          </w:p>
        </w:tc>
        <w:tc>
          <w:tcPr>
            <w:tcW w:w="460" w:type="dxa"/>
            <w:tcBorders>
              <w:top w:val="nil"/>
              <w:left w:val="nil"/>
              <w:bottom w:val="nil"/>
              <w:right w:val="nil"/>
            </w:tcBorders>
            <w:shd w:val="clear" w:color="auto" w:fill="D9D9D9"/>
            <w:vAlign w:val="bottom"/>
          </w:tcPr>
          <w:p w14:paraId="3F984D4D" w14:textId="77777777" w:rsidR="00C30B66" w:rsidRDefault="00546150">
            <w:pPr>
              <w:spacing w:before="0" w:after="0"/>
              <w:jc w:val="center"/>
              <w:rPr>
                <w:color w:val="000000"/>
                <w:sz w:val="16"/>
                <w:szCs w:val="16"/>
              </w:rPr>
            </w:pPr>
            <w:r>
              <w:rPr>
                <w:color w:val="000000"/>
                <w:sz w:val="16"/>
                <w:szCs w:val="16"/>
              </w:rPr>
              <w:t>382</w:t>
            </w:r>
          </w:p>
        </w:tc>
        <w:tc>
          <w:tcPr>
            <w:tcW w:w="460" w:type="dxa"/>
            <w:tcBorders>
              <w:top w:val="nil"/>
              <w:left w:val="nil"/>
              <w:bottom w:val="nil"/>
              <w:right w:val="nil"/>
            </w:tcBorders>
            <w:shd w:val="clear" w:color="auto" w:fill="D9D9D9"/>
            <w:vAlign w:val="bottom"/>
          </w:tcPr>
          <w:p w14:paraId="50DA462F" w14:textId="77777777" w:rsidR="00C30B66" w:rsidRDefault="00546150">
            <w:pPr>
              <w:spacing w:before="0" w:after="0"/>
              <w:jc w:val="center"/>
              <w:rPr>
                <w:color w:val="000000"/>
                <w:sz w:val="16"/>
                <w:szCs w:val="16"/>
              </w:rPr>
            </w:pPr>
            <w:r>
              <w:rPr>
                <w:color w:val="000000"/>
                <w:sz w:val="16"/>
                <w:szCs w:val="16"/>
              </w:rPr>
              <w:t>118</w:t>
            </w:r>
          </w:p>
        </w:tc>
        <w:tc>
          <w:tcPr>
            <w:tcW w:w="520" w:type="dxa"/>
            <w:tcBorders>
              <w:top w:val="nil"/>
              <w:left w:val="nil"/>
              <w:bottom w:val="nil"/>
              <w:right w:val="nil"/>
            </w:tcBorders>
            <w:shd w:val="clear" w:color="auto" w:fill="D9D9D9"/>
            <w:vAlign w:val="bottom"/>
          </w:tcPr>
          <w:p w14:paraId="60C3504A" w14:textId="77777777" w:rsidR="00C30B66" w:rsidRDefault="00546150">
            <w:pPr>
              <w:spacing w:before="0" w:after="0"/>
              <w:jc w:val="center"/>
              <w:rPr>
                <w:color w:val="000000"/>
                <w:sz w:val="16"/>
                <w:szCs w:val="16"/>
              </w:rPr>
            </w:pPr>
            <w:r>
              <w:rPr>
                <w:color w:val="000000"/>
                <w:sz w:val="16"/>
                <w:szCs w:val="16"/>
              </w:rPr>
              <w:t>497</w:t>
            </w:r>
          </w:p>
        </w:tc>
        <w:tc>
          <w:tcPr>
            <w:tcW w:w="545" w:type="dxa"/>
            <w:tcBorders>
              <w:top w:val="nil"/>
              <w:left w:val="nil"/>
              <w:bottom w:val="nil"/>
              <w:right w:val="nil"/>
            </w:tcBorders>
            <w:shd w:val="clear" w:color="auto" w:fill="D9D9D9"/>
            <w:vAlign w:val="bottom"/>
          </w:tcPr>
          <w:p w14:paraId="3FEC1135" w14:textId="77777777" w:rsidR="00C30B66" w:rsidRDefault="00546150">
            <w:pPr>
              <w:spacing w:before="0" w:after="0"/>
              <w:jc w:val="center"/>
              <w:rPr>
                <w:color w:val="000000"/>
                <w:sz w:val="16"/>
                <w:szCs w:val="16"/>
              </w:rPr>
            </w:pPr>
            <w:r>
              <w:rPr>
                <w:color w:val="000000"/>
                <w:sz w:val="16"/>
                <w:szCs w:val="16"/>
              </w:rPr>
              <w:t>0.0</w:t>
            </w:r>
          </w:p>
        </w:tc>
        <w:tc>
          <w:tcPr>
            <w:tcW w:w="460" w:type="dxa"/>
            <w:tcBorders>
              <w:top w:val="nil"/>
              <w:left w:val="nil"/>
              <w:bottom w:val="nil"/>
              <w:right w:val="nil"/>
            </w:tcBorders>
            <w:shd w:val="clear" w:color="auto" w:fill="D9D9D9"/>
            <w:vAlign w:val="bottom"/>
          </w:tcPr>
          <w:p w14:paraId="5E5CEE6D" w14:textId="77777777" w:rsidR="00C30B66" w:rsidRDefault="00546150">
            <w:pPr>
              <w:spacing w:before="0" w:after="0"/>
              <w:jc w:val="center"/>
              <w:rPr>
                <w:color w:val="000000"/>
                <w:sz w:val="16"/>
                <w:szCs w:val="16"/>
              </w:rPr>
            </w:pPr>
            <w:r>
              <w:rPr>
                <w:color w:val="000000"/>
                <w:sz w:val="16"/>
                <w:szCs w:val="16"/>
              </w:rPr>
              <w:t>566</w:t>
            </w:r>
          </w:p>
        </w:tc>
        <w:tc>
          <w:tcPr>
            <w:tcW w:w="500" w:type="dxa"/>
            <w:tcBorders>
              <w:top w:val="nil"/>
              <w:left w:val="nil"/>
              <w:bottom w:val="nil"/>
              <w:right w:val="nil"/>
            </w:tcBorders>
            <w:shd w:val="clear" w:color="auto" w:fill="D9D9D9"/>
            <w:vAlign w:val="bottom"/>
          </w:tcPr>
          <w:p w14:paraId="2E33B313" w14:textId="77777777" w:rsidR="00C30B66" w:rsidRDefault="00546150">
            <w:pPr>
              <w:spacing w:before="0" w:after="0"/>
              <w:jc w:val="center"/>
              <w:rPr>
                <w:color w:val="000000"/>
                <w:sz w:val="16"/>
                <w:szCs w:val="16"/>
              </w:rPr>
            </w:pPr>
            <w:r>
              <w:rPr>
                <w:color w:val="000000"/>
                <w:sz w:val="16"/>
                <w:szCs w:val="16"/>
              </w:rPr>
              <w:t>84.21</w:t>
            </w:r>
          </w:p>
        </w:tc>
        <w:tc>
          <w:tcPr>
            <w:tcW w:w="1385" w:type="dxa"/>
            <w:tcBorders>
              <w:top w:val="nil"/>
              <w:left w:val="nil"/>
              <w:bottom w:val="nil"/>
              <w:right w:val="nil"/>
            </w:tcBorders>
            <w:shd w:val="clear" w:color="auto" w:fill="D9D9D9"/>
            <w:vAlign w:val="bottom"/>
          </w:tcPr>
          <w:p w14:paraId="1069B3D3" w14:textId="77777777" w:rsidR="00C30B66" w:rsidRDefault="00546150">
            <w:pPr>
              <w:spacing w:before="0" w:after="0"/>
              <w:jc w:val="center"/>
              <w:rPr>
                <w:i/>
                <w:sz w:val="16"/>
                <w:szCs w:val="16"/>
              </w:rPr>
            </w:pPr>
            <w:r>
              <w:rPr>
                <w:i/>
                <w:sz w:val="16"/>
                <w:szCs w:val="16"/>
              </w:rPr>
              <w:t>Halonotius roseus</w:t>
            </w:r>
          </w:p>
        </w:tc>
        <w:tc>
          <w:tcPr>
            <w:tcW w:w="1206" w:type="dxa"/>
            <w:tcBorders>
              <w:top w:val="nil"/>
              <w:left w:val="nil"/>
              <w:bottom w:val="nil"/>
              <w:right w:val="nil"/>
            </w:tcBorders>
            <w:shd w:val="clear" w:color="auto" w:fill="D9D9D9"/>
            <w:vAlign w:val="bottom"/>
          </w:tcPr>
          <w:p w14:paraId="422469EA" w14:textId="77777777" w:rsidR="00C30B66" w:rsidRDefault="00546150">
            <w:pPr>
              <w:spacing w:before="0" w:after="0"/>
              <w:jc w:val="center"/>
              <w:rPr>
                <w:color w:val="000000"/>
                <w:sz w:val="16"/>
                <w:szCs w:val="16"/>
              </w:rPr>
            </w:pPr>
            <w:r>
              <w:rPr>
                <w:color w:val="000000"/>
                <w:sz w:val="16"/>
                <w:szCs w:val="16"/>
              </w:rPr>
              <w:t>halorubraceae</w:t>
            </w:r>
          </w:p>
        </w:tc>
        <w:tc>
          <w:tcPr>
            <w:tcW w:w="1100" w:type="dxa"/>
            <w:tcBorders>
              <w:top w:val="nil"/>
              <w:left w:val="nil"/>
              <w:bottom w:val="nil"/>
              <w:right w:val="nil"/>
            </w:tcBorders>
            <w:shd w:val="clear" w:color="auto" w:fill="D9D9D9"/>
            <w:vAlign w:val="bottom"/>
          </w:tcPr>
          <w:p w14:paraId="09FFFBB2" w14:textId="77777777" w:rsidR="00C30B66" w:rsidRDefault="00546150">
            <w:pPr>
              <w:spacing w:before="0" w:after="0"/>
              <w:jc w:val="center"/>
              <w:rPr>
                <w:color w:val="000000"/>
                <w:sz w:val="16"/>
                <w:szCs w:val="16"/>
              </w:rPr>
            </w:pPr>
            <w:r>
              <w:rPr>
                <w:color w:val="000000"/>
                <w:sz w:val="16"/>
                <w:szCs w:val="16"/>
              </w:rPr>
              <w:t>haloferacales</w:t>
            </w:r>
          </w:p>
        </w:tc>
        <w:tc>
          <w:tcPr>
            <w:tcW w:w="958" w:type="dxa"/>
            <w:tcBorders>
              <w:top w:val="nil"/>
              <w:left w:val="nil"/>
              <w:bottom w:val="nil"/>
              <w:right w:val="nil"/>
            </w:tcBorders>
            <w:shd w:val="clear" w:color="auto" w:fill="D9D9D9"/>
            <w:vAlign w:val="bottom"/>
          </w:tcPr>
          <w:p w14:paraId="3C678C4B" w14:textId="77777777" w:rsidR="00C30B66" w:rsidRDefault="00546150">
            <w:pPr>
              <w:spacing w:before="0" w:after="0"/>
              <w:jc w:val="center"/>
              <w:rPr>
                <w:color w:val="000000"/>
                <w:sz w:val="16"/>
                <w:szCs w:val="16"/>
              </w:rPr>
            </w:pPr>
            <w:r>
              <w:rPr>
                <w:color w:val="000000"/>
                <w:sz w:val="16"/>
                <w:szCs w:val="16"/>
              </w:rPr>
              <w:t>Halobacteria</w:t>
            </w:r>
          </w:p>
        </w:tc>
        <w:tc>
          <w:tcPr>
            <w:tcW w:w="1127" w:type="dxa"/>
            <w:tcBorders>
              <w:top w:val="nil"/>
              <w:left w:val="nil"/>
              <w:bottom w:val="nil"/>
              <w:right w:val="nil"/>
            </w:tcBorders>
            <w:shd w:val="clear" w:color="auto" w:fill="D9D9D9"/>
            <w:vAlign w:val="bottom"/>
          </w:tcPr>
          <w:p w14:paraId="6B7DEEA9" w14:textId="77777777" w:rsidR="00C30B66" w:rsidRDefault="00546150">
            <w:pPr>
              <w:spacing w:before="0" w:after="0"/>
              <w:jc w:val="center"/>
              <w:rPr>
                <w:color w:val="000000"/>
                <w:sz w:val="16"/>
                <w:szCs w:val="16"/>
              </w:rPr>
            </w:pPr>
            <w:r>
              <w:rPr>
                <w:color w:val="000000"/>
                <w:sz w:val="16"/>
                <w:szCs w:val="16"/>
              </w:rPr>
              <w:t>Euryarchaeotas</w:t>
            </w:r>
          </w:p>
        </w:tc>
      </w:tr>
      <w:tr w:rsidR="00C30B66" w14:paraId="04A84AA6" w14:textId="77777777" w:rsidTr="00DF1B3E">
        <w:trPr>
          <w:gridAfter w:val="6"/>
          <w:wAfter w:w="8742" w:type="dxa"/>
          <w:trHeight w:val="255"/>
        </w:trPr>
        <w:tc>
          <w:tcPr>
            <w:tcW w:w="1625" w:type="dxa"/>
            <w:tcBorders>
              <w:top w:val="nil"/>
              <w:left w:val="nil"/>
              <w:bottom w:val="nil"/>
              <w:right w:val="nil"/>
            </w:tcBorders>
            <w:shd w:val="clear" w:color="auto" w:fill="auto"/>
            <w:vAlign w:val="bottom"/>
          </w:tcPr>
          <w:p w14:paraId="195F3FAD" w14:textId="77777777" w:rsidR="00C30B66" w:rsidRDefault="00546150">
            <w:pPr>
              <w:spacing w:before="0" w:after="0"/>
              <w:rPr>
                <w:b/>
                <w:color w:val="000000"/>
                <w:sz w:val="16"/>
                <w:szCs w:val="16"/>
              </w:rPr>
            </w:pPr>
            <w:r>
              <w:rPr>
                <w:b/>
                <w:color w:val="000000"/>
                <w:sz w:val="16"/>
                <w:szCs w:val="16"/>
              </w:rPr>
              <w:lastRenderedPageBreak/>
              <w:t>Ga0151614_181511</w:t>
            </w:r>
          </w:p>
        </w:tc>
        <w:tc>
          <w:tcPr>
            <w:tcW w:w="1265" w:type="dxa"/>
            <w:tcBorders>
              <w:top w:val="nil"/>
              <w:left w:val="nil"/>
              <w:bottom w:val="nil"/>
              <w:right w:val="nil"/>
            </w:tcBorders>
            <w:shd w:val="clear" w:color="auto" w:fill="auto"/>
            <w:vAlign w:val="bottom"/>
          </w:tcPr>
          <w:p w14:paraId="761A8EEF" w14:textId="77777777" w:rsidR="00C30B66" w:rsidRDefault="00546150">
            <w:pPr>
              <w:spacing w:before="0" w:after="0"/>
              <w:jc w:val="center"/>
              <w:rPr>
                <w:color w:val="000000"/>
                <w:sz w:val="16"/>
                <w:szCs w:val="16"/>
              </w:rPr>
            </w:pPr>
            <w:r>
              <w:rPr>
                <w:color w:val="000000"/>
                <w:sz w:val="16"/>
                <w:szCs w:val="16"/>
              </w:rPr>
              <w:t>AUX09055.1</w:t>
            </w:r>
          </w:p>
        </w:tc>
        <w:tc>
          <w:tcPr>
            <w:tcW w:w="700" w:type="dxa"/>
            <w:tcBorders>
              <w:top w:val="nil"/>
              <w:left w:val="nil"/>
              <w:bottom w:val="nil"/>
              <w:right w:val="nil"/>
            </w:tcBorders>
            <w:shd w:val="clear" w:color="auto" w:fill="B8CCE4"/>
            <w:vAlign w:val="bottom"/>
          </w:tcPr>
          <w:p w14:paraId="73EA64C7" w14:textId="77777777" w:rsidR="00C30B66" w:rsidRDefault="00546150">
            <w:pPr>
              <w:spacing w:before="0" w:after="0"/>
              <w:jc w:val="center"/>
              <w:rPr>
                <w:color w:val="000000"/>
                <w:sz w:val="16"/>
                <w:szCs w:val="16"/>
              </w:rPr>
            </w:pPr>
            <w:r>
              <w:rPr>
                <w:color w:val="000000"/>
                <w:sz w:val="16"/>
                <w:szCs w:val="16"/>
              </w:rPr>
              <w:t>56.410</w:t>
            </w:r>
          </w:p>
        </w:tc>
        <w:tc>
          <w:tcPr>
            <w:tcW w:w="460" w:type="dxa"/>
            <w:tcBorders>
              <w:top w:val="nil"/>
              <w:left w:val="nil"/>
              <w:bottom w:val="nil"/>
              <w:right w:val="nil"/>
            </w:tcBorders>
            <w:shd w:val="clear" w:color="auto" w:fill="auto"/>
            <w:vAlign w:val="bottom"/>
          </w:tcPr>
          <w:p w14:paraId="02290D2C" w14:textId="77777777" w:rsidR="00C30B66" w:rsidRDefault="00546150">
            <w:pPr>
              <w:spacing w:before="0" w:after="0"/>
              <w:jc w:val="center"/>
              <w:rPr>
                <w:color w:val="000000"/>
                <w:sz w:val="16"/>
                <w:szCs w:val="16"/>
              </w:rPr>
            </w:pPr>
            <w:r>
              <w:rPr>
                <w:color w:val="000000"/>
                <w:sz w:val="16"/>
                <w:szCs w:val="16"/>
              </w:rPr>
              <w:t>156</w:t>
            </w:r>
          </w:p>
        </w:tc>
        <w:tc>
          <w:tcPr>
            <w:tcW w:w="460" w:type="dxa"/>
            <w:tcBorders>
              <w:top w:val="nil"/>
              <w:left w:val="nil"/>
              <w:bottom w:val="nil"/>
              <w:right w:val="nil"/>
            </w:tcBorders>
            <w:shd w:val="clear" w:color="auto" w:fill="auto"/>
            <w:vAlign w:val="bottom"/>
          </w:tcPr>
          <w:p w14:paraId="7BEB1398" w14:textId="77777777" w:rsidR="00C30B66" w:rsidRDefault="00546150">
            <w:pPr>
              <w:spacing w:before="0" w:after="0"/>
              <w:jc w:val="center"/>
              <w:rPr>
                <w:color w:val="000000"/>
                <w:sz w:val="16"/>
                <w:szCs w:val="16"/>
              </w:rPr>
            </w:pPr>
            <w:r>
              <w:rPr>
                <w:color w:val="000000"/>
                <w:sz w:val="16"/>
                <w:szCs w:val="16"/>
              </w:rPr>
              <w:t>67</w:t>
            </w:r>
          </w:p>
        </w:tc>
        <w:tc>
          <w:tcPr>
            <w:tcW w:w="380" w:type="dxa"/>
            <w:tcBorders>
              <w:top w:val="nil"/>
              <w:left w:val="nil"/>
              <w:bottom w:val="nil"/>
              <w:right w:val="nil"/>
            </w:tcBorders>
            <w:shd w:val="clear" w:color="auto" w:fill="auto"/>
            <w:vAlign w:val="bottom"/>
          </w:tcPr>
          <w:p w14:paraId="045B9A6C" w14:textId="77777777" w:rsidR="00C30B66" w:rsidRDefault="00546150">
            <w:pPr>
              <w:spacing w:before="0" w:after="0"/>
              <w:jc w:val="center"/>
              <w:rPr>
                <w:color w:val="000000"/>
                <w:sz w:val="16"/>
                <w:szCs w:val="16"/>
              </w:rPr>
            </w:pPr>
            <w:r>
              <w:rPr>
                <w:color w:val="000000"/>
                <w:sz w:val="16"/>
                <w:szCs w:val="16"/>
              </w:rPr>
              <w:t>1</w:t>
            </w:r>
          </w:p>
        </w:tc>
        <w:tc>
          <w:tcPr>
            <w:tcW w:w="460" w:type="dxa"/>
            <w:tcBorders>
              <w:top w:val="nil"/>
              <w:left w:val="nil"/>
              <w:bottom w:val="nil"/>
              <w:right w:val="nil"/>
            </w:tcBorders>
            <w:shd w:val="clear" w:color="auto" w:fill="auto"/>
            <w:vAlign w:val="bottom"/>
          </w:tcPr>
          <w:p w14:paraId="493FD084" w14:textId="77777777" w:rsidR="00C30B66" w:rsidRDefault="00546150">
            <w:pPr>
              <w:spacing w:before="0" w:after="0"/>
              <w:jc w:val="center"/>
              <w:rPr>
                <w:color w:val="000000"/>
                <w:sz w:val="16"/>
                <w:szCs w:val="16"/>
              </w:rPr>
            </w:pPr>
            <w:r>
              <w:rPr>
                <w:color w:val="000000"/>
                <w:sz w:val="16"/>
                <w:szCs w:val="16"/>
              </w:rPr>
              <w:t>12</w:t>
            </w:r>
          </w:p>
        </w:tc>
        <w:tc>
          <w:tcPr>
            <w:tcW w:w="460" w:type="dxa"/>
            <w:tcBorders>
              <w:top w:val="nil"/>
              <w:left w:val="nil"/>
              <w:bottom w:val="nil"/>
              <w:right w:val="nil"/>
            </w:tcBorders>
            <w:shd w:val="clear" w:color="auto" w:fill="auto"/>
            <w:vAlign w:val="bottom"/>
          </w:tcPr>
          <w:p w14:paraId="302F2308" w14:textId="77777777" w:rsidR="00C30B66" w:rsidRDefault="00546150">
            <w:pPr>
              <w:spacing w:before="0" w:after="0"/>
              <w:jc w:val="center"/>
              <w:rPr>
                <w:color w:val="000000"/>
                <w:sz w:val="16"/>
                <w:szCs w:val="16"/>
              </w:rPr>
            </w:pPr>
            <w:r>
              <w:rPr>
                <w:color w:val="000000"/>
                <w:sz w:val="16"/>
                <w:szCs w:val="16"/>
              </w:rPr>
              <w:t>166</w:t>
            </w:r>
          </w:p>
        </w:tc>
        <w:tc>
          <w:tcPr>
            <w:tcW w:w="460" w:type="dxa"/>
            <w:tcBorders>
              <w:top w:val="nil"/>
              <w:left w:val="nil"/>
              <w:bottom w:val="nil"/>
              <w:right w:val="nil"/>
            </w:tcBorders>
            <w:shd w:val="clear" w:color="auto" w:fill="auto"/>
            <w:vAlign w:val="bottom"/>
          </w:tcPr>
          <w:p w14:paraId="1B5FC3E6" w14:textId="77777777" w:rsidR="00C30B66" w:rsidRDefault="00546150">
            <w:pPr>
              <w:spacing w:before="0" w:after="0"/>
              <w:jc w:val="center"/>
              <w:rPr>
                <w:color w:val="000000"/>
                <w:sz w:val="16"/>
                <w:szCs w:val="16"/>
              </w:rPr>
            </w:pPr>
            <w:r>
              <w:rPr>
                <w:color w:val="000000"/>
                <w:sz w:val="16"/>
                <w:szCs w:val="16"/>
              </w:rPr>
              <w:t>197</w:t>
            </w:r>
          </w:p>
        </w:tc>
        <w:tc>
          <w:tcPr>
            <w:tcW w:w="520" w:type="dxa"/>
            <w:tcBorders>
              <w:top w:val="nil"/>
              <w:left w:val="nil"/>
              <w:bottom w:val="nil"/>
              <w:right w:val="nil"/>
            </w:tcBorders>
            <w:shd w:val="clear" w:color="auto" w:fill="auto"/>
            <w:vAlign w:val="bottom"/>
          </w:tcPr>
          <w:p w14:paraId="43EB07CD" w14:textId="77777777" w:rsidR="00C30B66" w:rsidRDefault="00546150">
            <w:pPr>
              <w:spacing w:before="0" w:after="0"/>
              <w:jc w:val="center"/>
              <w:rPr>
                <w:color w:val="000000"/>
                <w:sz w:val="16"/>
                <w:szCs w:val="16"/>
              </w:rPr>
            </w:pPr>
            <w:r>
              <w:rPr>
                <w:color w:val="000000"/>
                <w:sz w:val="16"/>
                <w:szCs w:val="16"/>
              </w:rPr>
              <w:t>352</w:t>
            </w:r>
          </w:p>
        </w:tc>
        <w:tc>
          <w:tcPr>
            <w:tcW w:w="545" w:type="dxa"/>
            <w:tcBorders>
              <w:top w:val="nil"/>
              <w:left w:val="nil"/>
              <w:bottom w:val="nil"/>
              <w:right w:val="nil"/>
            </w:tcBorders>
            <w:shd w:val="clear" w:color="auto" w:fill="auto"/>
            <w:vAlign w:val="bottom"/>
          </w:tcPr>
          <w:p w14:paraId="2A97149F" w14:textId="77777777" w:rsidR="00C30B66" w:rsidRDefault="00546150">
            <w:pPr>
              <w:spacing w:before="0" w:after="0"/>
              <w:jc w:val="center"/>
              <w:rPr>
                <w:color w:val="000000"/>
                <w:sz w:val="16"/>
                <w:szCs w:val="16"/>
              </w:rPr>
            </w:pPr>
            <w:r>
              <w:rPr>
                <w:color w:val="000000"/>
                <w:sz w:val="16"/>
                <w:szCs w:val="16"/>
              </w:rPr>
              <w:t>5.52e-48</w:t>
            </w:r>
          </w:p>
        </w:tc>
        <w:tc>
          <w:tcPr>
            <w:tcW w:w="460" w:type="dxa"/>
            <w:tcBorders>
              <w:top w:val="nil"/>
              <w:left w:val="nil"/>
              <w:bottom w:val="nil"/>
              <w:right w:val="nil"/>
            </w:tcBorders>
            <w:shd w:val="clear" w:color="auto" w:fill="auto"/>
            <w:vAlign w:val="bottom"/>
          </w:tcPr>
          <w:p w14:paraId="00FEE6BE" w14:textId="77777777" w:rsidR="00C30B66" w:rsidRDefault="00546150">
            <w:pPr>
              <w:spacing w:before="0" w:after="0"/>
              <w:jc w:val="center"/>
              <w:rPr>
                <w:color w:val="000000"/>
                <w:sz w:val="16"/>
                <w:szCs w:val="16"/>
              </w:rPr>
            </w:pPr>
            <w:r>
              <w:rPr>
                <w:color w:val="000000"/>
                <w:sz w:val="16"/>
                <w:szCs w:val="16"/>
              </w:rPr>
              <w:t>171</w:t>
            </w:r>
          </w:p>
        </w:tc>
        <w:tc>
          <w:tcPr>
            <w:tcW w:w="500" w:type="dxa"/>
            <w:tcBorders>
              <w:top w:val="nil"/>
              <w:left w:val="nil"/>
              <w:bottom w:val="nil"/>
              <w:right w:val="nil"/>
            </w:tcBorders>
            <w:shd w:val="clear" w:color="auto" w:fill="auto"/>
            <w:vAlign w:val="bottom"/>
          </w:tcPr>
          <w:p w14:paraId="4DE6A55E" w14:textId="77777777" w:rsidR="00C30B66" w:rsidRDefault="00546150">
            <w:pPr>
              <w:spacing w:before="0" w:after="0"/>
              <w:jc w:val="center"/>
              <w:rPr>
                <w:color w:val="000000"/>
                <w:sz w:val="16"/>
                <w:szCs w:val="16"/>
              </w:rPr>
            </w:pPr>
            <w:r>
              <w:rPr>
                <w:color w:val="000000"/>
                <w:sz w:val="16"/>
                <w:szCs w:val="16"/>
              </w:rPr>
              <w:t>71.15</w:t>
            </w:r>
          </w:p>
        </w:tc>
        <w:tc>
          <w:tcPr>
            <w:tcW w:w="1385" w:type="dxa"/>
            <w:tcBorders>
              <w:top w:val="nil"/>
              <w:left w:val="nil"/>
              <w:bottom w:val="nil"/>
              <w:right w:val="nil"/>
            </w:tcBorders>
            <w:shd w:val="clear" w:color="auto" w:fill="auto"/>
            <w:vAlign w:val="bottom"/>
          </w:tcPr>
          <w:p w14:paraId="2462F6A5" w14:textId="77777777" w:rsidR="00C30B66" w:rsidRDefault="00546150">
            <w:pPr>
              <w:spacing w:before="0" w:after="0"/>
              <w:jc w:val="center"/>
              <w:rPr>
                <w:i/>
                <w:sz w:val="16"/>
                <w:szCs w:val="16"/>
              </w:rPr>
            </w:pPr>
            <w:r>
              <w:rPr>
                <w:i/>
                <w:sz w:val="16"/>
                <w:szCs w:val="16"/>
              </w:rPr>
              <w:t>Halalkaliarchaeum desulfuricum</w:t>
            </w:r>
          </w:p>
        </w:tc>
        <w:tc>
          <w:tcPr>
            <w:tcW w:w="1206" w:type="dxa"/>
            <w:tcBorders>
              <w:top w:val="nil"/>
              <w:left w:val="nil"/>
              <w:bottom w:val="nil"/>
              <w:right w:val="nil"/>
            </w:tcBorders>
            <w:shd w:val="clear" w:color="auto" w:fill="auto"/>
            <w:vAlign w:val="bottom"/>
          </w:tcPr>
          <w:p w14:paraId="039CE1AD" w14:textId="77777777" w:rsidR="00C30B66" w:rsidRDefault="00546150">
            <w:pPr>
              <w:spacing w:before="0" w:after="0"/>
              <w:jc w:val="center"/>
              <w:rPr>
                <w:color w:val="000000"/>
                <w:sz w:val="16"/>
                <w:szCs w:val="16"/>
              </w:rPr>
            </w:pPr>
            <w:r>
              <w:rPr>
                <w:color w:val="000000"/>
                <w:sz w:val="16"/>
                <w:szCs w:val="16"/>
              </w:rPr>
              <w:t>halorubraceae</w:t>
            </w:r>
          </w:p>
        </w:tc>
        <w:tc>
          <w:tcPr>
            <w:tcW w:w="1100" w:type="dxa"/>
            <w:tcBorders>
              <w:top w:val="nil"/>
              <w:left w:val="nil"/>
              <w:bottom w:val="nil"/>
              <w:right w:val="nil"/>
            </w:tcBorders>
            <w:shd w:val="clear" w:color="auto" w:fill="auto"/>
            <w:vAlign w:val="bottom"/>
          </w:tcPr>
          <w:p w14:paraId="348A5322" w14:textId="77777777" w:rsidR="00C30B66" w:rsidRDefault="00546150">
            <w:pPr>
              <w:spacing w:before="0" w:after="0"/>
              <w:jc w:val="center"/>
              <w:rPr>
                <w:color w:val="000000"/>
                <w:sz w:val="16"/>
                <w:szCs w:val="16"/>
              </w:rPr>
            </w:pPr>
            <w:r>
              <w:rPr>
                <w:color w:val="000000"/>
                <w:sz w:val="16"/>
                <w:szCs w:val="16"/>
              </w:rPr>
              <w:t>haloferacales</w:t>
            </w:r>
          </w:p>
        </w:tc>
        <w:tc>
          <w:tcPr>
            <w:tcW w:w="958" w:type="dxa"/>
            <w:tcBorders>
              <w:top w:val="nil"/>
              <w:left w:val="nil"/>
              <w:bottom w:val="nil"/>
              <w:right w:val="nil"/>
            </w:tcBorders>
            <w:shd w:val="clear" w:color="auto" w:fill="auto"/>
            <w:vAlign w:val="bottom"/>
          </w:tcPr>
          <w:p w14:paraId="39A41C6A" w14:textId="77777777" w:rsidR="00C30B66" w:rsidRDefault="00546150">
            <w:pPr>
              <w:spacing w:before="0" w:after="0"/>
              <w:jc w:val="center"/>
              <w:rPr>
                <w:color w:val="000000"/>
                <w:sz w:val="16"/>
                <w:szCs w:val="16"/>
              </w:rPr>
            </w:pPr>
            <w:r>
              <w:rPr>
                <w:color w:val="000000"/>
                <w:sz w:val="16"/>
                <w:szCs w:val="16"/>
              </w:rPr>
              <w:t>Halobacteria</w:t>
            </w:r>
          </w:p>
        </w:tc>
        <w:tc>
          <w:tcPr>
            <w:tcW w:w="1127" w:type="dxa"/>
            <w:tcBorders>
              <w:top w:val="nil"/>
              <w:left w:val="nil"/>
              <w:bottom w:val="nil"/>
              <w:right w:val="nil"/>
            </w:tcBorders>
            <w:shd w:val="clear" w:color="auto" w:fill="auto"/>
            <w:vAlign w:val="bottom"/>
          </w:tcPr>
          <w:p w14:paraId="67E2D8E9" w14:textId="77777777" w:rsidR="00C30B66" w:rsidRDefault="00546150">
            <w:pPr>
              <w:spacing w:before="0" w:after="0"/>
              <w:jc w:val="center"/>
              <w:rPr>
                <w:color w:val="000000"/>
                <w:sz w:val="16"/>
                <w:szCs w:val="16"/>
              </w:rPr>
            </w:pPr>
            <w:r>
              <w:rPr>
                <w:color w:val="000000"/>
                <w:sz w:val="16"/>
                <w:szCs w:val="16"/>
              </w:rPr>
              <w:t>Euryarchaeotas</w:t>
            </w:r>
          </w:p>
        </w:tc>
      </w:tr>
      <w:tr w:rsidR="00C30B66" w14:paraId="2E9D4763" w14:textId="77777777" w:rsidTr="00DF1B3E">
        <w:trPr>
          <w:gridAfter w:val="6"/>
          <w:wAfter w:w="8742" w:type="dxa"/>
          <w:trHeight w:val="255"/>
        </w:trPr>
        <w:tc>
          <w:tcPr>
            <w:tcW w:w="1625" w:type="dxa"/>
            <w:tcBorders>
              <w:top w:val="nil"/>
              <w:left w:val="nil"/>
              <w:bottom w:val="nil"/>
              <w:right w:val="nil"/>
            </w:tcBorders>
            <w:shd w:val="clear" w:color="auto" w:fill="D9D9D9"/>
            <w:vAlign w:val="bottom"/>
          </w:tcPr>
          <w:p w14:paraId="47447A47" w14:textId="77777777" w:rsidR="00C30B66" w:rsidRDefault="00546150">
            <w:pPr>
              <w:spacing w:before="0" w:after="0"/>
              <w:rPr>
                <w:b/>
                <w:color w:val="000000"/>
                <w:sz w:val="16"/>
                <w:szCs w:val="16"/>
              </w:rPr>
            </w:pPr>
            <w:r>
              <w:rPr>
                <w:b/>
                <w:color w:val="000000"/>
                <w:sz w:val="16"/>
                <w:szCs w:val="16"/>
              </w:rPr>
              <w:t>Ga0151614_183521</w:t>
            </w:r>
          </w:p>
        </w:tc>
        <w:tc>
          <w:tcPr>
            <w:tcW w:w="1265" w:type="dxa"/>
            <w:tcBorders>
              <w:top w:val="nil"/>
              <w:left w:val="nil"/>
              <w:bottom w:val="nil"/>
              <w:right w:val="nil"/>
            </w:tcBorders>
            <w:shd w:val="clear" w:color="auto" w:fill="D9D9D9"/>
            <w:vAlign w:val="bottom"/>
          </w:tcPr>
          <w:p w14:paraId="2913C392" w14:textId="77777777" w:rsidR="00C30B66" w:rsidRDefault="00546150">
            <w:pPr>
              <w:spacing w:before="0" w:after="0"/>
              <w:jc w:val="center"/>
              <w:rPr>
                <w:color w:val="000000"/>
                <w:sz w:val="16"/>
                <w:szCs w:val="16"/>
              </w:rPr>
            </w:pPr>
            <w:r>
              <w:rPr>
                <w:color w:val="000000"/>
                <w:sz w:val="16"/>
                <w:szCs w:val="16"/>
              </w:rPr>
              <w:t>EMA57890.1</w:t>
            </w:r>
          </w:p>
        </w:tc>
        <w:tc>
          <w:tcPr>
            <w:tcW w:w="700" w:type="dxa"/>
            <w:tcBorders>
              <w:top w:val="nil"/>
              <w:left w:val="nil"/>
              <w:bottom w:val="nil"/>
              <w:right w:val="nil"/>
            </w:tcBorders>
            <w:shd w:val="clear" w:color="auto" w:fill="B8CCE4"/>
            <w:vAlign w:val="bottom"/>
          </w:tcPr>
          <w:p w14:paraId="76428058" w14:textId="77777777" w:rsidR="00C30B66" w:rsidRDefault="00546150">
            <w:pPr>
              <w:spacing w:before="0" w:after="0"/>
              <w:jc w:val="center"/>
              <w:rPr>
                <w:color w:val="000000"/>
                <w:sz w:val="16"/>
                <w:szCs w:val="16"/>
              </w:rPr>
            </w:pPr>
            <w:r>
              <w:rPr>
                <w:color w:val="000000"/>
                <w:sz w:val="16"/>
                <w:szCs w:val="16"/>
              </w:rPr>
              <w:t>78.299</w:t>
            </w:r>
          </w:p>
        </w:tc>
        <w:tc>
          <w:tcPr>
            <w:tcW w:w="460" w:type="dxa"/>
            <w:tcBorders>
              <w:top w:val="nil"/>
              <w:left w:val="nil"/>
              <w:bottom w:val="nil"/>
              <w:right w:val="nil"/>
            </w:tcBorders>
            <w:shd w:val="clear" w:color="auto" w:fill="D9D9D9"/>
            <w:vAlign w:val="bottom"/>
          </w:tcPr>
          <w:p w14:paraId="704294AB" w14:textId="77777777" w:rsidR="00C30B66" w:rsidRDefault="00546150">
            <w:pPr>
              <w:spacing w:before="0" w:after="0"/>
              <w:jc w:val="center"/>
              <w:rPr>
                <w:color w:val="000000"/>
                <w:sz w:val="16"/>
                <w:szCs w:val="16"/>
              </w:rPr>
            </w:pPr>
            <w:r>
              <w:rPr>
                <w:color w:val="000000"/>
                <w:sz w:val="16"/>
                <w:szCs w:val="16"/>
              </w:rPr>
              <w:t>341</w:t>
            </w:r>
          </w:p>
        </w:tc>
        <w:tc>
          <w:tcPr>
            <w:tcW w:w="460" w:type="dxa"/>
            <w:tcBorders>
              <w:top w:val="nil"/>
              <w:left w:val="nil"/>
              <w:bottom w:val="nil"/>
              <w:right w:val="nil"/>
            </w:tcBorders>
            <w:shd w:val="clear" w:color="auto" w:fill="D9D9D9"/>
            <w:vAlign w:val="bottom"/>
          </w:tcPr>
          <w:p w14:paraId="454E691E" w14:textId="77777777" w:rsidR="00C30B66" w:rsidRDefault="00546150">
            <w:pPr>
              <w:spacing w:before="0" w:after="0"/>
              <w:jc w:val="center"/>
              <w:rPr>
                <w:color w:val="000000"/>
                <w:sz w:val="16"/>
                <w:szCs w:val="16"/>
              </w:rPr>
            </w:pPr>
            <w:r>
              <w:rPr>
                <w:color w:val="000000"/>
                <w:sz w:val="16"/>
                <w:szCs w:val="16"/>
              </w:rPr>
              <w:t>72</w:t>
            </w:r>
          </w:p>
        </w:tc>
        <w:tc>
          <w:tcPr>
            <w:tcW w:w="380" w:type="dxa"/>
            <w:tcBorders>
              <w:top w:val="nil"/>
              <w:left w:val="nil"/>
              <w:bottom w:val="nil"/>
              <w:right w:val="nil"/>
            </w:tcBorders>
            <w:shd w:val="clear" w:color="auto" w:fill="D9D9D9"/>
            <w:vAlign w:val="bottom"/>
          </w:tcPr>
          <w:p w14:paraId="6C238D9F" w14:textId="77777777" w:rsidR="00C30B66" w:rsidRDefault="00546150">
            <w:pPr>
              <w:spacing w:before="0" w:after="0"/>
              <w:jc w:val="center"/>
              <w:rPr>
                <w:color w:val="000000"/>
                <w:sz w:val="16"/>
                <w:szCs w:val="16"/>
              </w:rPr>
            </w:pPr>
            <w:r>
              <w:rPr>
                <w:color w:val="000000"/>
                <w:sz w:val="16"/>
                <w:szCs w:val="16"/>
              </w:rPr>
              <w:t>2</w:t>
            </w:r>
          </w:p>
        </w:tc>
        <w:tc>
          <w:tcPr>
            <w:tcW w:w="460" w:type="dxa"/>
            <w:tcBorders>
              <w:top w:val="nil"/>
              <w:left w:val="nil"/>
              <w:bottom w:val="nil"/>
              <w:right w:val="nil"/>
            </w:tcBorders>
            <w:shd w:val="clear" w:color="auto" w:fill="D9D9D9"/>
            <w:vAlign w:val="bottom"/>
          </w:tcPr>
          <w:p w14:paraId="2AFCF1EB" w14:textId="77777777" w:rsidR="00C30B66" w:rsidRDefault="00546150">
            <w:pPr>
              <w:spacing w:before="0" w:after="0"/>
              <w:jc w:val="center"/>
              <w:rPr>
                <w:color w:val="000000"/>
                <w:sz w:val="16"/>
                <w:szCs w:val="16"/>
              </w:rPr>
            </w:pPr>
            <w:r>
              <w:rPr>
                <w:color w:val="000000"/>
                <w:sz w:val="16"/>
                <w:szCs w:val="16"/>
              </w:rPr>
              <w:t>2</w:t>
            </w:r>
          </w:p>
        </w:tc>
        <w:tc>
          <w:tcPr>
            <w:tcW w:w="460" w:type="dxa"/>
            <w:tcBorders>
              <w:top w:val="nil"/>
              <w:left w:val="nil"/>
              <w:bottom w:val="nil"/>
              <w:right w:val="nil"/>
            </w:tcBorders>
            <w:shd w:val="clear" w:color="auto" w:fill="D9D9D9"/>
            <w:vAlign w:val="bottom"/>
          </w:tcPr>
          <w:p w14:paraId="44D9803D" w14:textId="77777777" w:rsidR="00C30B66" w:rsidRDefault="00546150">
            <w:pPr>
              <w:spacing w:before="0" w:after="0"/>
              <w:jc w:val="center"/>
              <w:rPr>
                <w:color w:val="000000"/>
                <w:sz w:val="16"/>
                <w:szCs w:val="16"/>
              </w:rPr>
            </w:pPr>
            <w:r>
              <w:rPr>
                <w:color w:val="000000"/>
                <w:sz w:val="16"/>
                <w:szCs w:val="16"/>
              </w:rPr>
              <w:t>340</w:t>
            </w:r>
          </w:p>
        </w:tc>
        <w:tc>
          <w:tcPr>
            <w:tcW w:w="460" w:type="dxa"/>
            <w:tcBorders>
              <w:top w:val="nil"/>
              <w:left w:val="nil"/>
              <w:bottom w:val="nil"/>
              <w:right w:val="nil"/>
            </w:tcBorders>
            <w:shd w:val="clear" w:color="auto" w:fill="D9D9D9"/>
            <w:vAlign w:val="bottom"/>
          </w:tcPr>
          <w:p w14:paraId="67198304" w14:textId="77777777" w:rsidR="00C30B66" w:rsidRDefault="00546150">
            <w:pPr>
              <w:spacing w:before="0" w:after="0"/>
              <w:jc w:val="center"/>
              <w:rPr>
                <w:color w:val="000000"/>
                <w:sz w:val="16"/>
                <w:szCs w:val="16"/>
              </w:rPr>
            </w:pPr>
            <w:r>
              <w:rPr>
                <w:color w:val="000000"/>
                <w:sz w:val="16"/>
                <w:szCs w:val="16"/>
              </w:rPr>
              <w:t>280</w:t>
            </w:r>
          </w:p>
        </w:tc>
        <w:tc>
          <w:tcPr>
            <w:tcW w:w="520" w:type="dxa"/>
            <w:tcBorders>
              <w:top w:val="nil"/>
              <w:left w:val="nil"/>
              <w:bottom w:val="nil"/>
              <w:right w:val="nil"/>
            </w:tcBorders>
            <w:shd w:val="clear" w:color="auto" w:fill="D9D9D9"/>
            <w:vAlign w:val="bottom"/>
          </w:tcPr>
          <w:p w14:paraId="58C42F01" w14:textId="77777777" w:rsidR="00C30B66" w:rsidRDefault="00546150">
            <w:pPr>
              <w:spacing w:before="0" w:after="0"/>
              <w:jc w:val="center"/>
              <w:rPr>
                <w:color w:val="000000"/>
                <w:sz w:val="16"/>
                <w:szCs w:val="16"/>
              </w:rPr>
            </w:pPr>
            <w:r>
              <w:rPr>
                <w:color w:val="000000"/>
                <w:sz w:val="16"/>
                <w:szCs w:val="16"/>
              </w:rPr>
              <w:t>620</w:t>
            </w:r>
          </w:p>
        </w:tc>
        <w:tc>
          <w:tcPr>
            <w:tcW w:w="545" w:type="dxa"/>
            <w:tcBorders>
              <w:top w:val="nil"/>
              <w:left w:val="nil"/>
              <w:bottom w:val="nil"/>
              <w:right w:val="nil"/>
            </w:tcBorders>
            <w:shd w:val="clear" w:color="auto" w:fill="D9D9D9"/>
            <w:vAlign w:val="bottom"/>
          </w:tcPr>
          <w:p w14:paraId="794C318C" w14:textId="77777777" w:rsidR="00C30B66" w:rsidRDefault="00546150">
            <w:pPr>
              <w:spacing w:before="0" w:after="0"/>
              <w:jc w:val="center"/>
              <w:rPr>
                <w:color w:val="000000"/>
                <w:sz w:val="16"/>
                <w:szCs w:val="16"/>
              </w:rPr>
            </w:pPr>
            <w:r>
              <w:rPr>
                <w:color w:val="000000"/>
                <w:sz w:val="16"/>
                <w:szCs w:val="16"/>
              </w:rPr>
              <w:t>0.0</w:t>
            </w:r>
          </w:p>
        </w:tc>
        <w:tc>
          <w:tcPr>
            <w:tcW w:w="460" w:type="dxa"/>
            <w:tcBorders>
              <w:top w:val="nil"/>
              <w:left w:val="nil"/>
              <w:bottom w:val="nil"/>
              <w:right w:val="nil"/>
            </w:tcBorders>
            <w:shd w:val="clear" w:color="auto" w:fill="D9D9D9"/>
            <w:vAlign w:val="bottom"/>
          </w:tcPr>
          <w:p w14:paraId="7B15AF2F" w14:textId="77777777" w:rsidR="00C30B66" w:rsidRDefault="00546150">
            <w:pPr>
              <w:spacing w:before="0" w:after="0"/>
              <w:jc w:val="center"/>
              <w:rPr>
                <w:color w:val="000000"/>
                <w:sz w:val="16"/>
                <w:szCs w:val="16"/>
              </w:rPr>
            </w:pPr>
            <w:r>
              <w:rPr>
                <w:color w:val="000000"/>
                <w:sz w:val="16"/>
                <w:szCs w:val="16"/>
              </w:rPr>
              <w:t>533</w:t>
            </w:r>
          </w:p>
        </w:tc>
        <w:tc>
          <w:tcPr>
            <w:tcW w:w="500" w:type="dxa"/>
            <w:tcBorders>
              <w:top w:val="nil"/>
              <w:left w:val="nil"/>
              <w:bottom w:val="nil"/>
              <w:right w:val="nil"/>
            </w:tcBorders>
            <w:shd w:val="clear" w:color="auto" w:fill="D9D9D9"/>
            <w:vAlign w:val="bottom"/>
          </w:tcPr>
          <w:p w14:paraId="09EE8A80" w14:textId="77777777" w:rsidR="00C30B66" w:rsidRDefault="00546150">
            <w:pPr>
              <w:spacing w:before="0" w:after="0"/>
              <w:jc w:val="center"/>
              <w:rPr>
                <w:color w:val="000000"/>
                <w:sz w:val="16"/>
                <w:szCs w:val="16"/>
              </w:rPr>
            </w:pPr>
            <w:r>
              <w:rPr>
                <w:color w:val="000000"/>
                <w:sz w:val="16"/>
                <w:szCs w:val="16"/>
              </w:rPr>
              <w:t>86.80</w:t>
            </w:r>
          </w:p>
        </w:tc>
        <w:tc>
          <w:tcPr>
            <w:tcW w:w="1385" w:type="dxa"/>
            <w:tcBorders>
              <w:top w:val="nil"/>
              <w:left w:val="nil"/>
              <w:bottom w:val="nil"/>
              <w:right w:val="nil"/>
            </w:tcBorders>
            <w:shd w:val="clear" w:color="auto" w:fill="D9D9D9"/>
            <w:vAlign w:val="bottom"/>
          </w:tcPr>
          <w:p w14:paraId="1F43FDAF" w14:textId="77777777" w:rsidR="00C30B66" w:rsidRDefault="00546150">
            <w:pPr>
              <w:spacing w:before="0" w:after="0"/>
              <w:jc w:val="center"/>
              <w:rPr>
                <w:i/>
                <w:sz w:val="16"/>
                <w:szCs w:val="16"/>
              </w:rPr>
            </w:pPr>
            <w:r>
              <w:rPr>
                <w:i/>
                <w:sz w:val="16"/>
                <w:szCs w:val="16"/>
              </w:rPr>
              <w:t>Halorubrum lipolyticum DSM 21995</w:t>
            </w:r>
          </w:p>
        </w:tc>
        <w:tc>
          <w:tcPr>
            <w:tcW w:w="1206" w:type="dxa"/>
            <w:tcBorders>
              <w:top w:val="nil"/>
              <w:left w:val="nil"/>
              <w:bottom w:val="nil"/>
              <w:right w:val="nil"/>
            </w:tcBorders>
            <w:shd w:val="clear" w:color="auto" w:fill="D9D9D9"/>
            <w:vAlign w:val="bottom"/>
          </w:tcPr>
          <w:p w14:paraId="0E67EA5C" w14:textId="77777777" w:rsidR="00C30B66" w:rsidRDefault="00546150">
            <w:pPr>
              <w:spacing w:before="0" w:after="0"/>
              <w:jc w:val="center"/>
              <w:rPr>
                <w:color w:val="000000"/>
                <w:sz w:val="16"/>
                <w:szCs w:val="16"/>
              </w:rPr>
            </w:pPr>
            <w:r>
              <w:rPr>
                <w:color w:val="000000"/>
                <w:sz w:val="16"/>
                <w:szCs w:val="16"/>
              </w:rPr>
              <w:t>halorubraceae</w:t>
            </w:r>
          </w:p>
        </w:tc>
        <w:tc>
          <w:tcPr>
            <w:tcW w:w="1100" w:type="dxa"/>
            <w:tcBorders>
              <w:top w:val="nil"/>
              <w:left w:val="nil"/>
              <w:bottom w:val="nil"/>
              <w:right w:val="nil"/>
            </w:tcBorders>
            <w:shd w:val="clear" w:color="auto" w:fill="D9D9D9"/>
            <w:vAlign w:val="bottom"/>
          </w:tcPr>
          <w:p w14:paraId="43967F59" w14:textId="77777777" w:rsidR="00C30B66" w:rsidRDefault="00546150">
            <w:pPr>
              <w:spacing w:before="0" w:after="0"/>
              <w:jc w:val="center"/>
              <w:rPr>
                <w:color w:val="000000"/>
                <w:sz w:val="16"/>
                <w:szCs w:val="16"/>
              </w:rPr>
            </w:pPr>
            <w:r>
              <w:rPr>
                <w:color w:val="000000"/>
                <w:sz w:val="16"/>
                <w:szCs w:val="16"/>
              </w:rPr>
              <w:t>haloferacales</w:t>
            </w:r>
          </w:p>
        </w:tc>
        <w:tc>
          <w:tcPr>
            <w:tcW w:w="958" w:type="dxa"/>
            <w:tcBorders>
              <w:top w:val="nil"/>
              <w:left w:val="nil"/>
              <w:bottom w:val="nil"/>
              <w:right w:val="nil"/>
            </w:tcBorders>
            <w:shd w:val="clear" w:color="auto" w:fill="D9D9D9"/>
            <w:vAlign w:val="bottom"/>
          </w:tcPr>
          <w:p w14:paraId="7FA04E72" w14:textId="77777777" w:rsidR="00C30B66" w:rsidRDefault="00546150">
            <w:pPr>
              <w:spacing w:before="0" w:after="0"/>
              <w:jc w:val="center"/>
              <w:rPr>
                <w:color w:val="000000"/>
                <w:sz w:val="16"/>
                <w:szCs w:val="16"/>
              </w:rPr>
            </w:pPr>
            <w:r>
              <w:rPr>
                <w:color w:val="000000"/>
                <w:sz w:val="16"/>
                <w:szCs w:val="16"/>
              </w:rPr>
              <w:t>Halobacteria</w:t>
            </w:r>
          </w:p>
        </w:tc>
        <w:tc>
          <w:tcPr>
            <w:tcW w:w="1127" w:type="dxa"/>
            <w:tcBorders>
              <w:top w:val="nil"/>
              <w:left w:val="nil"/>
              <w:bottom w:val="nil"/>
              <w:right w:val="nil"/>
            </w:tcBorders>
            <w:shd w:val="clear" w:color="auto" w:fill="D9D9D9"/>
            <w:vAlign w:val="bottom"/>
          </w:tcPr>
          <w:p w14:paraId="43EE78CE" w14:textId="77777777" w:rsidR="00C30B66" w:rsidRDefault="00546150">
            <w:pPr>
              <w:spacing w:before="0" w:after="0"/>
              <w:jc w:val="center"/>
              <w:rPr>
                <w:color w:val="000000"/>
                <w:sz w:val="16"/>
                <w:szCs w:val="16"/>
              </w:rPr>
            </w:pPr>
            <w:r>
              <w:rPr>
                <w:color w:val="000000"/>
                <w:sz w:val="16"/>
                <w:szCs w:val="16"/>
              </w:rPr>
              <w:t>Euryarchaeotas</w:t>
            </w:r>
          </w:p>
        </w:tc>
      </w:tr>
      <w:tr w:rsidR="00C30B66" w14:paraId="7DB374BB" w14:textId="77777777" w:rsidTr="00DF1B3E">
        <w:trPr>
          <w:gridAfter w:val="6"/>
          <w:wAfter w:w="8742" w:type="dxa"/>
          <w:trHeight w:val="255"/>
        </w:trPr>
        <w:tc>
          <w:tcPr>
            <w:tcW w:w="1625" w:type="dxa"/>
            <w:tcBorders>
              <w:top w:val="nil"/>
              <w:left w:val="nil"/>
              <w:bottom w:val="nil"/>
              <w:right w:val="nil"/>
            </w:tcBorders>
            <w:shd w:val="clear" w:color="auto" w:fill="auto"/>
            <w:vAlign w:val="bottom"/>
          </w:tcPr>
          <w:p w14:paraId="62C85E8E" w14:textId="77777777" w:rsidR="00C30B66" w:rsidRDefault="00546150">
            <w:pPr>
              <w:spacing w:before="0" w:after="0"/>
              <w:rPr>
                <w:b/>
                <w:color w:val="000000"/>
                <w:sz w:val="16"/>
                <w:szCs w:val="16"/>
              </w:rPr>
            </w:pPr>
            <w:r>
              <w:rPr>
                <w:b/>
                <w:color w:val="000000"/>
                <w:sz w:val="16"/>
                <w:szCs w:val="16"/>
              </w:rPr>
              <w:t>Ga0151614_185661</w:t>
            </w:r>
          </w:p>
        </w:tc>
        <w:tc>
          <w:tcPr>
            <w:tcW w:w="1265" w:type="dxa"/>
            <w:tcBorders>
              <w:top w:val="nil"/>
              <w:left w:val="nil"/>
              <w:bottom w:val="nil"/>
              <w:right w:val="nil"/>
            </w:tcBorders>
            <w:shd w:val="clear" w:color="auto" w:fill="auto"/>
            <w:vAlign w:val="bottom"/>
          </w:tcPr>
          <w:p w14:paraId="3BE05344" w14:textId="77777777" w:rsidR="00C30B66" w:rsidRDefault="00546150">
            <w:pPr>
              <w:spacing w:before="0" w:after="0"/>
              <w:jc w:val="center"/>
              <w:rPr>
                <w:color w:val="000000"/>
                <w:sz w:val="16"/>
                <w:szCs w:val="16"/>
              </w:rPr>
            </w:pPr>
            <w:r>
              <w:rPr>
                <w:color w:val="000000"/>
                <w:sz w:val="16"/>
                <w:szCs w:val="16"/>
              </w:rPr>
              <w:t>RJX44793.1</w:t>
            </w:r>
          </w:p>
        </w:tc>
        <w:tc>
          <w:tcPr>
            <w:tcW w:w="700" w:type="dxa"/>
            <w:tcBorders>
              <w:top w:val="nil"/>
              <w:left w:val="nil"/>
              <w:bottom w:val="nil"/>
              <w:right w:val="nil"/>
            </w:tcBorders>
            <w:shd w:val="clear" w:color="auto" w:fill="B8CCE4"/>
            <w:vAlign w:val="bottom"/>
          </w:tcPr>
          <w:p w14:paraId="27E71DD6" w14:textId="77777777" w:rsidR="00C30B66" w:rsidRDefault="00546150">
            <w:pPr>
              <w:spacing w:before="0" w:after="0"/>
              <w:jc w:val="center"/>
              <w:rPr>
                <w:color w:val="000000"/>
                <w:sz w:val="16"/>
                <w:szCs w:val="16"/>
              </w:rPr>
            </w:pPr>
            <w:r>
              <w:rPr>
                <w:color w:val="000000"/>
                <w:sz w:val="16"/>
                <w:szCs w:val="16"/>
              </w:rPr>
              <w:t>84.488</w:t>
            </w:r>
          </w:p>
        </w:tc>
        <w:tc>
          <w:tcPr>
            <w:tcW w:w="460" w:type="dxa"/>
            <w:tcBorders>
              <w:top w:val="nil"/>
              <w:left w:val="nil"/>
              <w:bottom w:val="nil"/>
              <w:right w:val="nil"/>
            </w:tcBorders>
            <w:shd w:val="clear" w:color="auto" w:fill="auto"/>
            <w:vAlign w:val="bottom"/>
          </w:tcPr>
          <w:p w14:paraId="6870752E" w14:textId="77777777" w:rsidR="00C30B66" w:rsidRDefault="00546150">
            <w:pPr>
              <w:spacing w:before="0" w:after="0"/>
              <w:jc w:val="center"/>
              <w:rPr>
                <w:color w:val="000000"/>
                <w:sz w:val="16"/>
                <w:szCs w:val="16"/>
              </w:rPr>
            </w:pPr>
            <w:r>
              <w:rPr>
                <w:color w:val="000000"/>
                <w:sz w:val="16"/>
                <w:szCs w:val="16"/>
              </w:rPr>
              <w:t>361</w:t>
            </w:r>
          </w:p>
        </w:tc>
        <w:tc>
          <w:tcPr>
            <w:tcW w:w="460" w:type="dxa"/>
            <w:tcBorders>
              <w:top w:val="nil"/>
              <w:left w:val="nil"/>
              <w:bottom w:val="nil"/>
              <w:right w:val="nil"/>
            </w:tcBorders>
            <w:shd w:val="clear" w:color="auto" w:fill="auto"/>
            <w:vAlign w:val="bottom"/>
          </w:tcPr>
          <w:p w14:paraId="3D4C48C4" w14:textId="77777777" w:rsidR="00C30B66" w:rsidRDefault="00546150">
            <w:pPr>
              <w:spacing w:before="0" w:after="0"/>
              <w:jc w:val="center"/>
              <w:rPr>
                <w:color w:val="000000"/>
                <w:sz w:val="16"/>
                <w:szCs w:val="16"/>
              </w:rPr>
            </w:pPr>
            <w:r>
              <w:rPr>
                <w:color w:val="000000"/>
                <w:sz w:val="16"/>
                <w:szCs w:val="16"/>
              </w:rPr>
              <w:t>55</w:t>
            </w:r>
          </w:p>
        </w:tc>
        <w:tc>
          <w:tcPr>
            <w:tcW w:w="380" w:type="dxa"/>
            <w:tcBorders>
              <w:top w:val="nil"/>
              <w:left w:val="nil"/>
              <w:bottom w:val="nil"/>
              <w:right w:val="nil"/>
            </w:tcBorders>
            <w:shd w:val="clear" w:color="auto" w:fill="auto"/>
            <w:vAlign w:val="bottom"/>
          </w:tcPr>
          <w:p w14:paraId="329065FD" w14:textId="77777777" w:rsidR="00C30B66" w:rsidRDefault="00546150">
            <w:pPr>
              <w:spacing w:before="0" w:after="0"/>
              <w:jc w:val="center"/>
              <w:rPr>
                <w:color w:val="000000"/>
                <w:sz w:val="16"/>
                <w:szCs w:val="16"/>
              </w:rPr>
            </w:pPr>
            <w:r>
              <w:rPr>
                <w:color w:val="000000"/>
                <w:sz w:val="16"/>
                <w:szCs w:val="16"/>
              </w:rPr>
              <w:t>1</w:t>
            </w:r>
          </w:p>
        </w:tc>
        <w:tc>
          <w:tcPr>
            <w:tcW w:w="460" w:type="dxa"/>
            <w:tcBorders>
              <w:top w:val="nil"/>
              <w:left w:val="nil"/>
              <w:bottom w:val="nil"/>
              <w:right w:val="nil"/>
            </w:tcBorders>
            <w:shd w:val="clear" w:color="auto" w:fill="auto"/>
            <w:vAlign w:val="bottom"/>
          </w:tcPr>
          <w:p w14:paraId="68A56C21" w14:textId="77777777" w:rsidR="00C30B66" w:rsidRDefault="00546150">
            <w:pPr>
              <w:spacing w:before="0" w:after="0"/>
              <w:jc w:val="center"/>
              <w:rPr>
                <w:color w:val="000000"/>
                <w:sz w:val="16"/>
                <w:szCs w:val="16"/>
              </w:rPr>
            </w:pPr>
            <w:r>
              <w:rPr>
                <w:color w:val="000000"/>
                <w:sz w:val="16"/>
                <w:szCs w:val="16"/>
              </w:rPr>
              <w:t>1</w:t>
            </w:r>
          </w:p>
        </w:tc>
        <w:tc>
          <w:tcPr>
            <w:tcW w:w="460" w:type="dxa"/>
            <w:tcBorders>
              <w:top w:val="nil"/>
              <w:left w:val="nil"/>
              <w:bottom w:val="nil"/>
              <w:right w:val="nil"/>
            </w:tcBorders>
            <w:shd w:val="clear" w:color="auto" w:fill="auto"/>
            <w:vAlign w:val="bottom"/>
          </w:tcPr>
          <w:p w14:paraId="2D322A4C" w14:textId="77777777" w:rsidR="00C30B66" w:rsidRDefault="00546150">
            <w:pPr>
              <w:spacing w:before="0" w:after="0"/>
              <w:jc w:val="center"/>
              <w:rPr>
                <w:color w:val="000000"/>
                <w:sz w:val="16"/>
                <w:szCs w:val="16"/>
              </w:rPr>
            </w:pPr>
            <w:r>
              <w:rPr>
                <w:color w:val="000000"/>
                <w:sz w:val="16"/>
                <w:szCs w:val="16"/>
              </w:rPr>
              <w:t>360</w:t>
            </w:r>
          </w:p>
        </w:tc>
        <w:tc>
          <w:tcPr>
            <w:tcW w:w="460" w:type="dxa"/>
            <w:tcBorders>
              <w:top w:val="nil"/>
              <w:left w:val="nil"/>
              <w:bottom w:val="nil"/>
              <w:right w:val="nil"/>
            </w:tcBorders>
            <w:shd w:val="clear" w:color="auto" w:fill="auto"/>
            <w:vAlign w:val="bottom"/>
          </w:tcPr>
          <w:p w14:paraId="788D6632" w14:textId="77777777" w:rsidR="00C30B66" w:rsidRDefault="00546150">
            <w:pPr>
              <w:spacing w:before="0" w:after="0"/>
              <w:jc w:val="center"/>
              <w:rPr>
                <w:color w:val="000000"/>
                <w:sz w:val="16"/>
                <w:szCs w:val="16"/>
              </w:rPr>
            </w:pPr>
            <w:r>
              <w:rPr>
                <w:color w:val="000000"/>
                <w:sz w:val="16"/>
                <w:szCs w:val="16"/>
              </w:rPr>
              <w:t>72</w:t>
            </w:r>
          </w:p>
        </w:tc>
        <w:tc>
          <w:tcPr>
            <w:tcW w:w="520" w:type="dxa"/>
            <w:tcBorders>
              <w:top w:val="nil"/>
              <w:left w:val="nil"/>
              <w:bottom w:val="nil"/>
              <w:right w:val="nil"/>
            </w:tcBorders>
            <w:shd w:val="clear" w:color="auto" w:fill="auto"/>
            <w:vAlign w:val="bottom"/>
          </w:tcPr>
          <w:p w14:paraId="63967C08" w14:textId="77777777" w:rsidR="00C30B66" w:rsidRDefault="00546150">
            <w:pPr>
              <w:spacing w:before="0" w:after="0"/>
              <w:jc w:val="center"/>
              <w:rPr>
                <w:color w:val="000000"/>
                <w:sz w:val="16"/>
                <w:szCs w:val="16"/>
              </w:rPr>
            </w:pPr>
            <w:r>
              <w:rPr>
                <w:color w:val="000000"/>
                <w:sz w:val="16"/>
                <w:szCs w:val="16"/>
              </w:rPr>
              <w:t>432</w:t>
            </w:r>
          </w:p>
        </w:tc>
        <w:tc>
          <w:tcPr>
            <w:tcW w:w="545" w:type="dxa"/>
            <w:tcBorders>
              <w:top w:val="nil"/>
              <w:left w:val="nil"/>
              <w:bottom w:val="nil"/>
              <w:right w:val="nil"/>
            </w:tcBorders>
            <w:shd w:val="clear" w:color="auto" w:fill="auto"/>
            <w:vAlign w:val="bottom"/>
          </w:tcPr>
          <w:p w14:paraId="1F212017" w14:textId="77777777" w:rsidR="00C30B66" w:rsidRDefault="00546150">
            <w:pPr>
              <w:spacing w:before="0" w:after="0"/>
              <w:jc w:val="center"/>
              <w:rPr>
                <w:color w:val="000000"/>
                <w:sz w:val="16"/>
                <w:szCs w:val="16"/>
              </w:rPr>
            </w:pPr>
            <w:r>
              <w:rPr>
                <w:color w:val="000000"/>
                <w:sz w:val="16"/>
                <w:szCs w:val="16"/>
              </w:rPr>
              <w:t>0.0</w:t>
            </w:r>
          </w:p>
        </w:tc>
        <w:tc>
          <w:tcPr>
            <w:tcW w:w="460" w:type="dxa"/>
            <w:tcBorders>
              <w:top w:val="nil"/>
              <w:left w:val="nil"/>
              <w:bottom w:val="nil"/>
              <w:right w:val="nil"/>
            </w:tcBorders>
            <w:shd w:val="clear" w:color="auto" w:fill="auto"/>
            <w:vAlign w:val="bottom"/>
          </w:tcPr>
          <w:p w14:paraId="54D8DC62" w14:textId="77777777" w:rsidR="00C30B66" w:rsidRDefault="00546150">
            <w:pPr>
              <w:spacing w:before="0" w:after="0"/>
              <w:jc w:val="center"/>
              <w:rPr>
                <w:color w:val="000000"/>
                <w:sz w:val="16"/>
                <w:szCs w:val="16"/>
              </w:rPr>
            </w:pPr>
            <w:r>
              <w:rPr>
                <w:color w:val="000000"/>
                <w:sz w:val="16"/>
                <w:szCs w:val="16"/>
              </w:rPr>
              <w:t>624</w:t>
            </w:r>
          </w:p>
        </w:tc>
        <w:tc>
          <w:tcPr>
            <w:tcW w:w="500" w:type="dxa"/>
            <w:tcBorders>
              <w:top w:val="nil"/>
              <w:left w:val="nil"/>
              <w:bottom w:val="nil"/>
              <w:right w:val="nil"/>
            </w:tcBorders>
            <w:shd w:val="clear" w:color="auto" w:fill="auto"/>
            <w:vAlign w:val="bottom"/>
          </w:tcPr>
          <w:p w14:paraId="1E8B8720" w14:textId="77777777" w:rsidR="00C30B66" w:rsidRDefault="00546150">
            <w:pPr>
              <w:spacing w:before="0" w:after="0"/>
              <w:jc w:val="center"/>
              <w:rPr>
                <w:color w:val="000000"/>
                <w:sz w:val="16"/>
                <w:szCs w:val="16"/>
              </w:rPr>
            </w:pPr>
            <w:r>
              <w:rPr>
                <w:color w:val="000000"/>
                <w:sz w:val="16"/>
                <w:szCs w:val="16"/>
              </w:rPr>
              <w:t>89.75</w:t>
            </w:r>
          </w:p>
        </w:tc>
        <w:tc>
          <w:tcPr>
            <w:tcW w:w="1385" w:type="dxa"/>
            <w:tcBorders>
              <w:top w:val="nil"/>
              <w:left w:val="nil"/>
              <w:bottom w:val="nil"/>
              <w:right w:val="nil"/>
            </w:tcBorders>
            <w:shd w:val="clear" w:color="auto" w:fill="auto"/>
            <w:vAlign w:val="bottom"/>
          </w:tcPr>
          <w:p w14:paraId="69CBA333" w14:textId="77777777" w:rsidR="00C30B66" w:rsidRDefault="00546150">
            <w:pPr>
              <w:spacing w:before="0" w:after="0"/>
              <w:jc w:val="center"/>
              <w:rPr>
                <w:i/>
                <w:sz w:val="16"/>
                <w:szCs w:val="16"/>
              </w:rPr>
            </w:pPr>
            <w:r>
              <w:rPr>
                <w:i/>
                <w:sz w:val="16"/>
                <w:szCs w:val="16"/>
              </w:rPr>
              <w:t>Halonotius aquaticus</w:t>
            </w:r>
          </w:p>
        </w:tc>
        <w:tc>
          <w:tcPr>
            <w:tcW w:w="1206" w:type="dxa"/>
            <w:tcBorders>
              <w:top w:val="nil"/>
              <w:left w:val="nil"/>
              <w:bottom w:val="nil"/>
              <w:right w:val="nil"/>
            </w:tcBorders>
            <w:shd w:val="clear" w:color="auto" w:fill="auto"/>
            <w:vAlign w:val="bottom"/>
          </w:tcPr>
          <w:p w14:paraId="4440CDCB" w14:textId="77777777" w:rsidR="00C30B66" w:rsidRDefault="00546150">
            <w:pPr>
              <w:spacing w:before="0" w:after="0"/>
              <w:jc w:val="center"/>
              <w:rPr>
                <w:color w:val="000000"/>
                <w:sz w:val="16"/>
                <w:szCs w:val="16"/>
              </w:rPr>
            </w:pPr>
            <w:r>
              <w:rPr>
                <w:color w:val="000000"/>
                <w:sz w:val="16"/>
                <w:szCs w:val="16"/>
              </w:rPr>
              <w:t>halorubraceae</w:t>
            </w:r>
          </w:p>
        </w:tc>
        <w:tc>
          <w:tcPr>
            <w:tcW w:w="1100" w:type="dxa"/>
            <w:tcBorders>
              <w:top w:val="nil"/>
              <w:left w:val="nil"/>
              <w:bottom w:val="nil"/>
              <w:right w:val="nil"/>
            </w:tcBorders>
            <w:shd w:val="clear" w:color="auto" w:fill="auto"/>
            <w:vAlign w:val="bottom"/>
          </w:tcPr>
          <w:p w14:paraId="0523BEAA" w14:textId="77777777" w:rsidR="00C30B66" w:rsidRDefault="00546150">
            <w:pPr>
              <w:spacing w:before="0" w:after="0"/>
              <w:jc w:val="center"/>
              <w:rPr>
                <w:color w:val="000000"/>
                <w:sz w:val="16"/>
                <w:szCs w:val="16"/>
              </w:rPr>
            </w:pPr>
            <w:r>
              <w:rPr>
                <w:color w:val="000000"/>
                <w:sz w:val="16"/>
                <w:szCs w:val="16"/>
              </w:rPr>
              <w:t>haloferacales</w:t>
            </w:r>
          </w:p>
        </w:tc>
        <w:tc>
          <w:tcPr>
            <w:tcW w:w="958" w:type="dxa"/>
            <w:tcBorders>
              <w:top w:val="nil"/>
              <w:left w:val="nil"/>
              <w:bottom w:val="nil"/>
              <w:right w:val="nil"/>
            </w:tcBorders>
            <w:shd w:val="clear" w:color="auto" w:fill="auto"/>
            <w:vAlign w:val="bottom"/>
          </w:tcPr>
          <w:p w14:paraId="47563209" w14:textId="77777777" w:rsidR="00C30B66" w:rsidRDefault="00546150">
            <w:pPr>
              <w:spacing w:before="0" w:after="0"/>
              <w:jc w:val="center"/>
              <w:rPr>
                <w:color w:val="000000"/>
                <w:sz w:val="16"/>
                <w:szCs w:val="16"/>
              </w:rPr>
            </w:pPr>
            <w:r>
              <w:rPr>
                <w:color w:val="000000"/>
                <w:sz w:val="16"/>
                <w:szCs w:val="16"/>
              </w:rPr>
              <w:t>Halobacteria</w:t>
            </w:r>
          </w:p>
        </w:tc>
        <w:tc>
          <w:tcPr>
            <w:tcW w:w="1127" w:type="dxa"/>
            <w:tcBorders>
              <w:top w:val="nil"/>
              <w:left w:val="nil"/>
              <w:bottom w:val="nil"/>
              <w:right w:val="nil"/>
            </w:tcBorders>
            <w:shd w:val="clear" w:color="auto" w:fill="auto"/>
            <w:vAlign w:val="bottom"/>
          </w:tcPr>
          <w:p w14:paraId="50CA588A" w14:textId="77777777" w:rsidR="00C30B66" w:rsidRDefault="00546150">
            <w:pPr>
              <w:spacing w:before="0" w:after="0"/>
              <w:jc w:val="center"/>
              <w:rPr>
                <w:color w:val="000000"/>
                <w:sz w:val="16"/>
                <w:szCs w:val="16"/>
              </w:rPr>
            </w:pPr>
            <w:r>
              <w:rPr>
                <w:color w:val="000000"/>
                <w:sz w:val="16"/>
                <w:szCs w:val="16"/>
              </w:rPr>
              <w:t>Euryarchaeotas</w:t>
            </w:r>
          </w:p>
        </w:tc>
      </w:tr>
      <w:tr w:rsidR="00C30B66" w14:paraId="379F592E" w14:textId="77777777" w:rsidTr="00DF1B3E">
        <w:trPr>
          <w:gridAfter w:val="6"/>
          <w:wAfter w:w="8742" w:type="dxa"/>
          <w:trHeight w:val="255"/>
        </w:trPr>
        <w:tc>
          <w:tcPr>
            <w:tcW w:w="1625" w:type="dxa"/>
            <w:tcBorders>
              <w:top w:val="nil"/>
              <w:left w:val="nil"/>
              <w:bottom w:val="nil"/>
              <w:right w:val="nil"/>
            </w:tcBorders>
            <w:shd w:val="clear" w:color="auto" w:fill="D9D9D9"/>
            <w:vAlign w:val="bottom"/>
          </w:tcPr>
          <w:p w14:paraId="68921887" w14:textId="77777777" w:rsidR="00C30B66" w:rsidRDefault="00546150">
            <w:pPr>
              <w:spacing w:before="0" w:after="0"/>
              <w:rPr>
                <w:b/>
                <w:color w:val="000000"/>
                <w:sz w:val="16"/>
                <w:szCs w:val="16"/>
              </w:rPr>
            </w:pPr>
            <w:r>
              <w:rPr>
                <w:b/>
                <w:color w:val="000000"/>
                <w:sz w:val="16"/>
                <w:szCs w:val="16"/>
              </w:rPr>
              <w:t>Ga0151614_189351</w:t>
            </w:r>
          </w:p>
        </w:tc>
        <w:tc>
          <w:tcPr>
            <w:tcW w:w="1265" w:type="dxa"/>
            <w:tcBorders>
              <w:top w:val="nil"/>
              <w:left w:val="nil"/>
              <w:bottom w:val="nil"/>
              <w:right w:val="nil"/>
            </w:tcBorders>
            <w:shd w:val="clear" w:color="auto" w:fill="D9D9D9"/>
            <w:vAlign w:val="bottom"/>
          </w:tcPr>
          <w:p w14:paraId="47C3D0C7" w14:textId="77777777" w:rsidR="00C30B66" w:rsidRDefault="00546150">
            <w:pPr>
              <w:spacing w:before="0" w:after="0"/>
              <w:jc w:val="center"/>
              <w:rPr>
                <w:color w:val="000000"/>
                <w:sz w:val="16"/>
                <w:szCs w:val="16"/>
              </w:rPr>
            </w:pPr>
            <w:r>
              <w:rPr>
                <w:color w:val="000000"/>
                <w:sz w:val="16"/>
                <w:szCs w:val="16"/>
              </w:rPr>
              <w:t>MCQ4332159.1</w:t>
            </w:r>
          </w:p>
        </w:tc>
        <w:tc>
          <w:tcPr>
            <w:tcW w:w="700" w:type="dxa"/>
            <w:tcBorders>
              <w:top w:val="nil"/>
              <w:left w:val="nil"/>
              <w:bottom w:val="nil"/>
              <w:right w:val="nil"/>
            </w:tcBorders>
            <w:shd w:val="clear" w:color="auto" w:fill="B8CCE4"/>
            <w:vAlign w:val="bottom"/>
          </w:tcPr>
          <w:p w14:paraId="3E2D450D" w14:textId="77777777" w:rsidR="00C30B66" w:rsidRDefault="00546150">
            <w:pPr>
              <w:spacing w:before="0" w:after="0"/>
              <w:jc w:val="center"/>
              <w:rPr>
                <w:color w:val="000000"/>
                <w:sz w:val="16"/>
                <w:szCs w:val="16"/>
              </w:rPr>
            </w:pPr>
            <w:r>
              <w:rPr>
                <w:color w:val="000000"/>
                <w:sz w:val="16"/>
                <w:szCs w:val="16"/>
              </w:rPr>
              <w:t>71.633</w:t>
            </w:r>
          </w:p>
        </w:tc>
        <w:tc>
          <w:tcPr>
            <w:tcW w:w="460" w:type="dxa"/>
            <w:tcBorders>
              <w:top w:val="nil"/>
              <w:left w:val="nil"/>
              <w:bottom w:val="nil"/>
              <w:right w:val="nil"/>
            </w:tcBorders>
            <w:shd w:val="clear" w:color="auto" w:fill="D9D9D9"/>
            <w:vAlign w:val="bottom"/>
          </w:tcPr>
          <w:p w14:paraId="69BEC6A2" w14:textId="77777777" w:rsidR="00C30B66" w:rsidRDefault="00546150">
            <w:pPr>
              <w:spacing w:before="0" w:after="0"/>
              <w:jc w:val="center"/>
              <w:rPr>
                <w:color w:val="000000"/>
                <w:sz w:val="16"/>
                <w:szCs w:val="16"/>
              </w:rPr>
            </w:pPr>
            <w:r>
              <w:rPr>
                <w:color w:val="000000"/>
                <w:sz w:val="16"/>
                <w:szCs w:val="16"/>
              </w:rPr>
              <w:t>349</w:t>
            </w:r>
          </w:p>
        </w:tc>
        <w:tc>
          <w:tcPr>
            <w:tcW w:w="460" w:type="dxa"/>
            <w:tcBorders>
              <w:top w:val="nil"/>
              <w:left w:val="nil"/>
              <w:bottom w:val="nil"/>
              <w:right w:val="nil"/>
            </w:tcBorders>
            <w:shd w:val="clear" w:color="auto" w:fill="D9D9D9"/>
            <w:vAlign w:val="bottom"/>
          </w:tcPr>
          <w:p w14:paraId="56D7168F" w14:textId="77777777" w:rsidR="00C30B66" w:rsidRDefault="00546150">
            <w:pPr>
              <w:spacing w:before="0" w:after="0"/>
              <w:jc w:val="center"/>
              <w:rPr>
                <w:color w:val="000000"/>
                <w:sz w:val="16"/>
                <w:szCs w:val="16"/>
              </w:rPr>
            </w:pPr>
            <w:r>
              <w:rPr>
                <w:color w:val="000000"/>
                <w:sz w:val="16"/>
                <w:szCs w:val="16"/>
              </w:rPr>
              <w:t>92</w:t>
            </w:r>
          </w:p>
        </w:tc>
        <w:tc>
          <w:tcPr>
            <w:tcW w:w="380" w:type="dxa"/>
            <w:tcBorders>
              <w:top w:val="nil"/>
              <w:left w:val="nil"/>
              <w:bottom w:val="nil"/>
              <w:right w:val="nil"/>
            </w:tcBorders>
            <w:shd w:val="clear" w:color="auto" w:fill="D9D9D9"/>
            <w:vAlign w:val="bottom"/>
          </w:tcPr>
          <w:p w14:paraId="14894065" w14:textId="77777777" w:rsidR="00C30B66" w:rsidRDefault="00546150">
            <w:pPr>
              <w:spacing w:before="0" w:after="0"/>
              <w:jc w:val="center"/>
              <w:rPr>
                <w:color w:val="000000"/>
                <w:sz w:val="16"/>
                <w:szCs w:val="16"/>
              </w:rPr>
            </w:pPr>
            <w:r>
              <w:rPr>
                <w:color w:val="000000"/>
                <w:sz w:val="16"/>
                <w:szCs w:val="16"/>
              </w:rPr>
              <w:t>1</w:t>
            </w:r>
          </w:p>
        </w:tc>
        <w:tc>
          <w:tcPr>
            <w:tcW w:w="460" w:type="dxa"/>
            <w:tcBorders>
              <w:top w:val="nil"/>
              <w:left w:val="nil"/>
              <w:bottom w:val="nil"/>
              <w:right w:val="nil"/>
            </w:tcBorders>
            <w:shd w:val="clear" w:color="auto" w:fill="D9D9D9"/>
            <w:vAlign w:val="bottom"/>
          </w:tcPr>
          <w:p w14:paraId="7078315D" w14:textId="77777777" w:rsidR="00C30B66" w:rsidRDefault="00546150">
            <w:pPr>
              <w:spacing w:before="0" w:after="0"/>
              <w:jc w:val="center"/>
              <w:rPr>
                <w:color w:val="000000"/>
                <w:sz w:val="16"/>
                <w:szCs w:val="16"/>
              </w:rPr>
            </w:pPr>
            <w:r>
              <w:rPr>
                <w:color w:val="000000"/>
                <w:sz w:val="16"/>
                <w:szCs w:val="16"/>
              </w:rPr>
              <w:t>1</w:t>
            </w:r>
          </w:p>
        </w:tc>
        <w:tc>
          <w:tcPr>
            <w:tcW w:w="460" w:type="dxa"/>
            <w:tcBorders>
              <w:top w:val="nil"/>
              <w:left w:val="nil"/>
              <w:bottom w:val="nil"/>
              <w:right w:val="nil"/>
            </w:tcBorders>
            <w:shd w:val="clear" w:color="auto" w:fill="D9D9D9"/>
            <w:vAlign w:val="bottom"/>
          </w:tcPr>
          <w:p w14:paraId="4E0AB259" w14:textId="77777777" w:rsidR="00C30B66" w:rsidRDefault="00546150">
            <w:pPr>
              <w:spacing w:before="0" w:after="0"/>
              <w:jc w:val="center"/>
              <w:rPr>
                <w:color w:val="000000"/>
                <w:sz w:val="16"/>
                <w:szCs w:val="16"/>
              </w:rPr>
            </w:pPr>
            <w:r>
              <w:rPr>
                <w:color w:val="000000"/>
                <w:sz w:val="16"/>
                <w:szCs w:val="16"/>
              </w:rPr>
              <w:t>349</w:t>
            </w:r>
          </w:p>
        </w:tc>
        <w:tc>
          <w:tcPr>
            <w:tcW w:w="460" w:type="dxa"/>
            <w:tcBorders>
              <w:top w:val="nil"/>
              <w:left w:val="nil"/>
              <w:bottom w:val="nil"/>
              <w:right w:val="nil"/>
            </w:tcBorders>
            <w:shd w:val="clear" w:color="auto" w:fill="D9D9D9"/>
            <w:vAlign w:val="bottom"/>
          </w:tcPr>
          <w:p w14:paraId="0B68DA06" w14:textId="77777777" w:rsidR="00C30B66" w:rsidRDefault="00546150">
            <w:pPr>
              <w:spacing w:before="0" w:after="0"/>
              <w:jc w:val="center"/>
              <w:rPr>
                <w:color w:val="000000"/>
                <w:sz w:val="16"/>
                <w:szCs w:val="16"/>
              </w:rPr>
            </w:pPr>
            <w:r>
              <w:rPr>
                <w:color w:val="000000"/>
                <w:sz w:val="16"/>
                <w:szCs w:val="16"/>
              </w:rPr>
              <w:t>124</w:t>
            </w:r>
          </w:p>
        </w:tc>
        <w:tc>
          <w:tcPr>
            <w:tcW w:w="520" w:type="dxa"/>
            <w:tcBorders>
              <w:top w:val="nil"/>
              <w:left w:val="nil"/>
              <w:bottom w:val="nil"/>
              <w:right w:val="nil"/>
            </w:tcBorders>
            <w:shd w:val="clear" w:color="auto" w:fill="D9D9D9"/>
            <w:vAlign w:val="bottom"/>
          </w:tcPr>
          <w:p w14:paraId="5080DBEA" w14:textId="77777777" w:rsidR="00C30B66" w:rsidRDefault="00546150">
            <w:pPr>
              <w:spacing w:before="0" w:after="0"/>
              <w:jc w:val="center"/>
              <w:rPr>
                <w:color w:val="000000"/>
                <w:sz w:val="16"/>
                <w:szCs w:val="16"/>
              </w:rPr>
            </w:pPr>
            <w:r>
              <w:rPr>
                <w:color w:val="000000"/>
                <w:sz w:val="16"/>
                <w:szCs w:val="16"/>
              </w:rPr>
              <w:t>465</w:t>
            </w:r>
          </w:p>
        </w:tc>
        <w:tc>
          <w:tcPr>
            <w:tcW w:w="545" w:type="dxa"/>
            <w:tcBorders>
              <w:top w:val="nil"/>
              <w:left w:val="nil"/>
              <w:bottom w:val="nil"/>
              <w:right w:val="nil"/>
            </w:tcBorders>
            <w:shd w:val="clear" w:color="auto" w:fill="D9D9D9"/>
            <w:vAlign w:val="bottom"/>
          </w:tcPr>
          <w:p w14:paraId="7A8181A3" w14:textId="77777777" w:rsidR="00C30B66" w:rsidRDefault="00546150">
            <w:pPr>
              <w:spacing w:before="0" w:after="0"/>
              <w:jc w:val="center"/>
              <w:rPr>
                <w:color w:val="000000"/>
                <w:sz w:val="16"/>
                <w:szCs w:val="16"/>
              </w:rPr>
            </w:pPr>
            <w:r>
              <w:rPr>
                <w:color w:val="000000"/>
                <w:sz w:val="16"/>
                <w:szCs w:val="16"/>
              </w:rPr>
              <w:t>6.98e-177</w:t>
            </w:r>
          </w:p>
        </w:tc>
        <w:tc>
          <w:tcPr>
            <w:tcW w:w="460" w:type="dxa"/>
            <w:tcBorders>
              <w:top w:val="nil"/>
              <w:left w:val="nil"/>
              <w:bottom w:val="nil"/>
              <w:right w:val="nil"/>
            </w:tcBorders>
            <w:shd w:val="clear" w:color="auto" w:fill="D9D9D9"/>
            <w:vAlign w:val="bottom"/>
          </w:tcPr>
          <w:p w14:paraId="55573E0E" w14:textId="77777777" w:rsidR="00C30B66" w:rsidRDefault="00546150">
            <w:pPr>
              <w:spacing w:before="0" w:after="0"/>
              <w:jc w:val="center"/>
              <w:rPr>
                <w:color w:val="000000"/>
                <w:sz w:val="16"/>
                <w:szCs w:val="16"/>
              </w:rPr>
            </w:pPr>
            <w:r>
              <w:rPr>
                <w:color w:val="000000"/>
                <w:sz w:val="16"/>
                <w:szCs w:val="16"/>
              </w:rPr>
              <w:t>509</w:t>
            </w:r>
          </w:p>
        </w:tc>
        <w:tc>
          <w:tcPr>
            <w:tcW w:w="500" w:type="dxa"/>
            <w:tcBorders>
              <w:top w:val="nil"/>
              <w:left w:val="nil"/>
              <w:bottom w:val="nil"/>
              <w:right w:val="nil"/>
            </w:tcBorders>
            <w:shd w:val="clear" w:color="auto" w:fill="D9D9D9"/>
            <w:vAlign w:val="bottom"/>
          </w:tcPr>
          <w:p w14:paraId="0EF47209" w14:textId="77777777" w:rsidR="00C30B66" w:rsidRDefault="00546150">
            <w:pPr>
              <w:spacing w:before="0" w:after="0"/>
              <w:jc w:val="center"/>
              <w:rPr>
                <w:color w:val="000000"/>
                <w:sz w:val="16"/>
                <w:szCs w:val="16"/>
              </w:rPr>
            </w:pPr>
            <w:r>
              <w:rPr>
                <w:color w:val="000000"/>
                <w:sz w:val="16"/>
                <w:szCs w:val="16"/>
              </w:rPr>
              <w:t>83.67</w:t>
            </w:r>
          </w:p>
        </w:tc>
        <w:tc>
          <w:tcPr>
            <w:tcW w:w="1385" w:type="dxa"/>
            <w:tcBorders>
              <w:top w:val="nil"/>
              <w:left w:val="nil"/>
              <w:bottom w:val="nil"/>
              <w:right w:val="nil"/>
            </w:tcBorders>
            <w:shd w:val="clear" w:color="auto" w:fill="D9D9D9"/>
            <w:vAlign w:val="bottom"/>
          </w:tcPr>
          <w:p w14:paraId="52C779AB" w14:textId="77777777" w:rsidR="00C30B66" w:rsidRDefault="00546150">
            <w:pPr>
              <w:spacing w:before="0" w:after="0"/>
              <w:jc w:val="center"/>
              <w:rPr>
                <w:i/>
                <w:sz w:val="16"/>
                <w:szCs w:val="16"/>
              </w:rPr>
            </w:pPr>
            <w:r>
              <w:rPr>
                <w:i/>
                <w:sz w:val="16"/>
                <w:szCs w:val="16"/>
              </w:rPr>
              <w:t>Natronomonas sp. F2-12</w:t>
            </w:r>
          </w:p>
        </w:tc>
        <w:tc>
          <w:tcPr>
            <w:tcW w:w="1206" w:type="dxa"/>
            <w:tcBorders>
              <w:top w:val="nil"/>
              <w:left w:val="nil"/>
              <w:bottom w:val="nil"/>
              <w:right w:val="nil"/>
            </w:tcBorders>
            <w:shd w:val="clear" w:color="auto" w:fill="D9D9D9"/>
            <w:vAlign w:val="bottom"/>
          </w:tcPr>
          <w:p w14:paraId="49936A04" w14:textId="77777777" w:rsidR="00C30B66" w:rsidRDefault="00546150">
            <w:pPr>
              <w:spacing w:before="0" w:after="0"/>
              <w:jc w:val="center"/>
              <w:rPr>
                <w:color w:val="000000"/>
                <w:sz w:val="16"/>
                <w:szCs w:val="16"/>
              </w:rPr>
            </w:pPr>
            <w:r>
              <w:rPr>
                <w:color w:val="000000"/>
                <w:sz w:val="16"/>
                <w:szCs w:val="16"/>
              </w:rPr>
              <w:t>halobacteriaceae</w:t>
            </w:r>
          </w:p>
        </w:tc>
        <w:tc>
          <w:tcPr>
            <w:tcW w:w="1100" w:type="dxa"/>
            <w:tcBorders>
              <w:top w:val="nil"/>
              <w:left w:val="nil"/>
              <w:bottom w:val="nil"/>
              <w:right w:val="nil"/>
            </w:tcBorders>
            <w:shd w:val="clear" w:color="auto" w:fill="D9D9D9"/>
            <w:vAlign w:val="bottom"/>
          </w:tcPr>
          <w:p w14:paraId="3756ED93" w14:textId="77777777" w:rsidR="00C30B66" w:rsidRDefault="00546150">
            <w:pPr>
              <w:spacing w:before="0" w:after="0"/>
              <w:jc w:val="center"/>
              <w:rPr>
                <w:color w:val="000000"/>
                <w:sz w:val="16"/>
                <w:szCs w:val="16"/>
              </w:rPr>
            </w:pPr>
            <w:r>
              <w:rPr>
                <w:color w:val="000000"/>
                <w:sz w:val="16"/>
                <w:szCs w:val="16"/>
              </w:rPr>
              <w:t>halobacteriales</w:t>
            </w:r>
          </w:p>
        </w:tc>
        <w:tc>
          <w:tcPr>
            <w:tcW w:w="958" w:type="dxa"/>
            <w:tcBorders>
              <w:top w:val="nil"/>
              <w:left w:val="nil"/>
              <w:bottom w:val="nil"/>
              <w:right w:val="nil"/>
            </w:tcBorders>
            <w:shd w:val="clear" w:color="auto" w:fill="D9D9D9"/>
            <w:vAlign w:val="bottom"/>
          </w:tcPr>
          <w:p w14:paraId="1CE4FD3E" w14:textId="77777777" w:rsidR="00C30B66" w:rsidRDefault="00546150">
            <w:pPr>
              <w:spacing w:before="0" w:after="0"/>
              <w:jc w:val="center"/>
              <w:rPr>
                <w:color w:val="000000"/>
                <w:sz w:val="16"/>
                <w:szCs w:val="16"/>
              </w:rPr>
            </w:pPr>
            <w:r>
              <w:rPr>
                <w:color w:val="000000"/>
                <w:sz w:val="16"/>
                <w:szCs w:val="16"/>
              </w:rPr>
              <w:t>Halobacteria</w:t>
            </w:r>
          </w:p>
        </w:tc>
        <w:tc>
          <w:tcPr>
            <w:tcW w:w="1127" w:type="dxa"/>
            <w:tcBorders>
              <w:top w:val="nil"/>
              <w:left w:val="nil"/>
              <w:bottom w:val="nil"/>
              <w:right w:val="nil"/>
            </w:tcBorders>
            <w:shd w:val="clear" w:color="auto" w:fill="D9D9D9"/>
            <w:vAlign w:val="bottom"/>
          </w:tcPr>
          <w:p w14:paraId="17D3E906" w14:textId="77777777" w:rsidR="00C30B66" w:rsidRDefault="00546150">
            <w:pPr>
              <w:spacing w:before="0" w:after="0"/>
              <w:jc w:val="center"/>
              <w:rPr>
                <w:color w:val="000000"/>
                <w:sz w:val="16"/>
                <w:szCs w:val="16"/>
              </w:rPr>
            </w:pPr>
            <w:r>
              <w:rPr>
                <w:color w:val="000000"/>
                <w:sz w:val="16"/>
                <w:szCs w:val="16"/>
              </w:rPr>
              <w:t>Euryarchaeotas</w:t>
            </w:r>
          </w:p>
        </w:tc>
      </w:tr>
      <w:tr w:rsidR="00C30B66" w14:paraId="113DF448" w14:textId="77777777" w:rsidTr="00DF1B3E">
        <w:trPr>
          <w:gridAfter w:val="6"/>
          <w:wAfter w:w="8742" w:type="dxa"/>
          <w:trHeight w:val="255"/>
        </w:trPr>
        <w:tc>
          <w:tcPr>
            <w:tcW w:w="1625" w:type="dxa"/>
            <w:tcBorders>
              <w:top w:val="nil"/>
              <w:left w:val="nil"/>
              <w:bottom w:val="single" w:sz="8" w:space="0" w:color="000000"/>
              <w:right w:val="nil"/>
            </w:tcBorders>
            <w:shd w:val="clear" w:color="auto" w:fill="auto"/>
            <w:vAlign w:val="bottom"/>
          </w:tcPr>
          <w:p w14:paraId="772D16EB" w14:textId="77777777" w:rsidR="00C30B66" w:rsidRDefault="00546150">
            <w:pPr>
              <w:spacing w:before="0" w:after="0"/>
              <w:rPr>
                <w:b/>
                <w:color w:val="000000"/>
                <w:sz w:val="16"/>
                <w:szCs w:val="16"/>
              </w:rPr>
            </w:pPr>
            <w:r>
              <w:rPr>
                <w:b/>
                <w:color w:val="000000"/>
                <w:sz w:val="16"/>
                <w:szCs w:val="16"/>
              </w:rPr>
              <w:t>Ga0151614_194791</w:t>
            </w:r>
          </w:p>
        </w:tc>
        <w:tc>
          <w:tcPr>
            <w:tcW w:w="1265" w:type="dxa"/>
            <w:tcBorders>
              <w:top w:val="nil"/>
              <w:left w:val="nil"/>
              <w:bottom w:val="single" w:sz="8" w:space="0" w:color="000000"/>
              <w:right w:val="nil"/>
            </w:tcBorders>
            <w:shd w:val="clear" w:color="auto" w:fill="auto"/>
            <w:vAlign w:val="bottom"/>
          </w:tcPr>
          <w:p w14:paraId="17D53414" w14:textId="77777777" w:rsidR="00C30B66" w:rsidRDefault="00546150">
            <w:pPr>
              <w:spacing w:before="0" w:after="0"/>
              <w:jc w:val="center"/>
              <w:rPr>
                <w:color w:val="000000"/>
                <w:sz w:val="16"/>
                <w:szCs w:val="16"/>
              </w:rPr>
            </w:pPr>
            <w:r>
              <w:rPr>
                <w:color w:val="000000"/>
                <w:sz w:val="16"/>
                <w:szCs w:val="16"/>
              </w:rPr>
              <w:t>QGX93785.1</w:t>
            </w:r>
          </w:p>
        </w:tc>
        <w:tc>
          <w:tcPr>
            <w:tcW w:w="700" w:type="dxa"/>
            <w:tcBorders>
              <w:top w:val="nil"/>
              <w:left w:val="nil"/>
              <w:bottom w:val="single" w:sz="8" w:space="0" w:color="000000"/>
              <w:right w:val="nil"/>
            </w:tcBorders>
            <w:shd w:val="clear" w:color="auto" w:fill="B8CCE4"/>
            <w:vAlign w:val="bottom"/>
          </w:tcPr>
          <w:p w14:paraId="693B9CBC" w14:textId="77777777" w:rsidR="00C30B66" w:rsidRDefault="00546150">
            <w:pPr>
              <w:spacing w:before="0" w:after="0"/>
              <w:jc w:val="center"/>
              <w:rPr>
                <w:color w:val="000000"/>
                <w:sz w:val="16"/>
                <w:szCs w:val="16"/>
              </w:rPr>
            </w:pPr>
            <w:r>
              <w:rPr>
                <w:color w:val="000000"/>
                <w:sz w:val="16"/>
                <w:szCs w:val="16"/>
              </w:rPr>
              <w:t>76.190</w:t>
            </w:r>
          </w:p>
        </w:tc>
        <w:tc>
          <w:tcPr>
            <w:tcW w:w="460" w:type="dxa"/>
            <w:tcBorders>
              <w:top w:val="nil"/>
              <w:left w:val="nil"/>
              <w:bottom w:val="single" w:sz="8" w:space="0" w:color="000000"/>
              <w:right w:val="nil"/>
            </w:tcBorders>
            <w:shd w:val="clear" w:color="auto" w:fill="auto"/>
            <w:vAlign w:val="bottom"/>
          </w:tcPr>
          <w:p w14:paraId="2EF8BE5A" w14:textId="77777777" w:rsidR="00C30B66" w:rsidRDefault="00546150">
            <w:pPr>
              <w:spacing w:before="0" w:after="0"/>
              <w:jc w:val="center"/>
              <w:rPr>
                <w:color w:val="000000"/>
                <w:sz w:val="16"/>
                <w:szCs w:val="16"/>
              </w:rPr>
            </w:pPr>
            <w:r>
              <w:rPr>
                <w:color w:val="000000"/>
                <w:sz w:val="16"/>
                <w:szCs w:val="16"/>
              </w:rPr>
              <w:t>336</w:t>
            </w:r>
          </w:p>
        </w:tc>
        <w:tc>
          <w:tcPr>
            <w:tcW w:w="460" w:type="dxa"/>
            <w:tcBorders>
              <w:top w:val="nil"/>
              <w:left w:val="nil"/>
              <w:bottom w:val="single" w:sz="8" w:space="0" w:color="000000"/>
              <w:right w:val="nil"/>
            </w:tcBorders>
            <w:shd w:val="clear" w:color="auto" w:fill="auto"/>
            <w:vAlign w:val="bottom"/>
          </w:tcPr>
          <w:p w14:paraId="17AB454F" w14:textId="77777777" w:rsidR="00C30B66" w:rsidRDefault="00546150">
            <w:pPr>
              <w:spacing w:before="0" w:after="0"/>
              <w:jc w:val="center"/>
              <w:rPr>
                <w:color w:val="000000"/>
                <w:sz w:val="16"/>
                <w:szCs w:val="16"/>
              </w:rPr>
            </w:pPr>
            <w:r>
              <w:rPr>
                <w:color w:val="000000"/>
                <w:sz w:val="16"/>
                <w:szCs w:val="16"/>
              </w:rPr>
              <w:t>80</w:t>
            </w:r>
          </w:p>
        </w:tc>
        <w:tc>
          <w:tcPr>
            <w:tcW w:w="380" w:type="dxa"/>
            <w:tcBorders>
              <w:top w:val="nil"/>
              <w:left w:val="nil"/>
              <w:bottom w:val="single" w:sz="8" w:space="0" w:color="000000"/>
              <w:right w:val="nil"/>
            </w:tcBorders>
            <w:shd w:val="clear" w:color="auto" w:fill="auto"/>
            <w:vAlign w:val="bottom"/>
          </w:tcPr>
          <w:p w14:paraId="208EAD89" w14:textId="77777777" w:rsidR="00C30B66" w:rsidRDefault="00546150">
            <w:pPr>
              <w:spacing w:before="0" w:after="0"/>
              <w:jc w:val="center"/>
              <w:rPr>
                <w:color w:val="000000"/>
                <w:sz w:val="16"/>
                <w:szCs w:val="16"/>
              </w:rPr>
            </w:pPr>
            <w:r>
              <w:rPr>
                <w:color w:val="000000"/>
                <w:sz w:val="16"/>
                <w:szCs w:val="16"/>
              </w:rPr>
              <w:t>0</w:t>
            </w:r>
          </w:p>
        </w:tc>
        <w:tc>
          <w:tcPr>
            <w:tcW w:w="460" w:type="dxa"/>
            <w:tcBorders>
              <w:top w:val="nil"/>
              <w:left w:val="nil"/>
              <w:bottom w:val="single" w:sz="8" w:space="0" w:color="000000"/>
              <w:right w:val="nil"/>
            </w:tcBorders>
            <w:shd w:val="clear" w:color="auto" w:fill="auto"/>
            <w:vAlign w:val="bottom"/>
          </w:tcPr>
          <w:p w14:paraId="1CA41F56" w14:textId="77777777" w:rsidR="00C30B66" w:rsidRDefault="00546150">
            <w:pPr>
              <w:spacing w:before="0" w:after="0"/>
              <w:jc w:val="center"/>
              <w:rPr>
                <w:color w:val="000000"/>
                <w:sz w:val="16"/>
                <w:szCs w:val="16"/>
              </w:rPr>
            </w:pPr>
            <w:r>
              <w:rPr>
                <w:color w:val="000000"/>
                <w:sz w:val="16"/>
                <w:szCs w:val="16"/>
              </w:rPr>
              <w:t>1</w:t>
            </w:r>
          </w:p>
        </w:tc>
        <w:tc>
          <w:tcPr>
            <w:tcW w:w="460" w:type="dxa"/>
            <w:tcBorders>
              <w:top w:val="nil"/>
              <w:left w:val="nil"/>
              <w:bottom w:val="single" w:sz="8" w:space="0" w:color="000000"/>
              <w:right w:val="nil"/>
            </w:tcBorders>
            <w:shd w:val="clear" w:color="auto" w:fill="auto"/>
            <w:vAlign w:val="bottom"/>
          </w:tcPr>
          <w:p w14:paraId="5F52F36B" w14:textId="77777777" w:rsidR="00C30B66" w:rsidRDefault="00546150">
            <w:pPr>
              <w:spacing w:before="0" w:after="0"/>
              <w:jc w:val="center"/>
              <w:rPr>
                <w:color w:val="000000"/>
                <w:sz w:val="16"/>
                <w:szCs w:val="16"/>
              </w:rPr>
            </w:pPr>
            <w:r>
              <w:rPr>
                <w:color w:val="000000"/>
                <w:sz w:val="16"/>
                <w:szCs w:val="16"/>
              </w:rPr>
              <w:t>336</w:t>
            </w:r>
          </w:p>
        </w:tc>
        <w:tc>
          <w:tcPr>
            <w:tcW w:w="460" w:type="dxa"/>
            <w:tcBorders>
              <w:top w:val="nil"/>
              <w:left w:val="nil"/>
              <w:bottom w:val="single" w:sz="8" w:space="0" w:color="000000"/>
              <w:right w:val="nil"/>
            </w:tcBorders>
            <w:shd w:val="clear" w:color="auto" w:fill="auto"/>
            <w:vAlign w:val="bottom"/>
          </w:tcPr>
          <w:p w14:paraId="0C512D29" w14:textId="77777777" w:rsidR="00C30B66" w:rsidRDefault="00546150">
            <w:pPr>
              <w:spacing w:before="0" w:after="0"/>
              <w:jc w:val="center"/>
              <w:rPr>
                <w:color w:val="000000"/>
                <w:sz w:val="16"/>
                <w:szCs w:val="16"/>
              </w:rPr>
            </w:pPr>
            <w:r>
              <w:rPr>
                <w:color w:val="000000"/>
                <w:sz w:val="16"/>
                <w:szCs w:val="16"/>
              </w:rPr>
              <w:t>112</w:t>
            </w:r>
          </w:p>
        </w:tc>
        <w:tc>
          <w:tcPr>
            <w:tcW w:w="520" w:type="dxa"/>
            <w:tcBorders>
              <w:top w:val="nil"/>
              <w:left w:val="nil"/>
              <w:bottom w:val="single" w:sz="8" w:space="0" w:color="000000"/>
              <w:right w:val="nil"/>
            </w:tcBorders>
            <w:shd w:val="clear" w:color="auto" w:fill="auto"/>
            <w:vAlign w:val="bottom"/>
          </w:tcPr>
          <w:p w14:paraId="213E36D8" w14:textId="77777777" w:rsidR="00C30B66" w:rsidRDefault="00546150">
            <w:pPr>
              <w:spacing w:before="0" w:after="0"/>
              <w:jc w:val="center"/>
              <w:rPr>
                <w:color w:val="000000"/>
                <w:sz w:val="16"/>
                <w:szCs w:val="16"/>
              </w:rPr>
            </w:pPr>
            <w:r>
              <w:rPr>
                <w:color w:val="000000"/>
                <w:sz w:val="16"/>
                <w:szCs w:val="16"/>
              </w:rPr>
              <w:t>447</w:t>
            </w:r>
          </w:p>
        </w:tc>
        <w:tc>
          <w:tcPr>
            <w:tcW w:w="545" w:type="dxa"/>
            <w:tcBorders>
              <w:top w:val="nil"/>
              <w:left w:val="nil"/>
              <w:bottom w:val="single" w:sz="8" w:space="0" w:color="000000"/>
              <w:right w:val="nil"/>
            </w:tcBorders>
            <w:shd w:val="clear" w:color="auto" w:fill="auto"/>
            <w:vAlign w:val="bottom"/>
          </w:tcPr>
          <w:p w14:paraId="6ACAB1BE" w14:textId="77777777" w:rsidR="00C30B66" w:rsidRDefault="00546150">
            <w:pPr>
              <w:spacing w:before="0" w:after="0"/>
              <w:jc w:val="center"/>
              <w:rPr>
                <w:color w:val="000000"/>
                <w:sz w:val="16"/>
                <w:szCs w:val="16"/>
              </w:rPr>
            </w:pPr>
            <w:r>
              <w:rPr>
                <w:color w:val="000000"/>
                <w:sz w:val="16"/>
                <w:szCs w:val="16"/>
              </w:rPr>
              <w:t>0.0</w:t>
            </w:r>
          </w:p>
        </w:tc>
        <w:tc>
          <w:tcPr>
            <w:tcW w:w="460" w:type="dxa"/>
            <w:tcBorders>
              <w:top w:val="nil"/>
              <w:left w:val="nil"/>
              <w:bottom w:val="single" w:sz="8" w:space="0" w:color="000000"/>
              <w:right w:val="nil"/>
            </w:tcBorders>
            <w:shd w:val="clear" w:color="auto" w:fill="auto"/>
            <w:vAlign w:val="bottom"/>
          </w:tcPr>
          <w:p w14:paraId="7D11A57B" w14:textId="77777777" w:rsidR="00C30B66" w:rsidRDefault="00546150">
            <w:pPr>
              <w:spacing w:before="0" w:after="0"/>
              <w:jc w:val="center"/>
              <w:rPr>
                <w:color w:val="000000"/>
                <w:sz w:val="16"/>
                <w:szCs w:val="16"/>
              </w:rPr>
            </w:pPr>
            <w:r>
              <w:rPr>
                <w:color w:val="000000"/>
                <w:sz w:val="16"/>
                <w:szCs w:val="16"/>
              </w:rPr>
              <w:t>538</w:t>
            </w:r>
          </w:p>
        </w:tc>
        <w:tc>
          <w:tcPr>
            <w:tcW w:w="500" w:type="dxa"/>
            <w:tcBorders>
              <w:top w:val="nil"/>
              <w:left w:val="nil"/>
              <w:bottom w:val="single" w:sz="8" w:space="0" w:color="000000"/>
              <w:right w:val="nil"/>
            </w:tcBorders>
            <w:shd w:val="clear" w:color="auto" w:fill="auto"/>
            <w:vAlign w:val="bottom"/>
          </w:tcPr>
          <w:p w14:paraId="29064969" w14:textId="77777777" w:rsidR="00C30B66" w:rsidRDefault="00546150">
            <w:pPr>
              <w:spacing w:before="0" w:after="0"/>
              <w:jc w:val="center"/>
              <w:rPr>
                <w:color w:val="000000"/>
                <w:sz w:val="16"/>
                <w:szCs w:val="16"/>
              </w:rPr>
            </w:pPr>
            <w:r>
              <w:rPr>
                <w:color w:val="000000"/>
                <w:sz w:val="16"/>
                <w:szCs w:val="16"/>
              </w:rPr>
              <w:t>89.58</w:t>
            </w:r>
          </w:p>
        </w:tc>
        <w:tc>
          <w:tcPr>
            <w:tcW w:w="1385" w:type="dxa"/>
            <w:tcBorders>
              <w:top w:val="nil"/>
              <w:left w:val="nil"/>
              <w:bottom w:val="single" w:sz="8" w:space="0" w:color="000000"/>
              <w:right w:val="nil"/>
            </w:tcBorders>
            <w:shd w:val="clear" w:color="auto" w:fill="auto"/>
            <w:vAlign w:val="bottom"/>
          </w:tcPr>
          <w:p w14:paraId="713B0002" w14:textId="77777777" w:rsidR="00C30B66" w:rsidRDefault="00546150">
            <w:pPr>
              <w:spacing w:before="0" w:after="0"/>
              <w:jc w:val="center"/>
              <w:rPr>
                <w:i/>
                <w:sz w:val="16"/>
                <w:szCs w:val="16"/>
              </w:rPr>
            </w:pPr>
            <w:r>
              <w:rPr>
                <w:i/>
                <w:sz w:val="16"/>
                <w:szCs w:val="16"/>
              </w:rPr>
              <w:t>Haloplanus rallus</w:t>
            </w:r>
          </w:p>
        </w:tc>
        <w:tc>
          <w:tcPr>
            <w:tcW w:w="1206" w:type="dxa"/>
            <w:tcBorders>
              <w:top w:val="nil"/>
              <w:left w:val="nil"/>
              <w:bottom w:val="single" w:sz="8" w:space="0" w:color="000000"/>
              <w:right w:val="nil"/>
            </w:tcBorders>
            <w:shd w:val="clear" w:color="auto" w:fill="auto"/>
            <w:vAlign w:val="bottom"/>
          </w:tcPr>
          <w:p w14:paraId="7F7C35C6" w14:textId="77777777" w:rsidR="00C30B66" w:rsidRDefault="00546150">
            <w:pPr>
              <w:spacing w:before="0" w:after="0"/>
              <w:jc w:val="center"/>
              <w:rPr>
                <w:color w:val="000000"/>
                <w:sz w:val="16"/>
                <w:szCs w:val="16"/>
              </w:rPr>
            </w:pPr>
            <w:r>
              <w:rPr>
                <w:color w:val="000000"/>
                <w:sz w:val="16"/>
                <w:szCs w:val="16"/>
              </w:rPr>
              <w:t>haloferaceae</w:t>
            </w:r>
          </w:p>
        </w:tc>
        <w:tc>
          <w:tcPr>
            <w:tcW w:w="1100" w:type="dxa"/>
            <w:tcBorders>
              <w:top w:val="nil"/>
              <w:left w:val="nil"/>
              <w:bottom w:val="single" w:sz="8" w:space="0" w:color="000000"/>
              <w:right w:val="nil"/>
            </w:tcBorders>
            <w:shd w:val="clear" w:color="auto" w:fill="auto"/>
            <w:vAlign w:val="bottom"/>
          </w:tcPr>
          <w:p w14:paraId="5B27E03E" w14:textId="77777777" w:rsidR="00C30B66" w:rsidRDefault="00546150">
            <w:pPr>
              <w:spacing w:before="0" w:after="0"/>
              <w:jc w:val="center"/>
              <w:rPr>
                <w:color w:val="000000"/>
                <w:sz w:val="16"/>
                <w:szCs w:val="16"/>
              </w:rPr>
            </w:pPr>
            <w:r>
              <w:rPr>
                <w:color w:val="000000"/>
                <w:sz w:val="16"/>
                <w:szCs w:val="16"/>
              </w:rPr>
              <w:t>haloferacales</w:t>
            </w:r>
          </w:p>
        </w:tc>
        <w:tc>
          <w:tcPr>
            <w:tcW w:w="958" w:type="dxa"/>
            <w:tcBorders>
              <w:top w:val="nil"/>
              <w:left w:val="nil"/>
              <w:bottom w:val="single" w:sz="8" w:space="0" w:color="000000"/>
              <w:right w:val="nil"/>
            </w:tcBorders>
            <w:shd w:val="clear" w:color="auto" w:fill="auto"/>
            <w:vAlign w:val="bottom"/>
          </w:tcPr>
          <w:p w14:paraId="23D29958" w14:textId="77777777" w:rsidR="00C30B66" w:rsidRDefault="00546150">
            <w:pPr>
              <w:spacing w:before="0" w:after="0"/>
              <w:jc w:val="center"/>
              <w:rPr>
                <w:color w:val="000000"/>
                <w:sz w:val="16"/>
                <w:szCs w:val="16"/>
              </w:rPr>
            </w:pPr>
            <w:r>
              <w:rPr>
                <w:color w:val="000000"/>
                <w:sz w:val="16"/>
                <w:szCs w:val="16"/>
              </w:rPr>
              <w:t>Halobacteria</w:t>
            </w:r>
          </w:p>
        </w:tc>
        <w:tc>
          <w:tcPr>
            <w:tcW w:w="1127" w:type="dxa"/>
            <w:tcBorders>
              <w:top w:val="nil"/>
              <w:left w:val="nil"/>
              <w:bottom w:val="single" w:sz="8" w:space="0" w:color="000000"/>
              <w:right w:val="nil"/>
            </w:tcBorders>
            <w:shd w:val="clear" w:color="auto" w:fill="auto"/>
            <w:vAlign w:val="bottom"/>
          </w:tcPr>
          <w:p w14:paraId="6151913E" w14:textId="77777777" w:rsidR="00C30B66" w:rsidRDefault="00546150">
            <w:pPr>
              <w:spacing w:before="0" w:after="0"/>
              <w:jc w:val="center"/>
              <w:rPr>
                <w:color w:val="000000"/>
                <w:sz w:val="16"/>
                <w:szCs w:val="16"/>
              </w:rPr>
            </w:pPr>
            <w:r>
              <w:rPr>
                <w:color w:val="000000"/>
                <w:sz w:val="16"/>
                <w:szCs w:val="16"/>
              </w:rPr>
              <w:t>Euryarchaeotas</w:t>
            </w:r>
          </w:p>
        </w:tc>
      </w:tr>
      <w:tr w:rsidR="00C30B66" w14:paraId="020ED24F" w14:textId="77777777" w:rsidTr="00DF1B3E">
        <w:trPr>
          <w:trHeight w:val="240"/>
        </w:trPr>
        <w:tc>
          <w:tcPr>
            <w:tcW w:w="17573" w:type="dxa"/>
            <w:gridSpan w:val="19"/>
            <w:tcBorders>
              <w:top w:val="nil"/>
              <w:left w:val="nil"/>
              <w:bottom w:val="nil"/>
              <w:right w:val="nil"/>
            </w:tcBorders>
            <w:shd w:val="clear" w:color="auto" w:fill="auto"/>
            <w:vAlign w:val="bottom"/>
          </w:tcPr>
          <w:p w14:paraId="10D13232" w14:textId="77777777" w:rsidR="00C30B66" w:rsidRDefault="00546150">
            <w:pPr>
              <w:spacing w:before="0" w:after="0"/>
              <w:rPr>
                <w:i/>
                <w:color w:val="000000"/>
                <w:sz w:val="16"/>
                <w:szCs w:val="16"/>
              </w:rPr>
            </w:pPr>
            <w:r>
              <w:rPr>
                <w:i/>
                <w:color w:val="000000"/>
                <w:sz w:val="16"/>
                <w:szCs w:val="16"/>
              </w:rPr>
              <w:t xml:space="preserve"># Fields: A: query accession ver, B: subject accession ver, C: % identity, D: alignment length, E: mismatches, F: gap opens, G: query start, H: query end, </w:t>
            </w:r>
          </w:p>
        </w:tc>
        <w:tc>
          <w:tcPr>
            <w:tcW w:w="1420" w:type="dxa"/>
            <w:tcBorders>
              <w:top w:val="nil"/>
              <w:left w:val="nil"/>
              <w:bottom w:val="nil"/>
              <w:right w:val="nil"/>
            </w:tcBorders>
            <w:shd w:val="clear" w:color="auto" w:fill="auto"/>
            <w:vAlign w:val="bottom"/>
          </w:tcPr>
          <w:p w14:paraId="447F58F1" w14:textId="77777777" w:rsidR="00C30B66" w:rsidRDefault="00C30B66">
            <w:pPr>
              <w:spacing w:before="0" w:after="0"/>
              <w:rPr>
                <w:i/>
                <w:color w:val="000000"/>
                <w:sz w:val="16"/>
                <w:szCs w:val="16"/>
              </w:rPr>
            </w:pPr>
          </w:p>
        </w:tc>
        <w:tc>
          <w:tcPr>
            <w:tcW w:w="1420" w:type="dxa"/>
            <w:gridSpan w:val="2"/>
            <w:tcBorders>
              <w:top w:val="nil"/>
              <w:left w:val="nil"/>
              <w:bottom w:val="nil"/>
              <w:right w:val="nil"/>
            </w:tcBorders>
            <w:shd w:val="clear" w:color="auto" w:fill="auto"/>
            <w:vAlign w:val="bottom"/>
          </w:tcPr>
          <w:p w14:paraId="6483F8E7" w14:textId="77777777" w:rsidR="00C30B66" w:rsidRDefault="00C30B66">
            <w:pPr>
              <w:spacing w:before="0" w:after="0"/>
              <w:rPr>
                <w:sz w:val="20"/>
                <w:szCs w:val="20"/>
              </w:rPr>
            </w:pPr>
          </w:p>
        </w:tc>
        <w:tc>
          <w:tcPr>
            <w:tcW w:w="1200" w:type="dxa"/>
            <w:tcBorders>
              <w:top w:val="nil"/>
              <w:left w:val="nil"/>
              <w:bottom w:val="nil"/>
              <w:right w:val="nil"/>
            </w:tcBorders>
            <w:shd w:val="clear" w:color="auto" w:fill="auto"/>
            <w:vAlign w:val="bottom"/>
          </w:tcPr>
          <w:p w14:paraId="35F0B094" w14:textId="77777777" w:rsidR="00C30B66" w:rsidRDefault="00C30B66">
            <w:pPr>
              <w:spacing w:before="0" w:after="0"/>
              <w:rPr>
                <w:sz w:val="20"/>
                <w:szCs w:val="20"/>
              </w:rPr>
            </w:pPr>
          </w:p>
        </w:tc>
        <w:tc>
          <w:tcPr>
            <w:tcW w:w="1200" w:type="dxa"/>
            <w:tcBorders>
              <w:top w:val="nil"/>
              <w:left w:val="nil"/>
              <w:bottom w:val="nil"/>
              <w:right w:val="nil"/>
            </w:tcBorders>
            <w:shd w:val="clear" w:color="auto" w:fill="auto"/>
            <w:vAlign w:val="bottom"/>
          </w:tcPr>
          <w:p w14:paraId="6DB2DE80" w14:textId="77777777" w:rsidR="00C30B66" w:rsidRDefault="00C30B66">
            <w:pPr>
              <w:spacing w:before="0" w:after="0"/>
              <w:rPr>
                <w:sz w:val="20"/>
                <w:szCs w:val="20"/>
              </w:rPr>
            </w:pPr>
          </w:p>
        </w:tc>
      </w:tr>
      <w:tr w:rsidR="009574DF" w14:paraId="6FB76E9C" w14:textId="77777777" w:rsidTr="00A03D2D">
        <w:trPr>
          <w:gridAfter w:val="3"/>
          <w:wAfter w:w="3800" w:type="dxa"/>
          <w:trHeight w:val="240"/>
        </w:trPr>
        <w:tc>
          <w:tcPr>
            <w:tcW w:w="19013" w:type="dxa"/>
            <w:gridSpan w:val="21"/>
            <w:tcBorders>
              <w:top w:val="nil"/>
              <w:left w:val="nil"/>
              <w:bottom w:val="nil"/>
              <w:right w:val="nil"/>
            </w:tcBorders>
            <w:shd w:val="clear" w:color="auto" w:fill="auto"/>
            <w:vAlign w:val="bottom"/>
          </w:tcPr>
          <w:p w14:paraId="44D9B9BD" w14:textId="534D25EA" w:rsidR="009574DF" w:rsidRDefault="009574DF">
            <w:pPr>
              <w:spacing w:before="0" w:after="0"/>
              <w:rPr>
                <w:sz w:val="20"/>
                <w:szCs w:val="20"/>
              </w:rPr>
            </w:pPr>
            <w:r>
              <w:rPr>
                <w:i/>
                <w:color w:val="000000"/>
                <w:sz w:val="16"/>
                <w:szCs w:val="16"/>
              </w:rPr>
              <w:t xml:space="preserve">I: subject start, J: subject end, K: evalue, L: bit score, M: % </w:t>
            </w:r>
            <w:del w:id="0" w:author="UNSE" w:date="2024-12-27T09:32:00Z">
              <w:r w:rsidDel="009574DF">
                <w:rPr>
                  <w:i/>
                  <w:color w:val="000000"/>
                  <w:sz w:val="16"/>
                  <w:szCs w:val="16"/>
                </w:rPr>
                <w:delText>p</w:delText>
              </w:r>
            </w:del>
            <w:ins w:id="1" w:author="UNSE" w:date="2024-12-27T09:32:00Z">
              <w:r>
                <w:rPr>
                  <w:i/>
                  <w:color w:val="000000"/>
                  <w:sz w:val="16"/>
                  <w:szCs w:val="16"/>
                </w:rPr>
                <w:t>p</w:t>
              </w:r>
            </w:ins>
            <w:r>
              <w:rPr>
                <w:i/>
                <w:color w:val="000000"/>
                <w:sz w:val="16"/>
                <w:szCs w:val="16"/>
              </w:rPr>
              <w:t>ositives</w:t>
            </w:r>
          </w:p>
        </w:tc>
      </w:tr>
    </w:tbl>
    <w:p w14:paraId="6B1B468A" w14:textId="77777777" w:rsidR="00C30B66" w:rsidRDefault="00C30B66"/>
    <w:p w14:paraId="106DFD51" w14:textId="77777777" w:rsidR="0087650F" w:rsidRDefault="0087650F">
      <w:r>
        <w:br w:type="page"/>
      </w:r>
    </w:p>
    <w:tbl>
      <w:tblPr>
        <w:tblW w:w="4765" w:type="dxa"/>
        <w:tblInd w:w="-70" w:type="dxa"/>
        <w:tblLayout w:type="fixed"/>
        <w:tblLook w:val="0400" w:firstRow="0" w:lastRow="0" w:firstColumn="0" w:lastColumn="0" w:noHBand="0" w:noVBand="1"/>
      </w:tblPr>
      <w:tblGrid>
        <w:gridCol w:w="1000"/>
        <w:gridCol w:w="520"/>
        <w:gridCol w:w="265"/>
        <w:gridCol w:w="1420"/>
        <w:gridCol w:w="360"/>
        <w:gridCol w:w="1200"/>
      </w:tblGrid>
      <w:tr w:rsidR="0087650F" w14:paraId="36722473" w14:textId="77777777" w:rsidTr="00F57794">
        <w:trPr>
          <w:trHeight w:val="240"/>
        </w:trPr>
        <w:tc>
          <w:tcPr>
            <w:tcW w:w="1000" w:type="dxa"/>
            <w:tcBorders>
              <w:top w:val="nil"/>
              <w:left w:val="nil"/>
              <w:bottom w:val="nil"/>
              <w:right w:val="nil"/>
            </w:tcBorders>
            <w:shd w:val="clear" w:color="auto" w:fill="auto"/>
            <w:vAlign w:val="bottom"/>
          </w:tcPr>
          <w:p w14:paraId="669BD687" w14:textId="77777777" w:rsidR="0087650F" w:rsidRDefault="0087650F" w:rsidP="00464F11">
            <w:pPr>
              <w:spacing w:before="0"/>
              <w:rPr>
                <w:sz w:val="20"/>
                <w:szCs w:val="20"/>
              </w:rPr>
            </w:pPr>
          </w:p>
        </w:tc>
        <w:tc>
          <w:tcPr>
            <w:tcW w:w="520" w:type="dxa"/>
            <w:tcBorders>
              <w:top w:val="nil"/>
              <w:left w:val="nil"/>
              <w:bottom w:val="nil"/>
              <w:right w:val="nil"/>
            </w:tcBorders>
            <w:shd w:val="clear" w:color="auto" w:fill="auto"/>
            <w:vAlign w:val="bottom"/>
          </w:tcPr>
          <w:p w14:paraId="0381EB8A" w14:textId="77777777" w:rsidR="0087650F" w:rsidRDefault="0087650F" w:rsidP="00464F11">
            <w:pPr>
              <w:spacing w:before="0"/>
              <w:rPr>
                <w:sz w:val="20"/>
                <w:szCs w:val="20"/>
              </w:rPr>
            </w:pPr>
          </w:p>
        </w:tc>
        <w:tc>
          <w:tcPr>
            <w:tcW w:w="265" w:type="dxa"/>
            <w:tcBorders>
              <w:top w:val="nil"/>
              <w:left w:val="nil"/>
              <w:bottom w:val="nil"/>
              <w:right w:val="nil"/>
            </w:tcBorders>
            <w:shd w:val="clear" w:color="auto" w:fill="auto"/>
            <w:vAlign w:val="bottom"/>
          </w:tcPr>
          <w:p w14:paraId="2A35AF3A" w14:textId="77777777" w:rsidR="0087650F" w:rsidRDefault="0087650F" w:rsidP="00464F11">
            <w:pPr>
              <w:spacing w:before="0"/>
              <w:rPr>
                <w:sz w:val="20"/>
                <w:szCs w:val="20"/>
              </w:rPr>
            </w:pPr>
          </w:p>
        </w:tc>
        <w:tc>
          <w:tcPr>
            <w:tcW w:w="1420" w:type="dxa"/>
            <w:tcBorders>
              <w:top w:val="nil"/>
              <w:left w:val="nil"/>
              <w:bottom w:val="nil"/>
              <w:right w:val="nil"/>
            </w:tcBorders>
            <w:shd w:val="clear" w:color="auto" w:fill="auto"/>
            <w:vAlign w:val="bottom"/>
          </w:tcPr>
          <w:p w14:paraId="68901058" w14:textId="77777777" w:rsidR="0087650F" w:rsidRDefault="0087650F" w:rsidP="00464F11">
            <w:pPr>
              <w:spacing w:before="0"/>
              <w:rPr>
                <w:sz w:val="20"/>
                <w:szCs w:val="20"/>
              </w:rPr>
            </w:pPr>
          </w:p>
        </w:tc>
        <w:tc>
          <w:tcPr>
            <w:tcW w:w="360" w:type="dxa"/>
            <w:tcBorders>
              <w:top w:val="nil"/>
              <w:left w:val="nil"/>
              <w:bottom w:val="nil"/>
              <w:right w:val="nil"/>
            </w:tcBorders>
            <w:shd w:val="clear" w:color="auto" w:fill="auto"/>
            <w:vAlign w:val="bottom"/>
          </w:tcPr>
          <w:p w14:paraId="79CFFCB9" w14:textId="77777777" w:rsidR="0087650F" w:rsidRDefault="0087650F" w:rsidP="00464F11">
            <w:pPr>
              <w:spacing w:before="0"/>
              <w:rPr>
                <w:sz w:val="20"/>
                <w:szCs w:val="20"/>
              </w:rPr>
            </w:pPr>
          </w:p>
        </w:tc>
        <w:tc>
          <w:tcPr>
            <w:tcW w:w="1200" w:type="dxa"/>
            <w:tcBorders>
              <w:top w:val="nil"/>
              <w:left w:val="nil"/>
              <w:bottom w:val="nil"/>
              <w:right w:val="nil"/>
            </w:tcBorders>
            <w:shd w:val="clear" w:color="auto" w:fill="auto"/>
            <w:vAlign w:val="bottom"/>
          </w:tcPr>
          <w:p w14:paraId="3B1F2F9B" w14:textId="77777777" w:rsidR="0087650F" w:rsidRDefault="0087650F" w:rsidP="00464F11">
            <w:pPr>
              <w:spacing w:before="0"/>
              <w:rPr>
                <w:sz w:val="20"/>
                <w:szCs w:val="20"/>
              </w:rPr>
            </w:pPr>
          </w:p>
        </w:tc>
      </w:tr>
    </w:tbl>
    <w:p w14:paraId="53ED3322" w14:textId="77777777" w:rsidR="00C30B66" w:rsidRDefault="00546150">
      <w:pPr>
        <w:rPr>
          <w:b/>
        </w:rPr>
      </w:pPr>
      <w:r>
        <w:rPr>
          <w:b/>
        </w:rPr>
        <w:t>Table S</w:t>
      </w:r>
      <w:r w:rsidR="00F57794">
        <w:rPr>
          <w:b/>
        </w:rPr>
        <w:t>2</w:t>
      </w:r>
      <w:r>
        <w:rPr>
          <w:b/>
        </w:rPr>
        <w:t xml:space="preserve">: </w:t>
      </w:r>
      <w:r w:rsidRPr="00874D95">
        <w:rPr>
          <w:bCs/>
          <w:rPrChange w:id="2" w:author="Lorena Valle" w:date="2024-12-26T16:46:00Z">
            <w:rPr>
              <w:b/>
            </w:rPr>
          </w:rPrChange>
        </w:rPr>
        <w:t>Gene product names for LOV domain containing ORFs in Diamante Lake Red biofilms metagenome</w:t>
      </w:r>
    </w:p>
    <w:tbl>
      <w:tblPr>
        <w:tblStyle w:val="2"/>
        <w:tblW w:w="8600" w:type="dxa"/>
        <w:jc w:val="center"/>
        <w:tblInd w:w="0" w:type="dxa"/>
        <w:tblLayout w:type="fixed"/>
        <w:tblLook w:val="0400" w:firstRow="0" w:lastRow="0" w:firstColumn="0" w:lastColumn="0" w:noHBand="0" w:noVBand="1"/>
      </w:tblPr>
      <w:tblGrid>
        <w:gridCol w:w="3640"/>
        <w:gridCol w:w="4960"/>
      </w:tblGrid>
      <w:tr w:rsidR="00C30B66" w14:paraId="1A684571" w14:textId="77777777" w:rsidTr="0080451E">
        <w:trPr>
          <w:trHeight w:val="465"/>
          <w:jc w:val="center"/>
        </w:trPr>
        <w:tc>
          <w:tcPr>
            <w:tcW w:w="3640" w:type="dxa"/>
            <w:tcBorders>
              <w:top w:val="single" w:sz="4" w:space="0" w:color="000000"/>
              <w:left w:val="nil"/>
              <w:bottom w:val="single" w:sz="4" w:space="0" w:color="000000"/>
              <w:right w:val="nil"/>
            </w:tcBorders>
            <w:shd w:val="clear" w:color="auto" w:fill="BFBFBF"/>
            <w:vAlign w:val="center"/>
          </w:tcPr>
          <w:p w14:paraId="4DCF73A5" w14:textId="77777777" w:rsidR="00C30B66" w:rsidRDefault="00546150">
            <w:pPr>
              <w:spacing w:before="0" w:after="0"/>
              <w:jc w:val="center"/>
              <w:rPr>
                <w:color w:val="000000"/>
                <w:sz w:val="16"/>
                <w:szCs w:val="16"/>
              </w:rPr>
            </w:pPr>
            <w:r>
              <w:rPr>
                <w:color w:val="000000"/>
                <w:sz w:val="16"/>
                <w:szCs w:val="16"/>
              </w:rPr>
              <w:t>Gene ID</w:t>
            </w:r>
          </w:p>
        </w:tc>
        <w:tc>
          <w:tcPr>
            <w:tcW w:w="4960" w:type="dxa"/>
            <w:tcBorders>
              <w:top w:val="single" w:sz="4" w:space="0" w:color="000000"/>
              <w:left w:val="nil"/>
              <w:bottom w:val="single" w:sz="4" w:space="0" w:color="000000"/>
              <w:right w:val="nil"/>
            </w:tcBorders>
            <w:shd w:val="clear" w:color="auto" w:fill="BFBFBF"/>
            <w:vAlign w:val="center"/>
          </w:tcPr>
          <w:p w14:paraId="2A94680B" w14:textId="77777777" w:rsidR="00C30B66" w:rsidRDefault="00546150">
            <w:pPr>
              <w:spacing w:before="0" w:after="0"/>
              <w:jc w:val="center"/>
              <w:rPr>
                <w:color w:val="000000"/>
                <w:sz w:val="16"/>
                <w:szCs w:val="16"/>
              </w:rPr>
            </w:pPr>
            <w:r>
              <w:rPr>
                <w:color w:val="000000"/>
                <w:sz w:val="16"/>
                <w:szCs w:val="16"/>
              </w:rPr>
              <w:t>Gene Product Name</w:t>
            </w:r>
          </w:p>
        </w:tc>
      </w:tr>
      <w:tr w:rsidR="00C30B66" w14:paraId="262DCC4B" w14:textId="77777777" w:rsidTr="0080451E">
        <w:trPr>
          <w:trHeight w:val="450"/>
          <w:jc w:val="center"/>
        </w:trPr>
        <w:tc>
          <w:tcPr>
            <w:tcW w:w="3640" w:type="dxa"/>
            <w:tcBorders>
              <w:top w:val="nil"/>
              <w:left w:val="nil"/>
              <w:bottom w:val="nil"/>
              <w:right w:val="nil"/>
            </w:tcBorders>
            <w:shd w:val="clear" w:color="auto" w:fill="auto"/>
            <w:vAlign w:val="center"/>
          </w:tcPr>
          <w:p w14:paraId="2D3CB28E" w14:textId="77777777" w:rsidR="00C30B66" w:rsidRDefault="00546150">
            <w:pPr>
              <w:spacing w:before="0" w:after="0"/>
              <w:jc w:val="center"/>
              <w:rPr>
                <w:b/>
                <w:color w:val="000000"/>
                <w:sz w:val="16"/>
                <w:szCs w:val="16"/>
              </w:rPr>
            </w:pPr>
            <w:r>
              <w:rPr>
                <w:b/>
                <w:color w:val="000000"/>
                <w:sz w:val="16"/>
                <w:szCs w:val="16"/>
              </w:rPr>
              <w:t>3300011121 assembled Ga0151614_178101</w:t>
            </w:r>
          </w:p>
        </w:tc>
        <w:tc>
          <w:tcPr>
            <w:tcW w:w="4960" w:type="dxa"/>
            <w:tcBorders>
              <w:top w:val="nil"/>
              <w:left w:val="nil"/>
              <w:bottom w:val="nil"/>
              <w:right w:val="nil"/>
            </w:tcBorders>
            <w:shd w:val="clear" w:color="auto" w:fill="auto"/>
            <w:vAlign w:val="center"/>
          </w:tcPr>
          <w:p w14:paraId="0C9AB566" w14:textId="77777777" w:rsidR="00C30B66" w:rsidRDefault="00546150">
            <w:pPr>
              <w:spacing w:before="0" w:after="0"/>
              <w:rPr>
                <w:color w:val="000000"/>
                <w:sz w:val="16"/>
                <w:szCs w:val="16"/>
              </w:rPr>
            </w:pPr>
            <w:r>
              <w:rPr>
                <w:color w:val="000000"/>
                <w:sz w:val="16"/>
                <w:szCs w:val="16"/>
              </w:rPr>
              <w:t>Bacteriophytochrome (light-regulated signal transduction histidine kinase)/GAF domain-containing protein</w:t>
            </w:r>
          </w:p>
        </w:tc>
      </w:tr>
      <w:tr w:rsidR="00C30B66" w14:paraId="71F5E733" w14:textId="77777777" w:rsidTr="0080451E">
        <w:trPr>
          <w:trHeight w:val="255"/>
          <w:jc w:val="center"/>
        </w:trPr>
        <w:tc>
          <w:tcPr>
            <w:tcW w:w="3640" w:type="dxa"/>
            <w:tcBorders>
              <w:top w:val="nil"/>
              <w:left w:val="nil"/>
              <w:bottom w:val="nil"/>
              <w:right w:val="nil"/>
            </w:tcBorders>
            <w:shd w:val="clear" w:color="auto" w:fill="auto"/>
            <w:vAlign w:val="center"/>
          </w:tcPr>
          <w:p w14:paraId="4603229A" w14:textId="77777777" w:rsidR="00C30B66" w:rsidRDefault="00546150">
            <w:pPr>
              <w:spacing w:before="0" w:after="0"/>
              <w:jc w:val="center"/>
              <w:rPr>
                <w:b/>
                <w:color w:val="000000"/>
                <w:sz w:val="16"/>
                <w:szCs w:val="16"/>
              </w:rPr>
            </w:pPr>
            <w:r>
              <w:rPr>
                <w:b/>
                <w:color w:val="000000"/>
                <w:sz w:val="16"/>
                <w:szCs w:val="16"/>
              </w:rPr>
              <w:t>3300011121 assembled Ga0151614_102516</w:t>
            </w:r>
          </w:p>
        </w:tc>
        <w:tc>
          <w:tcPr>
            <w:tcW w:w="4960" w:type="dxa"/>
            <w:tcBorders>
              <w:top w:val="nil"/>
              <w:left w:val="nil"/>
              <w:bottom w:val="nil"/>
              <w:right w:val="nil"/>
            </w:tcBorders>
            <w:shd w:val="clear" w:color="auto" w:fill="auto"/>
            <w:vAlign w:val="center"/>
          </w:tcPr>
          <w:p w14:paraId="0153411F" w14:textId="77777777" w:rsidR="00C30B66" w:rsidRDefault="00546150">
            <w:pPr>
              <w:spacing w:before="0" w:after="0"/>
              <w:rPr>
                <w:color w:val="000000"/>
                <w:sz w:val="16"/>
                <w:szCs w:val="16"/>
              </w:rPr>
            </w:pPr>
            <w:r>
              <w:rPr>
                <w:color w:val="000000"/>
                <w:sz w:val="16"/>
                <w:szCs w:val="16"/>
              </w:rPr>
              <w:t>hypothetical protein</w:t>
            </w:r>
          </w:p>
        </w:tc>
      </w:tr>
      <w:tr w:rsidR="00C30B66" w14:paraId="20A3950B" w14:textId="77777777" w:rsidTr="0080451E">
        <w:trPr>
          <w:trHeight w:val="255"/>
          <w:jc w:val="center"/>
        </w:trPr>
        <w:tc>
          <w:tcPr>
            <w:tcW w:w="3640" w:type="dxa"/>
            <w:tcBorders>
              <w:top w:val="nil"/>
              <w:left w:val="nil"/>
              <w:bottom w:val="nil"/>
              <w:right w:val="nil"/>
            </w:tcBorders>
            <w:shd w:val="clear" w:color="auto" w:fill="auto"/>
            <w:vAlign w:val="center"/>
          </w:tcPr>
          <w:p w14:paraId="01B37E6D" w14:textId="77777777" w:rsidR="00C30B66" w:rsidRDefault="00546150">
            <w:pPr>
              <w:spacing w:before="0" w:after="0"/>
              <w:jc w:val="center"/>
              <w:rPr>
                <w:b/>
                <w:color w:val="000000"/>
                <w:sz w:val="16"/>
                <w:szCs w:val="16"/>
              </w:rPr>
            </w:pPr>
            <w:r>
              <w:rPr>
                <w:b/>
                <w:color w:val="000000"/>
                <w:sz w:val="16"/>
                <w:szCs w:val="16"/>
              </w:rPr>
              <w:t>3300011121 assembled Ga0151614_104652</w:t>
            </w:r>
          </w:p>
        </w:tc>
        <w:tc>
          <w:tcPr>
            <w:tcW w:w="4960" w:type="dxa"/>
            <w:tcBorders>
              <w:top w:val="nil"/>
              <w:left w:val="nil"/>
              <w:bottom w:val="nil"/>
              <w:right w:val="nil"/>
            </w:tcBorders>
            <w:shd w:val="clear" w:color="auto" w:fill="auto"/>
            <w:vAlign w:val="center"/>
          </w:tcPr>
          <w:p w14:paraId="5E05D404" w14:textId="77777777" w:rsidR="00C30B66" w:rsidRDefault="00546150">
            <w:pPr>
              <w:spacing w:before="0" w:after="0"/>
              <w:rPr>
                <w:color w:val="000000"/>
                <w:sz w:val="16"/>
                <w:szCs w:val="16"/>
              </w:rPr>
            </w:pPr>
            <w:r>
              <w:rPr>
                <w:color w:val="000000"/>
                <w:sz w:val="16"/>
                <w:szCs w:val="16"/>
              </w:rPr>
              <w:t>hypothetical protein</w:t>
            </w:r>
          </w:p>
        </w:tc>
      </w:tr>
      <w:tr w:rsidR="00C30B66" w14:paraId="612B84FF" w14:textId="77777777" w:rsidTr="0080451E">
        <w:trPr>
          <w:trHeight w:val="255"/>
          <w:jc w:val="center"/>
        </w:trPr>
        <w:tc>
          <w:tcPr>
            <w:tcW w:w="3640" w:type="dxa"/>
            <w:tcBorders>
              <w:top w:val="nil"/>
              <w:left w:val="nil"/>
              <w:bottom w:val="nil"/>
              <w:right w:val="nil"/>
            </w:tcBorders>
            <w:shd w:val="clear" w:color="auto" w:fill="auto"/>
            <w:vAlign w:val="center"/>
          </w:tcPr>
          <w:p w14:paraId="3E998D94" w14:textId="77777777" w:rsidR="00C30B66" w:rsidRDefault="00546150">
            <w:pPr>
              <w:spacing w:before="0" w:after="0"/>
              <w:jc w:val="center"/>
              <w:rPr>
                <w:b/>
                <w:color w:val="000000"/>
                <w:sz w:val="16"/>
                <w:szCs w:val="16"/>
              </w:rPr>
            </w:pPr>
            <w:r>
              <w:rPr>
                <w:b/>
                <w:color w:val="000000"/>
                <w:sz w:val="16"/>
                <w:szCs w:val="16"/>
              </w:rPr>
              <w:t>3300011121 assembled Ga0151614_102304</w:t>
            </w:r>
          </w:p>
        </w:tc>
        <w:tc>
          <w:tcPr>
            <w:tcW w:w="4960" w:type="dxa"/>
            <w:tcBorders>
              <w:top w:val="nil"/>
              <w:left w:val="nil"/>
              <w:bottom w:val="nil"/>
              <w:right w:val="nil"/>
            </w:tcBorders>
            <w:shd w:val="clear" w:color="auto" w:fill="auto"/>
            <w:vAlign w:val="center"/>
          </w:tcPr>
          <w:p w14:paraId="23D944A7" w14:textId="77777777" w:rsidR="00C30B66" w:rsidRDefault="00546150">
            <w:pPr>
              <w:spacing w:before="0" w:after="0"/>
              <w:rPr>
                <w:color w:val="000000"/>
                <w:sz w:val="16"/>
                <w:szCs w:val="16"/>
              </w:rPr>
            </w:pPr>
            <w:r>
              <w:rPr>
                <w:color w:val="000000"/>
                <w:sz w:val="16"/>
                <w:szCs w:val="16"/>
              </w:rPr>
              <w:t>PAS domain-containing protein</w:t>
            </w:r>
          </w:p>
        </w:tc>
      </w:tr>
      <w:tr w:rsidR="00C30B66" w14:paraId="1C7DD82B" w14:textId="77777777" w:rsidTr="0080451E">
        <w:trPr>
          <w:trHeight w:val="255"/>
          <w:jc w:val="center"/>
        </w:trPr>
        <w:tc>
          <w:tcPr>
            <w:tcW w:w="3640" w:type="dxa"/>
            <w:tcBorders>
              <w:top w:val="nil"/>
              <w:left w:val="nil"/>
              <w:bottom w:val="nil"/>
              <w:right w:val="nil"/>
            </w:tcBorders>
            <w:shd w:val="clear" w:color="auto" w:fill="auto"/>
            <w:vAlign w:val="center"/>
          </w:tcPr>
          <w:p w14:paraId="5D9A0BAB" w14:textId="77777777" w:rsidR="00C30B66" w:rsidRDefault="00546150">
            <w:pPr>
              <w:spacing w:before="0" w:after="0"/>
              <w:jc w:val="center"/>
              <w:rPr>
                <w:b/>
                <w:color w:val="000000"/>
                <w:sz w:val="16"/>
                <w:szCs w:val="16"/>
              </w:rPr>
            </w:pPr>
            <w:r>
              <w:rPr>
                <w:b/>
                <w:color w:val="000000"/>
                <w:sz w:val="16"/>
                <w:szCs w:val="16"/>
              </w:rPr>
              <w:t>3300011121 assembled Ga0151614_143841</w:t>
            </w:r>
          </w:p>
        </w:tc>
        <w:tc>
          <w:tcPr>
            <w:tcW w:w="4960" w:type="dxa"/>
            <w:tcBorders>
              <w:top w:val="nil"/>
              <w:left w:val="nil"/>
              <w:bottom w:val="nil"/>
              <w:right w:val="nil"/>
            </w:tcBorders>
            <w:shd w:val="clear" w:color="auto" w:fill="auto"/>
            <w:vAlign w:val="center"/>
          </w:tcPr>
          <w:p w14:paraId="79BE8193" w14:textId="77777777" w:rsidR="00C30B66" w:rsidRDefault="00546150">
            <w:pPr>
              <w:spacing w:before="0" w:after="0"/>
              <w:rPr>
                <w:color w:val="000000"/>
                <w:sz w:val="16"/>
                <w:szCs w:val="16"/>
              </w:rPr>
            </w:pPr>
            <w:r>
              <w:rPr>
                <w:color w:val="000000"/>
                <w:sz w:val="16"/>
                <w:szCs w:val="16"/>
              </w:rPr>
              <w:t>PAS domain-containing protein</w:t>
            </w:r>
          </w:p>
        </w:tc>
      </w:tr>
      <w:tr w:rsidR="00C30B66" w14:paraId="39C732DC" w14:textId="77777777" w:rsidTr="0080451E">
        <w:trPr>
          <w:trHeight w:val="255"/>
          <w:jc w:val="center"/>
        </w:trPr>
        <w:tc>
          <w:tcPr>
            <w:tcW w:w="3640" w:type="dxa"/>
            <w:tcBorders>
              <w:top w:val="nil"/>
              <w:left w:val="nil"/>
              <w:bottom w:val="nil"/>
              <w:right w:val="nil"/>
            </w:tcBorders>
            <w:shd w:val="clear" w:color="auto" w:fill="auto"/>
            <w:vAlign w:val="center"/>
          </w:tcPr>
          <w:p w14:paraId="22DAB587" w14:textId="77777777" w:rsidR="00C30B66" w:rsidRDefault="00546150">
            <w:pPr>
              <w:spacing w:before="0" w:after="0"/>
              <w:jc w:val="center"/>
              <w:rPr>
                <w:b/>
                <w:color w:val="000000"/>
                <w:sz w:val="16"/>
                <w:szCs w:val="16"/>
              </w:rPr>
            </w:pPr>
            <w:r>
              <w:rPr>
                <w:b/>
                <w:color w:val="000000"/>
                <w:sz w:val="16"/>
                <w:szCs w:val="16"/>
              </w:rPr>
              <w:t>3300011121 assembled Ga0151614_128332</w:t>
            </w:r>
          </w:p>
        </w:tc>
        <w:tc>
          <w:tcPr>
            <w:tcW w:w="4960" w:type="dxa"/>
            <w:tcBorders>
              <w:top w:val="nil"/>
              <w:left w:val="nil"/>
              <w:bottom w:val="nil"/>
              <w:right w:val="nil"/>
            </w:tcBorders>
            <w:shd w:val="clear" w:color="auto" w:fill="auto"/>
            <w:vAlign w:val="center"/>
          </w:tcPr>
          <w:p w14:paraId="3B72AF98" w14:textId="77777777" w:rsidR="00C30B66" w:rsidRDefault="00546150">
            <w:pPr>
              <w:spacing w:before="0" w:after="0"/>
              <w:rPr>
                <w:color w:val="000000"/>
                <w:sz w:val="16"/>
                <w:szCs w:val="16"/>
              </w:rPr>
            </w:pPr>
            <w:r>
              <w:rPr>
                <w:color w:val="000000"/>
                <w:sz w:val="16"/>
                <w:szCs w:val="16"/>
              </w:rPr>
              <w:t>PAS domain-containing protein</w:t>
            </w:r>
          </w:p>
        </w:tc>
      </w:tr>
      <w:tr w:rsidR="00C30B66" w14:paraId="7F54F4A5" w14:textId="77777777" w:rsidTr="0080451E">
        <w:trPr>
          <w:trHeight w:val="255"/>
          <w:jc w:val="center"/>
        </w:trPr>
        <w:tc>
          <w:tcPr>
            <w:tcW w:w="3640" w:type="dxa"/>
            <w:tcBorders>
              <w:top w:val="nil"/>
              <w:left w:val="nil"/>
              <w:bottom w:val="nil"/>
              <w:right w:val="nil"/>
            </w:tcBorders>
            <w:shd w:val="clear" w:color="auto" w:fill="auto"/>
            <w:vAlign w:val="center"/>
          </w:tcPr>
          <w:p w14:paraId="29F6F731" w14:textId="77777777" w:rsidR="00C30B66" w:rsidRDefault="00546150">
            <w:pPr>
              <w:spacing w:before="0" w:after="0"/>
              <w:jc w:val="center"/>
              <w:rPr>
                <w:b/>
                <w:color w:val="000000"/>
                <w:sz w:val="16"/>
                <w:szCs w:val="16"/>
              </w:rPr>
            </w:pPr>
            <w:r>
              <w:rPr>
                <w:b/>
                <w:color w:val="000000"/>
                <w:sz w:val="16"/>
                <w:szCs w:val="16"/>
              </w:rPr>
              <w:t>3300011121 assembled Ga0151614_181511</w:t>
            </w:r>
          </w:p>
        </w:tc>
        <w:tc>
          <w:tcPr>
            <w:tcW w:w="4960" w:type="dxa"/>
            <w:tcBorders>
              <w:top w:val="nil"/>
              <w:left w:val="nil"/>
              <w:bottom w:val="nil"/>
              <w:right w:val="nil"/>
            </w:tcBorders>
            <w:shd w:val="clear" w:color="auto" w:fill="auto"/>
            <w:vAlign w:val="center"/>
          </w:tcPr>
          <w:p w14:paraId="0275E168" w14:textId="77777777" w:rsidR="00C30B66" w:rsidRDefault="00546150">
            <w:pPr>
              <w:spacing w:before="0" w:after="0"/>
              <w:rPr>
                <w:color w:val="000000"/>
                <w:sz w:val="16"/>
                <w:szCs w:val="16"/>
              </w:rPr>
            </w:pPr>
            <w:r>
              <w:rPr>
                <w:color w:val="000000"/>
                <w:sz w:val="16"/>
                <w:szCs w:val="16"/>
              </w:rPr>
              <w:t>PAS domain-containing protein</w:t>
            </w:r>
          </w:p>
        </w:tc>
      </w:tr>
      <w:tr w:rsidR="00C30B66" w14:paraId="7C84C39C" w14:textId="77777777" w:rsidTr="0080451E">
        <w:trPr>
          <w:trHeight w:val="450"/>
          <w:jc w:val="center"/>
        </w:trPr>
        <w:tc>
          <w:tcPr>
            <w:tcW w:w="3640" w:type="dxa"/>
            <w:tcBorders>
              <w:top w:val="nil"/>
              <w:left w:val="nil"/>
              <w:bottom w:val="nil"/>
              <w:right w:val="nil"/>
            </w:tcBorders>
            <w:shd w:val="clear" w:color="auto" w:fill="auto"/>
            <w:vAlign w:val="center"/>
          </w:tcPr>
          <w:p w14:paraId="793A620A" w14:textId="77777777" w:rsidR="00C30B66" w:rsidRDefault="00546150">
            <w:pPr>
              <w:spacing w:before="0" w:after="0"/>
              <w:jc w:val="center"/>
              <w:rPr>
                <w:b/>
                <w:color w:val="000000"/>
                <w:sz w:val="16"/>
                <w:szCs w:val="16"/>
              </w:rPr>
            </w:pPr>
            <w:r>
              <w:rPr>
                <w:b/>
                <w:color w:val="000000"/>
                <w:sz w:val="16"/>
                <w:szCs w:val="16"/>
              </w:rPr>
              <w:t>3300011121 assembled Ga0151614_189351</w:t>
            </w:r>
          </w:p>
        </w:tc>
        <w:tc>
          <w:tcPr>
            <w:tcW w:w="4960" w:type="dxa"/>
            <w:tcBorders>
              <w:top w:val="nil"/>
              <w:left w:val="nil"/>
              <w:bottom w:val="nil"/>
              <w:right w:val="nil"/>
            </w:tcBorders>
            <w:shd w:val="clear" w:color="auto" w:fill="auto"/>
            <w:vAlign w:val="center"/>
          </w:tcPr>
          <w:p w14:paraId="4FD01364" w14:textId="77777777" w:rsidR="00C30B66" w:rsidRDefault="00546150">
            <w:pPr>
              <w:spacing w:before="0" w:after="0"/>
              <w:rPr>
                <w:color w:val="000000"/>
                <w:sz w:val="16"/>
                <w:szCs w:val="16"/>
              </w:rPr>
            </w:pPr>
            <w:r>
              <w:rPr>
                <w:color w:val="000000"/>
                <w:sz w:val="16"/>
                <w:szCs w:val="16"/>
              </w:rPr>
              <w:t>PAS domain-containing protein/Bacteriophytochrome (light-regulated signal transduction histidine kinase)</w:t>
            </w:r>
          </w:p>
        </w:tc>
      </w:tr>
      <w:tr w:rsidR="00C30B66" w14:paraId="02A276E2" w14:textId="77777777" w:rsidTr="0080451E">
        <w:trPr>
          <w:trHeight w:val="450"/>
          <w:jc w:val="center"/>
        </w:trPr>
        <w:tc>
          <w:tcPr>
            <w:tcW w:w="3640" w:type="dxa"/>
            <w:tcBorders>
              <w:top w:val="nil"/>
              <w:left w:val="nil"/>
              <w:bottom w:val="nil"/>
              <w:right w:val="nil"/>
            </w:tcBorders>
            <w:shd w:val="clear" w:color="auto" w:fill="auto"/>
            <w:vAlign w:val="center"/>
          </w:tcPr>
          <w:p w14:paraId="0C51212D" w14:textId="77777777" w:rsidR="00C30B66" w:rsidRDefault="00546150">
            <w:pPr>
              <w:spacing w:before="0" w:after="0"/>
              <w:jc w:val="center"/>
              <w:rPr>
                <w:b/>
                <w:color w:val="000000"/>
                <w:sz w:val="16"/>
                <w:szCs w:val="16"/>
              </w:rPr>
            </w:pPr>
            <w:r>
              <w:rPr>
                <w:b/>
                <w:color w:val="000000"/>
                <w:sz w:val="16"/>
                <w:szCs w:val="16"/>
              </w:rPr>
              <w:t>3300011121 assembled Ga0151614_159301</w:t>
            </w:r>
          </w:p>
        </w:tc>
        <w:tc>
          <w:tcPr>
            <w:tcW w:w="4960" w:type="dxa"/>
            <w:tcBorders>
              <w:top w:val="nil"/>
              <w:left w:val="nil"/>
              <w:bottom w:val="nil"/>
              <w:right w:val="nil"/>
            </w:tcBorders>
            <w:shd w:val="clear" w:color="auto" w:fill="auto"/>
            <w:vAlign w:val="center"/>
          </w:tcPr>
          <w:p w14:paraId="1F72653C" w14:textId="77777777" w:rsidR="00C30B66" w:rsidRDefault="00546150">
            <w:pPr>
              <w:spacing w:before="0" w:after="0"/>
              <w:rPr>
                <w:color w:val="000000"/>
                <w:sz w:val="16"/>
                <w:szCs w:val="16"/>
              </w:rPr>
            </w:pPr>
            <w:r>
              <w:rPr>
                <w:color w:val="000000"/>
                <w:sz w:val="16"/>
                <w:szCs w:val="16"/>
              </w:rPr>
              <w:t>PAS domain-containing protein/DNA-binding response regulator, NarL/FixJ family, contains REC and HTH domains</w:t>
            </w:r>
          </w:p>
        </w:tc>
      </w:tr>
      <w:tr w:rsidR="00C30B66" w14:paraId="12CC15BC" w14:textId="77777777" w:rsidTr="0080451E">
        <w:trPr>
          <w:trHeight w:val="255"/>
          <w:jc w:val="center"/>
        </w:trPr>
        <w:tc>
          <w:tcPr>
            <w:tcW w:w="3640" w:type="dxa"/>
            <w:tcBorders>
              <w:top w:val="nil"/>
              <w:left w:val="nil"/>
              <w:bottom w:val="nil"/>
              <w:right w:val="nil"/>
            </w:tcBorders>
            <w:shd w:val="clear" w:color="auto" w:fill="auto"/>
            <w:vAlign w:val="center"/>
          </w:tcPr>
          <w:p w14:paraId="2DB7658A" w14:textId="77777777" w:rsidR="00C30B66" w:rsidRDefault="00546150">
            <w:pPr>
              <w:spacing w:before="0" w:after="0"/>
              <w:jc w:val="center"/>
              <w:rPr>
                <w:b/>
                <w:color w:val="000000"/>
                <w:sz w:val="16"/>
                <w:szCs w:val="16"/>
              </w:rPr>
            </w:pPr>
            <w:r>
              <w:rPr>
                <w:b/>
                <w:color w:val="000000"/>
                <w:sz w:val="16"/>
                <w:szCs w:val="16"/>
              </w:rPr>
              <w:t>3300011121 assembled Ga0151614_148921</w:t>
            </w:r>
          </w:p>
        </w:tc>
        <w:tc>
          <w:tcPr>
            <w:tcW w:w="4960" w:type="dxa"/>
            <w:tcBorders>
              <w:top w:val="nil"/>
              <w:left w:val="nil"/>
              <w:bottom w:val="nil"/>
              <w:right w:val="nil"/>
            </w:tcBorders>
            <w:shd w:val="clear" w:color="auto" w:fill="auto"/>
            <w:vAlign w:val="center"/>
          </w:tcPr>
          <w:p w14:paraId="6FBF23C4" w14:textId="77777777" w:rsidR="00C30B66" w:rsidRDefault="00546150">
            <w:pPr>
              <w:spacing w:before="0" w:after="0"/>
              <w:rPr>
                <w:color w:val="000000"/>
                <w:sz w:val="16"/>
                <w:szCs w:val="16"/>
              </w:rPr>
            </w:pPr>
            <w:r>
              <w:rPr>
                <w:color w:val="000000"/>
                <w:sz w:val="16"/>
                <w:szCs w:val="16"/>
              </w:rPr>
              <w:t>PAS domain-containing protein/K+-sensing histidine kinase KdpD</w:t>
            </w:r>
          </w:p>
        </w:tc>
      </w:tr>
      <w:tr w:rsidR="00C30B66" w14:paraId="3C40ED97" w14:textId="77777777" w:rsidTr="0080451E">
        <w:trPr>
          <w:trHeight w:val="255"/>
          <w:jc w:val="center"/>
        </w:trPr>
        <w:tc>
          <w:tcPr>
            <w:tcW w:w="3640" w:type="dxa"/>
            <w:tcBorders>
              <w:top w:val="nil"/>
              <w:left w:val="nil"/>
              <w:bottom w:val="nil"/>
              <w:right w:val="nil"/>
            </w:tcBorders>
            <w:shd w:val="clear" w:color="auto" w:fill="auto"/>
            <w:vAlign w:val="center"/>
          </w:tcPr>
          <w:p w14:paraId="3A6A86C4" w14:textId="77777777" w:rsidR="00C30B66" w:rsidRDefault="00546150">
            <w:pPr>
              <w:spacing w:before="0" w:after="0"/>
              <w:jc w:val="center"/>
              <w:rPr>
                <w:b/>
                <w:color w:val="000000"/>
                <w:sz w:val="16"/>
                <w:szCs w:val="16"/>
              </w:rPr>
            </w:pPr>
            <w:r>
              <w:rPr>
                <w:b/>
                <w:color w:val="000000"/>
                <w:sz w:val="16"/>
                <w:szCs w:val="16"/>
              </w:rPr>
              <w:t>3300011121 assembled Ga0151614_151402</w:t>
            </w:r>
          </w:p>
        </w:tc>
        <w:tc>
          <w:tcPr>
            <w:tcW w:w="4960" w:type="dxa"/>
            <w:tcBorders>
              <w:top w:val="nil"/>
              <w:left w:val="nil"/>
              <w:bottom w:val="nil"/>
              <w:right w:val="nil"/>
            </w:tcBorders>
            <w:shd w:val="clear" w:color="auto" w:fill="auto"/>
            <w:vAlign w:val="center"/>
          </w:tcPr>
          <w:p w14:paraId="23C0F342" w14:textId="77777777" w:rsidR="00C30B66" w:rsidRDefault="00546150">
            <w:pPr>
              <w:spacing w:before="0" w:after="0"/>
              <w:rPr>
                <w:color w:val="000000"/>
                <w:sz w:val="16"/>
                <w:szCs w:val="16"/>
              </w:rPr>
            </w:pPr>
            <w:r>
              <w:rPr>
                <w:color w:val="000000"/>
                <w:sz w:val="16"/>
                <w:szCs w:val="16"/>
              </w:rPr>
              <w:t>PAS domain-containing protein/PAS domain-containing protein</w:t>
            </w:r>
          </w:p>
        </w:tc>
      </w:tr>
      <w:tr w:rsidR="00C30B66" w14:paraId="150F7CD4" w14:textId="77777777" w:rsidTr="0080451E">
        <w:trPr>
          <w:trHeight w:val="255"/>
          <w:jc w:val="center"/>
        </w:trPr>
        <w:tc>
          <w:tcPr>
            <w:tcW w:w="3640" w:type="dxa"/>
            <w:tcBorders>
              <w:top w:val="nil"/>
              <w:left w:val="nil"/>
              <w:bottom w:val="nil"/>
              <w:right w:val="nil"/>
            </w:tcBorders>
            <w:shd w:val="clear" w:color="auto" w:fill="auto"/>
            <w:vAlign w:val="center"/>
          </w:tcPr>
          <w:p w14:paraId="21E77FB1" w14:textId="77777777" w:rsidR="00C30B66" w:rsidRDefault="00546150">
            <w:pPr>
              <w:spacing w:before="0" w:after="0"/>
              <w:jc w:val="center"/>
              <w:rPr>
                <w:b/>
                <w:color w:val="000000"/>
                <w:sz w:val="16"/>
                <w:szCs w:val="16"/>
              </w:rPr>
            </w:pPr>
            <w:r>
              <w:rPr>
                <w:b/>
                <w:color w:val="000000"/>
                <w:sz w:val="16"/>
                <w:szCs w:val="16"/>
              </w:rPr>
              <w:t>3300011121 assembled Ga0151614_107813</w:t>
            </w:r>
          </w:p>
        </w:tc>
        <w:tc>
          <w:tcPr>
            <w:tcW w:w="4960" w:type="dxa"/>
            <w:tcBorders>
              <w:top w:val="nil"/>
              <w:left w:val="nil"/>
              <w:bottom w:val="nil"/>
              <w:right w:val="nil"/>
            </w:tcBorders>
            <w:shd w:val="clear" w:color="auto" w:fill="auto"/>
            <w:vAlign w:val="center"/>
          </w:tcPr>
          <w:p w14:paraId="491A67DE" w14:textId="77777777" w:rsidR="00C30B66" w:rsidRDefault="00546150">
            <w:pPr>
              <w:spacing w:before="0" w:after="0"/>
              <w:rPr>
                <w:color w:val="000000"/>
                <w:sz w:val="16"/>
                <w:szCs w:val="16"/>
              </w:rPr>
            </w:pPr>
            <w:r>
              <w:rPr>
                <w:color w:val="000000"/>
                <w:sz w:val="16"/>
                <w:szCs w:val="16"/>
              </w:rPr>
              <w:t>PAS domain-containing protein/PAS domain-containing protein</w:t>
            </w:r>
          </w:p>
        </w:tc>
      </w:tr>
      <w:tr w:rsidR="00C30B66" w14:paraId="638AA0C6" w14:textId="77777777" w:rsidTr="0080451E">
        <w:trPr>
          <w:trHeight w:val="255"/>
          <w:jc w:val="center"/>
        </w:trPr>
        <w:tc>
          <w:tcPr>
            <w:tcW w:w="3640" w:type="dxa"/>
            <w:tcBorders>
              <w:top w:val="nil"/>
              <w:left w:val="nil"/>
              <w:bottom w:val="nil"/>
              <w:right w:val="nil"/>
            </w:tcBorders>
            <w:shd w:val="clear" w:color="auto" w:fill="auto"/>
            <w:vAlign w:val="center"/>
          </w:tcPr>
          <w:p w14:paraId="0E3487F1" w14:textId="77777777" w:rsidR="00C30B66" w:rsidRDefault="00546150">
            <w:pPr>
              <w:spacing w:before="0" w:after="0"/>
              <w:jc w:val="center"/>
              <w:rPr>
                <w:b/>
                <w:color w:val="000000"/>
                <w:sz w:val="16"/>
                <w:szCs w:val="16"/>
              </w:rPr>
            </w:pPr>
            <w:r>
              <w:rPr>
                <w:b/>
                <w:color w:val="000000"/>
                <w:sz w:val="16"/>
                <w:szCs w:val="16"/>
              </w:rPr>
              <w:t>3300011121 assembled Ga0151614_154601</w:t>
            </w:r>
          </w:p>
        </w:tc>
        <w:tc>
          <w:tcPr>
            <w:tcW w:w="4960" w:type="dxa"/>
            <w:tcBorders>
              <w:top w:val="nil"/>
              <w:left w:val="nil"/>
              <w:bottom w:val="nil"/>
              <w:right w:val="nil"/>
            </w:tcBorders>
            <w:shd w:val="clear" w:color="auto" w:fill="auto"/>
            <w:vAlign w:val="center"/>
          </w:tcPr>
          <w:p w14:paraId="104FE180" w14:textId="77777777" w:rsidR="00C30B66" w:rsidRDefault="00546150">
            <w:pPr>
              <w:spacing w:before="0" w:after="0"/>
              <w:rPr>
                <w:color w:val="000000"/>
                <w:sz w:val="16"/>
                <w:szCs w:val="16"/>
              </w:rPr>
            </w:pPr>
            <w:r>
              <w:rPr>
                <w:color w:val="000000"/>
                <w:sz w:val="16"/>
                <w:szCs w:val="16"/>
              </w:rPr>
              <w:t>PAS domain-containing protein/PAS domain-containing protein</w:t>
            </w:r>
          </w:p>
        </w:tc>
      </w:tr>
      <w:tr w:rsidR="00C30B66" w14:paraId="234B2B5A" w14:textId="77777777" w:rsidTr="0080451E">
        <w:trPr>
          <w:trHeight w:val="450"/>
          <w:jc w:val="center"/>
        </w:trPr>
        <w:tc>
          <w:tcPr>
            <w:tcW w:w="3640" w:type="dxa"/>
            <w:tcBorders>
              <w:top w:val="nil"/>
              <w:left w:val="nil"/>
              <w:bottom w:val="nil"/>
              <w:right w:val="nil"/>
            </w:tcBorders>
            <w:shd w:val="clear" w:color="auto" w:fill="auto"/>
            <w:vAlign w:val="center"/>
          </w:tcPr>
          <w:p w14:paraId="5846AB63" w14:textId="77777777" w:rsidR="00C30B66" w:rsidRDefault="00546150">
            <w:pPr>
              <w:spacing w:before="0" w:after="0"/>
              <w:jc w:val="center"/>
              <w:rPr>
                <w:b/>
                <w:color w:val="000000"/>
                <w:sz w:val="16"/>
                <w:szCs w:val="16"/>
              </w:rPr>
            </w:pPr>
            <w:r>
              <w:rPr>
                <w:b/>
                <w:color w:val="000000"/>
                <w:sz w:val="16"/>
                <w:szCs w:val="16"/>
              </w:rPr>
              <w:t>3300011121 assembled Ga0151614_115812</w:t>
            </w:r>
          </w:p>
        </w:tc>
        <w:tc>
          <w:tcPr>
            <w:tcW w:w="4960" w:type="dxa"/>
            <w:tcBorders>
              <w:top w:val="nil"/>
              <w:left w:val="nil"/>
              <w:bottom w:val="nil"/>
              <w:right w:val="nil"/>
            </w:tcBorders>
            <w:shd w:val="clear" w:color="auto" w:fill="auto"/>
            <w:vAlign w:val="center"/>
          </w:tcPr>
          <w:p w14:paraId="2A29DE8A" w14:textId="77777777" w:rsidR="00C30B66" w:rsidRDefault="00546150">
            <w:pPr>
              <w:spacing w:before="0" w:after="0"/>
              <w:rPr>
                <w:color w:val="000000"/>
                <w:sz w:val="16"/>
                <w:szCs w:val="16"/>
              </w:rPr>
            </w:pPr>
            <w:r>
              <w:rPr>
                <w:color w:val="000000"/>
                <w:sz w:val="16"/>
                <w:szCs w:val="16"/>
              </w:rPr>
              <w:t>PAS domain-containing protein/PAS domain-containing protein/K+-sensing histidine kinase KdpD</w:t>
            </w:r>
          </w:p>
        </w:tc>
      </w:tr>
      <w:tr w:rsidR="00C30B66" w14:paraId="5F5BB25D" w14:textId="77777777" w:rsidTr="0080451E">
        <w:trPr>
          <w:trHeight w:val="450"/>
          <w:jc w:val="center"/>
        </w:trPr>
        <w:tc>
          <w:tcPr>
            <w:tcW w:w="3640" w:type="dxa"/>
            <w:tcBorders>
              <w:top w:val="nil"/>
              <w:left w:val="nil"/>
              <w:bottom w:val="nil"/>
              <w:right w:val="nil"/>
            </w:tcBorders>
            <w:shd w:val="clear" w:color="auto" w:fill="auto"/>
            <w:vAlign w:val="center"/>
          </w:tcPr>
          <w:p w14:paraId="15CADFA8" w14:textId="77777777" w:rsidR="00C30B66" w:rsidRDefault="00546150">
            <w:pPr>
              <w:spacing w:before="0" w:after="0"/>
              <w:jc w:val="center"/>
              <w:rPr>
                <w:b/>
                <w:color w:val="000000"/>
                <w:sz w:val="16"/>
                <w:szCs w:val="16"/>
              </w:rPr>
            </w:pPr>
            <w:r>
              <w:rPr>
                <w:b/>
                <w:color w:val="000000"/>
                <w:sz w:val="16"/>
                <w:szCs w:val="16"/>
              </w:rPr>
              <w:t>3300011121 assembled Ga0151614_194791</w:t>
            </w:r>
          </w:p>
        </w:tc>
        <w:tc>
          <w:tcPr>
            <w:tcW w:w="4960" w:type="dxa"/>
            <w:tcBorders>
              <w:top w:val="nil"/>
              <w:left w:val="nil"/>
              <w:bottom w:val="nil"/>
              <w:right w:val="nil"/>
            </w:tcBorders>
            <w:shd w:val="clear" w:color="auto" w:fill="auto"/>
            <w:vAlign w:val="center"/>
          </w:tcPr>
          <w:p w14:paraId="22F30035" w14:textId="77777777" w:rsidR="00C30B66" w:rsidRDefault="00546150">
            <w:pPr>
              <w:spacing w:before="0" w:after="0"/>
              <w:rPr>
                <w:color w:val="000000"/>
                <w:sz w:val="16"/>
                <w:szCs w:val="16"/>
              </w:rPr>
            </w:pPr>
            <w:r>
              <w:rPr>
                <w:color w:val="000000"/>
                <w:sz w:val="16"/>
                <w:szCs w:val="16"/>
              </w:rPr>
              <w:t>PAS domain-containing protein/PAS domain-containing protein/PAS domain-containing protein</w:t>
            </w:r>
          </w:p>
        </w:tc>
      </w:tr>
      <w:tr w:rsidR="00C30B66" w14:paraId="2E0B9028" w14:textId="77777777" w:rsidTr="0080451E">
        <w:trPr>
          <w:trHeight w:val="450"/>
          <w:jc w:val="center"/>
        </w:trPr>
        <w:tc>
          <w:tcPr>
            <w:tcW w:w="3640" w:type="dxa"/>
            <w:tcBorders>
              <w:top w:val="nil"/>
              <w:left w:val="nil"/>
              <w:bottom w:val="nil"/>
              <w:right w:val="nil"/>
            </w:tcBorders>
            <w:shd w:val="clear" w:color="auto" w:fill="auto"/>
            <w:vAlign w:val="center"/>
          </w:tcPr>
          <w:p w14:paraId="5BD69411" w14:textId="77777777" w:rsidR="00C30B66" w:rsidRDefault="00546150">
            <w:pPr>
              <w:spacing w:before="0" w:after="0"/>
              <w:jc w:val="center"/>
              <w:rPr>
                <w:b/>
                <w:color w:val="000000"/>
                <w:sz w:val="16"/>
                <w:szCs w:val="16"/>
              </w:rPr>
            </w:pPr>
            <w:r>
              <w:rPr>
                <w:b/>
                <w:color w:val="000000"/>
                <w:sz w:val="16"/>
                <w:szCs w:val="16"/>
              </w:rPr>
              <w:t>3300011121 assembled Ga0151614_185661</w:t>
            </w:r>
          </w:p>
        </w:tc>
        <w:tc>
          <w:tcPr>
            <w:tcW w:w="4960" w:type="dxa"/>
            <w:tcBorders>
              <w:top w:val="nil"/>
              <w:left w:val="nil"/>
              <w:bottom w:val="nil"/>
              <w:right w:val="nil"/>
            </w:tcBorders>
            <w:shd w:val="clear" w:color="auto" w:fill="auto"/>
            <w:vAlign w:val="center"/>
          </w:tcPr>
          <w:p w14:paraId="51FB3ACC" w14:textId="77777777" w:rsidR="00C30B66" w:rsidRDefault="00546150">
            <w:pPr>
              <w:spacing w:before="0" w:after="0"/>
              <w:rPr>
                <w:color w:val="000000"/>
                <w:sz w:val="16"/>
                <w:szCs w:val="16"/>
              </w:rPr>
            </w:pPr>
            <w:r>
              <w:rPr>
                <w:color w:val="000000"/>
                <w:sz w:val="16"/>
                <w:szCs w:val="16"/>
              </w:rPr>
              <w:t>PAS domain-containing protein/PAS domain-containing protein/PAS domain-containing protein</w:t>
            </w:r>
          </w:p>
        </w:tc>
      </w:tr>
      <w:tr w:rsidR="00C30B66" w14:paraId="0B85AA9F" w14:textId="77777777" w:rsidTr="0080451E">
        <w:trPr>
          <w:trHeight w:val="255"/>
          <w:jc w:val="center"/>
        </w:trPr>
        <w:tc>
          <w:tcPr>
            <w:tcW w:w="3640" w:type="dxa"/>
            <w:tcBorders>
              <w:top w:val="nil"/>
              <w:left w:val="nil"/>
              <w:bottom w:val="nil"/>
              <w:right w:val="nil"/>
            </w:tcBorders>
            <w:shd w:val="clear" w:color="auto" w:fill="auto"/>
            <w:vAlign w:val="center"/>
          </w:tcPr>
          <w:p w14:paraId="0CA62587" w14:textId="77777777" w:rsidR="00C30B66" w:rsidRDefault="00546150">
            <w:pPr>
              <w:spacing w:before="0" w:after="0"/>
              <w:jc w:val="center"/>
              <w:rPr>
                <w:b/>
                <w:color w:val="000000"/>
                <w:sz w:val="16"/>
                <w:szCs w:val="16"/>
              </w:rPr>
            </w:pPr>
            <w:r>
              <w:rPr>
                <w:b/>
                <w:color w:val="000000"/>
                <w:sz w:val="16"/>
                <w:szCs w:val="16"/>
              </w:rPr>
              <w:t>3300011121 assembled Ga0151614_103558</w:t>
            </w:r>
          </w:p>
        </w:tc>
        <w:tc>
          <w:tcPr>
            <w:tcW w:w="4960" w:type="dxa"/>
            <w:tcBorders>
              <w:top w:val="nil"/>
              <w:left w:val="nil"/>
              <w:bottom w:val="nil"/>
              <w:right w:val="nil"/>
            </w:tcBorders>
            <w:shd w:val="clear" w:color="auto" w:fill="auto"/>
            <w:vAlign w:val="center"/>
          </w:tcPr>
          <w:p w14:paraId="5CFA5B19" w14:textId="77777777" w:rsidR="00C30B66" w:rsidRDefault="00546150">
            <w:pPr>
              <w:spacing w:before="0" w:after="0"/>
              <w:rPr>
                <w:color w:val="000000"/>
                <w:sz w:val="16"/>
                <w:szCs w:val="16"/>
              </w:rPr>
            </w:pPr>
            <w:r>
              <w:rPr>
                <w:color w:val="000000"/>
                <w:sz w:val="16"/>
                <w:szCs w:val="16"/>
              </w:rPr>
              <w:t>PAS domain-containing protein/Signal transduction histidine kinase</w:t>
            </w:r>
          </w:p>
        </w:tc>
      </w:tr>
      <w:tr w:rsidR="00C30B66" w14:paraId="69392A82" w14:textId="77777777" w:rsidTr="0080451E">
        <w:trPr>
          <w:trHeight w:val="1125"/>
          <w:jc w:val="center"/>
        </w:trPr>
        <w:tc>
          <w:tcPr>
            <w:tcW w:w="3640" w:type="dxa"/>
            <w:tcBorders>
              <w:top w:val="nil"/>
              <w:left w:val="nil"/>
              <w:bottom w:val="nil"/>
              <w:right w:val="nil"/>
            </w:tcBorders>
            <w:shd w:val="clear" w:color="auto" w:fill="auto"/>
            <w:vAlign w:val="center"/>
          </w:tcPr>
          <w:p w14:paraId="21EF55C1" w14:textId="77777777" w:rsidR="00C30B66" w:rsidRDefault="00546150">
            <w:pPr>
              <w:spacing w:before="0" w:after="0"/>
              <w:jc w:val="center"/>
              <w:rPr>
                <w:b/>
                <w:color w:val="000000"/>
                <w:sz w:val="16"/>
                <w:szCs w:val="16"/>
              </w:rPr>
            </w:pPr>
            <w:r>
              <w:rPr>
                <w:b/>
                <w:color w:val="000000"/>
                <w:sz w:val="16"/>
                <w:szCs w:val="16"/>
              </w:rPr>
              <w:t>3300011121 assembled Ga0151614_100435</w:t>
            </w:r>
          </w:p>
        </w:tc>
        <w:tc>
          <w:tcPr>
            <w:tcW w:w="4960" w:type="dxa"/>
            <w:tcBorders>
              <w:top w:val="nil"/>
              <w:left w:val="nil"/>
              <w:bottom w:val="nil"/>
              <w:right w:val="nil"/>
            </w:tcBorders>
            <w:shd w:val="clear" w:color="auto" w:fill="auto"/>
            <w:vAlign w:val="center"/>
          </w:tcPr>
          <w:p w14:paraId="75B9853B" w14:textId="77777777" w:rsidR="00C30B66" w:rsidRDefault="00546150">
            <w:pPr>
              <w:spacing w:before="0" w:after="0"/>
              <w:rPr>
                <w:color w:val="000000"/>
                <w:sz w:val="16"/>
                <w:szCs w:val="16"/>
              </w:rPr>
            </w:pPr>
            <w:r>
              <w:rPr>
                <w:color w:val="000000"/>
                <w:sz w:val="16"/>
                <w:szCs w:val="16"/>
              </w:rPr>
              <w:t>PAS domain-containing protein/Signal transduction histidine kinase/DNA-binding transcriptional response regulator, NtrC family, contains REC, AAA-type ATPase, and a Fis-type DNA-binding domains/Bacteriophytochrome (light-regulated signal transduction histidine kinase)</w:t>
            </w:r>
          </w:p>
        </w:tc>
      </w:tr>
      <w:tr w:rsidR="00C30B66" w14:paraId="00D733DB" w14:textId="77777777" w:rsidTr="0080451E">
        <w:trPr>
          <w:trHeight w:val="450"/>
          <w:jc w:val="center"/>
        </w:trPr>
        <w:tc>
          <w:tcPr>
            <w:tcW w:w="3640" w:type="dxa"/>
            <w:tcBorders>
              <w:top w:val="nil"/>
              <w:left w:val="nil"/>
              <w:bottom w:val="nil"/>
              <w:right w:val="nil"/>
            </w:tcBorders>
            <w:shd w:val="clear" w:color="auto" w:fill="auto"/>
            <w:vAlign w:val="center"/>
          </w:tcPr>
          <w:p w14:paraId="5120A3A7" w14:textId="77777777" w:rsidR="00C30B66" w:rsidRDefault="00546150">
            <w:pPr>
              <w:spacing w:before="0" w:after="0"/>
              <w:jc w:val="center"/>
              <w:rPr>
                <w:b/>
                <w:color w:val="000000"/>
                <w:sz w:val="16"/>
                <w:szCs w:val="16"/>
              </w:rPr>
            </w:pPr>
            <w:r>
              <w:rPr>
                <w:b/>
                <w:color w:val="000000"/>
                <w:sz w:val="16"/>
                <w:szCs w:val="16"/>
              </w:rPr>
              <w:t>3300011121 assembled Ga0151614_106091</w:t>
            </w:r>
          </w:p>
        </w:tc>
        <w:tc>
          <w:tcPr>
            <w:tcW w:w="4960" w:type="dxa"/>
            <w:tcBorders>
              <w:top w:val="nil"/>
              <w:left w:val="nil"/>
              <w:bottom w:val="nil"/>
              <w:right w:val="nil"/>
            </w:tcBorders>
            <w:shd w:val="clear" w:color="auto" w:fill="auto"/>
            <w:vAlign w:val="center"/>
          </w:tcPr>
          <w:p w14:paraId="6C33231E" w14:textId="77777777" w:rsidR="00C30B66" w:rsidRDefault="00546150">
            <w:pPr>
              <w:spacing w:before="0" w:after="0"/>
              <w:rPr>
                <w:color w:val="000000"/>
                <w:sz w:val="16"/>
                <w:szCs w:val="16"/>
              </w:rPr>
            </w:pPr>
            <w:r>
              <w:rPr>
                <w:color w:val="000000"/>
                <w:sz w:val="16"/>
                <w:szCs w:val="16"/>
              </w:rPr>
              <w:t>PAS domain-containing protein/Signal transduction histidine kinase/PAS domain-containing protein</w:t>
            </w:r>
          </w:p>
        </w:tc>
      </w:tr>
      <w:tr w:rsidR="00C30B66" w14:paraId="5768A961" w14:textId="77777777" w:rsidTr="0080451E">
        <w:trPr>
          <w:trHeight w:val="450"/>
          <w:jc w:val="center"/>
        </w:trPr>
        <w:tc>
          <w:tcPr>
            <w:tcW w:w="3640" w:type="dxa"/>
            <w:tcBorders>
              <w:top w:val="nil"/>
              <w:left w:val="nil"/>
              <w:bottom w:val="nil"/>
              <w:right w:val="nil"/>
            </w:tcBorders>
            <w:shd w:val="clear" w:color="auto" w:fill="auto"/>
            <w:vAlign w:val="center"/>
          </w:tcPr>
          <w:p w14:paraId="5AED1912" w14:textId="77777777" w:rsidR="00C30B66" w:rsidRDefault="00546150">
            <w:pPr>
              <w:spacing w:before="0" w:after="0"/>
              <w:jc w:val="center"/>
              <w:rPr>
                <w:b/>
                <w:color w:val="000000"/>
                <w:sz w:val="16"/>
                <w:szCs w:val="16"/>
              </w:rPr>
            </w:pPr>
            <w:r>
              <w:rPr>
                <w:b/>
                <w:color w:val="000000"/>
                <w:sz w:val="16"/>
                <w:szCs w:val="16"/>
              </w:rPr>
              <w:t>3300011121 assembled Ga0151614_121681</w:t>
            </w:r>
          </w:p>
        </w:tc>
        <w:tc>
          <w:tcPr>
            <w:tcW w:w="4960" w:type="dxa"/>
            <w:tcBorders>
              <w:top w:val="nil"/>
              <w:left w:val="nil"/>
              <w:bottom w:val="nil"/>
              <w:right w:val="nil"/>
            </w:tcBorders>
            <w:shd w:val="clear" w:color="auto" w:fill="auto"/>
            <w:vAlign w:val="center"/>
          </w:tcPr>
          <w:p w14:paraId="54E7B070" w14:textId="77777777" w:rsidR="00C30B66" w:rsidRDefault="00546150">
            <w:pPr>
              <w:spacing w:before="0" w:after="0"/>
              <w:rPr>
                <w:color w:val="000000"/>
                <w:sz w:val="16"/>
                <w:szCs w:val="16"/>
              </w:rPr>
            </w:pPr>
            <w:r>
              <w:rPr>
                <w:color w:val="000000"/>
                <w:sz w:val="16"/>
                <w:szCs w:val="16"/>
              </w:rPr>
              <w:t>Predicted DNA binding protein, contains HTH domain/PAS domain-containing protein</w:t>
            </w:r>
          </w:p>
        </w:tc>
      </w:tr>
      <w:tr w:rsidR="00C30B66" w14:paraId="44E21E15" w14:textId="77777777" w:rsidTr="0080451E">
        <w:trPr>
          <w:trHeight w:val="450"/>
          <w:jc w:val="center"/>
        </w:trPr>
        <w:tc>
          <w:tcPr>
            <w:tcW w:w="3640" w:type="dxa"/>
            <w:tcBorders>
              <w:top w:val="nil"/>
              <w:left w:val="nil"/>
              <w:bottom w:val="nil"/>
              <w:right w:val="nil"/>
            </w:tcBorders>
            <w:shd w:val="clear" w:color="auto" w:fill="auto"/>
            <w:vAlign w:val="center"/>
          </w:tcPr>
          <w:p w14:paraId="6536CF45" w14:textId="77777777" w:rsidR="00C30B66" w:rsidRDefault="00546150">
            <w:pPr>
              <w:spacing w:before="0" w:after="0"/>
              <w:jc w:val="center"/>
              <w:rPr>
                <w:b/>
                <w:color w:val="000000"/>
                <w:sz w:val="16"/>
                <w:szCs w:val="16"/>
              </w:rPr>
            </w:pPr>
            <w:r>
              <w:rPr>
                <w:b/>
                <w:color w:val="000000"/>
                <w:sz w:val="16"/>
                <w:szCs w:val="16"/>
              </w:rPr>
              <w:t>3300011121 assembled Ga0151614_1001628</w:t>
            </w:r>
          </w:p>
        </w:tc>
        <w:tc>
          <w:tcPr>
            <w:tcW w:w="4960" w:type="dxa"/>
            <w:tcBorders>
              <w:top w:val="nil"/>
              <w:left w:val="nil"/>
              <w:bottom w:val="nil"/>
              <w:right w:val="nil"/>
            </w:tcBorders>
            <w:shd w:val="clear" w:color="auto" w:fill="auto"/>
            <w:vAlign w:val="center"/>
          </w:tcPr>
          <w:p w14:paraId="02BA6C87" w14:textId="77777777" w:rsidR="00C30B66" w:rsidRDefault="00546150">
            <w:pPr>
              <w:spacing w:before="0" w:after="0"/>
              <w:rPr>
                <w:color w:val="000000"/>
                <w:sz w:val="16"/>
                <w:szCs w:val="16"/>
              </w:rPr>
            </w:pPr>
            <w:r>
              <w:rPr>
                <w:color w:val="000000"/>
                <w:sz w:val="16"/>
                <w:szCs w:val="16"/>
              </w:rPr>
              <w:t>Predicted DNA binding protein, contains HTH domain/PAS domain-containing protein</w:t>
            </w:r>
          </w:p>
        </w:tc>
      </w:tr>
      <w:tr w:rsidR="00C30B66" w14:paraId="07656ED7" w14:textId="77777777" w:rsidTr="0080451E">
        <w:trPr>
          <w:trHeight w:val="255"/>
          <w:jc w:val="center"/>
        </w:trPr>
        <w:tc>
          <w:tcPr>
            <w:tcW w:w="3640" w:type="dxa"/>
            <w:tcBorders>
              <w:top w:val="nil"/>
              <w:left w:val="nil"/>
              <w:bottom w:val="nil"/>
              <w:right w:val="nil"/>
            </w:tcBorders>
            <w:shd w:val="clear" w:color="auto" w:fill="auto"/>
            <w:vAlign w:val="center"/>
          </w:tcPr>
          <w:p w14:paraId="31A8D776" w14:textId="77777777" w:rsidR="00C30B66" w:rsidRDefault="00546150">
            <w:pPr>
              <w:spacing w:before="0" w:after="0"/>
              <w:jc w:val="center"/>
              <w:rPr>
                <w:b/>
                <w:color w:val="000000"/>
                <w:sz w:val="16"/>
                <w:szCs w:val="16"/>
              </w:rPr>
            </w:pPr>
            <w:r>
              <w:rPr>
                <w:b/>
                <w:color w:val="000000"/>
                <w:sz w:val="16"/>
                <w:szCs w:val="16"/>
              </w:rPr>
              <w:lastRenderedPageBreak/>
              <w:t>3300011121 assembled Ga0151614_173151</w:t>
            </w:r>
          </w:p>
        </w:tc>
        <w:tc>
          <w:tcPr>
            <w:tcW w:w="4960" w:type="dxa"/>
            <w:tcBorders>
              <w:top w:val="nil"/>
              <w:left w:val="nil"/>
              <w:bottom w:val="nil"/>
              <w:right w:val="nil"/>
            </w:tcBorders>
            <w:shd w:val="clear" w:color="auto" w:fill="auto"/>
            <w:vAlign w:val="center"/>
          </w:tcPr>
          <w:p w14:paraId="355E8D74" w14:textId="77777777" w:rsidR="00C30B66" w:rsidRDefault="00546150">
            <w:pPr>
              <w:spacing w:before="0" w:after="0"/>
              <w:rPr>
                <w:color w:val="000000"/>
                <w:sz w:val="16"/>
                <w:szCs w:val="16"/>
              </w:rPr>
            </w:pPr>
            <w:r>
              <w:rPr>
                <w:color w:val="000000"/>
                <w:sz w:val="16"/>
                <w:szCs w:val="16"/>
              </w:rPr>
              <w:t>Signal transduction histidine kinase</w:t>
            </w:r>
          </w:p>
        </w:tc>
      </w:tr>
      <w:tr w:rsidR="00C30B66" w14:paraId="5EFBEBE0" w14:textId="77777777" w:rsidTr="0080451E">
        <w:trPr>
          <w:trHeight w:val="255"/>
          <w:jc w:val="center"/>
        </w:trPr>
        <w:tc>
          <w:tcPr>
            <w:tcW w:w="3640" w:type="dxa"/>
            <w:tcBorders>
              <w:top w:val="nil"/>
              <w:left w:val="nil"/>
              <w:bottom w:val="nil"/>
              <w:right w:val="nil"/>
            </w:tcBorders>
            <w:shd w:val="clear" w:color="auto" w:fill="auto"/>
            <w:vAlign w:val="center"/>
          </w:tcPr>
          <w:p w14:paraId="5959DD75" w14:textId="77777777" w:rsidR="00C30B66" w:rsidRDefault="00546150">
            <w:pPr>
              <w:spacing w:before="0" w:after="0"/>
              <w:jc w:val="center"/>
              <w:rPr>
                <w:b/>
                <w:color w:val="000000"/>
                <w:sz w:val="16"/>
                <w:szCs w:val="16"/>
              </w:rPr>
            </w:pPr>
            <w:r>
              <w:rPr>
                <w:b/>
                <w:color w:val="000000"/>
                <w:sz w:val="16"/>
                <w:szCs w:val="16"/>
              </w:rPr>
              <w:t>3300011121 assembled Ga0151614_183521</w:t>
            </w:r>
          </w:p>
        </w:tc>
        <w:tc>
          <w:tcPr>
            <w:tcW w:w="4960" w:type="dxa"/>
            <w:tcBorders>
              <w:top w:val="nil"/>
              <w:left w:val="nil"/>
              <w:bottom w:val="nil"/>
              <w:right w:val="nil"/>
            </w:tcBorders>
            <w:shd w:val="clear" w:color="auto" w:fill="auto"/>
            <w:vAlign w:val="center"/>
          </w:tcPr>
          <w:p w14:paraId="6791C9E9" w14:textId="77777777" w:rsidR="00C30B66" w:rsidRDefault="00546150">
            <w:pPr>
              <w:spacing w:before="0" w:after="0"/>
              <w:rPr>
                <w:color w:val="000000"/>
                <w:sz w:val="16"/>
                <w:szCs w:val="16"/>
              </w:rPr>
            </w:pPr>
            <w:r>
              <w:rPr>
                <w:color w:val="000000"/>
                <w:sz w:val="16"/>
                <w:szCs w:val="16"/>
              </w:rPr>
              <w:t>Signal transduction histidine kinase</w:t>
            </w:r>
          </w:p>
        </w:tc>
      </w:tr>
      <w:tr w:rsidR="00C30B66" w14:paraId="3188D818" w14:textId="77777777" w:rsidTr="0080451E">
        <w:trPr>
          <w:trHeight w:val="255"/>
          <w:jc w:val="center"/>
        </w:trPr>
        <w:tc>
          <w:tcPr>
            <w:tcW w:w="3640" w:type="dxa"/>
            <w:tcBorders>
              <w:top w:val="nil"/>
              <w:left w:val="nil"/>
              <w:bottom w:val="nil"/>
              <w:right w:val="nil"/>
            </w:tcBorders>
            <w:shd w:val="clear" w:color="auto" w:fill="auto"/>
            <w:vAlign w:val="center"/>
          </w:tcPr>
          <w:p w14:paraId="0194D05D" w14:textId="77777777" w:rsidR="00C30B66" w:rsidRDefault="00546150">
            <w:pPr>
              <w:spacing w:before="0" w:after="0"/>
              <w:jc w:val="center"/>
              <w:rPr>
                <w:b/>
                <w:color w:val="000000"/>
                <w:sz w:val="16"/>
                <w:szCs w:val="16"/>
              </w:rPr>
            </w:pPr>
            <w:r>
              <w:rPr>
                <w:b/>
                <w:color w:val="000000"/>
                <w:sz w:val="16"/>
                <w:szCs w:val="16"/>
              </w:rPr>
              <w:t>3300011121 assembled Ga0151614_110912</w:t>
            </w:r>
          </w:p>
        </w:tc>
        <w:tc>
          <w:tcPr>
            <w:tcW w:w="4960" w:type="dxa"/>
            <w:tcBorders>
              <w:top w:val="nil"/>
              <w:left w:val="nil"/>
              <w:bottom w:val="nil"/>
              <w:right w:val="nil"/>
            </w:tcBorders>
            <w:shd w:val="clear" w:color="auto" w:fill="auto"/>
            <w:vAlign w:val="center"/>
          </w:tcPr>
          <w:p w14:paraId="450A270C" w14:textId="77777777" w:rsidR="00C30B66" w:rsidRDefault="00546150">
            <w:pPr>
              <w:spacing w:before="0" w:after="0"/>
              <w:rPr>
                <w:color w:val="000000"/>
                <w:sz w:val="16"/>
                <w:szCs w:val="16"/>
              </w:rPr>
            </w:pPr>
            <w:r>
              <w:rPr>
                <w:color w:val="000000"/>
                <w:sz w:val="16"/>
                <w:szCs w:val="16"/>
              </w:rPr>
              <w:t>Signal transduction histidine kinase</w:t>
            </w:r>
          </w:p>
        </w:tc>
      </w:tr>
      <w:tr w:rsidR="00C30B66" w14:paraId="19D44586" w14:textId="77777777" w:rsidTr="0080451E">
        <w:trPr>
          <w:trHeight w:val="255"/>
          <w:jc w:val="center"/>
        </w:trPr>
        <w:tc>
          <w:tcPr>
            <w:tcW w:w="3640" w:type="dxa"/>
            <w:tcBorders>
              <w:top w:val="nil"/>
              <w:left w:val="nil"/>
              <w:bottom w:val="nil"/>
              <w:right w:val="nil"/>
            </w:tcBorders>
            <w:shd w:val="clear" w:color="auto" w:fill="auto"/>
            <w:vAlign w:val="center"/>
          </w:tcPr>
          <w:p w14:paraId="69D6E2C3" w14:textId="77777777" w:rsidR="00C30B66" w:rsidRDefault="00546150">
            <w:pPr>
              <w:spacing w:before="0" w:after="0"/>
              <w:jc w:val="center"/>
              <w:rPr>
                <w:b/>
                <w:color w:val="000000"/>
                <w:sz w:val="16"/>
                <w:szCs w:val="16"/>
              </w:rPr>
            </w:pPr>
            <w:r>
              <w:rPr>
                <w:b/>
                <w:color w:val="000000"/>
                <w:sz w:val="16"/>
                <w:szCs w:val="16"/>
              </w:rPr>
              <w:t>3300011121 assembled Ga0151614_115602</w:t>
            </w:r>
          </w:p>
        </w:tc>
        <w:tc>
          <w:tcPr>
            <w:tcW w:w="4960" w:type="dxa"/>
            <w:tcBorders>
              <w:top w:val="nil"/>
              <w:left w:val="nil"/>
              <w:bottom w:val="nil"/>
              <w:right w:val="nil"/>
            </w:tcBorders>
            <w:shd w:val="clear" w:color="auto" w:fill="auto"/>
            <w:vAlign w:val="center"/>
          </w:tcPr>
          <w:p w14:paraId="73C64F11" w14:textId="77777777" w:rsidR="00C30B66" w:rsidRDefault="00546150">
            <w:pPr>
              <w:spacing w:before="0" w:after="0"/>
              <w:rPr>
                <w:color w:val="000000"/>
                <w:sz w:val="16"/>
                <w:szCs w:val="16"/>
              </w:rPr>
            </w:pPr>
            <w:r>
              <w:rPr>
                <w:color w:val="000000"/>
                <w:sz w:val="16"/>
                <w:szCs w:val="16"/>
              </w:rPr>
              <w:t>Signal transduction histidine kinase</w:t>
            </w:r>
          </w:p>
        </w:tc>
      </w:tr>
      <w:tr w:rsidR="00C30B66" w14:paraId="6E815B02" w14:textId="77777777" w:rsidTr="0080451E">
        <w:trPr>
          <w:trHeight w:val="675"/>
          <w:jc w:val="center"/>
        </w:trPr>
        <w:tc>
          <w:tcPr>
            <w:tcW w:w="3640" w:type="dxa"/>
            <w:tcBorders>
              <w:top w:val="nil"/>
              <w:left w:val="nil"/>
              <w:bottom w:val="nil"/>
              <w:right w:val="nil"/>
            </w:tcBorders>
            <w:shd w:val="clear" w:color="auto" w:fill="auto"/>
            <w:vAlign w:val="center"/>
          </w:tcPr>
          <w:p w14:paraId="7F7BF360" w14:textId="77777777" w:rsidR="00C30B66" w:rsidRDefault="00546150">
            <w:pPr>
              <w:spacing w:before="0" w:after="0"/>
              <w:jc w:val="center"/>
              <w:rPr>
                <w:b/>
                <w:color w:val="000000"/>
                <w:sz w:val="16"/>
                <w:szCs w:val="16"/>
              </w:rPr>
            </w:pPr>
            <w:r>
              <w:rPr>
                <w:b/>
                <w:color w:val="000000"/>
                <w:sz w:val="16"/>
                <w:szCs w:val="16"/>
              </w:rPr>
              <w:t>3300011121 assembled Ga0151614_104473</w:t>
            </w:r>
          </w:p>
        </w:tc>
        <w:tc>
          <w:tcPr>
            <w:tcW w:w="4960" w:type="dxa"/>
            <w:tcBorders>
              <w:top w:val="nil"/>
              <w:left w:val="nil"/>
              <w:bottom w:val="nil"/>
              <w:right w:val="nil"/>
            </w:tcBorders>
            <w:shd w:val="clear" w:color="auto" w:fill="auto"/>
            <w:vAlign w:val="center"/>
          </w:tcPr>
          <w:p w14:paraId="5134B7F0" w14:textId="77777777" w:rsidR="00C30B66" w:rsidRDefault="00546150">
            <w:pPr>
              <w:spacing w:before="0" w:after="0"/>
              <w:rPr>
                <w:color w:val="000000"/>
                <w:sz w:val="16"/>
                <w:szCs w:val="16"/>
              </w:rPr>
            </w:pPr>
            <w:r>
              <w:rPr>
                <w:color w:val="000000"/>
                <w:sz w:val="16"/>
                <w:szCs w:val="16"/>
              </w:rPr>
              <w:t>Signal transduction histidine kinase/DNA-binding transcriptional response regulator, NtrC family, contains REC, AAA-type ATPase, and a Fis-type DNA-binding domains</w:t>
            </w:r>
          </w:p>
        </w:tc>
      </w:tr>
      <w:tr w:rsidR="00C30B66" w14:paraId="1382981C" w14:textId="77777777" w:rsidTr="0080451E">
        <w:trPr>
          <w:trHeight w:val="255"/>
          <w:jc w:val="center"/>
        </w:trPr>
        <w:tc>
          <w:tcPr>
            <w:tcW w:w="3640" w:type="dxa"/>
            <w:tcBorders>
              <w:top w:val="nil"/>
              <w:left w:val="nil"/>
              <w:bottom w:val="nil"/>
              <w:right w:val="nil"/>
            </w:tcBorders>
            <w:shd w:val="clear" w:color="auto" w:fill="auto"/>
            <w:vAlign w:val="center"/>
          </w:tcPr>
          <w:p w14:paraId="738D6059" w14:textId="77777777" w:rsidR="00C30B66" w:rsidRDefault="00546150">
            <w:pPr>
              <w:spacing w:before="0" w:after="0"/>
              <w:jc w:val="center"/>
              <w:rPr>
                <w:b/>
                <w:color w:val="000000"/>
                <w:sz w:val="16"/>
                <w:szCs w:val="16"/>
              </w:rPr>
            </w:pPr>
            <w:r>
              <w:rPr>
                <w:b/>
                <w:color w:val="000000"/>
                <w:sz w:val="16"/>
                <w:szCs w:val="16"/>
              </w:rPr>
              <w:t>3300011121 assembled Ga0151614_149972</w:t>
            </w:r>
          </w:p>
        </w:tc>
        <w:tc>
          <w:tcPr>
            <w:tcW w:w="4960" w:type="dxa"/>
            <w:tcBorders>
              <w:top w:val="nil"/>
              <w:left w:val="nil"/>
              <w:bottom w:val="nil"/>
              <w:right w:val="nil"/>
            </w:tcBorders>
            <w:shd w:val="clear" w:color="auto" w:fill="auto"/>
            <w:vAlign w:val="center"/>
          </w:tcPr>
          <w:p w14:paraId="11B623A8" w14:textId="77777777" w:rsidR="00C30B66" w:rsidRDefault="00546150">
            <w:pPr>
              <w:spacing w:before="0" w:after="0"/>
              <w:rPr>
                <w:color w:val="000000"/>
                <w:sz w:val="16"/>
                <w:szCs w:val="16"/>
              </w:rPr>
            </w:pPr>
            <w:r>
              <w:rPr>
                <w:color w:val="000000"/>
                <w:sz w:val="16"/>
                <w:szCs w:val="16"/>
              </w:rPr>
              <w:t>Signal transduction histidine kinase/PAS domain-containing protein</w:t>
            </w:r>
          </w:p>
        </w:tc>
      </w:tr>
      <w:tr w:rsidR="00C30B66" w14:paraId="50A042C3" w14:textId="77777777" w:rsidTr="0080451E">
        <w:trPr>
          <w:trHeight w:val="465"/>
          <w:jc w:val="center"/>
        </w:trPr>
        <w:tc>
          <w:tcPr>
            <w:tcW w:w="3640" w:type="dxa"/>
            <w:tcBorders>
              <w:top w:val="nil"/>
              <w:left w:val="nil"/>
              <w:bottom w:val="single" w:sz="8" w:space="0" w:color="000000"/>
              <w:right w:val="nil"/>
            </w:tcBorders>
            <w:shd w:val="clear" w:color="auto" w:fill="auto"/>
            <w:vAlign w:val="center"/>
          </w:tcPr>
          <w:p w14:paraId="141226DE" w14:textId="77777777" w:rsidR="00C30B66" w:rsidRDefault="00546150">
            <w:pPr>
              <w:spacing w:before="0" w:after="0"/>
              <w:jc w:val="center"/>
              <w:rPr>
                <w:b/>
                <w:color w:val="000000"/>
                <w:sz w:val="16"/>
                <w:szCs w:val="16"/>
              </w:rPr>
            </w:pPr>
            <w:r>
              <w:rPr>
                <w:b/>
                <w:color w:val="000000"/>
                <w:sz w:val="16"/>
                <w:szCs w:val="16"/>
              </w:rPr>
              <w:t>3300011121 assembled Ga0151614_105846</w:t>
            </w:r>
          </w:p>
        </w:tc>
        <w:tc>
          <w:tcPr>
            <w:tcW w:w="4960" w:type="dxa"/>
            <w:tcBorders>
              <w:top w:val="nil"/>
              <w:left w:val="nil"/>
              <w:bottom w:val="single" w:sz="8" w:space="0" w:color="000000"/>
              <w:right w:val="nil"/>
            </w:tcBorders>
            <w:shd w:val="clear" w:color="auto" w:fill="auto"/>
            <w:vAlign w:val="center"/>
          </w:tcPr>
          <w:p w14:paraId="1769CB12" w14:textId="77777777" w:rsidR="00C30B66" w:rsidRDefault="00546150">
            <w:pPr>
              <w:spacing w:before="0" w:after="0"/>
              <w:rPr>
                <w:color w:val="000000"/>
                <w:sz w:val="16"/>
                <w:szCs w:val="16"/>
              </w:rPr>
            </w:pPr>
            <w:r>
              <w:rPr>
                <w:color w:val="000000"/>
                <w:sz w:val="16"/>
                <w:szCs w:val="16"/>
              </w:rPr>
              <w:t>Signal transduction histidine kinase/PAS domain-containing protein/PAS domain-containing protein</w:t>
            </w:r>
          </w:p>
        </w:tc>
      </w:tr>
    </w:tbl>
    <w:p w14:paraId="2F2E08C9" w14:textId="77777777" w:rsidR="008321AC" w:rsidRDefault="008321AC"/>
    <w:p w14:paraId="1413C79C" w14:textId="77777777" w:rsidR="008321AC" w:rsidRDefault="008321AC">
      <w:r>
        <w:br w:type="page"/>
      </w:r>
    </w:p>
    <w:p w14:paraId="55DD752D" w14:textId="77777777" w:rsidR="008321AC" w:rsidRDefault="008321AC" w:rsidP="008321AC">
      <w:pPr>
        <w:spacing w:before="0" w:after="160" w:line="259" w:lineRule="auto"/>
        <w:jc w:val="both"/>
      </w:pPr>
      <w:r>
        <w:rPr>
          <w:b/>
        </w:rPr>
        <w:lastRenderedPageBreak/>
        <w:t xml:space="preserve">Table </w:t>
      </w:r>
      <w:r w:rsidR="00464F11">
        <w:rPr>
          <w:b/>
        </w:rPr>
        <w:t>S</w:t>
      </w:r>
      <w:r w:rsidR="00F57794">
        <w:rPr>
          <w:b/>
        </w:rPr>
        <w:t>3</w:t>
      </w:r>
      <w:r>
        <w:rPr>
          <w:b/>
        </w:rPr>
        <w:t>:</w:t>
      </w:r>
      <w:r>
        <w:t xml:space="preserve"> Salt bridges as calculated via RING4.0 for ALovD-1, DL6091 and DL0912 (modeled PDBs), YtvA (2MWG) and VVD (3RH8). To make comparable calculations, each PDB was modified, and only 120 residues from the LOV core were left, excluding A´α and most of the J α in all </w:t>
      </w:r>
      <w:sdt>
        <w:sdtPr>
          <w:tag w:val="goog_rdk_15"/>
          <w:id w:val="-1426184752"/>
        </w:sdtPr>
        <w:sdtEndPr/>
        <w:sdtContent/>
      </w:sdt>
      <w:r>
        <w:t>structures.</w:t>
      </w:r>
    </w:p>
    <w:tbl>
      <w:tblPr>
        <w:tblW w:w="6733" w:type="dxa"/>
        <w:jc w:val="center"/>
        <w:tblLayout w:type="fixed"/>
        <w:tblLook w:val="0400" w:firstRow="0" w:lastRow="0" w:firstColumn="0" w:lastColumn="0" w:noHBand="0" w:noVBand="1"/>
      </w:tblPr>
      <w:tblGrid>
        <w:gridCol w:w="1957"/>
        <w:gridCol w:w="1232"/>
        <w:gridCol w:w="992"/>
        <w:gridCol w:w="1134"/>
        <w:gridCol w:w="1418"/>
      </w:tblGrid>
      <w:tr w:rsidR="008321AC" w14:paraId="7C55C04F" w14:textId="77777777" w:rsidTr="0080451E">
        <w:trPr>
          <w:trHeight w:val="255"/>
          <w:jc w:val="center"/>
        </w:trPr>
        <w:tc>
          <w:tcPr>
            <w:tcW w:w="1957" w:type="dxa"/>
            <w:tcBorders>
              <w:top w:val="nil"/>
              <w:left w:val="nil"/>
              <w:bottom w:val="nil"/>
              <w:right w:val="nil"/>
            </w:tcBorders>
            <w:shd w:val="clear" w:color="auto" w:fill="D9D9D9"/>
            <w:vAlign w:val="center"/>
          </w:tcPr>
          <w:p w14:paraId="2BE52075" w14:textId="77777777" w:rsidR="008321AC" w:rsidRPr="005752E6" w:rsidRDefault="008321AC" w:rsidP="00464F11">
            <w:pPr>
              <w:jc w:val="center"/>
              <w:rPr>
                <w:b/>
                <w:color w:val="000000"/>
                <w:sz w:val="20"/>
                <w:szCs w:val="20"/>
              </w:rPr>
            </w:pPr>
            <w:r w:rsidRPr="005752E6">
              <w:rPr>
                <w:b/>
                <w:color w:val="000000"/>
                <w:sz w:val="20"/>
                <w:szCs w:val="20"/>
              </w:rPr>
              <w:t>ALovD-1</w:t>
            </w:r>
          </w:p>
        </w:tc>
        <w:tc>
          <w:tcPr>
            <w:tcW w:w="1232" w:type="dxa"/>
            <w:tcBorders>
              <w:top w:val="nil"/>
              <w:left w:val="nil"/>
              <w:bottom w:val="nil"/>
              <w:right w:val="nil"/>
            </w:tcBorders>
            <w:shd w:val="clear" w:color="auto" w:fill="D9D9D9"/>
            <w:vAlign w:val="center"/>
          </w:tcPr>
          <w:p w14:paraId="101AEB91" w14:textId="77777777" w:rsidR="008321AC" w:rsidRDefault="008321AC" w:rsidP="00464F11">
            <w:pPr>
              <w:spacing w:before="0" w:after="0"/>
              <w:jc w:val="center"/>
              <w:rPr>
                <w:b/>
                <w:color w:val="000000"/>
                <w:sz w:val="16"/>
                <w:szCs w:val="16"/>
              </w:rPr>
            </w:pPr>
            <w:r>
              <w:rPr>
                <w:b/>
                <w:color w:val="000000"/>
                <w:sz w:val="16"/>
                <w:szCs w:val="16"/>
              </w:rPr>
              <w:t> </w:t>
            </w:r>
          </w:p>
        </w:tc>
        <w:tc>
          <w:tcPr>
            <w:tcW w:w="992" w:type="dxa"/>
            <w:tcBorders>
              <w:top w:val="nil"/>
              <w:left w:val="nil"/>
              <w:bottom w:val="nil"/>
              <w:right w:val="nil"/>
            </w:tcBorders>
            <w:shd w:val="clear" w:color="auto" w:fill="D9D9D9"/>
            <w:vAlign w:val="center"/>
          </w:tcPr>
          <w:p w14:paraId="73CBE2F4" w14:textId="77777777" w:rsidR="008321AC" w:rsidRDefault="008321AC" w:rsidP="00464F11">
            <w:pPr>
              <w:spacing w:before="0" w:after="0"/>
              <w:jc w:val="center"/>
              <w:rPr>
                <w:b/>
                <w:color w:val="000000"/>
                <w:sz w:val="16"/>
                <w:szCs w:val="16"/>
              </w:rPr>
            </w:pPr>
            <w:r>
              <w:rPr>
                <w:b/>
                <w:color w:val="000000"/>
                <w:sz w:val="16"/>
                <w:szCs w:val="16"/>
              </w:rPr>
              <w:t> </w:t>
            </w:r>
          </w:p>
        </w:tc>
        <w:tc>
          <w:tcPr>
            <w:tcW w:w="1134" w:type="dxa"/>
            <w:tcBorders>
              <w:top w:val="nil"/>
              <w:left w:val="nil"/>
              <w:bottom w:val="nil"/>
              <w:right w:val="nil"/>
            </w:tcBorders>
            <w:shd w:val="clear" w:color="auto" w:fill="D9D9D9"/>
            <w:vAlign w:val="center"/>
          </w:tcPr>
          <w:p w14:paraId="6FCE9D34" w14:textId="77777777" w:rsidR="008321AC" w:rsidRDefault="008321AC" w:rsidP="00464F11">
            <w:pPr>
              <w:spacing w:before="0" w:after="0"/>
              <w:jc w:val="center"/>
              <w:rPr>
                <w:b/>
                <w:color w:val="000000"/>
                <w:sz w:val="16"/>
                <w:szCs w:val="16"/>
              </w:rPr>
            </w:pPr>
            <w:r>
              <w:rPr>
                <w:b/>
                <w:color w:val="000000"/>
                <w:sz w:val="16"/>
                <w:szCs w:val="16"/>
              </w:rPr>
              <w:t> </w:t>
            </w:r>
          </w:p>
        </w:tc>
        <w:tc>
          <w:tcPr>
            <w:tcW w:w="1418" w:type="dxa"/>
            <w:tcBorders>
              <w:top w:val="nil"/>
              <w:left w:val="nil"/>
              <w:bottom w:val="nil"/>
              <w:right w:val="nil"/>
            </w:tcBorders>
            <w:shd w:val="clear" w:color="auto" w:fill="D9D9D9"/>
            <w:vAlign w:val="center"/>
          </w:tcPr>
          <w:p w14:paraId="6471C9C0" w14:textId="77777777" w:rsidR="008321AC" w:rsidRDefault="008321AC" w:rsidP="00464F11">
            <w:pPr>
              <w:spacing w:before="0" w:after="0"/>
              <w:jc w:val="center"/>
              <w:rPr>
                <w:b/>
                <w:color w:val="000000"/>
                <w:sz w:val="16"/>
                <w:szCs w:val="16"/>
              </w:rPr>
            </w:pPr>
            <w:r>
              <w:rPr>
                <w:b/>
                <w:color w:val="000000"/>
                <w:sz w:val="16"/>
                <w:szCs w:val="16"/>
              </w:rPr>
              <w:t> </w:t>
            </w:r>
          </w:p>
        </w:tc>
      </w:tr>
      <w:tr w:rsidR="008321AC" w14:paraId="0870CD6A" w14:textId="77777777" w:rsidTr="0080451E">
        <w:trPr>
          <w:trHeight w:val="255"/>
          <w:jc w:val="center"/>
        </w:trPr>
        <w:tc>
          <w:tcPr>
            <w:tcW w:w="1957" w:type="dxa"/>
            <w:tcBorders>
              <w:top w:val="single" w:sz="4" w:space="0" w:color="000000"/>
              <w:left w:val="nil"/>
              <w:bottom w:val="single" w:sz="4" w:space="0" w:color="000000"/>
              <w:right w:val="nil"/>
            </w:tcBorders>
            <w:shd w:val="clear" w:color="auto" w:fill="D9D9D9"/>
            <w:vAlign w:val="center"/>
          </w:tcPr>
          <w:p w14:paraId="00BF96AE" w14:textId="77777777" w:rsidR="008321AC" w:rsidRDefault="008321AC" w:rsidP="00464F11">
            <w:pPr>
              <w:spacing w:before="0" w:after="0"/>
              <w:jc w:val="center"/>
              <w:rPr>
                <w:b/>
                <w:color w:val="000000"/>
                <w:sz w:val="16"/>
                <w:szCs w:val="16"/>
              </w:rPr>
            </w:pPr>
            <w:r>
              <w:rPr>
                <w:b/>
                <w:color w:val="000000"/>
                <w:sz w:val="16"/>
                <w:szCs w:val="16"/>
              </w:rPr>
              <w:t>NodeId1</w:t>
            </w:r>
          </w:p>
        </w:tc>
        <w:tc>
          <w:tcPr>
            <w:tcW w:w="1232" w:type="dxa"/>
            <w:tcBorders>
              <w:top w:val="single" w:sz="4" w:space="0" w:color="000000"/>
              <w:left w:val="nil"/>
              <w:bottom w:val="single" w:sz="4" w:space="0" w:color="000000"/>
              <w:right w:val="nil"/>
            </w:tcBorders>
            <w:shd w:val="clear" w:color="auto" w:fill="D9D9D9"/>
            <w:vAlign w:val="center"/>
          </w:tcPr>
          <w:p w14:paraId="51044DFA" w14:textId="77777777" w:rsidR="008321AC" w:rsidRDefault="008321AC" w:rsidP="00464F11">
            <w:pPr>
              <w:spacing w:before="0" w:after="0"/>
              <w:jc w:val="center"/>
              <w:rPr>
                <w:b/>
                <w:color w:val="000000"/>
                <w:sz w:val="16"/>
                <w:szCs w:val="16"/>
              </w:rPr>
            </w:pPr>
            <w:r>
              <w:rPr>
                <w:b/>
                <w:color w:val="000000"/>
                <w:sz w:val="16"/>
                <w:szCs w:val="16"/>
              </w:rPr>
              <w:t>NodeId2</w:t>
            </w:r>
          </w:p>
        </w:tc>
        <w:tc>
          <w:tcPr>
            <w:tcW w:w="992" w:type="dxa"/>
            <w:tcBorders>
              <w:top w:val="single" w:sz="4" w:space="0" w:color="000000"/>
              <w:left w:val="nil"/>
              <w:bottom w:val="single" w:sz="4" w:space="0" w:color="000000"/>
              <w:right w:val="nil"/>
            </w:tcBorders>
            <w:shd w:val="clear" w:color="auto" w:fill="D9D9D9"/>
            <w:vAlign w:val="center"/>
          </w:tcPr>
          <w:p w14:paraId="2D305593" w14:textId="77777777" w:rsidR="008321AC" w:rsidRDefault="008321AC" w:rsidP="00464F11">
            <w:pPr>
              <w:spacing w:before="0" w:after="0"/>
              <w:jc w:val="center"/>
              <w:rPr>
                <w:b/>
                <w:color w:val="000000"/>
                <w:sz w:val="16"/>
                <w:szCs w:val="16"/>
              </w:rPr>
            </w:pPr>
            <w:r>
              <w:rPr>
                <w:b/>
                <w:color w:val="000000"/>
                <w:sz w:val="16"/>
                <w:szCs w:val="16"/>
              </w:rPr>
              <w:t>Distance</w:t>
            </w:r>
          </w:p>
        </w:tc>
        <w:tc>
          <w:tcPr>
            <w:tcW w:w="1134" w:type="dxa"/>
            <w:tcBorders>
              <w:top w:val="single" w:sz="4" w:space="0" w:color="000000"/>
              <w:left w:val="nil"/>
              <w:bottom w:val="single" w:sz="4" w:space="0" w:color="000000"/>
              <w:right w:val="nil"/>
            </w:tcBorders>
            <w:shd w:val="clear" w:color="auto" w:fill="D9D9D9"/>
            <w:vAlign w:val="center"/>
          </w:tcPr>
          <w:p w14:paraId="324FC0F8" w14:textId="77777777" w:rsidR="008321AC" w:rsidRDefault="008321AC" w:rsidP="00464F11">
            <w:pPr>
              <w:spacing w:before="0" w:after="0"/>
              <w:jc w:val="center"/>
              <w:rPr>
                <w:b/>
                <w:color w:val="000000"/>
                <w:sz w:val="16"/>
                <w:szCs w:val="16"/>
              </w:rPr>
            </w:pPr>
            <w:r>
              <w:rPr>
                <w:b/>
                <w:color w:val="000000"/>
                <w:sz w:val="16"/>
                <w:szCs w:val="16"/>
              </w:rPr>
              <w:t>Angle</w:t>
            </w:r>
          </w:p>
        </w:tc>
        <w:tc>
          <w:tcPr>
            <w:tcW w:w="1418" w:type="dxa"/>
            <w:tcBorders>
              <w:top w:val="single" w:sz="4" w:space="0" w:color="000000"/>
              <w:left w:val="nil"/>
              <w:bottom w:val="single" w:sz="4" w:space="0" w:color="000000"/>
              <w:right w:val="nil"/>
            </w:tcBorders>
            <w:shd w:val="clear" w:color="auto" w:fill="D9D9D9"/>
            <w:vAlign w:val="center"/>
          </w:tcPr>
          <w:p w14:paraId="38AAB865" w14:textId="77777777" w:rsidR="008321AC" w:rsidRDefault="008321AC" w:rsidP="00464F11">
            <w:pPr>
              <w:spacing w:before="0" w:after="0"/>
              <w:jc w:val="center"/>
              <w:rPr>
                <w:b/>
                <w:color w:val="000000"/>
                <w:sz w:val="16"/>
                <w:szCs w:val="16"/>
              </w:rPr>
            </w:pPr>
            <w:r>
              <w:rPr>
                <w:b/>
                <w:color w:val="000000"/>
                <w:sz w:val="16"/>
                <w:szCs w:val="16"/>
              </w:rPr>
              <w:t>Positive</w:t>
            </w:r>
          </w:p>
        </w:tc>
      </w:tr>
      <w:tr w:rsidR="008321AC" w14:paraId="497AFADA" w14:textId="77777777" w:rsidTr="0080451E">
        <w:trPr>
          <w:trHeight w:val="225"/>
          <w:jc w:val="center"/>
        </w:trPr>
        <w:tc>
          <w:tcPr>
            <w:tcW w:w="1957" w:type="dxa"/>
            <w:tcBorders>
              <w:top w:val="nil"/>
              <w:left w:val="nil"/>
              <w:bottom w:val="nil"/>
              <w:right w:val="nil"/>
            </w:tcBorders>
            <w:shd w:val="clear" w:color="auto" w:fill="auto"/>
            <w:vAlign w:val="center"/>
          </w:tcPr>
          <w:p w14:paraId="6A85235D" w14:textId="77777777" w:rsidR="008321AC" w:rsidRDefault="008321AC" w:rsidP="00464F11">
            <w:pPr>
              <w:spacing w:before="0" w:after="0"/>
              <w:jc w:val="center"/>
              <w:rPr>
                <w:color w:val="000000"/>
                <w:sz w:val="16"/>
                <w:szCs w:val="16"/>
              </w:rPr>
            </w:pPr>
            <w:r>
              <w:rPr>
                <w:color w:val="000000"/>
                <w:sz w:val="16"/>
                <w:szCs w:val="16"/>
              </w:rPr>
              <w:t>A:20:_:ASP</w:t>
            </w:r>
            <w:r w:rsidRPr="00133294">
              <w:rPr>
                <w:color w:val="000000"/>
                <w:sz w:val="16"/>
                <w:szCs w:val="16"/>
                <w:vertAlign w:val="superscript"/>
              </w:rPr>
              <w:t>a,b</w:t>
            </w:r>
          </w:p>
        </w:tc>
        <w:tc>
          <w:tcPr>
            <w:tcW w:w="1232" w:type="dxa"/>
            <w:tcBorders>
              <w:top w:val="nil"/>
              <w:left w:val="nil"/>
              <w:bottom w:val="nil"/>
              <w:right w:val="nil"/>
            </w:tcBorders>
            <w:shd w:val="clear" w:color="auto" w:fill="auto"/>
            <w:vAlign w:val="center"/>
          </w:tcPr>
          <w:p w14:paraId="10AA880C" w14:textId="77777777" w:rsidR="008321AC" w:rsidRDefault="008321AC" w:rsidP="00464F11">
            <w:pPr>
              <w:spacing w:before="0" w:after="0"/>
              <w:jc w:val="center"/>
              <w:rPr>
                <w:color w:val="000000"/>
                <w:sz w:val="16"/>
                <w:szCs w:val="16"/>
              </w:rPr>
            </w:pPr>
            <w:r>
              <w:rPr>
                <w:color w:val="000000"/>
                <w:sz w:val="16"/>
                <w:szCs w:val="16"/>
              </w:rPr>
              <w:t>A:47:_:ARG</w:t>
            </w:r>
          </w:p>
        </w:tc>
        <w:tc>
          <w:tcPr>
            <w:tcW w:w="992" w:type="dxa"/>
            <w:tcBorders>
              <w:top w:val="nil"/>
              <w:left w:val="nil"/>
              <w:bottom w:val="nil"/>
              <w:right w:val="nil"/>
            </w:tcBorders>
            <w:shd w:val="clear" w:color="auto" w:fill="auto"/>
            <w:vAlign w:val="center"/>
          </w:tcPr>
          <w:p w14:paraId="7931DEFE" w14:textId="77777777" w:rsidR="008321AC" w:rsidRDefault="008321AC" w:rsidP="00464F11">
            <w:pPr>
              <w:spacing w:before="0" w:after="0"/>
              <w:jc w:val="center"/>
              <w:rPr>
                <w:color w:val="000000"/>
                <w:sz w:val="16"/>
                <w:szCs w:val="16"/>
              </w:rPr>
            </w:pPr>
            <w:r>
              <w:rPr>
                <w:color w:val="000000"/>
                <w:sz w:val="16"/>
                <w:szCs w:val="16"/>
              </w:rPr>
              <w:t>3.546</w:t>
            </w:r>
          </w:p>
        </w:tc>
        <w:tc>
          <w:tcPr>
            <w:tcW w:w="1134" w:type="dxa"/>
            <w:tcBorders>
              <w:top w:val="nil"/>
              <w:left w:val="nil"/>
              <w:bottom w:val="nil"/>
              <w:right w:val="nil"/>
            </w:tcBorders>
            <w:shd w:val="clear" w:color="auto" w:fill="auto"/>
            <w:vAlign w:val="center"/>
          </w:tcPr>
          <w:p w14:paraId="09449DAE" w14:textId="77777777" w:rsidR="008321AC" w:rsidRDefault="008321AC" w:rsidP="00464F11">
            <w:pPr>
              <w:spacing w:before="0" w:after="0"/>
              <w:jc w:val="center"/>
              <w:rPr>
                <w:color w:val="000000"/>
                <w:sz w:val="16"/>
                <w:szCs w:val="16"/>
              </w:rPr>
            </w:pPr>
            <w:r>
              <w:rPr>
                <w:color w:val="000000"/>
                <w:sz w:val="16"/>
                <w:szCs w:val="16"/>
              </w:rPr>
              <w:t>105.699</w:t>
            </w:r>
          </w:p>
        </w:tc>
        <w:tc>
          <w:tcPr>
            <w:tcW w:w="1418" w:type="dxa"/>
            <w:tcBorders>
              <w:top w:val="nil"/>
              <w:left w:val="nil"/>
              <w:bottom w:val="nil"/>
              <w:right w:val="nil"/>
            </w:tcBorders>
            <w:shd w:val="clear" w:color="auto" w:fill="auto"/>
            <w:vAlign w:val="center"/>
          </w:tcPr>
          <w:p w14:paraId="2861C2CD" w14:textId="77777777" w:rsidR="008321AC" w:rsidRDefault="008321AC" w:rsidP="00464F11">
            <w:pPr>
              <w:spacing w:before="0" w:after="0"/>
              <w:jc w:val="center"/>
              <w:rPr>
                <w:color w:val="000000"/>
                <w:sz w:val="16"/>
                <w:szCs w:val="16"/>
              </w:rPr>
            </w:pPr>
            <w:r>
              <w:rPr>
                <w:color w:val="000000"/>
                <w:sz w:val="16"/>
                <w:szCs w:val="16"/>
              </w:rPr>
              <w:t>A:47:_:ARG</w:t>
            </w:r>
          </w:p>
        </w:tc>
      </w:tr>
      <w:tr w:rsidR="008321AC" w14:paraId="72855811" w14:textId="77777777" w:rsidTr="0080451E">
        <w:trPr>
          <w:trHeight w:val="225"/>
          <w:jc w:val="center"/>
        </w:trPr>
        <w:tc>
          <w:tcPr>
            <w:tcW w:w="1957" w:type="dxa"/>
            <w:tcBorders>
              <w:top w:val="nil"/>
              <w:left w:val="nil"/>
              <w:bottom w:val="nil"/>
              <w:right w:val="nil"/>
            </w:tcBorders>
            <w:shd w:val="clear" w:color="auto" w:fill="auto"/>
            <w:vAlign w:val="center"/>
          </w:tcPr>
          <w:p w14:paraId="0DF668DF" w14:textId="77777777" w:rsidR="008321AC" w:rsidRDefault="008321AC" w:rsidP="00464F11">
            <w:pPr>
              <w:spacing w:before="0" w:after="0"/>
              <w:jc w:val="center"/>
              <w:rPr>
                <w:color w:val="000000"/>
                <w:sz w:val="16"/>
                <w:szCs w:val="16"/>
              </w:rPr>
            </w:pPr>
            <w:r>
              <w:rPr>
                <w:color w:val="000000"/>
                <w:sz w:val="16"/>
                <w:szCs w:val="16"/>
              </w:rPr>
              <w:t>A:28:_:ASP</w:t>
            </w:r>
            <w:r w:rsidRPr="00133294">
              <w:rPr>
                <w:color w:val="000000"/>
                <w:sz w:val="16"/>
                <w:szCs w:val="16"/>
                <w:vertAlign w:val="superscript"/>
              </w:rPr>
              <w:t>a,b</w:t>
            </w:r>
          </w:p>
        </w:tc>
        <w:tc>
          <w:tcPr>
            <w:tcW w:w="1232" w:type="dxa"/>
            <w:tcBorders>
              <w:top w:val="nil"/>
              <w:left w:val="nil"/>
              <w:bottom w:val="nil"/>
              <w:right w:val="nil"/>
            </w:tcBorders>
            <w:shd w:val="clear" w:color="auto" w:fill="auto"/>
            <w:vAlign w:val="center"/>
          </w:tcPr>
          <w:p w14:paraId="4121E729" w14:textId="77777777" w:rsidR="008321AC" w:rsidRDefault="008321AC" w:rsidP="00464F11">
            <w:pPr>
              <w:spacing w:before="0" w:after="0"/>
              <w:jc w:val="center"/>
              <w:rPr>
                <w:color w:val="000000"/>
                <w:sz w:val="16"/>
                <w:szCs w:val="16"/>
              </w:rPr>
            </w:pPr>
            <w:r>
              <w:rPr>
                <w:color w:val="000000"/>
                <w:sz w:val="16"/>
                <w:szCs w:val="16"/>
              </w:rPr>
              <w:t>A:38:_:LYS</w:t>
            </w:r>
          </w:p>
        </w:tc>
        <w:tc>
          <w:tcPr>
            <w:tcW w:w="992" w:type="dxa"/>
            <w:tcBorders>
              <w:top w:val="nil"/>
              <w:left w:val="nil"/>
              <w:bottom w:val="nil"/>
              <w:right w:val="nil"/>
            </w:tcBorders>
            <w:shd w:val="clear" w:color="auto" w:fill="auto"/>
            <w:vAlign w:val="center"/>
          </w:tcPr>
          <w:p w14:paraId="4CADF9EB" w14:textId="77777777" w:rsidR="008321AC" w:rsidRDefault="008321AC" w:rsidP="00464F11">
            <w:pPr>
              <w:spacing w:before="0" w:after="0"/>
              <w:jc w:val="center"/>
              <w:rPr>
                <w:color w:val="000000"/>
                <w:sz w:val="16"/>
                <w:szCs w:val="16"/>
              </w:rPr>
            </w:pPr>
            <w:r>
              <w:rPr>
                <w:color w:val="000000"/>
                <w:sz w:val="16"/>
                <w:szCs w:val="16"/>
              </w:rPr>
              <w:t>2.733</w:t>
            </w:r>
          </w:p>
        </w:tc>
        <w:tc>
          <w:tcPr>
            <w:tcW w:w="1134" w:type="dxa"/>
            <w:tcBorders>
              <w:top w:val="nil"/>
              <w:left w:val="nil"/>
              <w:bottom w:val="nil"/>
              <w:right w:val="nil"/>
            </w:tcBorders>
            <w:shd w:val="clear" w:color="auto" w:fill="auto"/>
            <w:vAlign w:val="center"/>
          </w:tcPr>
          <w:p w14:paraId="49598709" w14:textId="77777777" w:rsidR="008321AC" w:rsidRDefault="008321AC" w:rsidP="00464F11">
            <w:pPr>
              <w:spacing w:before="0" w:after="0"/>
              <w:jc w:val="center"/>
              <w:rPr>
                <w:color w:val="000000"/>
                <w:sz w:val="16"/>
                <w:szCs w:val="16"/>
              </w:rPr>
            </w:pPr>
            <w:r>
              <w:rPr>
                <w:color w:val="000000"/>
                <w:sz w:val="16"/>
                <w:szCs w:val="16"/>
              </w:rPr>
              <w:t>72.461</w:t>
            </w:r>
          </w:p>
        </w:tc>
        <w:tc>
          <w:tcPr>
            <w:tcW w:w="1418" w:type="dxa"/>
            <w:tcBorders>
              <w:top w:val="nil"/>
              <w:left w:val="nil"/>
              <w:bottom w:val="nil"/>
              <w:right w:val="nil"/>
            </w:tcBorders>
            <w:shd w:val="clear" w:color="auto" w:fill="auto"/>
            <w:vAlign w:val="center"/>
          </w:tcPr>
          <w:p w14:paraId="0A9E35DF" w14:textId="77777777" w:rsidR="008321AC" w:rsidRDefault="008321AC" w:rsidP="00464F11">
            <w:pPr>
              <w:spacing w:before="0" w:after="0"/>
              <w:jc w:val="center"/>
              <w:rPr>
                <w:color w:val="000000"/>
                <w:sz w:val="16"/>
                <w:szCs w:val="16"/>
              </w:rPr>
            </w:pPr>
            <w:r>
              <w:rPr>
                <w:color w:val="000000"/>
                <w:sz w:val="16"/>
                <w:szCs w:val="16"/>
              </w:rPr>
              <w:t>A:38:_:LYS</w:t>
            </w:r>
          </w:p>
        </w:tc>
      </w:tr>
      <w:tr w:rsidR="008321AC" w14:paraId="460FBCCD" w14:textId="77777777" w:rsidTr="0080451E">
        <w:trPr>
          <w:trHeight w:val="225"/>
          <w:jc w:val="center"/>
        </w:trPr>
        <w:tc>
          <w:tcPr>
            <w:tcW w:w="1957" w:type="dxa"/>
            <w:tcBorders>
              <w:top w:val="nil"/>
              <w:left w:val="nil"/>
              <w:bottom w:val="nil"/>
              <w:right w:val="nil"/>
            </w:tcBorders>
            <w:shd w:val="clear" w:color="auto" w:fill="auto"/>
            <w:vAlign w:val="center"/>
          </w:tcPr>
          <w:p w14:paraId="00907CE4" w14:textId="77777777" w:rsidR="008321AC" w:rsidRDefault="008321AC" w:rsidP="00464F11">
            <w:pPr>
              <w:spacing w:before="0" w:after="0"/>
              <w:jc w:val="center"/>
              <w:rPr>
                <w:color w:val="000000"/>
                <w:sz w:val="16"/>
                <w:szCs w:val="16"/>
              </w:rPr>
            </w:pPr>
            <w:r>
              <w:rPr>
                <w:color w:val="000000"/>
                <w:sz w:val="16"/>
                <w:szCs w:val="16"/>
              </w:rPr>
              <w:t>A:40:_:GLU</w:t>
            </w:r>
            <w:r w:rsidRPr="00133294">
              <w:rPr>
                <w:color w:val="000000"/>
                <w:sz w:val="16"/>
                <w:szCs w:val="16"/>
                <w:vertAlign w:val="superscript"/>
              </w:rPr>
              <w:t>a,b</w:t>
            </w:r>
          </w:p>
        </w:tc>
        <w:tc>
          <w:tcPr>
            <w:tcW w:w="1232" w:type="dxa"/>
            <w:tcBorders>
              <w:top w:val="nil"/>
              <w:left w:val="nil"/>
              <w:bottom w:val="nil"/>
              <w:right w:val="nil"/>
            </w:tcBorders>
            <w:shd w:val="clear" w:color="auto" w:fill="auto"/>
            <w:vAlign w:val="center"/>
          </w:tcPr>
          <w:p w14:paraId="4213DBEB" w14:textId="77777777" w:rsidR="008321AC" w:rsidRDefault="008321AC" w:rsidP="00464F11">
            <w:pPr>
              <w:spacing w:before="0" w:after="0"/>
              <w:jc w:val="center"/>
              <w:rPr>
                <w:color w:val="000000"/>
                <w:sz w:val="16"/>
                <w:szCs w:val="16"/>
              </w:rPr>
            </w:pPr>
            <w:r>
              <w:rPr>
                <w:color w:val="000000"/>
                <w:sz w:val="16"/>
                <w:szCs w:val="16"/>
              </w:rPr>
              <w:t>A:81:_:LYS</w:t>
            </w:r>
          </w:p>
        </w:tc>
        <w:tc>
          <w:tcPr>
            <w:tcW w:w="992" w:type="dxa"/>
            <w:tcBorders>
              <w:top w:val="nil"/>
              <w:left w:val="nil"/>
              <w:bottom w:val="nil"/>
              <w:right w:val="nil"/>
            </w:tcBorders>
            <w:shd w:val="clear" w:color="auto" w:fill="auto"/>
            <w:vAlign w:val="center"/>
          </w:tcPr>
          <w:p w14:paraId="0EE89CD8" w14:textId="77777777" w:rsidR="008321AC" w:rsidRDefault="008321AC" w:rsidP="00464F11">
            <w:pPr>
              <w:spacing w:before="0" w:after="0"/>
              <w:jc w:val="center"/>
              <w:rPr>
                <w:color w:val="000000"/>
                <w:sz w:val="16"/>
                <w:szCs w:val="16"/>
              </w:rPr>
            </w:pPr>
            <w:r>
              <w:rPr>
                <w:color w:val="000000"/>
                <w:sz w:val="16"/>
                <w:szCs w:val="16"/>
              </w:rPr>
              <w:t>2.660</w:t>
            </w:r>
          </w:p>
        </w:tc>
        <w:tc>
          <w:tcPr>
            <w:tcW w:w="1134" w:type="dxa"/>
            <w:tcBorders>
              <w:top w:val="nil"/>
              <w:left w:val="nil"/>
              <w:bottom w:val="nil"/>
              <w:right w:val="nil"/>
            </w:tcBorders>
            <w:shd w:val="clear" w:color="auto" w:fill="auto"/>
            <w:vAlign w:val="center"/>
          </w:tcPr>
          <w:p w14:paraId="0CD5BA93" w14:textId="77777777" w:rsidR="008321AC" w:rsidRDefault="008321AC" w:rsidP="00464F11">
            <w:pPr>
              <w:spacing w:before="0" w:after="0"/>
              <w:jc w:val="center"/>
              <w:rPr>
                <w:color w:val="000000"/>
                <w:sz w:val="16"/>
                <w:szCs w:val="16"/>
              </w:rPr>
            </w:pPr>
            <w:r>
              <w:rPr>
                <w:color w:val="000000"/>
                <w:sz w:val="16"/>
                <w:szCs w:val="16"/>
              </w:rPr>
              <w:t>101.752</w:t>
            </w:r>
          </w:p>
        </w:tc>
        <w:tc>
          <w:tcPr>
            <w:tcW w:w="1418" w:type="dxa"/>
            <w:tcBorders>
              <w:top w:val="nil"/>
              <w:left w:val="nil"/>
              <w:bottom w:val="nil"/>
              <w:right w:val="nil"/>
            </w:tcBorders>
            <w:shd w:val="clear" w:color="auto" w:fill="auto"/>
            <w:vAlign w:val="center"/>
          </w:tcPr>
          <w:p w14:paraId="7E636467" w14:textId="77777777" w:rsidR="008321AC" w:rsidRDefault="008321AC" w:rsidP="00464F11">
            <w:pPr>
              <w:spacing w:before="0" w:after="0"/>
              <w:jc w:val="center"/>
              <w:rPr>
                <w:color w:val="000000"/>
                <w:sz w:val="16"/>
                <w:szCs w:val="16"/>
              </w:rPr>
            </w:pPr>
            <w:r>
              <w:rPr>
                <w:color w:val="000000"/>
                <w:sz w:val="16"/>
                <w:szCs w:val="16"/>
              </w:rPr>
              <w:t>A:81:_:LYS</w:t>
            </w:r>
          </w:p>
        </w:tc>
      </w:tr>
      <w:tr w:rsidR="008321AC" w14:paraId="678904CA" w14:textId="77777777" w:rsidTr="0080451E">
        <w:trPr>
          <w:trHeight w:val="225"/>
          <w:jc w:val="center"/>
        </w:trPr>
        <w:tc>
          <w:tcPr>
            <w:tcW w:w="1957" w:type="dxa"/>
            <w:tcBorders>
              <w:top w:val="nil"/>
              <w:left w:val="nil"/>
              <w:bottom w:val="nil"/>
              <w:right w:val="nil"/>
            </w:tcBorders>
            <w:shd w:val="clear" w:color="auto" w:fill="auto"/>
            <w:vAlign w:val="center"/>
          </w:tcPr>
          <w:p w14:paraId="64CAE833" w14:textId="77777777" w:rsidR="008321AC" w:rsidRDefault="008321AC" w:rsidP="00464F11">
            <w:pPr>
              <w:spacing w:before="0" w:after="0"/>
              <w:jc w:val="center"/>
              <w:rPr>
                <w:color w:val="000000"/>
                <w:sz w:val="16"/>
                <w:szCs w:val="16"/>
              </w:rPr>
            </w:pPr>
            <w:r>
              <w:rPr>
                <w:color w:val="000000"/>
                <w:sz w:val="16"/>
                <w:szCs w:val="16"/>
              </w:rPr>
              <w:t>A:61:_:GLU</w:t>
            </w:r>
            <w:r w:rsidRPr="00133294">
              <w:rPr>
                <w:color w:val="000000"/>
                <w:sz w:val="16"/>
                <w:szCs w:val="16"/>
                <w:vertAlign w:val="superscript"/>
              </w:rPr>
              <w:t>b</w:t>
            </w:r>
          </w:p>
        </w:tc>
        <w:tc>
          <w:tcPr>
            <w:tcW w:w="1232" w:type="dxa"/>
            <w:tcBorders>
              <w:top w:val="nil"/>
              <w:left w:val="nil"/>
              <w:bottom w:val="nil"/>
              <w:right w:val="nil"/>
            </w:tcBorders>
            <w:shd w:val="clear" w:color="auto" w:fill="auto"/>
            <w:vAlign w:val="center"/>
          </w:tcPr>
          <w:p w14:paraId="573AE3AA" w14:textId="77777777" w:rsidR="008321AC" w:rsidRDefault="008321AC" w:rsidP="00464F11">
            <w:pPr>
              <w:spacing w:before="0" w:after="0"/>
              <w:jc w:val="center"/>
              <w:rPr>
                <w:color w:val="000000"/>
                <w:sz w:val="16"/>
                <w:szCs w:val="16"/>
              </w:rPr>
            </w:pPr>
            <w:r>
              <w:rPr>
                <w:color w:val="000000"/>
                <w:sz w:val="16"/>
                <w:szCs w:val="16"/>
              </w:rPr>
              <w:t>A:64:_:LYS</w:t>
            </w:r>
          </w:p>
        </w:tc>
        <w:tc>
          <w:tcPr>
            <w:tcW w:w="992" w:type="dxa"/>
            <w:tcBorders>
              <w:top w:val="nil"/>
              <w:left w:val="nil"/>
              <w:bottom w:val="nil"/>
              <w:right w:val="nil"/>
            </w:tcBorders>
            <w:shd w:val="clear" w:color="auto" w:fill="auto"/>
            <w:vAlign w:val="center"/>
          </w:tcPr>
          <w:p w14:paraId="093CC342" w14:textId="77777777" w:rsidR="008321AC" w:rsidRDefault="008321AC" w:rsidP="00464F11">
            <w:pPr>
              <w:spacing w:before="0" w:after="0"/>
              <w:jc w:val="center"/>
              <w:rPr>
                <w:color w:val="000000"/>
                <w:sz w:val="16"/>
                <w:szCs w:val="16"/>
              </w:rPr>
            </w:pPr>
            <w:r>
              <w:rPr>
                <w:color w:val="000000"/>
                <w:sz w:val="16"/>
                <w:szCs w:val="16"/>
              </w:rPr>
              <w:t>2.800</w:t>
            </w:r>
          </w:p>
        </w:tc>
        <w:tc>
          <w:tcPr>
            <w:tcW w:w="1134" w:type="dxa"/>
            <w:tcBorders>
              <w:top w:val="nil"/>
              <w:left w:val="nil"/>
              <w:bottom w:val="nil"/>
              <w:right w:val="nil"/>
            </w:tcBorders>
            <w:shd w:val="clear" w:color="auto" w:fill="auto"/>
            <w:vAlign w:val="center"/>
          </w:tcPr>
          <w:p w14:paraId="7B1B6DED" w14:textId="77777777" w:rsidR="008321AC" w:rsidRDefault="008321AC" w:rsidP="00464F11">
            <w:pPr>
              <w:spacing w:before="0" w:after="0"/>
              <w:jc w:val="center"/>
              <w:rPr>
                <w:color w:val="000000"/>
                <w:sz w:val="16"/>
                <w:szCs w:val="16"/>
              </w:rPr>
            </w:pPr>
            <w:r>
              <w:rPr>
                <w:color w:val="000000"/>
                <w:sz w:val="16"/>
                <w:szCs w:val="16"/>
              </w:rPr>
              <w:t>33.545</w:t>
            </w:r>
          </w:p>
        </w:tc>
        <w:tc>
          <w:tcPr>
            <w:tcW w:w="1418" w:type="dxa"/>
            <w:tcBorders>
              <w:top w:val="nil"/>
              <w:left w:val="nil"/>
              <w:bottom w:val="nil"/>
              <w:right w:val="nil"/>
            </w:tcBorders>
            <w:shd w:val="clear" w:color="auto" w:fill="auto"/>
            <w:vAlign w:val="center"/>
          </w:tcPr>
          <w:p w14:paraId="66550AB7" w14:textId="77777777" w:rsidR="008321AC" w:rsidRDefault="008321AC" w:rsidP="00464F11">
            <w:pPr>
              <w:spacing w:before="0" w:after="0"/>
              <w:jc w:val="center"/>
              <w:rPr>
                <w:color w:val="000000"/>
                <w:sz w:val="16"/>
                <w:szCs w:val="16"/>
              </w:rPr>
            </w:pPr>
            <w:r>
              <w:rPr>
                <w:color w:val="000000"/>
                <w:sz w:val="16"/>
                <w:szCs w:val="16"/>
              </w:rPr>
              <w:t>A:64:_:LYS</w:t>
            </w:r>
          </w:p>
        </w:tc>
      </w:tr>
      <w:tr w:rsidR="008321AC" w14:paraId="425B9319" w14:textId="77777777" w:rsidTr="0080451E">
        <w:trPr>
          <w:trHeight w:val="225"/>
          <w:jc w:val="center"/>
        </w:trPr>
        <w:tc>
          <w:tcPr>
            <w:tcW w:w="1957" w:type="dxa"/>
            <w:tcBorders>
              <w:top w:val="nil"/>
              <w:left w:val="nil"/>
              <w:bottom w:val="nil"/>
              <w:right w:val="nil"/>
            </w:tcBorders>
            <w:shd w:val="clear" w:color="auto" w:fill="auto"/>
            <w:vAlign w:val="center"/>
          </w:tcPr>
          <w:p w14:paraId="0E89B252" w14:textId="77777777" w:rsidR="008321AC" w:rsidRDefault="008321AC" w:rsidP="00464F11">
            <w:pPr>
              <w:spacing w:before="0" w:after="0"/>
              <w:jc w:val="center"/>
              <w:rPr>
                <w:color w:val="000000"/>
                <w:sz w:val="16"/>
                <w:szCs w:val="16"/>
              </w:rPr>
            </w:pPr>
            <w:r>
              <w:rPr>
                <w:color w:val="000000"/>
                <w:sz w:val="16"/>
                <w:szCs w:val="16"/>
              </w:rPr>
              <w:t>A:64:_:LYS</w:t>
            </w:r>
            <w:r w:rsidRPr="00133294">
              <w:rPr>
                <w:color w:val="000000"/>
                <w:sz w:val="16"/>
                <w:szCs w:val="16"/>
                <w:vertAlign w:val="superscript"/>
              </w:rPr>
              <w:t>b</w:t>
            </w:r>
          </w:p>
        </w:tc>
        <w:tc>
          <w:tcPr>
            <w:tcW w:w="1232" w:type="dxa"/>
            <w:tcBorders>
              <w:top w:val="nil"/>
              <w:left w:val="nil"/>
              <w:bottom w:val="nil"/>
              <w:right w:val="nil"/>
            </w:tcBorders>
            <w:shd w:val="clear" w:color="auto" w:fill="auto"/>
            <w:vAlign w:val="center"/>
          </w:tcPr>
          <w:p w14:paraId="538AADB5" w14:textId="77777777" w:rsidR="008321AC" w:rsidRDefault="008321AC" w:rsidP="00464F11">
            <w:pPr>
              <w:spacing w:before="0" w:after="0"/>
              <w:jc w:val="center"/>
              <w:rPr>
                <w:color w:val="000000"/>
                <w:sz w:val="16"/>
                <w:szCs w:val="16"/>
              </w:rPr>
            </w:pPr>
            <w:r>
              <w:rPr>
                <w:color w:val="000000"/>
                <w:sz w:val="16"/>
                <w:szCs w:val="16"/>
              </w:rPr>
              <w:t>A:70:_:GLU</w:t>
            </w:r>
          </w:p>
        </w:tc>
        <w:tc>
          <w:tcPr>
            <w:tcW w:w="992" w:type="dxa"/>
            <w:tcBorders>
              <w:top w:val="nil"/>
              <w:left w:val="nil"/>
              <w:bottom w:val="nil"/>
              <w:right w:val="nil"/>
            </w:tcBorders>
            <w:shd w:val="clear" w:color="auto" w:fill="auto"/>
            <w:vAlign w:val="center"/>
          </w:tcPr>
          <w:p w14:paraId="0A36E242" w14:textId="77777777" w:rsidR="008321AC" w:rsidRDefault="008321AC" w:rsidP="00464F11">
            <w:pPr>
              <w:spacing w:before="0" w:after="0"/>
              <w:jc w:val="center"/>
              <w:rPr>
                <w:color w:val="000000"/>
                <w:sz w:val="16"/>
                <w:szCs w:val="16"/>
              </w:rPr>
            </w:pPr>
            <w:r>
              <w:rPr>
                <w:color w:val="000000"/>
                <w:sz w:val="16"/>
                <w:szCs w:val="16"/>
              </w:rPr>
              <w:t>3.087</w:t>
            </w:r>
          </w:p>
        </w:tc>
        <w:tc>
          <w:tcPr>
            <w:tcW w:w="1134" w:type="dxa"/>
            <w:tcBorders>
              <w:top w:val="nil"/>
              <w:left w:val="nil"/>
              <w:bottom w:val="nil"/>
              <w:right w:val="nil"/>
            </w:tcBorders>
            <w:shd w:val="clear" w:color="auto" w:fill="auto"/>
            <w:vAlign w:val="center"/>
          </w:tcPr>
          <w:p w14:paraId="7692A7DC" w14:textId="77777777" w:rsidR="008321AC" w:rsidRDefault="008321AC" w:rsidP="00464F11">
            <w:pPr>
              <w:spacing w:before="0" w:after="0"/>
              <w:jc w:val="center"/>
              <w:rPr>
                <w:color w:val="000000"/>
                <w:sz w:val="16"/>
                <w:szCs w:val="16"/>
              </w:rPr>
            </w:pPr>
            <w:r>
              <w:rPr>
                <w:color w:val="000000"/>
                <w:sz w:val="16"/>
                <w:szCs w:val="16"/>
              </w:rPr>
              <w:t>73.974</w:t>
            </w:r>
          </w:p>
        </w:tc>
        <w:tc>
          <w:tcPr>
            <w:tcW w:w="1418" w:type="dxa"/>
            <w:tcBorders>
              <w:top w:val="nil"/>
              <w:left w:val="nil"/>
              <w:bottom w:val="nil"/>
              <w:right w:val="nil"/>
            </w:tcBorders>
            <w:shd w:val="clear" w:color="auto" w:fill="auto"/>
            <w:vAlign w:val="center"/>
          </w:tcPr>
          <w:p w14:paraId="733E915D" w14:textId="77777777" w:rsidR="008321AC" w:rsidRDefault="008321AC" w:rsidP="00464F11">
            <w:pPr>
              <w:spacing w:before="0" w:after="0"/>
              <w:jc w:val="center"/>
              <w:rPr>
                <w:color w:val="000000"/>
                <w:sz w:val="16"/>
                <w:szCs w:val="16"/>
              </w:rPr>
            </w:pPr>
            <w:r>
              <w:rPr>
                <w:color w:val="000000"/>
                <w:sz w:val="16"/>
                <w:szCs w:val="16"/>
              </w:rPr>
              <w:t>A:64:_:LYS</w:t>
            </w:r>
          </w:p>
        </w:tc>
      </w:tr>
      <w:tr w:rsidR="008321AC" w14:paraId="13771B79" w14:textId="77777777" w:rsidTr="0080451E">
        <w:trPr>
          <w:trHeight w:val="225"/>
          <w:jc w:val="center"/>
        </w:trPr>
        <w:tc>
          <w:tcPr>
            <w:tcW w:w="1957" w:type="dxa"/>
            <w:tcBorders>
              <w:top w:val="nil"/>
              <w:left w:val="nil"/>
              <w:bottom w:val="nil"/>
              <w:right w:val="nil"/>
            </w:tcBorders>
            <w:shd w:val="clear" w:color="auto" w:fill="auto"/>
            <w:vAlign w:val="center"/>
          </w:tcPr>
          <w:p w14:paraId="4E26F8BA" w14:textId="77777777" w:rsidR="008321AC" w:rsidRDefault="008321AC" w:rsidP="00464F11">
            <w:pPr>
              <w:spacing w:before="0" w:after="0"/>
              <w:jc w:val="center"/>
              <w:rPr>
                <w:color w:val="000000"/>
                <w:sz w:val="16"/>
                <w:szCs w:val="16"/>
              </w:rPr>
            </w:pPr>
            <w:r>
              <w:rPr>
                <w:color w:val="000000"/>
                <w:sz w:val="16"/>
                <w:szCs w:val="16"/>
              </w:rPr>
              <w:t>A:69:_:GLU</w:t>
            </w:r>
            <w:r w:rsidRPr="00133294">
              <w:rPr>
                <w:color w:val="000000"/>
                <w:sz w:val="16"/>
                <w:szCs w:val="16"/>
                <w:vertAlign w:val="superscript"/>
              </w:rPr>
              <w:t>b</w:t>
            </w:r>
          </w:p>
        </w:tc>
        <w:tc>
          <w:tcPr>
            <w:tcW w:w="1232" w:type="dxa"/>
            <w:tcBorders>
              <w:top w:val="nil"/>
              <w:left w:val="nil"/>
              <w:bottom w:val="nil"/>
              <w:right w:val="nil"/>
            </w:tcBorders>
            <w:shd w:val="clear" w:color="auto" w:fill="auto"/>
            <w:vAlign w:val="center"/>
          </w:tcPr>
          <w:p w14:paraId="4820DED2" w14:textId="77777777" w:rsidR="008321AC" w:rsidRDefault="008321AC" w:rsidP="00464F11">
            <w:pPr>
              <w:spacing w:before="0" w:after="0"/>
              <w:jc w:val="center"/>
              <w:rPr>
                <w:color w:val="000000"/>
                <w:sz w:val="16"/>
                <w:szCs w:val="16"/>
              </w:rPr>
            </w:pPr>
            <w:r>
              <w:rPr>
                <w:color w:val="000000"/>
                <w:sz w:val="16"/>
                <w:szCs w:val="16"/>
              </w:rPr>
              <w:t>A:96:_:ARG</w:t>
            </w:r>
          </w:p>
        </w:tc>
        <w:tc>
          <w:tcPr>
            <w:tcW w:w="992" w:type="dxa"/>
            <w:tcBorders>
              <w:top w:val="nil"/>
              <w:left w:val="nil"/>
              <w:bottom w:val="nil"/>
              <w:right w:val="nil"/>
            </w:tcBorders>
            <w:shd w:val="clear" w:color="auto" w:fill="auto"/>
            <w:vAlign w:val="center"/>
          </w:tcPr>
          <w:p w14:paraId="301103AB" w14:textId="77777777" w:rsidR="008321AC" w:rsidRDefault="008321AC" w:rsidP="00464F11">
            <w:pPr>
              <w:spacing w:before="0" w:after="0"/>
              <w:jc w:val="center"/>
              <w:rPr>
                <w:color w:val="000000"/>
                <w:sz w:val="16"/>
                <w:szCs w:val="16"/>
              </w:rPr>
            </w:pPr>
            <w:r>
              <w:rPr>
                <w:color w:val="000000"/>
                <w:sz w:val="16"/>
                <w:szCs w:val="16"/>
              </w:rPr>
              <w:t>3.402</w:t>
            </w:r>
          </w:p>
        </w:tc>
        <w:tc>
          <w:tcPr>
            <w:tcW w:w="1134" w:type="dxa"/>
            <w:tcBorders>
              <w:top w:val="nil"/>
              <w:left w:val="nil"/>
              <w:bottom w:val="nil"/>
              <w:right w:val="nil"/>
            </w:tcBorders>
            <w:shd w:val="clear" w:color="auto" w:fill="auto"/>
            <w:vAlign w:val="center"/>
          </w:tcPr>
          <w:p w14:paraId="17C687BF" w14:textId="77777777" w:rsidR="008321AC" w:rsidRDefault="008321AC" w:rsidP="00464F11">
            <w:pPr>
              <w:spacing w:before="0" w:after="0"/>
              <w:jc w:val="center"/>
              <w:rPr>
                <w:color w:val="000000"/>
                <w:sz w:val="16"/>
                <w:szCs w:val="16"/>
              </w:rPr>
            </w:pPr>
            <w:r>
              <w:rPr>
                <w:color w:val="000000"/>
                <w:sz w:val="16"/>
                <w:szCs w:val="16"/>
              </w:rPr>
              <w:t>78.996</w:t>
            </w:r>
          </w:p>
        </w:tc>
        <w:tc>
          <w:tcPr>
            <w:tcW w:w="1418" w:type="dxa"/>
            <w:tcBorders>
              <w:top w:val="nil"/>
              <w:left w:val="nil"/>
              <w:bottom w:val="nil"/>
              <w:right w:val="nil"/>
            </w:tcBorders>
            <w:shd w:val="clear" w:color="auto" w:fill="auto"/>
            <w:vAlign w:val="center"/>
          </w:tcPr>
          <w:p w14:paraId="36526EF2" w14:textId="77777777" w:rsidR="008321AC" w:rsidRDefault="008321AC" w:rsidP="00464F11">
            <w:pPr>
              <w:spacing w:before="0" w:after="0"/>
              <w:jc w:val="center"/>
              <w:rPr>
                <w:color w:val="000000"/>
                <w:sz w:val="16"/>
                <w:szCs w:val="16"/>
              </w:rPr>
            </w:pPr>
            <w:r>
              <w:rPr>
                <w:color w:val="000000"/>
                <w:sz w:val="16"/>
                <w:szCs w:val="16"/>
              </w:rPr>
              <w:t>A:96:_:ARG</w:t>
            </w:r>
          </w:p>
        </w:tc>
      </w:tr>
      <w:tr w:rsidR="008321AC" w14:paraId="671F1600" w14:textId="77777777" w:rsidTr="0080451E">
        <w:trPr>
          <w:trHeight w:val="225"/>
          <w:jc w:val="center"/>
        </w:trPr>
        <w:tc>
          <w:tcPr>
            <w:tcW w:w="1957" w:type="dxa"/>
            <w:tcBorders>
              <w:top w:val="nil"/>
              <w:left w:val="nil"/>
              <w:bottom w:val="nil"/>
              <w:right w:val="nil"/>
            </w:tcBorders>
            <w:shd w:val="clear" w:color="auto" w:fill="auto"/>
            <w:vAlign w:val="center"/>
          </w:tcPr>
          <w:p w14:paraId="5B65B777" w14:textId="77777777" w:rsidR="008321AC" w:rsidRDefault="008321AC" w:rsidP="00464F11">
            <w:pPr>
              <w:spacing w:before="0" w:after="0"/>
              <w:jc w:val="center"/>
              <w:rPr>
                <w:color w:val="000000"/>
                <w:sz w:val="16"/>
                <w:szCs w:val="16"/>
              </w:rPr>
            </w:pPr>
            <w:r>
              <w:rPr>
                <w:color w:val="000000"/>
                <w:sz w:val="16"/>
                <w:szCs w:val="16"/>
              </w:rPr>
              <w:t>A:77:_:ARG</w:t>
            </w:r>
            <w:r w:rsidRPr="00133294">
              <w:rPr>
                <w:color w:val="000000"/>
                <w:sz w:val="16"/>
                <w:szCs w:val="16"/>
                <w:vertAlign w:val="superscript"/>
              </w:rPr>
              <w:t>b</w:t>
            </w:r>
          </w:p>
        </w:tc>
        <w:tc>
          <w:tcPr>
            <w:tcW w:w="1232" w:type="dxa"/>
            <w:tcBorders>
              <w:top w:val="nil"/>
              <w:left w:val="nil"/>
              <w:bottom w:val="nil"/>
              <w:right w:val="nil"/>
            </w:tcBorders>
            <w:shd w:val="clear" w:color="auto" w:fill="auto"/>
            <w:vAlign w:val="center"/>
          </w:tcPr>
          <w:p w14:paraId="683C2725" w14:textId="77777777" w:rsidR="008321AC" w:rsidRDefault="008321AC" w:rsidP="00464F11">
            <w:pPr>
              <w:spacing w:before="0" w:after="0"/>
              <w:jc w:val="center"/>
              <w:rPr>
                <w:color w:val="000000"/>
                <w:sz w:val="16"/>
                <w:szCs w:val="16"/>
              </w:rPr>
            </w:pPr>
            <w:r>
              <w:rPr>
                <w:color w:val="000000"/>
                <w:sz w:val="16"/>
                <w:szCs w:val="16"/>
              </w:rPr>
              <w:t>A:114:_:GLU</w:t>
            </w:r>
          </w:p>
        </w:tc>
        <w:tc>
          <w:tcPr>
            <w:tcW w:w="992" w:type="dxa"/>
            <w:tcBorders>
              <w:top w:val="nil"/>
              <w:left w:val="nil"/>
              <w:bottom w:val="nil"/>
              <w:right w:val="nil"/>
            </w:tcBorders>
            <w:shd w:val="clear" w:color="auto" w:fill="auto"/>
            <w:vAlign w:val="center"/>
          </w:tcPr>
          <w:p w14:paraId="66B6AB41" w14:textId="77777777" w:rsidR="008321AC" w:rsidRDefault="008321AC" w:rsidP="00464F11">
            <w:pPr>
              <w:spacing w:before="0" w:after="0"/>
              <w:jc w:val="center"/>
              <w:rPr>
                <w:color w:val="000000"/>
                <w:sz w:val="16"/>
                <w:szCs w:val="16"/>
              </w:rPr>
            </w:pPr>
            <w:r>
              <w:rPr>
                <w:color w:val="000000"/>
                <w:sz w:val="16"/>
                <w:szCs w:val="16"/>
              </w:rPr>
              <w:t>3.476</w:t>
            </w:r>
          </w:p>
        </w:tc>
        <w:tc>
          <w:tcPr>
            <w:tcW w:w="1134" w:type="dxa"/>
            <w:tcBorders>
              <w:top w:val="nil"/>
              <w:left w:val="nil"/>
              <w:bottom w:val="nil"/>
              <w:right w:val="nil"/>
            </w:tcBorders>
            <w:shd w:val="clear" w:color="auto" w:fill="auto"/>
            <w:vAlign w:val="center"/>
          </w:tcPr>
          <w:p w14:paraId="08D4BD46" w14:textId="77777777" w:rsidR="008321AC" w:rsidRDefault="008321AC" w:rsidP="00464F11">
            <w:pPr>
              <w:spacing w:before="0" w:after="0"/>
              <w:jc w:val="center"/>
              <w:rPr>
                <w:color w:val="000000"/>
                <w:sz w:val="16"/>
                <w:szCs w:val="16"/>
              </w:rPr>
            </w:pPr>
            <w:r>
              <w:rPr>
                <w:color w:val="000000"/>
                <w:sz w:val="16"/>
                <w:szCs w:val="16"/>
              </w:rPr>
              <w:t>96.902</w:t>
            </w:r>
          </w:p>
        </w:tc>
        <w:tc>
          <w:tcPr>
            <w:tcW w:w="1418" w:type="dxa"/>
            <w:tcBorders>
              <w:top w:val="nil"/>
              <w:left w:val="nil"/>
              <w:bottom w:val="nil"/>
              <w:right w:val="nil"/>
            </w:tcBorders>
            <w:shd w:val="clear" w:color="auto" w:fill="auto"/>
            <w:vAlign w:val="center"/>
          </w:tcPr>
          <w:p w14:paraId="646DE60B" w14:textId="77777777" w:rsidR="008321AC" w:rsidRDefault="008321AC" w:rsidP="00464F11">
            <w:pPr>
              <w:spacing w:before="0" w:after="0"/>
              <w:jc w:val="center"/>
              <w:rPr>
                <w:color w:val="000000"/>
                <w:sz w:val="16"/>
                <w:szCs w:val="16"/>
              </w:rPr>
            </w:pPr>
            <w:r>
              <w:rPr>
                <w:color w:val="000000"/>
                <w:sz w:val="16"/>
                <w:szCs w:val="16"/>
              </w:rPr>
              <w:t>A:77:_:ARG</w:t>
            </w:r>
          </w:p>
        </w:tc>
      </w:tr>
      <w:tr w:rsidR="008321AC" w14:paraId="191D12FC" w14:textId="77777777" w:rsidTr="0080451E">
        <w:trPr>
          <w:trHeight w:val="225"/>
          <w:jc w:val="center"/>
        </w:trPr>
        <w:tc>
          <w:tcPr>
            <w:tcW w:w="1957" w:type="dxa"/>
            <w:tcBorders>
              <w:top w:val="nil"/>
              <w:left w:val="nil"/>
              <w:bottom w:val="nil"/>
              <w:right w:val="nil"/>
            </w:tcBorders>
            <w:shd w:val="clear" w:color="auto" w:fill="auto"/>
            <w:vAlign w:val="center"/>
          </w:tcPr>
          <w:p w14:paraId="2E9BEE52" w14:textId="77777777" w:rsidR="008321AC" w:rsidRDefault="008321AC" w:rsidP="00464F11">
            <w:pPr>
              <w:spacing w:before="0" w:after="0"/>
              <w:jc w:val="center"/>
              <w:rPr>
                <w:color w:val="000000"/>
                <w:sz w:val="16"/>
                <w:szCs w:val="16"/>
              </w:rPr>
            </w:pPr>
            <w:r w:rsidRPr="00705623">
              <w:rPr>
                <w:color w:val="000000"/>
                <w:sz w:val="16"/>
                <w:szCs w:val="16"/>
              </w:rPr>
              <w:t>A:75:_:GLU</w:t>
            </w:r>
            <w:r w:rsidRPr="00133294">
              <w:rPr>
                <w:color w:val="000000"/>
                <w:sz w:val="16"/>
                <w:szCs w:val="16"/>
                <w:vertAlign w:val="superscript"/>
              </w:rPr>
              <w:t>a</w:t>
            </w:r>
          </w:p>
        </w:tc>
        <w:tc>
          <w:tcPr>
            <w:tcW w:w="1232" w:type="dxa"/>
            <w:tcBorders>
              <w:top w:val="nil"/>
              <w:left w:val="nil"/>
              <w:bottom w:val="nil"/>
              <w:right w:val="nil"/>
            </w:tcBorders>
            <w:shd w:val="clear" w:color="auto" w:fill="auto"/>
            <w:vAlign w:val="center"/>
          </w:tcPr>
          <w:p w14:paraId="2F127DFB" w14:textId="77777777" w:rsidR="008321AC" w:rsidRDefault="008321AC" w:rsidP="00464F11">
            <w:pPr>
              <w:spacing w:before="0" w:after="0"/>
              <w:jc w:val="center"/>
              <w:rPr>
                <w:color w:val="000000"/>
                <w:sz w:val="16"/>
                <w:szCs w:val="16"/>
              </w:rPr>
            </w:pPr>
            <w:r w:rsidRPr="00705623">
              <w:rPr>
                <w:color w:val="000000"/>
                <w:sz w:val="16"/>
                <w:szCs w:val="16"/>
              </w:rPr>
              <w:t>A:115:_:ARG</w:t>
            </w:r>
          </w:p>
        </w:tc>
        <w:tc>
          <w:tcPr>
            <w:tcW w:w="992" w:type="dxa"/>
            <w:tcBorders>
              <w:top w:val="nil"/>
              <w:left w:val="nil"/>
              <w:bottom w:val="nil"/>
              <w:right w:val="nil"/>
            </w:tcBorders>
            <w:shd w:val="clear" w:color="auto" w:fill="auto"/>
            <w:vAlign w:val="center"/>
          </w:tcPr>
          <w:p w14:paraId="7377D6E1" w14:textId="77777777" w:rsidR="008321AC" w:rsidRDefault="008321AC" w:rsidP="00464F11">
            <w:pPr>
              <w:spacing w:before="0" w:after="0"/>
              <w:jc w:val="center"/>
              <w:rPr>
                <w:color w:val="000000"/>
                <w:sz w:val="16"/>
                <w:szCs w:val="16"/>
              </w:rPr>
            </w:pPr>
            <w:r w:rsidRPr="00705623">
              <w:rPr>
                <w:color w:val="000000"/>
                <w:sz w:val="16"/>
                <w:szCs w:val="16"/>
              </w:rPr>
              <w:t>3.896</w:t>
            </w:r>
          </w:p>
        </w:tc>
        <w:tc>
          <w:tcPr>
            <w:tcW w:w="1134" w:type="dxa"/>
            <w:tcBorders>
              <w:top w:val="nil"/>
              <w:left w:val="nil"/>
              <w:bottom w:val="nil"/>
              <w:right w:val="nil"/>
            </w:tcBorders>
            <w:shd w:val="clear" w:color="auto" w:fill="auto"/>
            <w:vAlign w:val="center"/>
          </w:tcPr>
          <w:p w14:paraId="577B67A1" w14:textId="77777777" w:rsidR="008321AC" w:rsidRDefault="008321AC" w:rsidP="00464F11">
            <w:pPr>
              <w:spacing w:before="0" w:after="0"/>
              <w:jc w:val="center"/>
              <w:rPr>
                <w:color w:val="000000"/>
                <w:sz w:val="16"/>
                <w:szCs w:val="16"/>
              </w:rPr>
            </w:pPr>
            <w:r w:rsidRPr="00F93AA6">
              <w:rPr>
                <w:color w:val="000000"/>
                <w:sz w:val="16"/>
                <w:szCs w:val="16"/>
              </w:rPr>
              <w:t>114.687</w:t>
            </w:r>
          </w:p>
        </w:tc>
        <w:tc>
          <w:tcPr>
            <w:tcW w:w="1418" w:type="dxa"/>
            <w:tcBorders>
              <w:top w:val="nil"/>
              <w:left w:val="nil"/>
              <w:bottom w:val="nil"/>
              <w:right w:val="nil"/>
            </w:tcBorders>
            <w:shd w:val="clear" w:color="auto" w:fill="auto"/>
            <w:vAlign w:val="center"/>
          </w:tcPr>
          <w:p w14:paraId="344368ED" w14:textId="77777777" w:rsidR="008321AC" w:rsidRDefault="008321AC" w:rsidP="00464F11">
            <w:pPr>
              <w:spacing w:before="0" w:after="0"/>
              <w:jc w:val="center"/>
              <w:rPr>
                <w:color w:val="000000"/>
                <w:sz w:val="16"/>
                <w:szCs w:val="16"/>
              </w:rPr>
            </w:pPr>
            <w:r w:rsidRPr="00F93AA6">
              <w:rPr>
                <w:color w:val="000000"/>
                <w:sz w:val="16"/>
                <w:szCs w:val="16"/>
              </w:rPr>
              <w:t>A:118:_:ARG</w:t>
            </w:r>
          </w:p>
        </w:tc>
      </w:tr>
      <w:tr w:rsidR="008321AC" w14:paraId="20ACD59C" w14:textId="77777777" w:rsidTr="0080451E">
        <w:trPr>
          <w:trHeight w:val="225"/>
          <w:jc w:val="center"/>
        </w:trPr>
        <w:tc>
          <w:tcPr>
            <w:tcW w:w="1957" w:type="dxa"/>
            <w:tcBorders>
              <w:top w:val="nil"/>
              <w:left w:val="nil"/>
              <w:bottom w:val="nil"/>
              <w:right w:val="nil"/>
            </w:tcBorders>
            <w:shd w:val="clear" w:color="auto" w:fill="auto"/>
            <w:vAlign w:val="center"/>
          </w:tcPr>
          <w:p w14:paraId="0B6DFA95" w14:textId="77777777" w:rsidR="008321AC" w:rsidRDefault="008321AC" w:rsidP="00464F11">
            <w:pPr>
              <w:spacing w:before="0" w:after="0"/>
              <w:jc w:val="center"/>
              <w:rPr>
                <w:color w:val="000000"/>
                <w:sz w:val="16"/>
                <w:szCs w:val="16"/>
              </w:rPr>
            </w:pPr>
            <w:r>
              <w:rPr>
                <w:color w:val="000000"/>
                <w:sz w:val="16"/>
                <w:szCs w:val="16"/>
              </w:rPr>
              <w:t>A:89:_:ARG</w:t>
            </w:r>
            <w:r w:rsidRPr="00133294">
              <w:rPr>
                <w:color w:val="000000"/>
                <w:sz w:val="16"/>
                <w:szCs w:val="16"/>
                <w:vertAlign w:val="superscript"/>
              </w:rPr>
              <w:t>a,b</w:t>
            </w:r>
          </w:p>
        </w:tc>
        <w:tc>
          <w:tcPr>
            <w:tcW w:w="1232" w:type="dxa"/>
            <w:tcBorders>
              <w:top w:val="nil"/>
              <w:left w:val="nil"/>
              <w:bottom w:val="nil"/>
              <w:right w:val="nil"/>
            </w:tcBorders>
            <w:shd w:val="clear" w:color="auto" w:fill="auto"/>
            <w:vAlign w:val="center"/>
          </w:tcPr>
          <w:p w14:paraId="1532DFFA" w14:textId="77777777" w:rsidR="008321AC" w:rsidRDefault="008321AC" w:rsidP="00464F11">
            <w:pPr>
              <w:spacing w:before="0" w:after="0"/>
              <w:jc w:val="center"/>
              <w:rPr>
                <w:color w:val="000000"/>
                <w:sz w:val="16"/>
                <w:szCs w:val="16"/>
              </w:rPr>
            </w:pPr>
            <w:r>
              <w:rPr>
                <w:color w:val="000000"/>
                <w:sz w:val="16"/>
                <w:szCs w:val="16"/>
              </w:rPr>
              <w:t>A:110:_:GLU</w:t>
            </w:r>
          </w:p>
        </w:tc>
        <w:tc>
          <w:tcPr>
            <w:tcW w:w="992" w:type="dxa"/>
            <w:tcBorders>
              <w:top w:val="nil"/>
              <w:left w:val="nil"/>
              <w:bottom w:val="nil"/>
              <w:right w:val="nil"/>
            </w:tcBorders>
            <w:shd w:val="clear" w:color="auto" w:fill="auto"/>
            <w:vAlign w:val="center"/>
          </w:tcPr>
          <w:p w14:paraId="5BC735FD" w14:textId="77777777" w:rsidR="008321AC" w:rsidRDefault="008321AC" w:rsidP="00464F11">
            <w:pPr>
              <w:spacing w:before="0" w:after="0"/>
              <w:jc w:val="center"/>
              <w:rPr>
                <w:color w:val="000000"/>
                <w:sz w:val="16"/>
                <w:szCs w:val="16"/>
              </w:rPr>
            </w:pPr>
            <w:r>
              <w:rPr>
                <w:color w:val="000000"/>
                <w:sz w:val="16"/>
                <w:szCs w:val="16"/>
              </w:rPr>
              <w:t>3.802</w:t>
            </w:r>
          </w:p>
        </w:tc>
        <w:tc>
          <w:tcPr>
            <w:tcW w:w="1134" w:type="dxa"/>
            <w:tcBorders>
              <w:top w:val="nil"/>
              <w:left w:val="nil"/>
              <w:bottom w:val="nil"/>
              <w:right w:val="nil"/>
            </w:tcBorders>
            <w:shd w:val="clear" w:color="auto" w:fill="auto"/>
            <w:vAlign w:val="center"/>
          </w:tcPr>
          <w:p w14:paraId="046EFF49" w14:textId="77777777" w:rsidR="008321AC" w:rsidRDefault="008321AC" w:rsidP="00464F11">
            <w:pPr>
              <w:spacing w:before="0" w:after="0"/>
              <w:jc w:val="center"/>
              <w:rPr>
                <w:color w:val="000000"/>
                <w:sz w:val="16"/>
                <w:szCs w:val="16"/>
              </w:rPr>
            </w:pPr>
            <w:r>
              <w:rPr>
                <w:color w:val="000000"/>
                <w:sz w:val="16"/>
                <w:szCs w:val="16"/>
              </w:rPr>
              <w:t>26.511</w:t>
            </w:r>
          </w:p>
        </w:tc>
        <w:tc>
          <w:tcPr>
            <w:tcW w:w="1418" w:type="dxa"/>
            <w:tcBorders>
              <w:top w:val="nil"/>
              <w:left w:val="nil"/>
              <w:bottom w:val="nil"/>
              <w:right w:val="nil"/>
            </w:tcBorders>
            <w:shd w:val="clear" w:color="auto" w:fill="auto"/>
            <w:vAlign w:val="center"/>
          </w:tcPr>
          <w:p w14:paraId="314434DD" w14:textId="77777777" w:rsidR="008321AC" w:rsidRDefault="008321AC" w:rsidP="00464F11">
            <w:pPr>
              <w:spacing w:before="0" w:after="0"/>
              <w:jc w:val="center"/>
              <w:rPr>
                <w:color w:val="000000"/>
                <w:sz w:val="16"/>
                <w:szCs w:val="16"/>
              </w:rPr>
            </w:pPr>
            <w:r>
              <w:rPr>
                <w:color w:val="000000"/>
                <w:sz w:val="16"/>
                <w:szCs w:val="16"/>
              </w:rPr>
              <w:t>A:89:_:ARG</w:t>
            </w:r>
          </w:p>
        </w:tc>
      </w:tr>
      <w:tr w:rsidR="008321AC" w14:paraId="4667A3D3" w14:textId="77777777" w:rsidTr="0080451E">
        <w:trPr>
          <w:trHeight w:val="240"/>
          <w:jc w:val="center"/>
        </w:trPr>
        <w:tc>
          <w:tcPr>
            <w:tcW w:w="1957" w:type="dxa"/>
            <w:tcBorders>
              <w:top w:val="nil"/>
              <w:left w:val="nil"/>
              <w:bottom w:val="single" w:sz="8" w:space="0" w:color="000000"/>
              <w:right w:val="nil"/>
            </w:tcBorders>
            <w:shd w:val="clear" w:color="auto" w:fill="auto"/>
            <w:vAlign w:val="center"/>
          </w:tcPr>
          <w:p w14:paraId="218B748D" w14:textId="77777777" w:rsidR="008321AC" w:rsidRDefault="008321AC" w:rsidP="00464F11">
            <w:pPr>
              <w:spacing w:before="0" w:after="0"/>
              <w:jc w:val="center"/>
              <w:rPr>
                <w:color w:val="000000"/>
                <w:sz w:val="16"/>
                <w:szCs w:val="16"/>
              </w:rPr>
            </w:pPr>
            <w:r>
              <w:rPr>
                <w:color w:val="000000"/>
                <w:sz w:val="16"/>
                <w:szCs w:val="16"/>
              </w:rPr>
              <w:t>A:116:_:LYS</w:t>
            </w:r>
            <w:r w:rsidRPr="00133294">
              <w:rPr>
                <w:color w:val="000000"/>
                <w:sz w:val="16"/>
                <w:szCs w:val="16"/>
                <w:vertAlign w:val="superscript"/>
              </w:rPr>
              <w:t>b</w:t>
            </w:r>
          </w:p>
        </w:tc>
        <w:tc>
          <w:tcPr>
            <w:tcW w:w="1232" w:type="dxa"/>
            <w:tcBorders>
              <w:top w:val="nil"/>
              <w:left w:val="nil"/>
              <w:bottom w:val="single" w:sz="8" w:space="0" w:color="000000"/>
              <w:right w:val="nil"/>
            </w:tcBorders>
            <w:shd w:val="clear" w:color="auto" w:fill="auto"/>
            <w:vAlign w:val="center"/>
          </w:tcPr>
          <w:p w14:paraId="7E030582" w14:textId="77777777" w:rsidR="008321AC" w:rsidRDefault="008321AC" w:rsidP="00464F11">
            <w:pPr>
              <w:spacing w:before="0" w:after="0"/>
              <w:jc w:val="center"/>
              <w:rPr>
                <w:color w:val="000000"/>
                <w:sz w:val="16"/>
                <w:szCs w:val="16"/>
              </w:rPr>
            </w:pPr>
            <w:r>
              <w:rPr>
                <w:color w:val="000000"/>
                <w:sz w:val="16"/>
                <w:szCs w:val="16"/>
              </w:rPr>
              <w:t>A:119:_:GLU</w:t>
            </w:r>
          </w:p>
        </w:tc>
        <w:tc>
          <w:tcPr>
            <w:tcW w:w="992" w:type="dxa"/>
            <w:tcBorders>
              <w:top w:val="nil"/>
              <w:left w:val="nil"/>
              <w:bottom w:val="single" w:sz="8" w:space="0" w:color="000000"/>
              <w:right w:val="nil"/>
            </w:tcBorders>
            <w:shd w:val="clear" w:color="auto" w:fill="auto"/>
            <w:vAlign w:val="center"/>
          </w:tcPr>
          <w:p w14:paraId="54F74695" w14:textId="77777777" w:rsidR="008321AC" w:rsidRDefault="008321AC" w:rsidP="00464F11">
            <w:pPr>
              <w:spacing w:before="0" w:after="0"/>
              <w:jc w:val="center"/>
              <w:rPr>
                <w:color w:val="000000"/>
                <w:sz w:val="16"/>
                <w:szCs w:val="16"/>
              </w:rPr>
            </w:pPr>
            <w:r>
              <w:rPr>
                <w:color w:val="000000"/>
                <w:sz w:val="16"/>
                <w:szCs w:val="16"/>
              </w:rPr>
              <w:t>2.708</w:t>
            </w:r>
          </w:p>
        </w:tc>
        <w:tc>
          <w:tcPr>
            <w:tcW w:w="1134" w:type="dxa"/>
            <w:tcBorders>
              <w:top w:val="nil"/>
              <w:left w:val="nil"/>
              <w:bottom w:val="single" w:sz="8" w:space="0" w:color="000000"/>
              <w:right w:val="nil"/>
            </w:tcBorders>
            <w:shd w:val="clear" w:color="auto" w:fill="auto"/>
            <w:vAlign w:val="center"/>
          </w:tcPr>
          <w:p w14:paraId="2D5BB3CC" w14:textId="77777777" w:rsidR="008321AC" w:rsidRDefault="008321AC" w:rsidP="00464F11">
            <w:pPr>
              <w:spacing w:before="0" w:after="0"/>
              <w:jc w:val="center"/>
              <w:rPr>
                <w:color w:val="000000"/>
                <w:sz w:val="16"/>
                <w:szCs w:val="16"/>
              </w:rPr>
            </w:pPr>
            <w:r>
              <w:rPr>
                <w:color w:val="000000"/>
                <w:sz w:val="16"/>
                <w:szCs w:val="16"/>
              </w:rPr>
              <w:t>47.971</w:t>
            </w:r>
          </w:p>
        </w:tc>
        <w:tc>
          <w:tcPr>
            <w:tcW w:w="1418" w:type="dxa"/>
            <w:tcBorders>
              <w:top w:val="nil"/>
              <w:left w:val="nil"/>
              <w:bottom w:val="single" w:sz="8" w:space="0" w:color="000000"/>
              <w:right w:val="nil"/>
            </w:tcBorders>
            <w:shd w:val="clear" w:color="auto" w:fill="auto"/>
            <w:vAlign w:val="center"/>
          </w:tcPr>
          <w:p w14:paraId="320D61A4" w14:textId="77777777" w:rsidR="008321AC" w:rsidRDefault="008321AC" w:rsidP="00464F11">
            <w:pPr>
              <w:spacing w:before="0" w:after="0"/>
              <w:jc w:val="center"/>
              <w:rPr>
                <w:color w:val="000000"/>
                <w:sz w:val="16"/>
                <w:szCs w:val="16"/>
              </w:rPr>
            </w:pPr>
            <w:r>
              <w:rPr>
                <w:color w:val="000000"/>
                <w:sz w:val="16"/>
                <w:szCs w:val="16"/>
              </w:rPr>
              <w:t>A:116:_:LYS</w:t>
            </w:r>
          </w:p>
        </w:tc>
      </w:tr>
      <w:tr w:rsidR="008321AC" w14:paraId="44DE8F1A" w14:textId="77777777" w:rsidTr="0080451E">
        <w:trPr>
          <w:trHeight w:val="255"/>
          <w:jc w:val="center"/>
        </w:trPr>
        <w:tc>
          <w:tcPr>
            <w:tcW w:w="1957" w:type="dxa"/>
            <w:tcBorders>
              <w:top w:val="nil"/>
              <w:left w:val="nil"/>
              <w:bottom w:val="nil"/>
              <w:right w:val="nil"/>
            </w:tcBorders>
            <w:shd w:val="clear" w:color="auto" w:fill="D9D9D9"/>
            <w:vAlign w:val="center"/>
          </w:tcPr>
          <w:p w14:paraId="1104A7ED" w14:textId="77777777" w:rsidR="008321AC" w:rsidRPr="005752E6" w:rsidRDefault="008321AC" w:rsidP="00464F11">
            <w:pPr>
              <w:spacing w:before="0" w:after="0"/>
              <w:jc w:val="center"/>
              <w:rPr>
                <w:b/>
                <w:color w:val="000000"/>
                <w:sz w:val="20"/>
                <w:szCs w:val="20"/>
              </w:rPr>
            </w:pPr>
            <w:r w:rsidRPr="005752E6">
              <w:rPr>
                <w:b/>
                <w:color w:val="000000"/>
                <w:sz w:val="20"/>
                <w:szCs w:val="20"/>
              </w:rPr>
              <w:t>YtvA</w:t>
            </w:r>
          </w:p>
        </w:tc>
        <w:tc>
          <w:tcPr>
            <w:tcW w:w="1232" w:type="dxa"/>
            <w:tcBorders>
              <w:top w:val="nil"/>
              <w:left w:val="nil"/>
              <w:bottom w:val="nil"/>
              <w:right w:val="nil"/>
            </w:tcBorders>
            <w:shd w:val="clear" w:color="auto" w:fill="D9D9D9"/>
            <w:vAlign w:val="center"/>
          </w:tcPr>
          <w:p w14:paraId="7AAAF381" w14:textId="77777777" w:rsidR="008321AC" w:rsidRDefault="008321AC" w:rsidP="00464F11">
            <w:pPr>
              <w:spacing w:before="0" w:after="0"/>
              <w:jc w:val="center"/>
              <w:rPr>
                <w:b/>
                <w:color w:val="000000"/>
                <w:sz w:val="16"/>
                <w:szCs w:val="16"/>
              </w:rPr>
            </w:pPr>
            <w:r>
              <w:rPr>
                <w:b/>
                <w:color w:val="000000"/>
                <w:sz w:val="16"/>
                <w:szCs w:val="16"/>
              </w:rPr>
              <w:t> </w:t>
            </w:r>
          </w:p>
        </w:tc>
        <w:tc>
          <w:tcPr>
            <w:tcW w:w="992" w:type="dxa"/>
            <w:tcBorders>
              <w:top w:val="nil"/>
              <w:left w:val="nil"/>
              <w:bottom w:val="nil"/>
              <w:right w:val="nil"/>
            </w:tcBorders>
            <w:shd w:val="clear" w:color="auto" w:fill="D9D9D9"/>
            <w:vAlign w:val="center"/>
          </w:tcPr>
          <w:p w14:paraId="0B4C95DA" w14:textId="77777777" w:rsidR="008321AC" w:rsidRDefault="008321AC" w:rsidP="00464F11">
            <w:pPr>
              <w:spacing w:before="0" w:after="0"/>
              <w:jc w:val="center"/>
              <w:rPr>
                <w:b/>
                <w:color w:val="000000"/>
                <w:sz w:val="16"/>
                <w:szCs w:val="16"/>
              </w:rPr>
            </w:pPr>
            <w:r>
              <w:rPr>
                <w:b/>
                <w:color w:val="000000"/>
                <w:sz w:val="16"/>
                <w:szCs w:val="16"/>
              </w:rPr>
              <w:t> </w:t>
            </w:r>
          </w:p>
        </w:tc>
        <w:tc>
          <w:tcPr>
            <w:tcW w:w="1134" w:type="dxa"/>
            <w:tcBorders>
              <w:top w:val="nil"/>
              <w:left w:val="nil"/>
              <w:bottom w:val="nil"/>
              <w:right w:val="nil"/>
            </w:tcBorders>
            <w:shd w:val="clear" w:color="auto" w:fill="D9D9D9"/>
            <w:vAlign w:val="center"/>
          </w:tcPr>
          <w:p w14:paraId="141D7496" w14:textId="77777777" w:rsidR="008321AC" w:rsidRDefault="008321AC" w:rsidP="00464F11">
            <w:pPr>
              <w:spacing w:before="0" w:after="0"/>
              <w:jc w:val="center"/>
              <w:rPr>
                <w:b/>
                <w:color w:val="000000"/>
                <w:sz w:val="16"/>
                <w:szCs w:val="16"/>
              </w:rPr>
            </w:pPr>
            <w:r>
              <w:rPr>
                <w:b/>
                <w:color w:val="000000"/>
                <w:sz w:val="16"/>
                <w:szCs w:val="16"/>
              </w:rPr>
              <w:t> </w:t>
            </w:r>
          </w:p>
        </w:tc>
        <w:tc>
          <w:tcPr>
            <w:tcW w:w="1418" w:type="dxa"/>
            <w:tcBorders>
              <w:top w:val="nil"/>
              <w:left w:val="nil"/>
              <w:bottom w:val="nil"/>
              <w:right w:val="nil"/>
            </w:tcBorders>
            <w:shd w:val="clear" w:color="auto" w:fill="D9D9D9"/>
            <w:vAlign w:val="center"/>
          </w:tcPr>
          <w:p w14:paraId="490E4E4C" w14:textId="77777777" w:rsidR="008321AC" w:rsidRDefault="008321AC" w:rsidP="00464F11">
            <w:pPr>
              <w:spacing w:before="0" w:after="0"/>
              <w:jc w:val="center"/>
              <w:rPr>
                <w:b/>
                <w:color w:val="000000"/>
                <w:sz w:val="16"/>
                <w:szCs w:val="16"/>
              </w:rPr>
            </w:pPr>
            <w:r>
              <w:rPr>
                <w:b/>
                <w:color w:val="000000"/>
                <w:sz w:val="16"/>
                <w:szCs w:val="16"/>
              </w:rPr>
              <w:t> </w:t>
            </w:r>
          </w:p>
        </w:tc>
      </w:tr>
      <w:tr w:rsidR="008321AC" w14:paraId="1B2021BC" w14:textId="77777777" w:rsidTr="0080451E">
        <w:trPr>
          <w:trHeight w:val="240"/>
          <w:jc w:val="center"/>
        </w:trPr>
        <w:tc>
          <w:tcPr>
            <w:tcW w:w="1957" w:type="dxa"/>
            <w:tcBorders>
              <w:top w:val="nil"/>
              <w:left w:val="nil"/>
              <w:bottom w:val="single" w:sz="8" w:space="0" w:color="000000"/>
              <w:right w:val="nil"/>
            </w:tcBorders>
            <w:shd w:val="clear" w:color="auto" w:fill="auto"/>
            <w:vAlign w:val="center"/>
          </w:tcPr>
          <w:p w14:paraId="2924BBF4" w14:textId="77777777" w:rsidR="008321AC" w:rsidRDefault="008321AC" w:rsidP="00464F11">
            <w:pPr>
              <w:spacing w:before="0" w:after="0"/>
              <w:jc w:val="center"/>
              <w:rPr>
                <w:color w:val="000000"/>
                <w:sz w:val="16"/>
                <w:szCs w:val="16"/>
              </w:rPr>
            </w:pPr>
            <w:r>
              <w:rPr>
                <w:color w:val="000000"/>
                <w:sz w:val="16"/>
                <w:szCs w:val="16"/>
              </w:rPr>
              <w:t>A:85:_:LYS</w:t>
            </w:r>
          </w:p>
        </w:tc>
        <w:tc>
          <w:tcPr>
            <w:tcW w:w="1232" w:type="dxa"/>
            <w:tcBorders>
              <w:top w:val="nil"/>
              <w:left w:val="nil"/>
              <w:bottom w:val="single" w:sz="8" w:space="0" w:color="000000"/>
              <w:right w:val="nil"/>
            </w:tcBorders>
            <w:shd w:val="clear" w:color="auto" w:fill="auto"/>
            <w:vAlign w:val="center"/>
          </w:tcPr>
          <w:p w14:paraId="014B3B83" w14:textId="77777777" w:rsidR="008321AC" w:rsidRDefault="008321AC" w:rsidP="00464F11">
            <w:pPr>
              <w:spacing w:before="0" w:after="0"/>
              <w:jc w:val="center"/>
              <w:rPr>
                <w:color w:val="000000"/>
                <w:sz w:val="16"/>
                <w:szCs w:val="16"/>
              </w:rPr>
            </w:pPr>
            <w:r>
              <w:rPr>
                <w:color w:val="000000"/>
                <w:sz w:val="16"/>
                <w:szCs w:val="16"/>
              </w:rPr>
              <w:t>A:112:_:GLU</w:t>
            </w:r>
          </w:p>
        </w:tc>
        <w:tc>
          <w:tcPr>
            <w:tcW w:w="992" w:type="dxa"/>
            <w:tcBorders>
              <w:top w:val="nil"/>
              <w:left w:val="nil"/>
              <w:bottom w:val="single" w:sz="8" w:space="0" w:color="000000"/>
              <w:right w:val="nil"/>
            </w:tcBorders>
            <w:shd w:val="clear" w:color="auto" w:fill="auto"/>
            <w:vAlign w:val="center"/>
          </w:tcPr>
          <w:p w14:paraId="3E36C916" w14:textId="77777777" w:rsidR="008321AC" w:rsidRDefault="008321AC" w:rsidP="00464F11">
            <w:pPr>
              <w:spacing w:before="0" w:after="0"/>
              <w:jc w:val="center"/>
              <w:rPr>
                <w:color w:val="000000"/>
                <w:sz w:val="16"/>
                <w:szCs w:val="16"/>
              </w:rPr>
            </w:pPr>
            <w:r>
              <w:rPr>
                <w:color w:val="000000"/>
                <w:sz w:val="16"/>
                <w:szCs w:val="16"/>
              </w:rPr>
              <w:t>3.674</w:t>
            </w:r>
          </w:p>
        </w:tc>
        <w:tc>
          <w:tcPr>
            <w:tcW w:w="1134" w:type="dxa"/>
            <w:tcBorders>
              <w:top w:val="nil"/>
              <w:left w:val="nil"/>
              <w:bottom w:val="single" w:sz="8" w:space="0" w:color="000000"/>
              <w:right w:val="nil"/>
            </w:tcBorders>
            <w:shd w:val="clear" w:color="auto" w:fill="auto"/>
            <w:vAlign w:val="center"/>
          </w:tcPr>
          <w:p w14:paraId="56CD292F" w14:textId="77777777" w:rsidR="008321AC" w:rsidRDefault="008321AC" w:rsidP="00464F11">
            <w:pPr>
              <w:spacing w:before="0" w:after="0"/>
              <w:jc w:val="center"/>
              <w:rPr>
                <w:color w:val="000000"/>
                <w:sz w:val="16"/>
                <w:szCs w:val="16"/>
              </w:rPr>
            </w:pPr>
            <w:r>
              <w:rPr>
                <w:color w:val="000000"/>
                <w:sz w:val="16"/>
                <w:szCs w:val="16"/>
              </w:rPr>
              <w:t>106.325</w:t>
            </w:r>
          </w:p>
        </w:tc>
        <w:tc>
          <w:tcPr>
            <w:tcW w:w="1418" w:type="dxa"/>
            <w:tcBorders>
              <w:top w:val="nil"/>
              <w:left w:val="nil"/>
              <w:bottom w:val="single" w:sz="8" w:space="0" w:color="000000"/>
              <w:right w:val="nil"/>
            </w:tcBorders>
            <w:shd w:val="clear" w:color="auto" w:fill="auto"/>
            <w:vAlign w:val="center"/>
          </w:tcPr>
          <w:p w14:paraId="17B1CD5D" w14:textId="77777777" w:rsidR="008321AC" w:rsidRDefault="008321AC" w:rsidP="00464F11">
            <w:pPr>
              <w:spacing w:before="0" w:after="0"/>
              <w:jc w:val="center"/>
              <w:rPr>
                <w:color w:val="000000"/>
                <w:sz w:val="16"/>
                <w:szCs w:val="16"/>
              </w:rPr>
            </w:pPr>
            <w:r>
              <w:rPr>
                <w:color w:val="000000"/>
                <w:sz w:val="16"/>
                <w:szCs w:val="16"/>
              </w:rPr>
              <w:t>A:85:_:LYS</w:t>
            </w:r>
          </w:p>
        </w:tc>
      </w:tr>
      <w:tr w:rsidR="008321AC" w14:paraId="14A60611" w14:textId="77777777" w:rsidTr="0080451E">
        <w:trPr>
          <w:trHeight w:val="225"/>
          <w:jc w:val="center"/>
        </w:trPr>
        <w:tc>
          <w:tcPr>
            <w:tcW w:w="1957" w:type="dxa"/>
            <w:tcBorders>
              <w:top w:val="nil"/>
              <w:left w:val="nil"/>
              <w:bottom w:val="nil"/>
              <w:right w:val="nil"/>
            </w:tcBorders>
            <w:shd w:val="clear" w:color="auto" w:fill="D9D9D9"/>
            <w:vAlign w:val="center"/>
          </w:tcPr>
          <w:p w14:paraId="3ABADE92" w14:textId="77777777" w:rsidR="008321AC" w:rsidRPr="005752E6" w:rsidRDefault="008321AC" w:rsidP="00464F11">
            <w:pPr>
              <w:spacing w:before="0" w:after="0"/>
              <w:jc w:val="center"/>
              <w:rPr>
                <w:b/>
                <w:color w:val="000000"/>
                <w:sz w:val="20"/>
                <w:szCs w:val="20"/>
              </w:rPr>
            </w:pPr>
            <w:r w:rsidRPr="005752E6">
              <w:rPr>
                <w:b/>
                <w:color w:val="000000"/>
                <w:sz w:val="20"/>
                <w:szCs w:val="20"/>
              </w:rPr>
              <w:t>VVD</w:t>
            </w:r>
          </w:p>
        </w:tc>
        <w:tc>
          <w:tcPr>
            <w:tcW w:w="1232" w:type="dxa"/>
            <w:tcBorders>
              <w:top w:val="nil"/>
              <w:left w:val="nil"/>
              <w:bottom w:val="nil"/>
              <w:right w:val="nil"/>
            </w:tcBorders>
            <w:shd w:val="clear" w:color="auto" w:fill="D9D9D9"/>
            <w:vAlign w:val="center"/>
          </w:tcPr>
          <w:p w14:paraId="2DF96680" w14:textId="77777777" w:rsidR="008321AC" w:rsidRDefault="008321AC" w:rsidP="00464F11">
            <w:pPr>
              <w:spacing w:before="0" w:after="0"/>
              <w:jc w:val="center"/>
              <w:rPr>
                <w:color w:val="000000"/>
                <w:sz w:val="16"/>
                <w:szCs w:val="16"/>
              </w:rPr>
            </w:pPr>
            <w:r>
              <w:rPr>
                <w:color w:val="000000"/>
                <w:sz w:val="16"/>
                <w:szCs w:val="16"/>
              </w:rPr>
              <w:t> </w:t>
            </w:r>
          </w:p>
        </w:tc>
        <w:tc>
          <w:tcPr>
            <w:tcW w:w="992" w:type="dxa"/>
            <w:tcBorders>
              <w:top w:val="nil"/>
              <w:left w:val="nil"/>
              <w:bottom w:val="nil"/>
              <w:right w:val="nil"/>
            </w:tcBorders>
            <w:shd w:val="clear" w:color="auto" w:fill="D9D9D9"/>
            <w:vAlign w:val="center"/>
          </w:tcPr>
          <w:p w14:paraId="53DDFFB6" w14:textId="77777777" w:rsidR="008321AC" w:rsidRDefault="008321AC" w:rsidP="00464F11">
            <w:pPr>
              <w:spacing w:before="0" w:after="0"/>
              <w:jc w:val="center"/>
              <w:rPr>
                <w:color w:val="000000"/>
                <w:sz w:val="16"/>
                <w:szCs w:val="16"/>
              </w:rPr>
            </w:pPr>
            <w:r>
              <w:rPr>
                <w:color w:val="000000"/>
                <w:sz w:val="16"/>
                <w:szCs w:val="16"/>
              </w:rPr>
              <w:t> </w:t>
            </w:r>
          </w:p>
        </w:tc>
        <w:tc>
          <w:tcPr>
            <w:tcW w:w="1134" w:type="dxa"/>
            <w:tcBorders>
              <w:top w:val="nil"/>
              <w:left w:val="nil"/>
              <w:bottom w:val="nil"/>
              <w:right w:val="nil"/>
            </w:tcBorders>
            <w:shd w:val="clear" w:color="auto" w:fill="D9D9D9"/>
            <w:vAlign w:val="center"/>
          </w:tcPr>
          <w:p w14:paraId="06A7C056" w14:textId="77777777" w:rsidR="008321AC" w:rsidRDefault="008321AC" w:rsidP="00464F11">
            <w:pPr>
              <w:spacing w:before="0" w:after="0"/>
              <w:jc w:val="center"/>
              <w:rPr>
                <w:color w:val="000000"/>
                <w:sz w:val="16"/>
                <w:szCs w:val="16"/>
              </w:rPr>
            </w:pPr>
            <w:r>
              <w:rPr>
                <w:color w:val="000000"/>
                <w:sz w:val="16"/>
                <w:szCs w:val="16"/>
              </w:rPr>
              <w:t> </w:t>
            </w:r>
          </w:p>
        </w:tc>
        <w:tc>
          <w:tcPr>
            <w:tcW w:w="1418" w:type="dxa"/>
            <w:tcBorders>
              <w:top w:val="nil"/>
              <w:left w:val="nil"/>
              <w:bottom w:val="nil"/>
              <w:right w:val="nil"/>
            </w:tcBorders>
            <w:shd w:val="clear" w:color="auto" w:fill="D9D9D9"/>
            <w:vAlign w:val="center"/>
          </w:tcPr>
          <w:p w14:paraId="6C8A6733" w14:textId="77777777" w:rsidR="008321AC" w:rsidRDefault="008321AC" w:rsidP="00464F11">
            <w:pPr>
              <w:spacing w:before="0" w:after="0"/>
              <w:jc w:val="center"/>
              <w:rPr>
                <w:color w:val="000000"/>
                <w:sz w:val="16"/>
                <w:szCs w:val="16"/>
              </w:rPr>
            </w:pPr>
            <w:r>
              <w:rPr>
                <w:color w:val="000000"/>
                <w:sz w:val="16"/>
                <w:szCs w:val="16"/>
              </w:rPr>
              <w:t> </w:t>
            </w:r>
          </w:p>
        </w:tc>
      </w:tr>
      <w:tr w:rsidR="008321AC" w14:paraId="46979D49" w14:textId="77777777" w:rsidTr="0080451E">
        <w:trPr>
          <w:trHeight w:val="225"/>
          <w:jc w:val="center"/>
        </w:trPr>
        <w:tc>
          <w:tcPr>
            <w:tcW w:w="1957" w:type="dxa"/>
            <w:tcBorders>
              <w:top w:val="nil"/>
              <w:left w:val="nil"/>
              <w:bottom w:val="nil"/>
              <w:right w:val="nil"/>
            </w:tcBorders>
            <w:shd w:val="clear" w:color="auto" w:fill="auto"/>
            <w:vAlign w:val="center"/>
          </w:tcPr>
          <w:p w14:paraId="40437B70" w14:textId="77777777" w:rsidR="008321AC" w:rsidRDefault="008321AC" w:rsidP="00464F11">
            <w:pPr>
              <w:spacing w:before="0" w:after="0"/>
              <w:jc w:val="center"/>
              <w:rPr>
                <w:color w:val="000000"/>
                <w:sz w:val="16"/>
                <w:szCs w:val="16"/>
              </w:rPr>
            </w:pPr>
            <w:r>
              <w:rPr>
                <w:color w:val="000000"/>
                <w:sz w:val="16"/>
                <w:szCs w:val="16"/>
              </w:rPr>
              <w:t>A:57:_:ARG</w:t>
            </w:r>
          </w:p>
        </w:tc>
        <w:tc>
          <w:tcPr>
            <w:tcW w:w="1232" w:type="dxa"/>
            <w:tcBorders>
              <w:top w:val="nil"/>
              <w:left w:val="nil"/>
              <w:bottom w:val="nil"/>
              <w:right w:val="nil"/>
            </w:tcBorders>
            <w:shd w:val="clear" w:color="auto" w:fill="auto"/>
            <w:vAlign w:val="center"/>
          </w:tcPr>
          <w:p w14:paraId="77E3598A" w14:textId="77777777" w:rsidR="008321AC" w:rsidRDefault="008321AC" w:rsidP="00464F11">
            <w:pPr>
              <w:spacing w:before="0" w:after="0"/>
              <w:jc w:val="center"/>
              <w:rPr>
                <w:color w:val="000000"/>
                <w:sz w:val="16"/>
                <w:szCs w:val="16"/>
              </w:rPr>
            </w:pPr>
            <w:r>
              <w:rPr>
                <w:color w:val="000000"/>
                <w:sz w:val="16"/>
                <w:szCs w:val="16"/>
              </w:rPr>
              <w:t>A:144:_:GLU</w:t>
            </w:r>
          </w:p>
        </w:tc>
        <w:tc>
          <w:tcPr>
            <w:tcW w:w="992" w:type="dxa"/>
            <w:tcBorders>
              <w:top w:val="nil"/>
              <w:left w:val="nil"/>
              <w:bottom w:val="nil"/>
              <w:right w:val="nil"/>
            </w:tcBorders>
            <w:shd w:val="clear" w:color="auto" w:fill="auto"/>
            <w:vAlign w:val="center"/>
          </w:tcPr>
          <w:p w14:paraId="67EF0BE0" w14:textId="77777777" w:rsidR="008321AC" w:rsidRDefault="008321AC" w:rsidP="00464F11">
            <w:pPr>
              <w:spacing w:before="0" w:after="0"/>
              <w:jc w:val="center"/>
              <w:rPr>
                <w:color w:val="000000"/>
                <w:sz w:val="16"/>
                <w:szCs w:val="16"/>
              </w:rPr>
            </w:pPr>
            <w:r>
              <w:rPr>
                <w:color w:val="000000"/>
                <w:sz w:val="16"/>
                <w:szCs w:val="16"/>
              </w:rPr>
              <w:t>3.720</w:t>
            </w:r>
          </w:p>
        </w:tc>
        <w:tc>
          <w:tcPr>
            <w:tcW w:w="1134" w:type="dxa"/>
            <w:tcBorders>
              <w:top w:val="nil"/>
              <w:left w:val="nil"/>
              <w:bottom w:val="nil"/>
              <w:right w:val="nil"/>
            </w:tcBorders>
            <w:shd w:val="clear" w:color="auto" w:fill="auto"/>
            <w:vAlign w:val="center"/>
          </w:tcPr>
          <w:p w14:paraId="58A77D3F" w14:textId="77777777" w:rsidR="008321AC" w:rsidRDefault="008321AC" w:rsidP="00464F11">
            <w:pPr>
              <w:spacing w:before="0" w:after="0"/>
              <w:jc w:val="center"/>
              <w:rPr>
                <w:color w:val="000000"/>
                <w:sz w:val="16"/>
                <w:szCs w:val="16"/>
              </w:rPr>
            </w:pPr>
            <w:r>
              <w:rPr>
                <w:color w:val="000000"/>
                <w:sz w:val="16"/>
                <w:szCs w:val="16"/>
              </w:rPr>
              <w:t>128.846</w:t>
            </w:r>
          </w:p>
        </w:tc>
        <w:tc>
          <w:tcPr>
            <w:tcW w:w="1418" w:type="dxa"/>
            <w:tcBorders>
              <w:top w:val="nil"/>
              <w:left w:val="nil"/>
              <w:bottom w:val="nil"/>
              <w:right w:val="nil"/>
            </w:tcBorders>
            <w:shd w:val="clear" w:color="auto" w:fill="auto"/>
            <w:vAlign w:val="center"/>
          </w:tcPr>
          <w:p w14:paraId="2C7CB0CE" w14:textId="77777777" w:rsidR="008321AC" w:rsidRDefault="008321AC" w:rsidP="00464F11">
            <w:pPr>
              <w:spacing w:before="0" w:after="0"/>
              <w:jc w:val="center"/>
              <w:rPr>
                <w:color w:val="000000"/>
                <w:sz w:val="16"/>
                <w:szCs w:val="16"/>
              </w:rPr>
            </w:pPr>
            <w:r>
              <w:rPr>
                <w:color w:val="000000"/>
                <w:sz w:val="16"/>
                <w:szCs w:val="16"/>
              </w:rPr>
              <w:t>A:57:_:ARG</w:t>
            </w:r>
          </w:p>
        </w:tc>
      </w:tr>
      <w:tr w:rsidR="008321AC" w14:paraId="333DF9D0" w14:textId="77777777" w:rsidTr="0080451E">
        <w:trPr>
          <w:trHeight w:val="225"/>
          <w:jc w:val="center"/>
        </w:trPr>
        <w:tc>
          <w:tcPr>
            <w:tcW w:w="1957" w:type="dxa"/>
            <w:tcBorders>
              <w:top w:val="nil"/>
              <w:left w:val="nil"/>
              <w:bottom w:val="nil"/>
              <w:right w:val="nil"/>
            </w:tcBorders>
            <w:shd w:val="clear" w:color="auto" w:fill="auto"/>
            <w:vAlign w:val="center"/>
          </w:tcPr>
          <w:p w14:paraId="4179DA2D" w14:textId="77777777" w:rsidR="008321AC" w:rsidRDefault="008321AC" w:rsidP="00464F11">
            <w:pPr>
              <w:spacing w:before="0" w:after="0"/>
              <w:jc w:val="center"/>
              <w:rPr>
                <w:color w:val="000000"/>
                <w:sz w:val="16"/>
                <w:szCs w:val="16"/>
              </w:rPr>
            </w:pPr>
            <w:r>
              <w:rPr>
                <w:color w:val="000000"/>
                <w:sz w:val="16"/>
                <w:szCs w:val="16"/>
              </w:rPr>
              <w:t>A:77:_:ASP</w:t>
            </w:r>
          </w:p>
        </w:tc>
        <w:tc>
          <w:tcPr>
            <w:tcW w:w="1232" w:type="dxa"/>
            <w:tcBorders>
              <w:top w:val="nil"/>
              <w:left w:val="nil"/>
              <w:bottom w:val="nil"/>
              <w:right w:val="nil"/>
            </w:tcBorders>
            <w:shd w:val="clear" w:color="auto" w:fill="auto"/>
            <w:vAlign w:val="center"/>
          </w:tcPr>
          <w:p w14:paraId="7AB3D652" w14:textId="77777777" w:rsidR="008321AC" w:rsidRDefault="008321AC" w:rsidP="00464F11">
            <w:pPr>
              <w:spacing w:before="0" w:after="0"/>
              <w:jc w:val="center"/>
              <w:rPr>
                <w:color w:val="000000"/>
                <w:sz w:val="16"/>
                <w:szCs w:val="16"/>
              </w:rPr>
            </w:pPr>
            <w:r>
              <w:rPr>
                <w:color w:val="000000"/>
                <w:sz w:val="16"/>
                <w:szCs w:val="16"/>
              </w:rPr>
              <w:t>A:176:_:ARG</w:t>
            </w:r>
          </w:p>
        </w:tc>
        <w:tc>
          <w:tcPr>
            <w:tcW w:w="992" w:type="dxa"/>
            <w:tcBorders>
              <w:top w:val="nil"/>
              <w:left w:val="nil"/>
              <w:bottom w:val="nil"/>
              <w:right w:val="nil"/>
            </w:tcBorders>
            <w:shd w:val="clear" w:color="auto" w:fill="auto"/>
            <w:vAlign w:val="center"/>
          </w:tcPr>
          <w:p w14:paraId="60321028" w14:textId="77777777" w:rsidR="008321AC" w:rsidRDefault="008321AC" w:rsidP="00464F11">
            <w:pPr>
              <w:spacing w:before="0" w:after="0"/>
              <w:jc w:val="center"/>
              <w:rPr>
                <w:color w:val="000000"/>
                <w:sz w:val="16"/>
                <w:szCs w:val="16"/>
              </w:rPr>
            </w:pPr>
            <w:r>
              <w:rPr>
                <w:color w:val="000000"/>
                <w:sz w:val="16"/>
                <w:szCs w:val="16"/>
              </w:rPr>
              <w:t>3.739</w:t>
            </w:r>
          </w:p>
        </w:tc>
        <w:tc>
          <w:tcPr>
            <w:tcW w:w="1134" w:type="dxa"/>
            <w:tcBorders>
              <w:top w:val="nil"/>
              <w:left w:val="nil"/>
              <w:bottom w:val="nil"/>
              <w:right w:val="nil"/>
            </w:tcBorders>
            <w:shd w:val="clear" w:color="auto" w:fill="auto"/>
            <w:vAlign w:val="center"/>
          </w:tcPr>
          <w:p w14:paraId="7BA2BED8" w14:textId="77777777" w:rsidR="008321AC" w:rsidRDefault="008321AC" w:rsidP="00464F11">
            <w:pPr>
              <w:spacing w:before="0" w:after="0"/>
              <w:jc w:val="center"/>
              <w:rPr>
                <w:color w:val="000000"/>
                <w:sz w:val="16"/>
                <w:szCs w:val="16"/>
              </w:rPr>
            </w:pPr>
            <w:r>
              <w:rPr>
                <w:color w:val="000000"/>
                <w:sz w:val="16"/>
                <w:szCs w:val="16"/>
              </w:rPr>
              <w:t>43.411</w:t>
            </w:r>
          </w:p>
        </w:tc>
        <w:tc>
          <w:tcPr>
            <w:tcW w:w="1418" w:type="dxa"/>
            <w:tcBorders>
              <w:top w:val="nil"/>
              <w:left w:val="nil"/>
              <w:bottom w:val="nil"/>
              <w:right w:val="nil"/>
            </w:tcBorders>
            <w:shd w:val="clear" w:color="auto" w:fill="auto"/>
            <w:vAlign w:val="center"/>
          </w:tcPr>
          <w:p w14:paraId="2D806F63" w14:textId="77777777" w:rsidR="008321AC" w:rsidRDefault="008321AC" w:rsidP="00464F11">
            <w:pPr>
              <w:spacing w:before="0" w:after="0"/>
              <w:jc w:val="center"/>
              <w:rPr>
                <w:color w:val="000000"/>
                <w:sz w:val="16"/>
                <w:szCs w:val="16"/>
              </w:rPr>
            </w:pPr>
            <w:r>
              <w:rPr>
                <w:color w:val="000000"/>
                <w:sz w:val="16"/>
                <w:szCs w:val="16"/>
              </w:rPr>
              <w:t>A:176:_:ARG</w:t>
            </w:r>
          </w:p>
        </w:tc>
      </w:tr>
      <w:tr w:rsidR="008321AC" w14:paraId="7DC0EC07" w14:textId="77777777" w:rsidTr="0080451E">
        <w:trPr>
          <w:trHeight w:val="225"/>
          <w:jc w:val="center"/>
        </w:trPr>
        <w:tc>
          <w:tcPr>
            <w:tcW w:w="1957" w:type="dxa"/>
            <w:tcBorders>
              <w:top w:val="nil"/>
              <w:left w:val="nil"/>
              <w:bottom w:val="nil"/>
              <w:right w:val="nil"/>
            </w:tcBorders>
            <w:shd w:val="clear" w:color="auto" w:fill="auto"/>
            <w:vAlign w:val="center"/>
          </w:tcPr>
          <w:p w14:paraId="6BA57A06" w14:textId="77777777" w:rsidR="008321AC" w:rsidRDefault="008321AC" w:rsidP="00464F11">
            <w:pPr>
              <w:spacing w:before="0" w:after="0"/>
              <w:jc w:val="center"/>
              <w:rPr>
                <w:color w:val="000000"/>
                <w:sz w:val="16"/>
                <w:szCs w:val="16"/>
              </w:rPr>
            </w:pPr>
            <w:r>
              <w:rPr>
                <w:color w:val="000000"/>
                <w:sz w:val="16"/>
                <w:szCs w:val="16"/>
              </w:rPr>
              <w:t>A:82:_:ASP</w:t>
            </w:r>
          </w:p>
        </w:tc>
        <w:tc>
          <w:tcPr>
            <w:tcW w:w="1232" w:type="dxa"/>
            <w:tcBorders>
              <w:top w:val="nil"/>
              <w:left w:val="nil"/>
              <w:bottom w:val="nil"/>
              <w:right w:val="nil"/>
            </w:tcBorders>
            <w:shd w:val="clear" w:color="auto" w:fill="auto"/>
            <w:vAlign w:val="center"/>
          </w:tcPr>
          <w:p w14:paraId="464733BD" w14:textId="77777777" w:rsidR="008321AC" w:rsidRDefault="008321AC" w:rsidP="00464F11">
            <w:pPr>
              <w:spacing w:before="0" w:after="0"/>
              <w:jc w:val="center"/>
              <w:rPr>
                <w:color w:val="000000"/>
                <w:sz w:val="16"/>
                <w:szCs w:val="16"/>
              </w:rPr>
            </w:pPr>
            <w:r>
              <w:rPr>
                <w:color w:val="000000"/>
                <w:sz w:val="16"/>
                <w:szCs w:val="16"/>
              </w:rPr>
              <w:t>A:109:_:ARG</w:t>
            </w:r>
          </w:p>
        </w:tc>
        <w:tc>
          <w:tcPr>
            <w:tcW w:w="992" w:type="dxa"/>
            <w:tcBorders>
              <w:top w:val="nil"/>
              <w:left w:val="nil"/>
              <w:bottom w:val="nil"/>
              <w:right w:val="nil"/>
            </w:tcBorders>
            <w:shd w:val="clear" w:color="auto" w:fill="auto"/>
            <w:vAlign w:val="center"/>
          </w:tcPr>
          <w:p w14:paraId="3498A15E" w14:textId="77777777" w:rsidR="008321AC" w:rsidRDefault="008321AC" w:rsidP="00464F11">
            <w:pPr>
              <w:spacing w:before="0" w:after="0"/>
              <w:jc w:val="center"/>
              <w:rPr>
                <w:color w:val="000000"/>
                <w:sz w:val="16"/>
                <w:szCs w:val="16"/>
              </w:rPr>
            </w:pPr>
            <w:r>
              <w:rPr>
                <w:color w:val="000000"/>
                <w:sz w:val="16"/>
                <w:szCs w:val="16"/>
              </w:rPr>
              <w:t>3.701</w:t>
            </w:r>
          </w:p>
        </w:tc>
        <w:tc>
          <w:tcPr>
            <w:tcW w:w="1134" w:type="dxa"/>
            <w:tcBorders>
              <w:top w:val="nil"/>
              <w:left w:val="nil"/>
              <w:bottom w:val="nil"/>
              <w:right w:val="nil"/>
            </w:tcBorders>
            <w:shd w:val="clear" w:color="auto" w:fill="auto"/>
            <w:vAlign w:val="center"/>
          </w:tcPr>
          <w:p w14:paraId="5E736678" w14:textId="77777777" w:rsidR="008321AC" w:rsidRDefault="008321AC" w:rsidP="00464F11">
            <w:pPr>
              <w:spacing w:before="0" w:after="0"/>
              <w:jc w:val="center"/>
              <w:rPr>
                <w:color w:val="000000"/>
                <w:sz w:val="16"/>
                <w:szCs w:val="16"/>
              </w:rPr>
            </w:pPr>
            <w:r>
              <w:rPr>
                <w:color w:val="000000"/>
                <w:sz w:val="16"/>
                <w:szCs w:val="16"/>
              </w:rPr>
              <w:t>114.064</w:t>
            </w:r>
          </w:p>
        </w:tc>
        <w:tc>
          <w:tcPr>
            <w:tcW w:w="1418" w:type="dxa"/>
            <w:tcBorders>
              <w:top w:val="nil"/>
              <w:left w:val="nil"/>
              <w:bottom w:val="nil"/>
              <w:right w:val="nil"/>
            </w:tcBorders>
            <w:shd w:val="clear" w:color="auto" w:fill="auto"/>
            <w:vAlign w:val="center"/>
          </w:tcPr>
          <w:p w14:paraId="0C2EE2D6" w14:textId="77777777" w:rsidR="008321AC" w:rsidRDefault="008321AC" w:rsidP="00464F11">
            <w:pPr>
              <w:spacing w:before="0" w:after="0"/>
              <w:jc w:val="center"/>
              <w:rPr>
                <w:color w:val="000000"/>
                <w:sz w:val="16"/>
                <w:szCs w:val="16"/>
              </w:rPr>
            </w:pPr>
            <w:r>
              <w:rPr>
                <w:color w:val="000000"/>
                <w:sz w:val="16"/>
                <w:szCs w:val="16"/>
              </w:rPr>
              <w:t>A:109:_:ARG</w:t>
            </w:r>
          </w:p>
        </w:tc>
      </w:tr>
      <w:tr w:rsidR="008321AC" w14:paraId="01E7D6B4" w14:textId="77777777" w:rsidTr="0080451E">
        <w:trPr>
          <w:trHeight w:val="225"/>
          <w:jc w:val="center"/>
        </w:trPr>
        <w:tc>
          <w:tcPr>
            <w:tcW w:w="1957" w:type="dxa"/>
            <w:tcBorders>
              <w:top w:val="nil"/>
              <w:left w:val="nil"/>
              <w:bottom w:val="nil"/>
              <w:right w:val="nil"/>
            </w:tcBorders>
            <w:shd w:val="clear" w:color="auto" w:fill="auto"/>
            <w:vAlign w:val="center"/>
          </w:tcPr>
          <w:p w14:paraId="6D2BC2E6" w14:textId="77777777" w:rsidR="008321AC" w:rsidRDefault="008321AC" w:rsidP="00464F11">
            <w:pPr>
              <w:spacing w:before="0" w:after="0"/>
              <w:jc w:val="center"/>
              <w:rPr>
                <w:color w:val="000000"/>
                <w:sz w:val="16"/>
                <w:szCs w:val="16"/>
              </w:rPr>
            </w:pPr>
            <w:r>
              <w:rPr>
                <w:color w:val="000000"/>
                <w:sz w:val="16"/>
                <w:szCs w:val="16"/>
              </w:rPr>
              <w:t>A:102:_:GLU</w:t>
            </w:r>
          </w:p>
        </w:tc>
        <w:tc>
          <w:tcPr>
            <w:tcW w:w="1232" w:type="dxa"/>
            <w:tcBorders>
              <w:top w:val="nil"/>
              <w:left w:val="nil"/>
              <w:bottom w:val="nil"/>
              <w:right w:val="nil"/>
            </w:tcBorders>
            <w:shd w:val="clear" w:color="auto" w:fill="auto"/>
            <w:vAlign w:val="center"/>
          </w:tcPr>
          <w:p w14:paraId="42E0E339" w14:textId="77777777" w:rsidR="008321AC" w:rsidRDefault="008321AC" w:rsidP="00464F11">
            <w:pPr>
              <w:spacing w:before="0" w:after="0"/>
              <w:jc w:val="center"/>
              <w:rPr>
                <w:color w:val="000000"/>
                <w:sz w:val="16"/>
                <w:szCs w:val="16"/>
              </w:rPr>
            </w:pPr>
            <w:r>
              <w:rPr>
                <w:color w:val="000000"/>
                <w:sz w:val="16"/>
                <w:szCs w:val="16"/>
              </w:rPr>
              <w:t>A:154:_:LYS</w:t>
            </w:r>
          </w:p>
        </w:tc>
        <w:tc>
          <w:tcPr>
            <w:tcW w:w="992" w:type="dxa"/>
            <w:tcBorders>
              <w:top w:val="nil"/>
              <w:left w:val="nil"/>
              <w:bottom w:val="nil"/>
              <w:right w:val="nil"/>
            </w:tcBorders>
            <w:shd w:val="clear" w:color="auto" w:fill="auto"/>
            <w:vAlign w:val="center"/>
          </w:tcPr>
          <w:p w14:paraId="4879CA50" w14:textId="77777777" w:rsidR="008321AC" w:rsidRDefault="008321AC" w:rsidP="00464F11">
            <w:pPr>
              <w:spacing w:before="0" w:after="0"/>
              <w:jc w:val="center"/>
              <w:rPr>
                <w:color w:val="000000"/>
                <w:sz w:val="16"/>
                <w:szCs w:val="16"/>
              </w:rPr>
            </w:pPr>
            <w:r>
              <w:rPr>
                <w:color w:val="000000"/>
                <w:sz w:val="16"/>
                <w:szCs w:val="16"/>
              </w:rPr>
              <w:t>3.117</w:t>
            </w:r>
          </w:p>
        </w:tc>
        <w:tc>
          <w:tcPr>
            <w:tcW w:w="1134" w:type="dxa"/>
            <w:tcBorders>
              <w:top w:val="nil"/>
              <w:left w:val="nil"/>
              <w:bottom w:val="nil"/>
              <w:right w:val="nil"/>
            </w:tcBorders>
            <w:shd w:val="clear" w:color="auto" w:fill="auto"/>
            <w:vAlign w:val="center"/>
          </w:tcPr>
          <w:p w14:paraId="03533948" w14:textId="77777777" w:rsidR="008321AC" w:rsidRDefault="008321AC" w:rsidP="00464F11">
            <w:pPr>
              <w:spacing w:before="0" w:after="0"/>
              <w:jc w:val="center"/>
              <w:rPr>
                <w:color w:val="000000"/>
                <w:sz w:val="16"/>
                <w:szCs w:val="16"/>
              </w:rPr>
            </w:pPr>
            <w:r>
              <w:rPr>
                <w:color w:val="000000"/>
                <w:sz w:val="16"/>
                <w:szCs w:val="16"/>
              </w:rPr>
              <w:t>89.045</w:t>
            </w:r>
          </w:p>
        </w:tc>
        <w:tc>
          <w:tcPr>
            <w:tcW w:w="1418" w:type="dxa"/>
            <w:tcBorders>
              <w:top w:val="nil"/>
              <w:left w:val="nil"/>
              <w:bottom w:val="nil"/>
              <w:right w:val="nil"/>
            </w:tcBorders>
            <w:shd w:val="clear" w:color="auto" w:fill="auto"/>
            <w:vAlign w:val="center"/>
          </w:tcPr>
          <w:p w14:paraId="2AC926F2" w14:textId="77777777" w:rsidR="008321AC" w:rsidRDefault="008321AC" w:rsidP="00464F11">
            <w:pPr>
              <w:spacing w:before="0" w:after="0"/>
              <w:jc w:val="center"/>
              <w:rPr>
                <w:color w:val="000000"/>
                <w:sz w:val="16"/>
                <w:szCs w:val="16"/>
              </w:rPr>
            </w:pPr>
            <w:r>
              <w:rPr>
                <w:color w:val="000000"/>
                <w:sz w:val="16"/>
                <w:szCs w:val="16"/>
              </w:rPr>
              <w:t>A:154:_:LYS</w:t>
            </w:r>
          </w:p>
        </w:tc>
      </w:tr>
      <w:tr w:rsidR="008321AC" w14:paraId="3FAA5D38" w14:textId="77777777" w:rsidTr="0080451E">
        <w:trPr>
          <w:trHeight w:val="240"/>
          <w:jc w:val="center"/>
        </w:trPr>
        <w:tc>
          <w:tcPr>
            <w:tcW w:w="1957" w:type="dxa"/>
            <w:tcBorders>
              <w:top w:val="nil"/>
              <w:left w:val="nil"/>
              <w:bottom w:val="single" w:sz="8" w:space="0" w:color="000000"/>
              <w:right w:val="nil"/>
            </w:tcBorders>
            <w:shd w:val="clear" w:color="auto" w:fill="auto"/>
            <w:vAlign w:val="center"/>
          </w:tcPr>
          <w:p w14:paraId="36247821" w14:textId="77777777" w:rsidR="008321AC" w:rsidRDefault="008321AC" w:rsidP="00464F11">
            <w:pPr>
              <w:spacing w:before="0" w:after="0"/>
              <w:jc w:val="center"/>
              <w:rPr>
                <w:color w:val="000000"/>
                <w:sz w:val="16"/>
                <w:szCs w:val="16"/>
              </w:rPr>
            </w:pPr>
            <w:r>
              <w:rPr>
                <w:color w:val="000000"/>
                <w:sz w:val="16"/>
                <w:szCs w:val="16"/>
              </w:rPr>
              <w:t>A:153:_:LYS</w:t>
            </w:r>
          </w:p>
        </w:tc>
        <w:tc>
          <w:tcPr>
            <w:tcW w:w="1232" w:type="dxa"/>
            <w:tcBorders>
              <w:top w:val="nil"/>
              <w:left w:val="nil"/>
              <w:bottom w:val="single" w:sz="8" w:space="0" w:color="000000"/>
              <w:right w:val="nil"/>
            </w:tcBorders>
            <w:shd w:val="clear" w:color="auto" w:fill="auto"/>
            <w:vAlign w:val="center"/>
          </w:tcPr>
          <w:p w14:paraId="3021616F" w14:textId="77777777" w:rsidR="008321AC" w:rsidRDefault="008321AC" w:rsidP="00464F11">
            <w:pPr>
              <w:spacing w:before="0" w:after="0"/>
              <w:jc w:val="center"/>
              <w:rPr>
                <w:color w:val="000000"/>
                <w:sz w:val="16"/>
                <w:szCs w:val="16"/>
              </w:rPr>
            </w:pPr>
            <w:r>
              <w:rPr>
                <w:color w:val="000000"/>
                <w:sz w:val="16"/>
                <w:szCs w:val="16"/>
              </w:rPr>
              <w:t>A:184:_:GLU</w:t>
            </w:r>
          </w:p>
        </w:tc>
        <w:tc>
          <w:tcPr>
            <w:tcW w:w="992" w:type="dxa"/>
            <w:tcBorders>
              <w:top w:val="nil"/>
              <w:left w:val="nil"/>
              <w:bottom w:val="single" w:sz="8" w:space="0" w:color="000000"/>
              <w:right w:val="nil"/>
            </w:tcBorders>
            <w:shd w:val="clear" w:color="auto" w:fill="auto"/>
            <w:vAlign w:val="center"/>
          </w:tcPr>
          <w:p w14:paraId="0BA3A8D5" w14:textId="77777777" w:rsidR="008321AC" w:rsidRDefault="008321AC" w:rsidP="00464F11">
            <w:pPr>
              <w:spacing w:before="0" w:after="0"/>
              <w:jc w:val="center"/>
              <w:rPr>
                <w:color w:val="000000"/>
                <w:sz w:val="16"/>
                <w:szCs w:val="16"/>
              </w:rPr>
            </w:pPr>
            <w:r>
              <w:rPr>
                <w:color w:val="000000"/>
                <w:sz w:val="16"/>
                <w:szCs w:val="16"/>
              </w:rPr>
              <w:t>3.297</w:t>
            </w:r>
          </w:p>
        </w:tc>
        <w:tc>
          <w:tcPr>
            <w:tcW w:w="1134" w:type="dxa"/>
            <w:tcBorders>
              <w:top w:val="nil"/>
              <w:left w:val="nil"/>
              <w:bottom w:val="single" w:sz="8" w:space="0" w:color="000000"/>
              <w:right w:val="nil"/>
            </w:tcBorders>
            <w:shd w:val="clear" w:color="auto" w:fill="auto"/>
            <w:vAlign w:val="center"/>
          </w:tcPr>
          <w:p w14:paraId="2090AE20" w14:textId="77777777" w:rsidR="008321AC" w:rsidRDefault="008321AC" w:rsidP="00464F11">
            <w:pPr>
              <w:spacing w:before="0" w:after="0"/>
              <w:jc w:val="center"/>
              <w:rPr>
                <w:color w:val="000000"/>
                <w:sz w:val="16"/>
                <w:szCs w:val="16"/>
              </w:rPr>
            </w:pPr>
            <w:r>
              <w:rPr>
                <w:color w:val="000000"/>
                <w:sz w:val="16"/>
                <w:szCs w:val="16"/>
              </w:rPr>
              <w:t>99.762</w:t>
            </w:r>
          </w:p>
        </w:tc>
        <w:tc>
          <w:tcPr>
            <w:tcW w:w="1418" w:type="dxa"/>
            <w:tcBorders>
              <w:top w:val="nil"/>
              <w:left w:val="nil"/>
              <w:bottom w:val="single" w:sz="8" w:space="0" w:color="000000"/>
              <w:right w:val="nil"/>
            </w:tcBorders>
            <w:shd w:val="clear" w:color="auto" w:fill="auto"/>
            <w:vAlign w:val="center"/>
          </w:tcPr>
          <w:p w14:paraId="6974C4AF" w14:textId="77777777" w:rsidR="008321AC" w:rsidRDefault="008321AC" w:rsidP="00464F11">
            <w:pPr>
              <w:spacing w:before="0" w:after="0"/>
              <w:jc w:val="center"/>
              <w:rPr>
                <w:color w:val="000000"/>
                <w:sz w:val="16"/>
                <w:szCs w:val="16"/>
              </w:rPr>
            </w:pPr>
            <w:r>
              <w:rPr>
                <w:color w:val="000000"/>
                <w:sz w:val="16"/>
                <w:szCs w:val="16"/>
              </w:rPr>
              <w:t>A:153:_:LYS</w:t>
            </w:r>
          </w:p>
        </w:tc>
      </w:tr>
      <w:tr w:rsidR="008321AC" w14:paraId="38228E8C" w14:textId="77777777" w:rsidTr="0080451E">
        <w:trPr>
          <w:trHeight w:val="225"/>
          <w:jc w:val="center"/>
        </w:trPr>
        <w:tc>
          <w:tcPr>
            <w:tcW w:w="1957" w:type="dxa"/>
            <w:tcBorders>
              <w:top w:val="nil"/>
              <w:left w:val="nil"/>
              <w:bottom w:val="nil"/>
              <w:right w:val="nil"/>
            </w:tcBorders>
            <w:shd w:val="clear" w:color="auto" w:fill="D9D9D9"/>
            <w:vAlign w:val="center"/>
          </w:tcPr>
          <w:p w14:paraId="05C6F98D" w14:textId="77777777" w:rsidR="008321AC" w:rsidRPr="005752E6" w:rsidRDefault="008321AC" w:rsidP="00464F11">
            <w:pPr>
              <w:spacing w:before="0" w:after="0"/>
              <w:jc w:val="center"/>
              <w:rPr>
                <w:b/>
                <w:color w:val="000000"/>
                <w:sz w:val="20"/>
                <w:szCs w:val="20"/>
              </w:rPr>
            </w:pPr>
            <w:r>
              <w:rPr>
                <w:b/>
                <w:color w:val="000000"/>
                <w:sz w:val="20"/>
                <w:szCs w:val="20"/>
              </w:rPr>
              <w:t>DL6091</w:t>
            </w:r>
          </w:p>
        </w:tc>
        <w:tc>
          <w:tcPr>
            <w:tcW w:w="1232" w:type="dxa"/>
            <w:tcBorders>
              <w:top w:val="nil"/>
              <w:left w:val="nil"/>
              <w:bottom w:val="nil"/>
              <w:right w:val="nil"/>
            </w:tcBorders>
            <w:shd w:val="clear" w:color="auto" w:fill="D9D9D9"/>
            <w:vAlign w:val="center"/>
          </w:tcPr>
          <w:p w14:paraId="3D603F49" w14:textId="77777777" w:rsidR="008321AC" w:rsidRDefault="008321AC" w:rsidP="00464F11">
            <w:pPr>
              <w:spacing w:before="0" w:after="0"/>
              <w:jc w:val="center"/>
              <w:rPr>
                <w:color w:val="000000"/>
                <w:sz w:val="16"/>
                <w:szCs w:val="16"/>
              </w:rPr>
            </w:pPr>
            <w:r>
              <w:rPr>
                <w:color w:val="000000"/>
                <w:sz w:val="16"/>
                <w:szCs w:val="16"/>
              </w:rPr>
              <w:t> </w:t>
            </w:r>
          </w:p>
        </w:tc>
        <w:tc>
          <w:tcPr>
            <w:tcW w:w="992" w:type="dxa"/>
            <w:tcBorders>
              <w:top w:val="nil"/>
              <w:left w:val="nil"/>
              <w:bottom w:val="nil"/>
              <w:right w:val="nil"/>
            </w:tcBorders>
            <w:shd w:val="clear" w:color="auto" w:fill="D9D9D9"/>
            <w:vAlign w:val="center"/>
          </w:tcPr>
          <w:p w14:paraId="30689BAD" w14:textId="77777777" w:rsidR="008321AC" w:rsidRDefault="008321AC" w:rsidP="00464F11">
            <w:pPr>
              <w:spacing w:before="0" w:after="0"/>
              <w:jc w:val="center"/>
              <w:rPr>
                <w:color w:val="000000"/>
                <w:sz w:val="16"/>
                <w:szCs w:val="16"/>
              </w:rPr>
            </w:pPr>
            <w:r>
              <w:rPr>
                <w:color w:val="000000"/>
                <w:sz w:val="16"/>
                <w:szCs w:val="16"/>
              </w:rPr>
              <w:t> </w:t>
            </w:r>
          </w:p>
        </w:tc>
        <w:tc>
          <w:tcPr>
            <w:tcW w:w="1134" w:type="dxa"/>
            <w:tcBorders>
              <w:top w:val="nil"/>
              <w:left w:val="nil"/>
              <w:bottom w:val="nil"/>
              <w:right w:val="nil"/>
            </w:tcBorders>
            <w:shd w:val="clear" w:color="auto" w:fill="D9D9D9"/>
            <w:vAlign w:val="center"/>
          </w:tcPr>
          <w:p w14:paraId="3829129E" w14:textId="77777777" w:rsidR="008321AC" w:rsidRDefault="008321AC" w:rsidP="00464F11">
            <w:pPr>
              <w:spacing w:before="0" w:after="0"/>
              <w:jc w:val="center"/>
              <w:rPr>
                <w:color w:val="000000"/>
                <w:sz w:val="16"/>
                <w:szCs w:val="16"/>
              </w:rPr>
            </w:pPr>
            <w:r>
              <w:rPr>
                <w:color w:val="000000"/>
                <w:sz w:val="16"/>
                <w:szCs w:val="16"/>
              </w:rPr>
              <w:t> </w:t>
            </w:r>
          </w:p>
        </w:tc>
        <w:tc>
          <w:tcPr>
            <w:tcW w:w="1418" w:type="dxa"/>
            <w:tcBorders>
              <w:top w:val="nil"/>
              <w:left w:val="nil"/>
              <w:bottom w:val="nil"/>
              <w:right w:val="nil"/>
            </w:tcBorders>
            <w:shd w:val="clear" w:color="auto" w:fill="D9D9D9"/>
            <w:vAlign w:val="center"/>
          </w:tcPr>
          <w:p w14:paraId="1ABBF7EA" w14:textId="77777777" w:rsidR="008321AC" w:rsidRDefault="008321AC" w:rsidP="00464F11">
            <w:pPr>
              <w:spacing w:before="0" w:after="0"/>
              <w:jc w:val="center"/>
              <w:rPr>
                <w:color w:val="000000"/>
                <w:sz w:val="16"/>
                <w:szCs w:val="16"/>
              </w:rPr>
            </w:pPr>
            <w:r>
              <w:rPr>
                <w:color w:val="000000"/>
                <w:sz w:val="16"/>
                <w:szCs w:val="16"/>
              </w:rPr>
              <w:t> </w:t>
            </w:r>
          </w:p>
        </w:tc>
      </w:tr>
      <w:tr w:rsidR="008321AC" w14:paraId="4BC3844B" w14:textId="77777777" w:rsidTr="0080451E">
        <w:trPr>
          <w:trHeight w:val="225"/>
          <w:jc w:val="center"/>
        </w:trPr>
        <w:tc>
          <w:tcPr>
            <w:tcW w:w="1957" w:type="dxa"/>
            <w:tcBorders>
              <w:top w:val="nil"/>
              <w:left w:val="nil"/>
              <w:bottom w:val="nil"/>
              <w:right w:val="nil"/>
            </w:tcBorders>
            <w:shd w:val="clear" w:color="auto" w:fill="auto"/>
            <w:vAlign w:val="center"/>
          </w:tcPr>
          <w:p w14:paraId="20C34FBA" w14:textId="77777777" w:rsidR="008321AC" w:rsidRDefault="008321AC" w:rsidP="00464F11">
            <w:pPr>
              <w:spacing w:before="0" w:after="0"/>
              <w:jc w:val="center"/>
              <w:rPr>
                <w:color w:val="000000"/>
                <w:sz w:val="16"/>
                <w:szCs w:val="16"/>
              </w:rPr>
            </w:pPr>
            <w:r>
              <w:rPr>
                <w:color w:val="000000"/>
                <w:sz w:val="16"/>
                <w:szCs w:val="16"/>
              </w:rPr>
              <w:t>A:33:_:ASP</w:t>
            </w:r>
          </w:p>
        </w:tc>
        <w:tc>
          <w:tcPr>
            <w:tcW w:w="1232" w:type="dxa"/>
            <w:tcBorders>
              <w:top w:val="nil"/>
              <w:left w:val="nil"/>
              <w:bottom w:val="nil"/>
              <w:right w:val="nil"/>
            </w:tcBorders>
            <w:shd w:val="clear" w:color="auto" w:fill="auto"/>
            <w:vAlign w:val="center"/>
          </w:tcPr>
          <w:p w14:paraId="7FD65541" w14:textId="77777777" w:rsidR="008321AC" w:rsidRDefault="008321AC" w:rsidP="00464F11">
            <w:pPr>
              <w:spacing w:before="0" w:after="0"/>
              <w:jc w:val="center"/>
              <w:rPr>
                <w:color w:val="000000"/>
                <w:sz w:val="16"/>
                <w:szCs w:val="16"/>
              </w:rPr>
            </w:pPr>
            <w:r>
              <w:rPr>
                <w:color w:val="000000"/>
                <w:sz w:val="16"/>
                <w:szCs w:val="16"/>
              </w:rPr>
              <w:t>A:60:_:ARG</w:t>
            </w:r>
          </w:p>
        </w:tc>
        <w:tc>
          <w:tcPr>
            <w:tcW w:w="992" w:type="dxa"/>
            <w:tcBorders>
              <w:top w:val="nil"/>
              <w:left w:val="nil"/>
              <w:bottom w:val="nil"/>
              <w:right w:val="nil"/>
            </w:tcBorders>
            <w:shd w:val="clear" w:color="auto" w:fill="auto"/>
            <w:vAlign w:val="center"/>
          </w:tcPr>
          <w:p w14:paraId="5C9191C7" w14:textId="77777777" w:rsidR="008321AC" w:rsidRDefault="008321AC" w:rsidP="00464F11">
            <w:pPr>
              <w:spacing w:before="0" w:after="0"/>
              <w:jc w:val="center"/>
              <w:rPr>
                <w:color w:val="000000"/>
                <w:sz w:val="16"/>
                <w:szCs w:val="16"/>
              </w:rPr>
            </w:pPr>
            <w:r>
              <w:rPr>
                <w:color w:val="000000"/>
                <w:sz w:val="16"/>
                <w:szCs w:val="16"/>
              </w:rPr>
              <w:t>3.491</w:t>
            </w:r>
          </w:p>
        </w:tc>
        <w:tc>
          <w:tcPr>
            <w:tcW w:w="1134" w:type="dxa"/>
            <w:tcBorders>
              <w:top w:val="nil"/>
              <w:left w:val="nil"/>
              <w:bottom w:val="nil"/>
              <w:right w:val="nil"/>
            </w:tcBorders>
            <w:shd w:val="clear" w:color="auto" w:fill="auto"/>
            <w:vAlign w:val="center"/>
          </w:tcPr>
          <w:p w14:paraId="5792602D" w14:textId="77777777" w:rsidR="008321AC" w:rsidRDefault="008321AC" w:rsidP="00464F11">
            <w:pPr>
              <w:spacing w:before="0" w:after="0"/>
              <w:jc w:val="center"/>
              <w:rPr>
                <w:color w:val="000000"/>
                <w:sz w:val="16"/>
                <w:szCs w:val="16"/>
              </w:rPr>
            </w:pPr>
            <w:r>
              <w:rPr>
                <w:color w:val="000000"/>
                <w:sz w:val="16"/>
                <w:szCs w:val="16"/>
              </w:rPr>
              <w:t>115.648</w:t>
            </w:r>
          </w:p>
        </w:tc>
        <w:tc>
          <w:tcPr>
            <w:tcW w:w="1418" w:type="dxa"/>
            <w:tcBorders>
              <w:top w:val="nil"/>
              <w:left w:val="nil"/>
              <w:bottom w:val="nil"/>
              <w:right w:val="nil"/>
            </w:tcBorders>
            <w:shd w:val="clear" w:color="auto" w:fill="auto"/>
            <w:vAlign w:val="center"/>
          </w:tcPr>
          <w:p w14:paraId="258072DE" w14:textId="77777777" w:rsidR="008321AC" w:rsidRDefault="008321AC" w:rsidP="00464F11">
            <w:pPr>
              <w:spacing w:before="0" w:after="0"/>
              <w:jc w:val="center"/>
              <w:rPr>
                <w:color w:val="000000"/>
                <w:sz w:val="16"/>
                <w:szCs w:val="16"/>
              </w:rPr>
            </w:pPr>
            <w:r>
              <w:rPr>
                <w:color w:val="000000"/>
                <w:sz w:val="16"/>
                <w:szCs w:val="16"/>
              </w:rPr>
              <w:t>A:60:_:ARG</w:t>
            </w:r>
          </w:p>
        </w:tc>
      </w:tr>
      <w:tr w:rsidR="008321AC" w14:paraId="0937E3CF" w14:textId="77777777" w:rsidTr="0080451E">
        <w:trPr>
          <w:trHeight w:val="225"/>
          <w:jc w:val="center"/>
        </w:trPr>
        <w:tc>
          <w:tcPr>
            <w:tcW w:w="1957" w:type="dxa"/>
            <w:tcBorders>
              <w:top w:val="nil"/>
              <w:left w:val="nil"/>
              <w:bottom w:val="nil"/>
              <w:right w:val="nil"/>
            </w:tcBorders>
            <w:shd w:val="clear" w:color="auto" w:fill="auto"/>
            <w:vAlign w:val="center"/>
          </w:tcPr>
          <w:p w14:paraId="26B6FC53" w14:textId="77777777" w:rsidR="008321AC" w:rsidRDefault="008321AC" w:rsidP="00464F11">
            <w:pPr>
              <w:spacing w:before="0" w:after="0"/>
              <w:jc w:val="center"/>
              <w:rPr>
                <w:color w:val="000000"/>
                <w:sz w:val="16"/>
                <w:szCs w:val="16"/>
              </w:rPr>
            </w:pPr>
            <w:r>
              <w:rPr>
                <w:color w:val="000000"/>
                <w:sz w:val="16"/>
                <w:szCs w:val="16"/>
              </w:rPr>
              <w:t>A:41:_:ASP</w:t>
            </w:r>
          </w:p>
        </w:tc>
        <w:tc>
          <w:tcPr>
            <w:tcW w:w="1232" w:type="dxa"/>
            <w:tcBorders>
              <w:top w:val="nil"/>
              <w:left w:val="nil"/>
              <w:bottom w:val="nil"/>
              <w:right w:val="nil"/>
            </w:tcBorders>
            <w:shd w:val="clear" w:color="auto" w:fill="auto"/>
            <w:vAlign w:val="center"/>
          </w:tcPr>
          <w:p w14:paraId="54FAD624" w14:textId="77777777" w:rsidR="008321AC" w:rsidRDefault="008321AC" w:rsidP="00464F11">
            <w:pPr>
              <w:spacing w:before="0" w:after="0"/>
              <w:jc w:val="center"/>
              <w:rPr>
                <w:color w:val="000000"/>
                <w:sz w:val="16"/>
                <w:szCs w:val="16"/>
              </w:rPr>
            </w:pPr>
            <w:r>
              <w:rPr>
                <w:color w:val="000000"/>
                <w:sz w:val="16"/>
                <w:szCs w:val="16"/>
              </w:rPr>
              <w:t>A:51:_:ARG</w:t>
            </w:r>
          </w:p>
        </w:tc>
        <w:tc>
          <w:tcPr>
            <w:tcW w:w="992" w:type="dxa"/>
            <w:tcBorders>
              <w:top w:val="nil"/>
              <w:left w:val="nil"/>
              <w:bottom w:val="nil"/>
              <w:right w:val="nil"/>
            </w:tcBorders>
            <w:shd w:val="clear" w:color="auto" w:fill="auto"/>
            <w:vAlign w:val="center"/>
          </w:tcPr>
          <w:p w14:paraId="35F602B0" w14:textId="77777777" w:rsidR="008321AC" w:rsidRDefault="008321AC" w:rsidP="00464F11">
            <w:pPr>
              <w:spacing w:before="0" w:after="0"/>
              <w:jc w:val="center"/>
              <w:rPr>
                <w:color w:val="000000"/>
                <w:sz w:val="16"/>
                <w:szCs w:val="16"/>
              </w:rPr>
            </w:pPr>
            <w:r>
              <w:rPr>
                <w:color w:val="000000"/>
                <w:sz w:val="16"/>
                <w:szCs w:val="16"/>
              </w:rPr>
              <w:t>3.531</w:t>
            </w:r>
          </w:p>
        </w:tc>
        <w:tc>
          <w:tcPr>
            <w:tcW w:w="1134" w:type="dxa"/>
            <w:tcBorders>
              <w:top w:val="nil"/>
              <w:left w:val="nil"/>
              <w:bottom w:val="nil"/>
              <w:right w:val="nil"/>
            </w:tcBorders>
            <w:shd w:val="clear" w:color="auto" w:fill="auto"/>
            <w:vAlign w:val="center"/>
          </w:tcPr>
          <w:p w14:paraId="39D1EB16" w14:textId="77777777" w:rsidR="008321AC" w:rsidRDefault="008321AC" w:rsidP="00464F11">
            <w:pPr>
              <w:spacing w:before="0" w:after="0"/>
              <w:jc w:val="center"/>
              <w:rPr>
                <w:color w:val="000000"/>
                <w:sz w:val="16"/>
                <w:szCs w:val="16"/>
              </w:rPr>
            </w:pPr>
            <w:r>
              <w:rPr>
                <w:color w:val="000000"/>
                <w:sz w:val="16"/>
                <w:szCs w:val="16"/>
              </w:rPr>
              <w:t>67.845</w:t>
            </w:r>
          </w:p>
        </w:tc>
        <w:tc>
          <w:tcPr>
            <w:tcW w:w="1418" w:type="dxa"/>
            <w:tcBorders>
              <w:top w:val="nil"/>
              <w:left w:val="nil"/>
              <w:bottom w:val="nil"/>
              <w:right w:val="nil"/>
            </w:tcBorders>
            <w:shd w:val="clear" w:color="auto" w:fill="auto"/>
            <w:vAlign w:val="center"/>
          </w:tcPr>
          <w:p w14:paraId="453479F7" w14:textId="77777777" w:rsidR="008321AC" w:rsidRDefault="008321AC" w:rsidP="00464F11">
            <w:pPr>
              <w:spacing w:before="0" w:after="0"/>
              <w:jc w:val="center"/>
              <w:rPr>
                <w:color w:val="000000"/>
                <w:sz w:val="16"/>
                <w:szCs w:val="16"/>
              </w:rPr>
            </w:pPr>
            <w:r>
              <w:rPr>
                <w:color w:val="000000"/>
                <w:sz w:val="16"/>
                <w:szCs w:val="16"/>
              </w:rPr>
              <w:t>A:51:_:ARG</w:t>
            </w:r>
          </w:p>
        </w:tc>
      </w:tr>
      <w:tr w:rsidR="008321AC" w14:paraId="3FDEBBE6" w14:textId="77777777" w:rsidTr="0080451E">
        <w:trPr>
          <w:trHeight w:val="225"/>
          <w:jc w:val="center"/>
        </w:trPr>
        <w:tc>
          <w:tcPr>
            <w:tcW w:w="1957" w:type="dxa"/>
            <w:tcBorders>
              <w:top w:val="nil"/>
              <w:left w:val="nil"/>
              <w:bottom w:val="nil"/>
              <w:right w:val="nil"/>
            </w:tcBorders>
            <w:shd w:val="clear" w:color="auto" w:fill="auto"/>
            <w:vAlign w:val="center"/>
          </w:tcPr>
          <w:p w14:paraId="402B1EF7" w14:textId="77777777" w:rsidR="008321AC" w:rsidRDefault="008321AC" w:rsidP="00464F11">
            <w:pPr>
              <w:spacing w:before="0" w:after="0"/>
              <w:jc w:val="center"/>
              <w:rPr>
                <w:color w:val="000000"/>
                <w:sz w:val="16"/>
                <w:szCs w:val="16"/>
              </w:rPr>
            </w:pPr>
            <w:r>
              <w:rPr>
                <w:color w:val="000000"/>
                <w:sz w:val="16"/>
                <w:szCs w:val="16"/>
              </w:rPr>
              <w:t>A:45:_:GLU</w:t>
            </w:r>
          </w:p>
        </w:tc>
        <w:tc>
          <w:tcPr>
            <w:tcW w:w="1232" w:type="dxa"/>
            <w:tcBorders>
              <w:top w:val="nil"/>
              <w:left w:val="nil"/>
              <w:bottom w:val="nil"/>
              <w:right w:val="nil"/>
            </w:tcBorders>
            <w:shd w:val="clear" w:color="auto" w:fill="auto"/>
            <w:vAlign w:val="center"/>
          </w:tcPr>
          <w:p w14:paraId="514FCE5C" w14:textId="77777777" w:rsidR="008321AC" w:rsidRDefault="008321AC" w:rsidP="00464F11">
            <w:pPr>
              <w:spacing w:before="0" w:after="0"/>
              <w:jc w:val="center"/>
              <w:rPr>
                <w:color w:val="000000"/>
                <w:sz w:val="16"/>
                <w:szCs w:val="16"/>
              </w:rPr>
            </w:pPr>
            <w:r>
              <w:rPr>
                <w:color w:val="000000"/>
                <w:sz w:val="16"/>
                <w:szCs w:val="16"/>
              </w:rPr>
              <w:t>A:93:_:ARG</w:t>
            </w:r>
          </w:p>
        </w:tc>
        <w:tc>
          <w:tcPr>
            <w:tcW w:w="992" w:type="dxa"/>
            <w:tcBorders>
              <w:top w:val="nil"/>
              <w:left w:val="nil"/>
              <w:bottom w:val="nil"/>
              <w:right w:val="nil"/>
            </w:tcBorders>
            <w:shd w:val="clear" w:color="auto" w:fill="auto"/>
            <w:vAlign w:val="center"/>
          </w:tcPr>
          <w:p w14:paraId="7DAC7716" w14:textId="77777777" w:rsidR="008321AC" w:rsidRDefault="008321AC" w:rsidP="00464F11">
            <w:pPr>
              <w:spacing w:before="0" w:after="0"/>
              <w:jc w:val="center"/>
              <w:rPr>
                <w:color w:val="000000"/>
                <w:sz w:val="16"/>
                <w:szCs w:val="16"/>
              </w:rPr>
            </w:pPr>
            <w:r>
              <w:rPr>
                <w:color w:val="000000"/>
                <w:sz w:val="16"/>
                <w:szCs w:val="16"/>
              </w:rPr>
              <w:t>3.668</w:t>
            </w:r>
          </w:p>
        </w:tc>
        <w:tc>
          <w:tcPr>
            <w:tcW w:w="1134" w:type="dxa"/>
            <w:tcBorders>
              <w:top w:val="nil"/>
              <w:left w:val="nil"/>
              <w:bottom w:val="nil"/>
              <w:right w:val="nil"/>
            </w:tcBorders>
            <w:shd w:val="clear" w:color="auto" w:fill="auto"/>
            <w:vAlign w:val="center"/>
          </w:tcPr>
          <w:p w14:paraId="5C6174C3" w14:textId="77777777" w:rsidR="008321AC" w:rsidRDefault="008321AC" w:rsidP="00464F11">
            <w:pPr>
              <w:spacing w:before="0" w:after="0"/>
              <w:jc w:val="center"/>
              <w:rPr>
                <w:color w:val="000000"/>
                <w:sz w:val="16"/>
                <w:szCs w:val="16"/>
              </w:rPr>
            </w:pPr>
            <w:r>
              <w:rPr>
                <w:color w:val="000000"/>
                <w:sz w:val="16"/>
                <w:szCs w:val="16"/>
              </w:rPr>
              <w:t>77.374</w:t>
            </w:r>
          </w:p>
        </w:tc>
        <w:tc>
          <w:tcPr>
            <w:tcW w:w="1418" w:type="dxa"/>
            <w:tcBorders>
              <w:top w:val="nil"/>
              <w:left w:val="nil"/>
              <w:bottom w:val="nil"/>
              <w:right w:val="nil"/>
            </w:tcBorders>
            <w:shd w:val="clear" w:color="auto" w:fill="auto"/>
            <w:vAlign w:val="center"/>
          </w:tcPr>
          <w:p w14:paraId="21C93ABA" w14:textId="77777777" w:rsidR="008321AC" w:rsidRDefault="008321AC" w:rsidP="00464F11">
            <w:pPr>
              <w:spacing w:before="0" w:after="0"/>
              <w:jc w:val="center"/>
              <w:rPr>
                <w:color w:val="000000"/>
                <w:sz w:val="16"/>
                <w:szCs w:val="16"/>
              </w:rPr>
            </w:pPr>
            <w:r>
              <w:rPr>
                <w:color w:val="000000"/>
                <w:sz w:val="16"/>
                <w:szCs w:val="16"/>
              </w:rPr>
              <w:t>A:93:_:ARG</w:t>
            </w:r>
          </w:p>
        </w:tc>
      </w:tr>
      <w:tr w:rsidR="008321AC" w14:paraId="419FD587" w14:textId="77777777" w:rsidTr="0080451E">
        <w:trPr>
          <w:trHeight w:val="225"/>
          <w:jc w:val="center"/>
        </w:trPr>
        <w:tc>
          <w:tcPr>
            <w:tcW w:w="1957" w:type="dxa"/>
            <w:tcBorders>
              <w:top w:val="nil"/>
              <w:left w:val="nil"/>
              <w:bottom w:val="nil"/>
              <w:right w:val="nil"/>
            </w:tcBorders>
            <w:shd w:val="clear" w:color="auto" w:fill="auto"/>
            <w:vAlign w:val="center"/>
          </w:tcPr>
          <w:p w14:paraId="5EDB4796" w14:textId="77777777" w:rsidR="008321AC" w:rsidRDefault="008321AC" w:rsidP="00464F11">
            <w:pPr>
              <w:spacing w:before="0" w:after="0"/>
              <w:jc w:val="center"/>
              <w:rPr>
                <w:color w:val="000000"/>
                <w:sz w:val="16"/>
                <w:szCs w:val="16"/>
              </w:rPr>
            </w:pPr>
            <w:r>
              <w:rPr>
                <w:color w:val="000000"/>
                <w:sz w:val="16"/>
                <w:szCs w:val="16"/>
              </w:rPr>
              <w:t>A:53:_:GLU</w:t>
            </w:r>
          </w:p>
        </w:tc>
        <w:tc>
          <w:tcPr>
            <w:tcW w:w="1232" w:type="dxa"/>
            <w:tcBorders>
              <w:top w:val="nil"/>
              <w:left w:val="nil"/>
              <w:bottom w:val="nil"/>
              <w:right w:val="nil"/>
            </w:tcBorders>
            <w:shd w:val="clear" w:color="auto" w:fill="auto"/>
            <w:vAlign w:val="center"/>
          </w:tcPr>
          <w:p w14:paraId="1D5627F3" w14:textId="77777777" w:rsidR="008321AC" w:rsidRDefault="008321AC" w:rsidP="00464F11">
            <w:pPr>
              <w:spacing w:before="0" w:after="0"/>
              <w:jc w:val="center"/>
              <w:rPr>
                <w:color w:val="000000"/>
                <w:sz w:val="16"/>
                <w:szCs w:val="16"/>
              </w:rPr>
            </w:pPr>
            <w:r>
              <w:rPr>
                <w:color w:val="000000"/>
                <w:sz w:val="16"/>
                <w:szCs w:val="16"/>
              </w:rPr>
              <w:t>A:94:_:LYS</w:t>
            </w:r>
          </w:p>
        </w:tc>
        <w:tc>
          <w:tcPr>
            <w:tcW w:w="992" w:type="dxa"/>
            <w:tcBorders>
              <w:top w:val="nil"/>
              <w:left w:val="nil"/>
              <w:bottom w:val="nil"/>
              <w:right w:val="nil"/>
            </w:tcBorders>
            <w:shd w:val="clear" w:color="auto" w:fill="auto"/>
            <w:vAlign w:val="center"/>
          </w:tcPr>
          <w:p w14:paraId="0D4762AF" w14:textId="77777777" w:rsidR="008321AC" w:rsidRDefault="008321AC" w:rsidP="00464F11">
            <w:pPr>
              <w:spacing w:before="0" w:after="0"/>
              <w:jc w:val="center"/>
              <w:rPr>
                <w:color w:val="000000"/>
                <w:sz w:val="16"/>
                <w:szCs w:val="16"/>
              </w:rPr>
            </w:pPr>
            <w:r>
              <w:rPr>
                <w:color w:val="000000"/>
                <w:sz w:val="16"/>
                <w:szCs w:val="16"/>
              </w:rPr>
              <w:t>2.775</w:t>
            </w:r>
          </w:p>
        </w:tc>
        <w:tc>
          <w:tcPr>
            <w:tcW w:w="1134" w:type="dxa"/>
            <w:tcBorders>
              <w:top w:val="nil"/>
              <w:left w:val="nil"/>
              <w:bottom w:val="nil"/>
              <w:right w:val="nil"/>
            </w:tcBorders>
            <w:shd w:val="clear" w:color="auto" w:fill="auto"/>
            <w:vAlign w:val="center"/>
          </w:tcPr>
          <w:p w14:paraId="06A1790B" w14:textId="77777777" w:rsidR="008321AC" w:rsidRDefault="008321AC" w:rsidP="00464F11">
            <w:pPr>
              <w:spacing w:before="0" w:after="0"/>
              <w:jc w:val="center"/>
              <w:rPr>
                <w:color w:val="000000"/>
                <w:sz w:val="16"/>
                <w:szCs w:val="16"/>
              </w:rPr>
            </w:pPr>
            <w:r>
              <w:rPr>
                <w:color w:val="000000"/>
                <w:sz w:val="16"/>
                <w:szCs w:val="16"/>
              </w:rPr>
              <w:t>137.192</w:t>
            </w:r>
          </w:p>
        </w:tc>
        <w:tc>
          <w:tcPr>
            <w:tcW w:w="1418" w:type="dxa"/>
            <w:tcBorders>
              <w:top w:val="nil"/>
              <w:left w:val="nil"/>
              <w:bottom w:val="nil"/>
              <w:right w:val="nil"/>
            </w:tcBorders>
            <w:shd w:val="clear" w:color="auto" w:fill="auto"/>
            <w:vAlign w:val="center"/>
          </w:tcPr>
          <w:p w14:paraId="7BAD4793" w14:textId="77777777" w:rsidR="008321AC" w:rsidRDefault="008321AC" w:rsidP="00464F11">
            <w:pPr>
              <w:spacing w:before="0" w:after="0"/>
              <w:jc w:val="center"/>
              <w:rPr>
                <w:color w:val="000000"/>
                <w:sz w:val="16"/>
                <w:szCs w:val="16"/>
              </w:rPr>
            </w:pPr>
            <w:r>
              <w:rPr>
                <w:color w:val="000000"/>
                <w:sz w:val="16"/>
                <w:szCs w:val="16"/>
              </w:rPr>
              <w:t>A:94:_:LYS</w:t>
            </w:r>
          </w:p>
        </w:tc>
      </w:tr>
      <w:tr w:rsidR="008321AC" w14:paraId="2F095538" w14:textId="77777777" w:rsidTr="0080451E">
        <w:trPr>
          <w:trHeight w:val="225"/>
          <w:jc w:val="center"/>
        </w:trPr>
        <w:tc>
          <w:tcPr>
            <w:tcW w:w="1957" w:type="dxa"/>
            <w:tcBorders>
              <w:top w:val="nil"/>
              <w:left w:val="nil"/>
              <w:bottom w:val="nil"/>
              <w:right w:val="nil"/>
            </w:tcBorders>
            <w:shd w:val="clear" w:color="auto" w:fill="auto"/>
            <w:vAlign w:val="center"/>
          </w:tcPr>
          <w:p w14:paraId="2BCF7117" w14:textId="77777777" w:rsidR="008321AC" w:rsidRDefault="008321AC" w:rsidP="00464F11">
            <w:pPr>
              <w:spacing w:before="0" w:after="0"/>
              <w:jc w:val="center"/>
              <w:rPr>
                <w:color w:val="000000"/>
                <w:sz w:val="16"/>
                <w:szCs w:val="16"/>
              </w:rPr>
            </w:pPr>
            <w:r>
              <w:rPr>
                <w:color w:val="000000"/>
                <w:sz w:val="16"/>
                <w:szCs w:val="16"/>
              </w:rPr>
              <w:t>A:70:_:GLU</w:t>
            </w:r>
          </w:p>
        </w:tc>
        <w:tc>
          <w:tcPr>
            <w:tcW w:w="1232" w:type="dxa"/>
            <w:tcBorders>
              <w:top w:val="nil"/>
              <w:left w:val="nil"/>
              <w:bottom w:val="nil"/>
              <w:right w:val="nil"/>
            </w:tcBorders>
            <w:shd w:val="clear" w:color="auto" w:fill="auto"/>
            <w:vAlign w:val="center"/>
          </w:tcPr>
          <w:p w14:paraId="5032390D" w14:textId="77777777" w:rsidR="008321AC" w:rsidRDefault="008321AC" w:rsidP="00464F11">
            <w:pPr>
              <w:spacing w:before="0" w:after="0"/>
              <w:jc w:val="center"/>
              <w:rPr>
                <w:color w:val="000000"/>
                <w:sz w:val="16"/>
                <w:szCs w:val="16"/>
              </w:rPr>
            </w:pPr>
            <w:r>
              <w:rPr>
                <w:color w:val="000000"/>
                <w:sz w:val="16"/>
                <w:szCs w:val="16"/>
              </w:rPr>
              <w:t>A:73:_:LYS</w:t>
            </w:r>
          </w:p>
        </w:tc>
        <w:tc>
          <w:tcPr>
            <w:tcW w:w="992" w:type="dxa"/>
            <w:tcBorders>
              <w:top w:val="nil"/>
              <w:left w:val="nil"/>
              <w:bottom w:val="nil"/>
              <w:right w:val="nil"/>
            </w:tcBorders>
            <w:shd w:val="clear" w:color="auto" w:fill="auto"/>
            <w:vAlign w:val="center"/>
          </w:tcPr>
          <w:p w14:paraId="31C37C51" w14:textId="77777777" w:rsidR="008321AC" w:rsidRDefault="008321AC" w:rsidP="00464F11">
            <w:pPr>
              <w:spacing w:before="0" w:after="0"/>
              <w:jc w:val="center"/>
              <w:rPr>
                <w:color w:val="000000"/>
                <w:sz w:val="16"/>
                <w:szCs w:val="16"/>
              </w:rPr>
            </w:pPr>
            <w:r>
              <w:rPr>
                <w:color w:val="000000"/>
                <w:sz w:val="16"/>
                <w:szCs w:val="16"/>
              </w:rPr>
              <w:t>3.061</w:t>
            </w:r>
          </w:p>
        </w:tc>
        <w:tc>
          <w:tcPr>
            <w:tcW w:w="1134" w:type="dxa"/>
            <w:tcBorders>
              <w:top w:val="nil"/>
              <w:left w:val="nil"/>
              <w:bottom w:val="nil"/>
              <w:right w:val="nil"/>
            </w:tcBorders>
            <w:shd w:val="clear" w:color="auto" w:fill="auto"/>
            <w:vAlign w:val="center"/>
          </w:tcPr>
          <w:p w14:paraId="33850C0A" w14:textId="77777777" w:rsidR="008321AC" w:rsidRDefault="008321AC" w:rsidP="00464F11">
            <w:pPr>
              <w:spacing w:before="0" w:after="0"/>
              <w:jc w:val="center"/>
              <w:rPr>
                <w:color w:val="000000"/>
                <w:sz w:val="16"/>
                <w:szCs w:val="16"/>
              </w:rPr>
            </w:pPr>
            <w:r>
              <w:rPr>
                <w:color w:val="000000"/>
                <w:sz w:val="16"/>
                <w:szCs w:val="16"/>
              </w:rPr>
              <w:t>28.548</w:t>
            </w:r>
          </w:p>
        </w:tc>
        <w:tc>
          <w:tcPr>
            <w:tcW w:w="1418" w:type="dxa"/>
            <w:tcBorders>
              <w:top w:val="nil"/>
              <w:left w:val="nil"/>
              <w:bottom w:val="nil"/>
              <w:right w:val="nil"/>
            </w:tcBorders>
            <w:shd w:val="clear" w:color="auto" w:fill="auto"/>
            <w:vAlign w:val="center"/>
          </w:tcPr>
          <w:p w14:paraId="122BA298" w14:textId="77777777" w:rsidR="008321AC" w:rsidRDefault="008321AC" w:rsidP="00464F11">
            <w:pPr>
              <w:spacing w:before="0" w:after="0"/>
              <w:jc w:val="center"/>
              <w:rPr>
                <w:color w:val="000000"/>
                <w:sz w:val="16"/>
                <w:szCs w:val="16"/>
              </w:rPr>
            </w:pPr>
            <w:r>
              <w:rPr>
                <w:color w:val="000000"/>
                <w:sz w:val="16"/>
                <w:szCs w:val="16"/>
              </w:rPr>
              <w:t>A:73:_:LYS</w:t>
            </w:r>
          </w:p>
        </w:tc>
      </w:tr>
      <w:tr w:rsidR="008321AC" w14:paraId="0E982EB7" w14:textId="77777777" w:rsidTr="0080451E">
        <w:trPr>
          <w:trHeight w:val="225"/>
          <w:jc w:val="center"/>
        </w:trPr>
        <w:tc>
          <w:tcPr>
            <w:tcW w:w="1957" w:type="dxa"/>
            <w:tcBorders>
              <w:top w:val="nil"/>
              <w:left w:val="nil"/>
              <w:bottom w:val="nil"/>
              <w:right w:val="nil"/>
            </w:tcBorders>
            <w:shd w:val="clear" w:color="auto" w:fill="auto"/>
            <w:vAlign w:val="center"/>
          </w:tcPr>
          <w:p w14:paraId="1417216F" w14:textId="77777777" w:rsidR="008321AC" w:rsidRDefault="008321AC" w:rsidP="00464F11">
            <w:pPr>
              <w:spacing w:before="0" w:after="0"/>
              <w:jc w:val="center"/>
              <w:rPr>
                <w:color w:val="000000"/>
                <w:sz w:val="16"/>
                <w:szCs w:val="16"/>
              </w:rPr>
            </w:pPr>
            <w:r>
              <w:rPr>
                <w:color w:val="000000"/>
                <w:sz w:val="16"/>
                <w:szCs w:val="16"/>
              </w:rPr>
              <w:t>A:73:_:LYS</w:t>
            </w:r>
          </w:p>
        </w:tc>
        <w:tc>
          <w:tcPr>
            <w:tcW w:w="1232" w:type="dxa"/>
            <w:tcBorders>
              <w:top w:val="nil"/>
              <w:left w:val="nil"/>
              <w:bottom w:val="nil"/>
              <w:right w:val="nil"/>
            </w:tcBorders>
            <w:shd w:val="clear" w:color="auto" w:fill="auto"/>
            <w:vAlign w:val="center"/>
          </w:tcPr>
          <w:p w14:paraId="566A5BDE" w14:textId="77777777" w:rsidR="008321AC" w:rsidRDefault="008321AC" w:rsidP="00464F11">
            <w:pPr>
              <w:spacing w:before="0" w:after="0"/>
              <w:jc w:val="center"/>
              <w:rPr>
                <w:color w:val="000000"/>
                <w:sz w:val="16"/>
                <w:szCs w:val="16"/>
              </w:rPr>
            </w:pPr>
            <w:r>
              <w:rPr>
                <w:color w:val="000000"/>
                <w:sz w:val="16"/>
                <w:szCs w:val="16"/>
              </w:rPr>
              <w:t>A:77:_:GLU</w:t>
            </w:r>
          </w:p>
        </w:tc>
        <w:tc>
          <w:tcPr>
            <w:tcW w:w="992" w:type="dxa"/>
            <w:tcBorders>
              <w:top w:val="nil"/>
              <w:left w:val="nil"/>
              <w:bottom w:val="nil"/>
              <w:right w:val="nil"/>
            </w:tcBorders>
            <w:shd w:val="clear" w:color="auto" w:fill="auto"/>
            <w:vAlign w:val="center"/>
          </w:tcPr>
          <w:p w14:paraId="4953247F" w14:textId="77777777" w:rsidR="008321AC" w:rsidRDefault="008321AC" w:rsidP="00464F11">
            <w:pPr>
              <w:spacing w:before="0" w:after="0"/>
              <w:jc w:val="center"/>
              <w:rPr>
                <w:color w:val="000000"/>
                <w:sz w:val="16"/>
                <w:szCs w:val="16"/>
              </w:rPr>
            </w:pPr>
            <w:r>
              <w:rPr>
                <w:color w:val="000000"/>
                <w:sz w:val="16"/>
                <w:szCs w:val="16"/>
              </w:rPr>
              <w:t>2.803</w:t>
            </w:r>
          </w:p>
        </w:tc>
        <w:tc>
          <w:tcPr>
            <w:tcW w:w="1134" w:type="dxa"/>
            <w:tcBorders>
              <w:top w:val="nil"/>
              <w:left w:val="nil"/>
              <w:bottom w:val="nil"/>
              <w:right w:val="nil"/>
            </w:tcBorders>
            <w:shd w:val="clear" w:color="auto" w:fill="auto"/>
            <w:vAlign w:val="center"/>
          </w:tcPr>
          <w:p w14:paraId="15ABF59B" w14:textId="77777777" w:rsidR="008321AC" w:rsidRDefault="008321AC" w:rsidP="00464F11">
            <w:pPr>
              <w:spacing w:before="0" w:after="0"/>
              <w:jc w:val="center"/>
              <w:rPr>
                <w:color w:val="000000"/>
                <w:sz w:val="16"/>
                <w:szCs w:val="16"/>
              </w:rPr>
            </w:pPr>
            <w:r>
              <w:rPr>
                <w:color w:val="000000"/>
                <w:sz w:val="16"/>
                <w:szCs w:val="16"/>
              </w:rPr>
              <w:t>46.382</w:t>
            </w:r>
          </w:p>
        </w:tc>
        <w:tc>
          <w:tcPr>
            <w:tcW w:w="1418" w:type="dxa"/>
            <w:tcBorders>
              <w:top w:val="nil"/>
              <w:left w:val="nil"/>
              <w:bottom w:val="nil"/>
              <w:right w:val="nil"/>
            </w:tcBorders>
            <w:shd w:val="clear" w:color="auto" w:fill="auto"/>
            <w:vAlign w:val="center"/>
          </w:tcPr>
          <w:p w14:paraId="00F9EA25" w14:textId="77777777" w:rsidR="008321AC" w:rsidRDefault="008321AC" w:rsidP="00464F11">
            <w:pPr>
              <w:spacing w:before="0" w:after="0"/>
              <w:jc w:val="center"/>
              <w:rPr>
                <w:color w:val="000000"/>
                <w:sz w:val="16"/>
                <w:szCs w:val="16"/>
              </w:rPr>
            </w:pPr>
            <w:r>
              <w:rPr>
                <w:color w:val="000000"/>
                <w:sz w:val="16"/>
                <w:szCs w:val="16"/>
              </w:rPr>
              <w:t>A:73:_:LYS</w:t>
            </w:r>
          </w:p>
        </w:tc>
      </w:tr>
      <w:tr w:rsidR="008321AC" w14:paraId="31EC34E8" w14:textId="77777777" w:rsidTr="0080451E">
        <w:trPr>
          <w:trHeight w:val="225"/>
          <w:jc w:val="center"/>
        </w:trPr>
        <w:tc>
          <w:tcPr>
            <w:tcW w:w="1957" w:type="dxa"/>
            <w:tcBorders>
              <w:top w:val="nil"/>
              <w:left w:val="nil"/>
              <w:bottom w:val="nil"/>
              <w:right w:val="nil"/>
            </w:tcBorders>
            <w:shd w:val="clear" w:color="auto" w:fill="auto"/>
            <w:vAlign w:val="center"/>
          </w:tcPr>
          <w:p w14:paraId="7F44C877" w14:textId="77777777" w:rsidR="008321AC" w:rsidRDefault="008321AC" w:rsidP="00464F11">
            <w:pPr>
              <w:spacing w:before="0" w:after="0"/>
              <w:jc w:val="center"/>
              <w:rPr>
                <w:color w:val="000000"/>
                <w:sz w:val="16"/>
                <w:szCs w:val="16"/>
              </w:rPr>
            </w:pPr>
            <w:r>
              <w:rPr>
                <w:color w:val="000000"/>
                <w:sz w:val="16"/>
                <w:szCs w:val="16"/>
              </w:rPr>
              <w:t>A:76:_:ARG</w:t>
            </w:r>
          </w:p>
        </w:tc>
        <w:tc>
          <w:tcPr>
            <w:tcW w:w="1232" w:type="dxa"/>
            <w:tcBorders>
              <w:top w:val="nil"/>
              <w:left w:val="nil"/>
              <w:bottom w:val="nil"/>
              <w:right w:val="nil"/>
            </w:tcBorders>
            <w:shd w:val="clear" w:color="auto" w:fill="auto"/>
            <w:vAlign w:val="center"/>
          </w:tcPr>
          <w:p w14:paraId="0CCB8C76" w14:textId="77777777" w:rsidR="008321AC" w:rsidRDefault="008321AC" w:rsidP="00464F11">
            <w:pPr>
              <w:spacing w:before="0" w:after="0"/>
              <w:jc w:val="center"/>
              <w:rPr>
                <w:color w:val="000000"/>
                <w:sz w:val="16"/>
                <w:szCs w:val="16"/>
              </w:rPr>
            </w:pPr>
            <w:r>
              <w:rPr>
                <w:color w:val="000000"/>
                <w:sz w:val="16"/>
                <w:szCs w:val="16"/>
              </w:rPr>
              <w:t>A:80:_:ASP</w:t>
            </w:r>
          </w:p>
        </w:tc>
        <w:tc>
          <w:tcPr>
            <w:tcW w:w="992" w:type="dxa"/>
            <w:tcBorders>
              <w:top w:val="nil"/>
              <w:left w:val="nil"/>
              <w:bottom w:val="nil"/>
              <w:right w:val="nil"/>
            </w:tcBorders>
            <w:shd w:val="clear" w:color="auto" w:fill="auto"/>
            <w:vAlign w:val="center"/>
          </w:tcPr>
          <w:p w14:paraId="77D8331A" w14:textId="77777777" w:rsidR="008321AC" w:rsidRDefault="008321AC" w:rsidP="00464F11">
            <w:pPr>
              <w:spacing w:before="0" w:after="0"/>
              <w:jc w:val="center"/>
              <w:rPr>
                <w:color w:val="000000"/>
                <w:sz w:val="16"/>
                <w:szCs w:val="16"/>
              </w:rPr>
            </w:pPr>
            <w:r>
              <w:rPr>
                <w:color w:val="000000"/>
                <w:sz w:val="16"/>
                <w:szCs w:val="16"/>
              </w:rPr>
              <w:t>3.498</w:t>
            </w:r>
          </w:p>
        </w:tc>
        <w:tc>
          <w:tcPr>
            <w:tcW w:w="1134" w:type="dxa"/>
            <w:tcBorders>
              <w:top w:val="nil"/>
              <w:left w:val="nil"/>
              <w:bottom w:val="nil"/>
              <w:right w:val="nil"/>
            </w:tcBorders>
            <w:shd w:val="clear" w:color="auto" w:fill="auto"/>
            <w:vAlign w:val="center"/>
          </w:tcPr>
          <w:p w14:paraId="3C2D5B0A" w14:textId="77777777" w:rsidR="008321AC" w:rsidRDefault="008321AC" w:rsidP="00464F11">
            <w:pPr>
              <w:spacing w:before="0" w:after="0"/>
              <w:jc w:val="center"/>
              <w:rPr>
                <w:color w:val="000000"/>
                <w:sz w:val="16"/>
                <w:szCs w:val="16"/>
              </w:rPr>
            </w:pPr>
            <w:r>
              <w:rPr>
                <w:color w:val="000000"/>
                <w:sz w:val="16"/>
                <w:szCs w:val="16"/>
              </w:rPr>
              <w:t>61.206</w:t>
            </w:r>
          </w:p>
        </w:tc>
        <w:tc>
          <w:tcPr>
            <w:tcW w:w="1418" w:type="dxa"/>
            <w:tcBorders>
              <w:top w:val="nil"/>
              <w:left w:val="nil"/>
              <w:bottom w:val="nil"/>
              <w:right w:val="nil"/>
            </w:tcBorders>
            <w:shd w:val="clear" w:color="auto" w:fill="auto"/>
            <w:vAlign w:val="center"/>
          </w:tcPr>
          <w:p w14:paraId="330A6C5F" w14:textId="77777777" w:rsidR="008321AC" w:rsidRDefault="008321AC" w:rsidP="00464F11">
            <w:pPr>
              <w:spacing w:before="0" w:after="0"/>
              <w:jc w:val="center"/>
              <w:rPr>
                <w:color w:val="000000"/>
                <w:sz w:val="16"/>
                <w:szCs w:val="16"/>
              </w:rPr>
            </w:pPr>
            <w:r>
              <w:rPr>
                <w:color w:val="000000"/>
                <w:sz w:val="16"/>
                <w:szCs w:val="16"/>
              </w:rPr>
              <w:t>A:76:_:ARG</w:t>
            </w:r>
          </w:p>
        </w:tc>
      </w:tr>
      <w:tr w:rsidR="008321AC" w14:paraId="1CBCF614" w14:textId="77777777" w:rsidTr="0080451E">
        <w:trPr>
          <w:trHeight w:val="225"/>
          <w:jc w:val="center"/>
        </w:trPr>
        <w:tc>
          <w:tcPr>
            <w:tcW w:w="1957" w:type="dxa"/>
            <w:tcBorders>
              <w:top w:val="nil"/>
              <w:left w:val="nil"/>
              <w:bottom w:val="nil"/>
              <w:right w:val="nil"/>
            </w:tcBorders>
            <w:shd w:val="clear" w:color="auto" w:fill="auto"/>
            <w:vAlign w:val="center"/>
          </w:tcPr>
          <w:p w14:paraId="4DB66B31" w14:textId="77777777" w:rsidR="008321AC" w:rsidRDefault="008321AC" w:rsidP="00464F11">
            <w:pPr>
              <w:spacing w:before="0" w:after="0"/>
              <w:jc w:val="center"/>
              <w:rPr>
                <w:color w:val="000000"/>
                <w:sz w:val="16"/>
                <w:szCs w:val="16"/>
              </w:rPr>
            </w:pPr>
            <w:r>
              <w:rPr>
                <w:color w:val="000000"/>
                <w:sz w:val="16"/>
                <w:szCs w:val="16"/>
              </w:rPr>
              <w:t>A:82:_:GLU</w:t>
            </w:r>
          </w:p>
        </w:tc>
        <w:tc>
          <w:tcPr>
            <w:tcW w:w="1232" w:type="dxa"/>
            <w:tcBorders>
              <w:top w:val="nil"/>
              <w:left w:val="nil"/>
              <w:bottom w:val="nil"/>
              <w:right w:val="nil"/>
            </w:tcBorders>
            <w:shd w:val="clear" w:color="auto" w:fill="auto"/>
            <w:vAlign w:val="center"/>
          </w:tcPr>
          <w:p w14:paraId="6A3B1881" w14:textId="77777777" w:rsidR="008321AC" w:rsidRDefault="008321AC" w:rsidP="00464F11">
            <w:pPr>
              <w:spacing w:before="0" w:after="0"/>
              <w:jc w:val="center"/>
              <w:rPr>
                <w:color w:val="000000"/>
                <w:sz w:val="16"/>
                <w:szCs w:val="16"/>
              </w:rPr>
            </w:pPr>
            <w:r>
              <w:rPr>
                <w:color w:val="000000"/>
                <w:sz w:val="16"/>
                <w:szCs w:val="16"/>
              </w:rPr>
              <w:t>A:109:_:ARG</w:t>
            </w:r>
          </w:p>
        </w:tc>
        <w:tc>
          <w:tcPr>
            <w:tcW w:w="992" w:type="dxa"/>
            <w:tcBorders>
              <w:top w:val="nil"/>
              <w:left w:val="nil"/>
              <w:bottom w:val="nil"/>
              <w:right w:val="nil"/>
            </w:tcBorders>
            <w:shd w:val="clear" w:color="auto" w:fill="auto"/>
            <w:vAlign w:val="center"/>
          </w:tcPr>
          <w:p w14:paraId="782807AB" w14:textId="77777777" w:rsidR="008321AC" w:rsidRDefault="008321AC" w:rsidP="00464F11">
            <w:pPr>
              <w:spacing w:before="0" w:after="0"/>
              <w:jc w:val="center"/>
              <w:rPr>
                <w:color w:val="000000"/>
                <w:sz w:val="16"/>
                <w:szCs w:val="16"/>
              </w:rPr>
            </w:pPr>
            <w:r>
              <w:rPr>
                <w:color w:val="000000"/>
                <w:sz w:val="16"/>
                <w:szCs w:val="16"/>
              </w:rPr>
              <w:t>3.375</w:t>
            </w:r>
          </w:p>
        </w:tc>
        <w:tc>
          <w:tcPr>
            <w:tcW w:w="1134" w:type="dxa"/>
            <w:tcBorders>
              <w:top w:val="nil"/>
              <w:left w:val="nil"/>
              <w:bottom w:val="nil"/>
              <w:right w:val="nil"/>
            </w:tcBorders>
            <w:shd w:val="clear" w:color="auto" w:fill="auto"/>
            <w:vAlign w:val="center"/>
          </w:tcPr>
          <w:p w14:paraId="32BB2029" w14:textId="77777777" w:rsidR="008321AC" w:rsidRDefault="008321AC" w:rsidP="00464F11">
            <w:pPr>
              <w:spacing w:before="0" w:after="0"/>
              <w:jc w:val="center"/>
              <w:rPr>
                <w:color w:val="000000"/>
                <w:sz w:val="16"/>
                <w:szCs w:val="16"/>
              </w:rPr>
            </w:pPr>
            <w:r>
              <w:rPr>
                <w:color w:val="000000"/>
                <w:sz w:val="16"/>
                <w:szCs w:val="16"/>
              </w:rPr>
              <w:t>120.324</w:t>
            </w:r>
          </w:p>
        </w:tc>
        <w:tc>
          <w:tcPr>
            <w:tcW w:w="1418" w:type="dxa"/>
            <w:tcBorders>
              <w:top w:val="nil"/>
              <w:left w:val="nil"/>
              <w:bottom w:val="nil"/>
              <w:right w:val="nil"/>
            </w:tcBorders>
            <w:shd w:val="clear" w:color="auto" w:fill="auto"/>
            <w:vAlign w:val="center"/>
          </w:tcPr>
          <w:p w14:paraId="4FCD943E" w14:textId="77777777" w:rsidR="008321AC" w:rsidRDefault="008321AC" w:rsidP="00464F11">
            <w:pPr>
              <w:spacing w:before="0" w:after="0"/>
              <w:jc w:val="center"/>
              <w:rPr>
                <w:color w:val="000000"/>
                <w:sz w:val="16"/>
                <w:szCs w:val="16"/>
              </w:rPr>
            </w:pPr>
            <w:r>
              <w:rPr>
                <w:color w:val="000000"/>
                <w:sz w:val="16"/>
                <w:szCs w:val="16"/>
              </w:rPr>
              <w:t>A:109:_:ARG</w:t>
            </w:r>
          </w:p>
        </w:tc>
      </w:tr>
      <w:tr w:rsidR="008321AC" w14:paraId="4737A598" w14:textId="77777777" w:rsidTr="0080451E">
        <w:trPr>
          <w:trHeight w:val="225"/>
          <w:jc w:val="center"/>
        </w:trPr>
        <w:tc>
          <w:tcPr>
            <w:tcW w:w="1957" w:type="dxa"/>
            <w:tcBorders>
              <w:top w:val="nil"/>
              <w:left w:val="nil"/>
              <w:bottom w:val="nil"/>
              <w:right w:val="nil"/>
            </w:tcBorders>
            <w:shd w:val="clear" w:color="auto" w:fill="auto"/>
            <w:vAlign w:val="center"/>
          </w:tcPr>
          <w:p w14:paraId="183911CB" w14:textId="77777777" w:rsidR="008321AC" w:rsidRDefault="008321AC" w:rsidP="00464F11">
            <w:pPr>
              <w:spacing w:before="0" w:after="0"/>
              <w:jc w:val="center"/>
              <w:rPr>
                <w:color w:val="000000"/>
                <w:sz w:val="16"/>
                <w:szCs w:val="16"/>
              </w:rPr>
            </w:pPr>
            <w:r>
              <w:rPr>
                <w:color w:val="000000"/>
                <w:sz w:val="16"/>
                <w:szCs w:val="16"/>
              </w:rPr>
              <w:t>A:88:_:GLU</w:t>
            </w:r>
          </w:p>
        </w:tc>
        <w:tc>
          <w:tcPr>
            <w:tcW w:w="1232" w:type="dxa"/>
            <w:tcBorders>
              <w:top w:val="nil"/>
              <w:left w:val="nil"/>
              <w:bottom w:val="nil"/>
              <w:right w:val="nil"/>
            </w:tcBorders>
            <w:shd w:val="clear" w:color="auto" w:fill="auto"/>
            <w:vAlign w:val="center"/>
          </w:tcPr>
          <w:p w14:paraId="606C58E2" w14:textId="77777777" w:rsidR="008321AC" w:rsidRDefault="008321AC" w:rsidP="00464F11">
            <w:pPr>
              <w:spacing w:before="0" w:after="0"/>
              <w:jc w:val="center"/>
              <w:rPr>
                <w:color w:val="000000"/>
                <w:sz w:val="16"/>
                <w:szCs w:val="16"/>
              </w:rPr>
            </w:pPr>
            <w:r>
              <w:rPr>
                <w:color w:val="000000"/>
                <w:sz w:val="16"/>
                <w:szCs w:val="16"/>
              </w:rPr>
              <w:t>A:129:_:ARG</w:t>
            </w:r>
          </w:p>
        </w:tc>
        <w:tc>
          <w:tcPr>
            <w:tcW w:w="992" w:type="dxa"/>
            <w:tcBorders>
              <w:top w:val="nil"/>
              <w:left w:val="nil"/>
              <w:bottom w:val="nil"/>
              <w:right w:val="nil"/>
            </w:tcBorders>
            <w:shd w:val="clear" w:color="auto" w:fill="auto"/>
            <w:vAlign w:val="center"/>
          </w:tcPr>
          <w:p w14:paraId="379AC286" w14:textId="77777777" w:rsidR="008321AC" w:rsidRDefault="008321AC" w:rsidP="00464F11">
            <w:pPr>
              <w:spacing w:before="0" w:after="0"/>
              <w:jc w:val="center"/>
              <w:rPr>
                <w:color w:val="000000"/>
                <w:sz w:val="16"/>
                <w:szCs w:val="16"/>
              </w:rPr>
            </w:pPr>
            <w:r>
              <w:rPr>
                <w:color w:val="000000"/>
                <w:sz w:val="16"/>
                <w:szCs w:val="16"/>
              </w:rPr>
              <w:t>3.384</w:t>
            </w:r>
          </w:p>
        </w:tc>
        <w:tc>
          <w:tcPr>
            <w:tcW w:w="1134" w:type="dxa"/>
            <w:tcBorders>
              <w:top w:val="nil"/>
              <w:left w:val="nil"/>
              <w:bottom w:val="nil"/>
              <w:right w:val="nil"/>
            </w:tcBorders>
            <w:shd w:val="clear" w:color="auto" w:fill="auto"/>
            <w:vAlign w:val="center"/>
          </w:tcPr>
          <w:p w14:paraId="47256226" w14:textId="77777777" w:rsidR="008321AC" w:rsidRDefault="008321AC" w:rsidP="00464F11">
            <w:pPr>
              <w:spacing w:before="0" w:after="0"/>
              <w:jc w:val="center"/>
              <w:rPr>
                <w:color w:val="000000"/>
                <w:sz w:val="16"/>
                <w:szCs w:val="16"/>
              </w:rPr>
            </w:pPr>
            <w:r>
              <w:rPr>
                <w:color w:val="000000"/>
                <w:sz w:val="16"/>
                <w:szCs w:val="16"/>
              </w:rPr>
              <w:t>69.874</w:t>
            </w:r>
          </w:p>
        </w:tc>
        <w:tc>
          <w:tcPr>
            <w:tcW w:w="1418" w:type="dxa"/>
            <w:tcBorders>
              <w:top w:val="nil"/>
              <w:left w:val="nil"/>
              <w:bottom w:val="nil"/>
              <w:right w:val="nil"/>
            </w:tcBorders>
            <w:shd w:val="clear" w:color="auto" w:fill="auto"/>
            <w:vAlign w:val="center"/>
          </w:tcPr>
          <w:p w14:paraId="003332FC" w14:textId="77777777" w:rsidR="008321AC" w:rsidRDefault="008321AC" w:rsidP="00464F11">
            <w:pPr>
              <w:spacing w:before="0" w:after="0"/>
              <w:jc w:val="center"/>
              <w:rPr>
                <w:color w:val="000000"/>
                <w:sz w:val="16"/>
                <w:szCs w:val="16"/>
              </w:rPr>
            </w:pPr>
            <w:r>
              <w:rPr>
                <w:color w:val="000000"/>
                <w:sz w:val="16"/>
                <w:szCs w:val="16"/>
              </w:rPr>
              <w:t>A:129:_:ARG</w:t>
            </w:r>
          </w:p>
        </w:tc>
      </w:tr>
      <w:tr w:rsidR="008321AC" w14:paraId="0FC7F21B" w14:textId="77777777" w:rsidTr="0080451E">
        <w:trPr>
          <w:trHeight w:val="240"/>
          <w:jc w:val="center"/>
        </w:trPr>
        <w:tc>
          <w:tcPr>
            <w:tcW w:w="1957" w:type="dxa"/>
            <w:tcBorders>
              <w:top w:val="nil"/>
              <w:left w:val="nil"/>
              <w:bottom w:val="single" w:sz="8" w:space="0" w:color="000000"/>
              <w:right w:val="nil"/>
            </w:tcBorders>
            <w:shd w:val="clear" w:color="auto" w:fill="auto"/>
            <w:vAlign w:val="center"/>
          </w:tcPr>
          <w:p w14:paraId="3CD88CF7" w14:textId="77777777" w:rsidR="008321AC" w:rsidRDefault="008321AC" w:rsidP="00464F11">
            <w:pPr>
              <w:spacing w:before="0" w:after="0"/>
              <w:jc w:val="center"/>
              <w:rPr>
                <w:color w:val="000000"/>
                <w:sz w:val="16"/>
                <w:szCs w:val="16"/>
              </w:rPr>
            </w:pPr>
            <w:r>
              <w:rPr>
                <w:color w:val="000000"/>
                <w:sz w:val="16"/>
                <w:szCs w:val="16"/>
              </w:rPr>
              <w:t>A:90:_:ARG</w:t>
            </w:r>
          </w:p>
        </w:tc>
        <w:tc>
          <w:tcPr>
            <w:tcW w:w="1232" w:type="dxa"/>
            <w:tcBorders>
              <w:top w:val="nil"/>
              <w:left w:val="nil"/>
              <w:bottom w:val="single" w:sz="8" w:space="0" w:color="000000"/>
              <w:right w:val="nil"/>
            </w:tcBorders>
            <w:shd w:val="clear" w:color="auto" w:fill="auto"/>
            <w:vAlign w:val="center"/>
          </w:tcPr>
          <w:p w14:paraId="5AA4B24D" w14:textId="77777777" w:rsidR="008321AC" w:rsidRDefault="008321AC" w:rsidP="00464F11">
            <w:pPr>
              <w:spacing w:before="0" w:after="0"/>
              <w:jc w:val="center"/>
              <w:rPr>
                <w:color w:val="000000"/>
                <w:sz w:val="16"/>
                <w:szCs w:val="16"/>
              </w:rPr>
            </w:pPr>
            <w:r>
              <w:rPr>
                <w:color w:val="000000"/>
                <w:sz w:val="16"/>
                <w:szCs w:val="16"/>
              </w:rPr>
              <w:t>A:98:_:GLU</w:t>
            </w:r>
          </w:p>
        </w:tc>
        <w:tc>
          <w:tcPr>
            <w:tcW w:w="992" w:type="dxa"/>
            <w:tcBorders>
              <w:top w:val="nil"/>
              <w:left w:val="nil"/>
              <w:bottom w:val="single" w:sz="8" w:space="0" w:color="000000"/>
              <w:right w:val="nil"/>
            </w:tcBorders>
            <w:shd w:val="clear" w:color="auto" w:fill="auto"/>
            <w:vAlign w:val="center"/>
          </w:tcPr>
          <w:p w14:paraId="7B591441" w14:textId="77777777" w:rsidR="008321AC" w:rsidRDefault="008321AC" w:rsidP="00464F11">
            <w:pPr>
              <w:spacing w:before="0" w:after="0"/>
              <w:jc w:val="center"/>
              <w:rPr>
                <w:color w:val="000000"/>
                <w:sz w:val="16"/>
                <w:szCs w:val="16"/>
              </w:rPr>
            </w:pPr>
            <w:r>
              <w:rPr>
                <w:color w:val="000000"/>
                <w:sz w:val="16"/>
                <w:szCs w:val="16"/>
              </w:rPr>
              <w:t>3.344</w:t>
            </w:r>
          </w:p>
        </w:tc>
        <w:tc>
          <w:tcPr>
            <w:tcW w:w="1134" w:type="dxa"/>
            <w:tcBorders>
              <w:top w:val="nil"/>
              <w:left w:val="nil"/>
              <w:bottom w:val="single" w:sz="8" w:space="0" w:color="000000"/>
              <w:right w:val="nil"/>
            </w:tcBorders>
            <w:shd w:val="clear" w:color="auto" w:fill="auto"/>
            <w:vAlign w:val="center"/>
          </w:tcPr>
          <w:p w14:paraId="236AEB1D" w14:textId="77777777" w:rsidR="008321AC" w:rsidRDefault="008321AC" w:rsidP="00464F11">
            <w:pPr>
              <w:spacing w:before="0" w:after="0"/>
              <w:jc w:val="center"/>
              <w:rPr>
                <w:color w:val="000000"/>
                <w:sz w:val="16"/>
                <w:szCs w:val="16"/>
              </w:rPr>
            </w:pPr>
            <w:r>
              <w:rPr>
                <w:color w:val="000000"/>
                <w:sz w:val="16"/>
                <w:szCs w:val="16"/>
              </w:rPr>
              <w:t>62.559</w:t>
            </w:r>
          </w:p>
        </w:tc>
        <w:tc>
          <w:tcPr>
            <w:tcW w:w="1418" w:type="dxa"/>
            <w:tcBorders>
              <w:top w:val="nil"/>
              <w:left w:val="nil"/>
              <w:bottom w:val="single" w:sz="8" w:space="0" w:color="000000"/>
              <w:right w:val="nil"/>
            </w:tcBorders>
            <w:shd w:val="clear" w:color="auto" w:fill="auto"/>
            <w:vAlign w:val="center"/>
          </w:tcPr>
          <w:p w14:paraId="57CA87C8" w14:textId="77777777" w:rsidR="008321AC" w:rsidRDefault="008321AC" w:rsidP="00464F11">
            <w:pPr>
              <w:spacing w:before="0" w:after="0"/>
              <w:jc w:val="center"/>
              <w:rPr>
                <w:color w:val="000000"/>
                <w:sz w:val="16"/>
                <w:szCs w:val="16"/>
              </w:rPr>
            </w:pPr>
            <w:r>
              <w:rPr>
                <w:color w:val="000000"/>
                <w:sz w:val="16"/>
                <w:szCs w:val="16"/>
              </w:rPr>
              <w:t>A:90:_:ARG</w:t>
            </w:r>
          </w:p>
        </w:tc>
      </w:tr>
      <w:tr w:rsidR="008321AC" w14:paraId="06DAAE05" w14:textId="77777777" w:rsidTr="0080451E">
        <w:trPr>
          <w:trHeight w:val="225"/>
          <w:jc w:val="center"/>
        </w:trPr>
        <w:tc>
          <w:tcPr>
            <w:tcW w:w="1957" w:type="dxa"/>
            <w:tcBorders>
              <w:top w:val="nil"/>
              <w:left w:val="nil"/>
              <w:bottom w:val="nil"/>
              <w:right w:val="nil"/>
            </w:tcBorders>
            <w:shd w:val="clear" w:color="auto" w:fill="D9D9D9"/>
            <w:vAlign w:val="center"/>
          </w:tcPr>
          <w:p w14:paraId="049F9F3F" w14:textId="77777777" w:rsidR="008321AC" w:rsidRPr="005752E6" w:rsidRDefault="008321AC" w:rsidP="00464F11">
            <w:pPr>
              <w:spacing w:before="0" w:after="0"/>
              <w:jc w:val="center"/>
              <w:rPr>
                <w:b/>
                <w:color w:val="000000"/>
                <w:sz w:val="20"/>
                <w:szCs w:val="20"/>
              </w:rPr>
            </w:pPr>
            <w:r w:rsidRPr="005752E6">
              <w:rPr>
                <w:b/>
                <w:color w:val="000000"/>
                <w:sz w:val="20"/>
                <w:szCs w:val="20"/>
              </w:rPr>
              <w:t>DL0912</w:t>
            </w:r>
          </w:p>
        </w:tc>
        <w:tc>
          <w:tcPr>
            <w:tcW w:w="1232" w:type="dxa"/>
            <w:tcBorders>
              <w:top w:val="nil"/>
              <w:left w:val="nil"/>
              <w:bottom w:val="nil"/>
              <w:right w:val="nil"/>
            </w:tcBorders>
            <w:shd w:val="clear" w:color="auto" w:fill="D9D9D9"/>
            <w:vAlign w:val="center"/>
          </w:tcPr>
          <w:p w14:paraId="7AACF885" w14:textId="77777777" w:rsidR="008321AC" w:rsidRDefault="008321AC" w:rsidP="00464F11">
            <w:pPr>
              <w:spacing w:before="0" w:after="0"/>
              <w:jc w:val="center"/>
              <w:rPr>
                <w:color w:val="000000"/>
                <w:sz w:val="16"/>
                <w:szCs w:val="16"/>
              </w:rPr>
            </w:pPr>
            <w:r>
              <w:rPr>
                <w:color w:val="000000"/>
                <w:sz w:val="16"/>
                <w:szCs w:val="16"/>
              </w:rPr>
              <w:t> </w:t>
            </w:r>
          </w:p>
        </w:tc>
        <w:tc>
          <w:tcPr>
            <w:tcW w:w="992" w:type="dxa"/>
            <w:tcBorders>
              <w:top w:val="nil"/>
              <w:left w:val="nil"/>
              <w:bottom w:val="nil"/>
              <w:right w:val="nil"/>
            </w:tcBorders>
            <w:shd w:val="clear" w:color="auto" w:fill="D9D9D9"/>
            <w:vAlign w:val="center"/>
          </w:tcPr>
          <w:p w14:paraId="58C6EED7" w14:textId="77777777" w:rsidR="008321AC" w:rsidRDefault="008321AC" w:rsidP="00464F11">
            <w:pPr>
              <w:spacing w:before="0" w:after="0"/>
              <w:jc w:val="center"/>
              <w:rPr>
                <w:color w:val="000000"/>
                <w:sz w:val="16"/>
                <w:szCs w:val="16"/>
              </w:rPr>
            </w:pPr>
            <w:r>
              <w:rPr>
                <w:color w:val="000000"/>
                <w:sz w:val="16"/>
                <w:szCs w:val="16"/>
              </w:rPr>
              <w:t> </w:t>
            </w:r>
          </w:p>
        </w:tc>
        <w:tc>
          <w:tcPr>
            <w:tcW w:w="1134" w:type="dxa"/>
            <w:tcBorders>
              <w:top w:val="nil"/>
              <w:left w:val="nil"/>
              <w:bottom w:val="nil"/>
              <w:right w:val="nil"/>
            </w:tcBorders>
            <w:shd w:val="clear" w:color="auto" w:fill="D9D9D9"/>
            <w:vAlign w:val="center"/>
          </w:tcPr>
          <w:p w14:paraId="62C596EE" w14:textId="77777777" w:rsidR="008321AC" w:rsidRDefault="008321AC" w:rsidP="00464F11">
            <w:pPr>
              <w:spacing w:before="0" w:after="0"/>
              <w:jc w:val="center"/>
              <w:rPr>
                <w:color w:val="000000"/>
                <w:sz w:val="16"/>
                <w:szCs w:val="16"/>
              </w:rPr>
            </w:pPr>
            <w:r>
              <w:rPr>
                <w:color w:val="000000"/>
                <w:sz w:val="16"/>
                <w:szCs w:val="16"/>
              </w:rPr>
              <w:t> </w:t>
            </w:r>
          </w:p>
        </w:tc>
        <w:tc>
          <w:tcPr>
            <w:tcW w:w="1418" w:type="dxa"/>
            <w:tcBorders>
              <w:top w:val="nil"/>
              <w:left w:val="nil"/>
              <w:bottom w:val="nil"/>
              <w:right w:val="nil"/>
            </w:tcBorders>
            <w:shd w:val="clear" w:color="auto" w:fill="D9D9D9"/>
            <w:vAlign w:val="center"/>
          </w:tcPr>
          <w:p w14:paraId="513C06B8" w14:textId="77777777" w:rsidR="008321AC" w:rsidRDefault="008321AC" w:rsidP="00464F11">
            <w:pPr>
              <w:spacing w:before="0" w:after="0"/>
              <w:jc w:val="center"/>
              <w:rPr>
                <w:color w:val="000000"/>
                <w:sz w:val="16"/>
                <w:szCs w:val="16"/>
              </w:rPr>
            </w:pPr>
            <w:r>
              <w:rPr>
                <w:color w:val="000000"/>
                <w:sz w:val="16"/>
                <w:szCs w:val="16"/>
              </w:rPr>
              <w:t> </w:t>
            </w:r>
          </w:p>
        </w:tc>
      </w:tr>
      <w:tr w:rsidR="008321AC" w14:paraId="50AEFB2F" w14:textId="77777777" w:rsidTr="0080451E">
        <w:trPr>
          <w:trHeight w:val="240"/>
          <w:jc w:val="center"/>
        </w:trPr>
        <w:tc>
          <w:tcPr>
            <w:tcW w:w="1957" w:type="dxa"/>
            <w:tcBorders>
              <w:top w:val="nil"/>
              <w:left w:val="nil"/>
              <w:bottom w:val="nil"/>
              <w:right w:val="nil"/>
            </w:tcBorders>
            <w:shd w:val="clear" w:color="auto" w:fill="auto"/>
            <w:vAlign w:val="center"/>
          </w:tcPr>
          <w:p w14:paraId="0E529BE2" w14:textId="77777777" w:rsidR="008321AC" w:rsidRDefault="008321AC" w:rsidP="00464F11">
            <w:pPr>
              <w:spacing w:before="0" w:after="0"/>
              <w:jc w:val="center"/>
              <w:rPr>
                <w:color w:val="000000"/>
                <w:sz w:val="16"/>
                <w:szCs w:val="16"/>
              </w:rPr>
            </w:pPr>
            <w:r>
              <w:rPr>
                <w:color w:val="000000"/>
                <w:sz w:val="16"/>
                <w:szCs w:val="16"/>
              </w:rPr>
              <w:t>A:41:_:GLU</w:t>
            </w:r>
          </w:p>
        </w:tc>
        <w:tc>
          <w:tcPr>
            <w:tcW w:w="1232" w:type="dxa"/>
            <w:tcBorders>
              <w:top w:val="nil"/>
              <w:left w:val="nil"/>
              <w:bottom w:val="nil"/>
              <w:right w:val="nil"/>
            </w:tcBorders>
            <w:shd w:val="clear" w:color="auto" w:fill="auto"/>
            <w:vAlign w:val="center"/>
          </w:tcPr>
          <w:p w14:paraId="1232EB12" w14:textId="77777777" w:rsidR="008321AC" w:rsidRDefault="008321AC" w:rsidP="00464F11">
            <w:pPr>
              <w:spacing w:before="0" w:after="0"/>
              <w:jc w:val="center"/>
              <w:rPr>
                <w:color w:val="000000"/>
                <w:sz w:val="16"/>
                <w:szCs w:val="16"/>
              </w:rPr>
            </w:pPr>
            <w:r>
              <w:rPr>
                <w:color w:val="000000"/>
                <w:sz w:val="16"/>
                <w:szCs w:val="16"/>
              </w:rPr>
              <w:t>A:83:_:ARG</w:t>
            </w:r>
          </w:p>
        </w:tc>
        <w:tc>
          <w:tcPr>
            <w:tcW w:w="992" w:type="dxa"/>
            <w:tcBorders>
              <w:top w:val="nil"/>
              <w:left w:val="nil"/>
              <w:bottom w:val="nil"/>
              <w:right w:val="nil"/>
            </w:tcBorders>
            <w:shd w:val="clear" w:color="auto" w:fill="auto"/>
            <w:vAlign w:val="center"/>
          </w:tcPr>
          <w:p w14:paraId="4670CD55" w14:textId="77777777" w:rsidR="008321AC" w:rsidRDefault="008321AC" w:rsidP="00464F11">
            <w:pPr>
              <w:spacing w:before="0" w:after="0"/>
              <w:jc w:val="center"/>
              <w:rPr>
                <w:color w:val="000000"/>
                <w:sz w:val="16"/>
                <w:szCs w:val="16"/>
              </w:rPr>
            </w:pPr>
            <w:r>
              <w:rPr>
                <w:color w:val="000000"/>
                <w:sz w:val="16"/>
                <w:szCs w:val="16"/>
              </w:rPr>
              <w:t>3.419</w:t>
            </w:r>
          </w:p>
        </w:tc>
        <w:tc>
          <w:tcPr>
            <w:tcW w:w="1134" w:type="dxa"/>
            <w:tcBorders>
              <w:top w:val="nil"/>
              <w:left w:val="nil"/>
              <w:bottom w:val="nil"/>
              <w:right w:val="nil"/>
            </w:tcBorders>
            <w:shd w:val="clear" w:color="auto" w:fill="auto"/>
            <w:vAlign w:val="center"/>
          </w:tcPr>
          <w:p w14:paraId="70820DC4" w14:textId="77777777" w:rsidR="008321AC" w:rsidRDefault="008321AC" w:rsidP="00464F11">
            <w:pPr>
              <w:spacing w:before="0" w:after="0"/>
              <w:jc w:val="center"/>
              <w:rPr>
                <w:color w:val="000000"/>
                <w:sz w:val="16"/>
                <w:szCs w:val="16"/>
              </w:rPr>
            </w:pPr>
            <w:r>
              <w:rPr>
                <w:color w:val="000000"/>
                <w:sz w:val="16"/>
                <w:szCs w:val="16"/>
              </w:rPr>
              <w:t>120.759</w:t>
            </w:r>
          </w:p>
        </w:tc>
        <w:tc>
          <w:tcPr>
            <w:tcW w:w="1418" w:type="dxa"/>
            <w:tcBorders>
              <w:top w:val="nil"/>
              <w:left w:val="nil"/>
              <w:bottom w:val="nil"/>
              <w:right w:val="nil"/>
            </w:tcBorders>
            <w:shd w:val="clear" w:color="auto" w:fill="auto"/>
            <w:vAlign w:val="center"/>
          </w:tcPr>
          <w:p w14:paraId="48571AE1" w14:textId="77777777" w:rsidR="008321AC" w:rsidRDefault="008321AC" w:rsidP="00464F11">
            <w:pPr>
              <w:spacing w:before="0" w:after="0"/>
              <w:jc w:val="center"/>
              <w:rPr>
                <w:color w:val="000000"/>
                <w:sz w:val="16"/>
                <w:szCs w:val="16"/>
              </w:rPr>
            </w:pPr>
            <w:r>
              <w:rPr>
                <w:color w:val="000000"/>
                <w:sz w:val="16"/>
                <w:szCs w:val="16"/>
              </w:rPr>
              <w:t>A:83:_:ARG</w:t>
            </w:r>
          </w:p>
        </w:tc>
      </w:tr>
      <w:tr w:rsidR="008321AC" w14:paraId="32A29067" w14:textId="77777777" w:rsidTr="0080451E">
        <w:trPr>
          <w:trHeight w:val="240"/>
          <w:jc w:val="center"/>
        </w:trPr>
        <w:tc>
          <w:tcPr>
            <w:tcW w:w="1957" w:type="dxa"/>
            <w:tcBorders>
              <w:top w:val="nil"/>
              <w:left w:val="nil"/>
              <w:bottom w:val="nil"/>
              <w:right w:val="nil"/>
            </w:tcBorders>
            <w:shd w:val="clear" w:color="auto" w:fill="auto"/>
            <w:vAlign w:val="center"/>
          </w:tcPr>
          <w:p w14:paraId="63E724EC" w14:textId="77777777" w:rsidR="008321AC" w:rsidRDefault="008321AC" w:rsidP="00464F11">
            <w:pPr>
              <w:spacing w:before="0" w:after="0"/>
              <w:jc w:val="center"/>
              <w:rPr>
                <w:color w:val="000000"/>
                <w:sz w:val="16"/>
                <w:szCs w:val="16"/>
              </w:rPr>
            </w:pPr>
            <w:r>
              <w:rPr>
                <w:color w:val="000000"/>
                <w:sz w:val="16"/>
                <w:szCs w:val="16"/>
              </w:rPr>
              <w:t>A:48:_:ASP</w:t>
            </w:r>
          </w:p>
        </w:tc>
        <w:tc>
          <w:tcPr>
            <w:tcW w:w="1232" w:type="dxa"/>
            <w:tcBorders>
              <w:top w:val="nil"/>
              <w:left w:val="nil"/>
              <w:bottom w:val="nil"/>
              <w:right w:val="nil"/>
            </w:tcBorders>
            <w:shd w:val="clear" w:color="auto" w:fill="auto"/>
            <w:vAlign w:val="center"/>
          </w:tcPr>
          <w:p w14:paraId="35804C53" w14:textId="77777777" w:rsidR="008321AC" w:rsidRDefault="008321AC" w:rsidP="00464F11">
            <w:pPr>
              <w:spacing w:before="0" w:after="0"/>
              <w:jc w:val="center"/>
              <w:rPr>
                <w:color w:val="000000"/>
                <w:sz w:val="16"/>
                <w:szCs w:val="16"/>
              </w:rPr>
            </w:pPr>
            <w:r>
              <w:rPr>
                <w:color w:val="000000"/>
                <w:sz w:val="16"/>
                <w:szCs w:val="16"/>
              </w:rPr>
              <w:t>A:58:_:ARG</w:t>
            </w:r>
          </w:p>
        </w:tc>
        <w:tc>
          <w:tcPr>
            <w:tcW w:w="992" w:type="dxa"/>
            <w:tcBorders>
              <w:top w:val="nil"/>
              <w:left w:val="nil"/>
              <w:bottom w:val="nil"/>
              <w:right w:val="nil"/>
            </w:tcBorders>
            <w:shd w:val="clear" w:color="auto" w:fill="auto"/>
            <w:vAlign w:val="center"/>
          </w:tcPr>
          <w:p w14:paraId="15FCD6C9" w14:textId="77777777" w:rsidR="008321AC" w:rsidRDefault="008321AC" w:rsidP="00464F11">
            <w:pPr>
              <w:spacing w:before="0" w:after="0"/>
              <w:jc w:val="center"/>
              <w:rPr>
                <w:color w:val="000000"/>
                <w:sz w:val="16"/>
                <w:szCs w:val="16"/>
              </w:rPr>
            </w:pPr>
            <w:r>
              <w:rPr>
                <w:color w:val="000000"/>
                <w:sz w:val="16"/>
                <w:szCs w:val="16"/>
              </w:rPr>
              <w:t>3.470</w:t>
            </w:r>
          </w:p>
        </w:tc>
        <w:tc>
          <w:tcPr>
            <w:tcW w:w="1134" w:type="dxa"/>
            <w:tcBorders>
              <w:top w:val="nil"/>
              <w:left w:val="nil"/>
              <w:bottom w:val="nil"/>
              <w:right w:val="nil"/>
            </w:tcBorders>
            <w:shd w:val="clear" w:color="auto" w:fill="auto"/>
            <w:vAlign w:val="center"/>
          </w:tcPr>
          <w:p w14:paraId="1FC88D33" w14:textId="77777777" w:rsidR="008321AC" w:rsidRDefault="008321AC" w:rsidP="00464F11">
            <w:pPr>
              <w:spacing w:before="0" w:after="0"/>
              <w:jc w:val="center"/>
              <w:rPr>
                <w:color w:val="000000"/>
                <w:sz w:val="16"/>
                <w:szCs w:val="16"/>
              </w:rPr>
            </w:pPr>
            <w:r>
              <w:rPr>
                <w:color w:val="000000"/>
                <w:sz w:val="16"/>
                <w:szCs w:val="16"/>
              </w:rPr>
              <w:t>75.557</w:t>
            </w:r>
          </w:p>
        </w:tc>
        <w:tc>
          <w:tcPr>
            <w:tcW w:w="1418" w:type="dxa"/>
            <w:tcBorders>
              <w:top w:val="nil"/>
              <w:left w:val="nil"/>
              <w:bottom w:val="nil"/>
              <w:right w:val="nil"/>
            </w:tcBorders>
            <w:shd w:val="clear" w:color="auto" w:fill="auto"/>
            <w:vAlign w:val="center"/>
          </w:tcPr>
          <w:p w14:paraId="6BDDAF7F" w14:textId="77777777" w:rsidR="008321AC" w:rsidRDefault="008321AC" w:rsidP="00464F11">
            <w:pPr>
              <w:spacing w:before="0" w:after="0"/>
              <w:jc w:val="center"/>
              <w:rPr>
                <w:color w:val="000000"/>
                <w:sz w:val="16"/>
                <w:szCs w:val="16"/>
              </w:rPr>
            </w:pPr>
            <w:r>
              <w:rPr>
                <w:color w:val="000000"/>
                <w:sz w:val="16"/>
                <w:szCs w:val="16"/>
              </w:rPr>
              <w:t>A:58:_:ARG</w:t>
            </w:r>
          </w:p>
        </w:tc>
      </w:tr>
      <w:tr w:rsidR="008321AC" w14:paraId="5AAE9019" w14:textId="77777777" w:rsidTr="0080451E">
        <w:trPr>
          <w:trHeight w:val="240"/>
          <w:jc w:val="center"/>
        </w:trPr>
        <w:tc>
          <w:tcPr>
            <w:tcW w:w="1957" w:type="dxa"/>
            <w:tcBorders>
              <w:top w:val="nil"/>
              <w:left w:val="nil"/>
              <w:bottom w:val="nil"/>
              <w:right w:val="nil"/>
            </w:tcBorders>
            <w:shd w:val="clear" w:color="auto" w:fill="auto"/>
            <w:vAlign w:val="center"/>
          </w:tcPr>
          <w:p w14:paraId="218A7D3C" w14:textId="77777777" w:rsidR="008321AC" w:rsidRDefault="008321AC" w:rsidP="00464F11">
            <w:pPr>
              <w:spacing w:before="0" w:after="0"/>
              <w:jc w:val="center"/>
              <w:rPr>
                <w:color w:val="000000"/>
                <w:sz w:val="16"/>
                <w:szCs w:val="16"/>
              </w:rPr>
            </w:pPr>
            <w:r>
              <w:rPr>
                <w:color w:val="000000"/>
                <w:sz w:val="16"/>
                <w:szCs w:val="16"/>
              </w:rPr>
              <w:t>A:60:_:GLU</w:t>
            </w:r>
          </w:p>
        </w:tc>
        <w:tc>
          <w:tcPr>
            <w:tcW w:w="1232" w:type="dxa"/>
            <w:tcBorders>
              <w:top w:val="nil"/>
              <w:left w:val="nil"/>
              <w:bottom w:val="nil"/>
              <w:right w:val="nil"/>
            </w:tcBorders>
            <w:shd w:val="clear" w:color="auto" w:fill="auto"/>
            <w:vAlign w:val="center"/>
          </w:tcPr>
          <w:p w14:paraId="58F33B04" w14:textId="77777777" w:rsidR="008321AC" w:rsidRDefault="008321AC" w:rsidP="00464F11">
            <w:pPr>
              <w:spacing w:before="0" w:after="0"/>
              <w:jc w:val="center"/>
              <w:rPr>
                <w:color w:val="000000"/>
                <w:sz w:val="16"/>
                <w:szCs w:val="16"/>
              </w:rPr>
            </w:pPr>
            <w:r>
              <w:rPr>
                <w:color w:val="000000"/>
                <w:sz w:val="16"/>
                <w:szCs w:val="16"/>
              </w:rPr>
              <w:t>A:101:_:LYS</w:t>
            </w:r>
          </w:p>
        </w:tc>
        <w:tc>
          <w:tcPr>
            <w:tcW w:w="992" w:type="dxa"/>
            <w:tcBorders>
              <w:top w:val="nil"/>
              <w:left w:val="nil"/>
              <w:bottom w:val="nil"/>
              <w:right w:val="nil"/>
            </w:tcBorders>
            <w:shd w:val="clear" w:color="auto" w:fill="auto"/>
            <w:vAlign w:val="center"/>
          </w:tcPr>
          <w:p w14:paraId="062BE897" w14:textId="77777777" w:rsidR="008321AC" w:rsidRDefault="008321AC" w:rsidP="00464F11">
            <w:pPr>
              <w:spacing w:before="0" w:after="0"/>
              <w:jc w:val="center"/>
              <w:rPr>
                <w:color w:val="000000"/>
                <w:sz w:val="16"/>
                <w:szCs w:val="16"/>
              </w:rPr>
            </w:pPr>
            <w:r>
              <w:rPr>
                <w:color w:val="000000"/>
                <w:sz w:val="16"/>
                <w:szCs w:val="16"/>
              </w:rPr>
              <w:t>2.626</w:t>
            </w:r>
          </w:p>
        </w:tc>
        <w:tc>
          <w:tcPr>
            <w:tcW w:w="1134" w:type="dxa"/>
            <w:tcBorders>
              <w:top w:val="nil"/>
              <w:left w:val="nil"/>
              <w:bottom w:val="nil"/>
              <w:right w:val="nil"/>
            </w:tcBorders>
            <w:shd w:val="clear" w:color="auto" w:fill="auto"/>
            <w:vAlign w:val="center"/>
          </w:tcPr>
          <w:p w14:paraId="5D869E0E" w14:textId="77777777" w:rsidR="008321AC" w:rsidRDefault="008321AC" w:rsidP="00464F11">
            <w:pPr>
              <w:spacing w:before="0" w:after="0"/>
              <w:jc w:val="center"/>
              <w:rPr>
                <w:color w:val="000000"/>
                <w:sz w:val="16"/>
                <w:szCs w:val="16"/>
              </w:rPr>
            </w:pPr>
            <w:r>
              <w:rPr>
                <w:color w:val="000000"/>
                <w:sz w:val="16"/>
                <w:szCs w:val="16"/>
              </w:rPr>
              <w:t>105.126</w:t>
            </w:r>
          </w:p>
        </w:tc>
        <w:tc>
          <w:tcPr>
            <w:tcW w:w="1418" w:type="dxa"/>
            <w:tcBorders>
              <w:top w:val="nil"/>
              <w:left w:val="nil"/>
              <w:bottom w:val="nil"/>
              <w:right w:val="nil"/>
            </w:tcBorders>
            <w:shd w:val="clear" w:color="auto" w:fill="auto"/>
            <w:vAlign w:val="center"/>
          </w:tcPr>
          <w:p w14:paraId="106A5794" w14:textId="77777777" w:rsidR="008321AC" w:rsidRDefault="008321AC" w:rsidP="00464F11">
            <w:pPr>
              <w:spacing w:before="0" w:after="0"/>
              <w:jc w:val="center"/>
              <w:rPr>
                <w:color w:val="000000"/>
                <w:sz w:val="16"/>
                <w:szCs w:val="16"/>
              </w:rPr>
            </w:pPr>
            <w:r>
              <w:rPr>
                <w:color w:val="000000"/>
                <w:sz w:val="16"/>
                <w:szCs w:val="16"/>
              </w:rPr>
              <w:t>A:101:_:LYS</w:t>
            </w:r>
          </w:p>
        </w:tc>
      </w:tr>
      <w:tr w:rsidR="008321AC" w14:paraId="2F1913A3" w14:textId="77777777" w:rsidTr="0080451E">
        <w:trPr>
          <w:trHeight w:val="240"/>
          <w:jc w:val="center"/>
        </w:trPr>
        <w:tc>
          <w:tcPr>
            <w:tcW w:w="1957" w:type="dxa"/>
            <w:tcBorders>
              <w:top w:val="nil"/>
              <w:left w:val="nil"/>
              <w:bottom w:val="nil"/>
              <w:right w:val="nil"/>
            </w:tcBorders>
            <w:shd w:val="clear" w:color="auto" w:fill="auto"/>
            <w:vAlign w:val="center"/>
          </w:tcPr>
          <w:p w14:paraId="75DAE5EC" w14:textId="77777777" w:rsidR="008321AC" w:rsidRDefault="008321AC" w:rsidP="00464F11">
            <w:pPr>
              <w:spacing w:before="0" w:after="0"/>
              <w:jc w:val="center"/>
              <w:rPr>
                <w:color w:val="000000"/>
                <w:sz w:val="16"/>
                <w:szCs w:val="16"/>
              </w:rPr>
            </w:pPr>
            <w:r>
              <w:rPr>
                <w:color w:val="000000"/>
                <w:sz w:val="16"/>
                <w:szCs w:val="16"/>
              </w:rPr>
              <w:lastRenderedPageBreak/>
              <w:t>A:77:_:GLU</w:t>
            </w:r>
          </w:p>
        </w:tc>
        <w:tc>
          <w:tcPr>
            <w:tcW w:w="1232" w:type="dxa"/>
            <w:tcBorders>
              <w:top w:val="nil"/>
              <w:left w:val="nil"/>
              <w:bottom w:val="nil"/>
              <w:right w:val="nil"/>
            </w:tcBorders>
            <w:shd w:val="clear" w:color="auto" w:fill="auto"/>
            <w:vAlign w:val="center"/>
          </w:tcPr>
          <w:p w14:paraId="69B37C94" w14:textId="77777777" w:rsidR="008321AC" w:rsidRDefault="008321AC" w:rsidP="00464F11">
            <w:pPr>
              <w:spacing w:before="0" w:after="0"/>
              <w:jc w:val="center"/>
              <w:rPr>
                <w:color w:val="000000"/>
                <w:sz w:val="16"/>
                <w:szCs w:val="16"/>
              </w:rPr>
            </w:pPr>
            <w:r>
              <w:rPr>
                <w:color w:val="000000"/>
                <w:sz w:val="16"/>
                <w:szCs w:val="16"/>
              </w:rPr>
              <w:t>A:81:_:ARG</w:t>
            </w:r>
          </w:p>
        </w:tc>
        <w:tc>
          <w:tcPr>
            <w:tcW w:w="992" w:type="dxa"/>
            <w:tcBorders>
              <w:top w:val="nil"/>
              <w:left w:val="nil"/>
              <w:bottom w:val="nil"/>
              <w:right w:val="nil"/>
            </w:tcBorders>
            <w:shd w:val="clear" w:color="auto" w:fill="auto"/>
            <w:vAlign w:val="center"/>
          </w:tcPr>
          <w:p w14:paraId="25BF1EB2" w14:textId="77777777" w:rsidR="008321AC" w:rsidRDefault="008321AC" w:rsidP="00464F11">
            <w:pPr>
              <w:spacing w:before="0" w:after="0"/>
              <w:jc w:val="center"/>
              <w:rPr>
                <w:color w:val="000000"/>
                <w:sz w:val="16"/>
                <w:szCs w:val="16"/>
              </w:rPr>
            </w:pPr>
            <w:r>
              <w:rPr>
                <w:color w:val="000000"/>
                <w:sz w:val="16"/>
                <w:szCs w:val="16"/>
              </w:rPr>
              <w:t>3.503</w:t>
            </w:r>
          </w:p>
        </w:tc>
        <w:tc>
          <w:tcPr>
            <w:tcW w:w="1134" w:type="dxa"/>
            <w:tcBorders>
              <w:top w:val="nil"/>
              <w:left w:val="nil"/>
              <w:bottom w:val="nil"/>
              <w:right w:val="nil"/>
            </w:tcBorders>
            <w:shd w:val="clear" w:color="auto" w:fill="auto"/>
            <w:vAlign w:val="center"/>
          </w:tcPr>
          <w:p w14:paraId="30095FD7" w14:textId="77777777" w:rsidR="008321AC" w:rsidRDefault="008321AC" w:rsidP="00464F11">
            <w:pPr>
              <w:spacing w:before="0" w:after="0"/>
              <w:jc w:val="center"/>
              <w:rPr>
                <w:color w:val="000000"/>
                <w:sz w:val="16"/>
                <w:szCs w:val="16"/>
              </w:rPr>
            </w:pPr>
            <w:r>
              <w:rPr>
                <w:color w:val="000000"/>
                <w:sz w:val="16"/>
                <w:szCs w:val="16"/>
              </w:rPr>
              <w:t>39.886</w:t>
            </w:r>
          </w:p>
        </w:tc>
        <w:tc>
          <w:tcPr>
            <w:tcW w:w="1418" w:type="dxa"/>
            <w:tcBorders>
              <w:top w:val="nil"/>
              <w:left w:val="nil"/>
              <w:bottom w:val="nil"/>
              <w:right w:val="nil"/>
            </w:tcBorders>
            <w:shd w:val="clear" w:color="auto" w:fill="auto"/>
            <w:vAlign w:val="center"/>
          </w:tcPr>
          <w:p w14:paraId="72AE9863" w14:textId="77777777" w:rsidR="008321AC" w:rsidRDefault="008321AC" w:rsidP="00464F11">
            <w:pPr>
              <w:spacing w:before="0" w:after="0"/>
              <w:jc w:val="center"/>
              <w:rPr>
                <w:color w:val="000000"/>
                <w:sz w:val="16"/>
                <w:szCs w:val="16"/>
              </w:rPr>
            </w:pPr>
            <w:r>
              <w:rPr>
                <w:color w:val="000000"/>
                <w:sz w:val="16"/>
                <w:szCs w:val="16"/>
              </w:rPr>
              <w:t>A:81:_:ARG</w:t>
            </w:r>
          </w:p>
        </w:tc>
      </w:tr>
      <w:tr w:rsidR="008321AC" w14:paraId="60A885F1" w14:textId="77777777" w:rsidTr="0080451E">
        <w:trPr>
          <w:trHeight w:val="240"/>
          <w:jc w:val="center"/>
        </w:trPr>
        <w:tc>
          <w:tcPr>
            <w:tcW w:w="1957" w:type="dxa"/>
            <w:tcBorders>
              <w:top w:val="nil"/>
              <w:left w:val="nil"/>
              <w:bottom w:val="nil"/>
              <w:right w:val="nil"/>
            </w:tcBorders>
            <w:shd w:val="clear" w:color="auto" w:fill="auto"/>
            <w:vAlign w:val="center"/>
          </w:tcPr>
          <w:p w14:paraId="70132FD9" w14:textId="77777777" w:rsidR="008321AC" w:rsidRDefault="008321AC" w:rsidP="00464F11">
            <w:pPr>
              <w:spacing w:before="0" w:after="0"/>
              <w:jc w:val="center"/>
              <w:rPr>
                <w:color w:val="000000"/>
                <w:sz w:val="16"/>
                <w:szCs w:val="16"/>
              </w:rPr>
            </w:pPr>
            <w:r>
              <w:rPr>
                <w:color w:val="000000"/>
                <w:sz w:val="16"/>
                <w:szCs w:val="16"/>
              </w:rPr>
              <w:t>A:95:_:GLU</w:t>
            </w:r>
          </w:p>
        </w:tc>
        <w:tc>
          <w:tcPr>
            <w:tcW w:w="1232" w:type="dxa"/>
            <w:tcBorders>
              <w:top w:val="nil"/>
              <w:left w:val="nil"/>
              <w:bottom w:val="nil"/>
              <w:right w:val="nil"/>
            </w:tcBorders>
            <w:shd w:val="clear" w:color="auto" w:fill="auto"/>
            <w:vAlign w:val="center"/>
          </w:tcPr>
          <w:p w14:paraId="2B1F9DA8" w14:textId="77777777" w:rsidR="008321AC" w:rsidRDefault="008321AC" w:rsidP="00464F11">
            <w:pPr>
              <w:spacing w:before="0" w:after="0"/>
              <w:jc w:val="center"/>
              <w:rPr>
                <w:color w:val="000000"/>
                <w:sz w:val="16"/>
                <w:szCs w:val="16"/>
              </w:rPr>
            </w:pPr>
            <w:r>
              <w:rPr>
                <w:color w:val="000000"/>
                <w:sz w:val="16"/>
                <w:szCs w:val="16"/>
              </w:rPr>
              <w:t>A:136:_:LYS</w:t>
            </w:r>
          </w:p>
        </w:tc>
        <w:tc>
          <w:tcPr>
            <w:tcW w:w="992" w:type="dxa"/>
            <w:tcBorders>
              <w:top w:val="nil"/>
              <w:left w:val="nil"/>
              <w:bottom w:val="nil"/>
              <w:right w:val="nil"/>
            </w:tcBorders>
            <w:shd w:val="clear" w:color="auto" w:fill="auto"/>
            <w:vAlign w:val="center"/>
          </w:tcPr>
          <w:p w14:paraId="76EFF964" w14:textId="77777777" w:rsidR="008321AC" w:rsidRDefault="008321AC" w:rsidP="00464F11">
            <w:pPr>
              <w:spacing w:before="0" w:after="0"/>
              <w:jc w:val="center"/>
              <w:rPr>
                <w:color w:val="000000"/>
                <w:sz w:val="16"/>
                <w:szCs w:val="16"/>
              </w:rPr>
            </w:pPr>
            <w:r>
              <w:rPr>
                <w:color w:val="000000"/>
                <w:sz w:val="16"/>
                <w:szCs w:val="16"/>
              </w:rPr>
              <w:t>3.788</w:t>
            </w:r>
          </w:p>
        </w:tc>
        <w:tc>
          <w:tcPr>
            <w:tcW w:w="1134" w:type="dxa"/>
            <w:tcBorders>
              <w:top w:val="nil"/>
              <w:left w:val="nil"/>
              <w:bottom w:val="nil"/>
              <w:right w:val="nil"/>
            </w:tcBorders>
            <w:shd w:val="clear" w:color="auto" w:fill="auto"/>
            <w:vAlign w:val="center"/>
          </w:tcPr>
          <w:p w14:paraId="6F3F567B" w14:textId="77777777" w:rsidR="008321AC" w:rsidRDefault="008321AC" w:rsidP="00464F11">
            <w:pPr>
              <w:spacing w:before="0" w:after="0"/>
              <w:jc w:val="center"/>
              <w:rPr>
                <w:color w:val="000000"/>
                <w:sz w:val="16"/>
                <w:szCs w:val="16"/>
              </w:rPr>
            </w:pPr>
            <w:r>
              <w:rPr>
                <w:color w:val="000000"/>
                <w:sz w:val="16"/>
                <w:szCs w:val="16"/>
              </w:rPr>
              <w:t>91.687</w:t>
            </w:r>
          </w:p>
        </w:tc>
        <w:tc>
          <w:tcPr>
            <w:tcW w:w="1418" w:type="dxa"/>
            <w:tcBorders>
              <w:top w:val="nil"/>
              <w:left w:val="nil"/>
              <w:bottom w:val="nil"/>
              <w:right w:val="nil"/>
            </w:tcBorders>
            <w:shd w:val="clear" w:color="auto" w:fill="auto"/>
            <w:vAlign w:val="center"/>
          </w:tcPr>
          <w:p w14:paraId="6BE58EEA" w14:textId="77777777" w:rsidR="008321AC" w:rsidRDefault="008321AC" w:rsidP="00464F11">
            <w:pPr>
              <w:spacing w:before="0" w:after="0"/>
              <w:jc w:val="center"/>
              <w:rPr>
                <w:color w:val="000000"/>
                <w:sz w:val="16"/>
                <w:szCs w:val="16"/>
              </w:rPr>
            </w:pPr>
            <w:r>
              <w:rPr>
                <w:color w:val="000000"/>
                <w:sz w:val="16"/>
                <w:szCs w:val="16"/>
              </w:rPr>
              <w:t>A:136:_:LYS</w:t>
            </w:r>
          </w:p>
        </w:tc>
      </w:tr>
      <w:tr w:rsidR="008321AC" w14:paraId="5B9E3AEC" w14:textId="77777777" w:rsidTr="0080451E">
        <w:trPr>
          <w:trHeight w:val="240"/>
          <w:jc w:val="center"/>
        </w:trPr>
        <w:tc>
          <w:tcPr>
            <w:tcW w:w="1957" w:type="dxa"/>
            <w:tcBorders>
              <w:top w:val="nil"/>
              <w:left w:val="nil"/>
              <w:bottom w:val="single" w:sz="8" w:space="0" w:color="000000"/>
              <w:right w:val="nil"/>
            </w:tcBorders>
            <w:shd w:val="clear" w:color="auto" w:fill="auto"/>
            <w:vAlign w:val="center"/>
          </w:tcPr>
          <w:p w14:paraId="3C274DC9" w14:textId="77777777" w:rsidR="008321AC" w:rsidRDefault="008321AC" w:rsidP="00464F11">
            <w:pPr>
              <w:spacing w:before="0" w:after="0"/>
              <w:jc w:val="center"/>
              <w:rPr>
                <w:color w:val="000000"/>
                <w:sz w:val="16"/>
                <w:szCs w:val="16"/>
              </w:rPr>
            </w:pPr>
            <w:r>
              <w:rPr>
                <w:color w:val="000000"/>
                <w:sz w:val="16"/>
                <w:szCs w:val="16"/>
              </w:rPr>
              <w:t>A:130:_:GLU</w:t>
            </w:r>
          </w:p>
        </w:tc>
        <w:tc>
          <w:tcPr>
            <w:tcW w:w="1232" w:type="dxa"/>
            <w:tcBorders>
              <w:top w:val="nil"/>
              <w:left w:val="nil"/>
              <w:bottom w:val="single" w:sz="8" w:space="0" w:color="000000"/>
              <w:right w:val="nil"/>
            </w:tcBorders>
            <w:shd w:val="clear" w:color="auto" w:fill="auto"/>
            <w:vAlign w:val="center"/>
          </w:tcPr>
          <w:p w14:paraId="4ADFECB0" w14:textId="77777777" w:rsidR="008321AC" w:rsidRDefault="008321AC" w:rsidP="00464F11">
            <w:pPr>
              <w:spacing w:before="0" w:after="0"/>
              <w:jc w:val="center"/>
              <w:rPr>
                <w:color w:val="000000"/>
                <w:sz w:val="16"/>
                <w:szCs w:val="16"/>
              </w:rPr>
            </w:pPr>
            <w:r>
              <w:rPr>
                <w:color w:val="000000"/>
                <w:sz w:val="16"/>
                <w:szCs w:val="16"/>
              </w:rPr>
              <w:t>A:136:_:LYS</w:t>
            </w:r>
          </w:p>
        </w:tc>
        <w:tc>
          <w:tcPr>
            <w:tcW w:w="992" w:type="dxa"/>
            <w:tcBorders>
              <w:top w:val="nil"/>
              <w:left w:val="nil"/>
              <w:bottom w:val="single" w:sz="8" w:space="0" w:color="000000"/>
              <w:right w:val="nil"/>
            </w:tcBorders>
            <w:shd w:val="clear" w:color="auto" w:fill="auto"/>
            <w:vAlign w:val="center"/>
          </w:tcPr>
          <w:p w14:paraId="0B87FF85" w14:textId="77777777" w:rsidR="008321AC" w:rsidRDefault="008321AC" w:rsidP="00464F11">
            <w:pPr>
              <w:spacing w:before="0" w:after="0"/>
              <w:jc w:val="center"/>
              <w:rPr>
                <w:color w:val="000000"/>
                <w:sz w:val="16"/>
                <w:szCs w:val="16"/>
              </w:rPr>
            </w:pPr>
            <w:r>
              <w:rPr>
                <w:color w:val="000000"/>
                <w:sz w:val="16"/>
                <w:szCs w:val="16"/>
              </w:rPr>
              <w:t>3.719</w:t>
            </w:r>
          </w:p>
        </w:tc>
        <w:tc>
          <w:tcPr>
            <w:tcW w:w="1134" w:type="dxa"/>
            <w:tcBorders>
              <w:top w:val="nil"/>
              <w:left w:val="nil"/>
              <w:bottom w:val="single" w:sz="8" w:space="0" w:color="000000"/>
              <w:right w:val="nil"/>
            </w:tcBorders>
            <w:shd w:val="clear" w:color="auto" w:fill="auto"/>
            <w:vAlign w:val="center"/>
          </w:tcPr>
          <w:p w14:paraId="7B625426" w14:textId="77777777" w:rsidR="008321AC" w:rsidRDefault="008321AC" w:rsidP="00464F11">
            <w:pPr>
              <w:spacing w:before="0" w:after="0"/>
              <w:jc w:val="center"/>
              <w:rPr>
                <w:color w:val="000000"/>
                <w:sz w:val="16"/>
                <w:szCs w:val="16"/>
              </w:rPr>
            </w:pPr>
            <w:r>
              <w:rPr>
                <w:color w:val="000000"/>
                <w:sz w:val="16"/>
                <w:szCs w:val="16"/>
              </w:rPr>
              <w:t>103.949</w:t>
            </w:r>
          </w:p>
        </w:tc>
        <w:tc>
          <w:tcPr>
            <w:tcW w:w="1418" w:type="dxa"/>
            <w:tcBorders>
              <w:top w:val="nil"/>
              <w:left w:val="nil"/>
              <w:bottom w:val="single" w:sz="8" w:space="0" w:color="000000"/>
              <w:right w:val="nil"/>
            </w:tcBorders>
            <w:shd w:val="clear" w:color="auto" w:fill="auto"/>
            <w:vAlign w:val="center"/>
          </w:tcPr>
          <w:p w14:paraId="064336E9" w14:textId="77777777" w:rsidR="008321AC" w:rsidRDefault="008321AC" w:rsidP="00464F11">
            <w:pPr>
              <w:spacing w:before="0" w:after="0"/>
              <w:jc w:val="center"/>
              <w:rPr>
                <w:color w:val="000000"/>
                <w:sz w:val="16"/>
                <w:szCs w:val="16"/>
              </w:rPr>
            </w:pPr>
            <w:r>
              <w:rPr>
                <w:color w:val="000000"/>
                <w:sz w:val="16"/>
                <w:szCs w:val="16"/>
              </w:rPr>
              <w:t>A:136:_:LYS</w:t>
            </w:r>
          </w:p>
        </w:tc>
      </w:tr>
    </w:tbl>
    <w:p w14:paraId="60474500" w14:textId="77777777" w:rsidR="008321AC" w:rsidRDefault="008321AC" w:rsidP="008321AC">
      <w:pPr>
        <w:rPr>
          <w:b/>
        </w:rPr>
      </w:pPr>
    </w:p>
    <w:p w14:paraId="292F05F7" w14:textId="77777777" w:rsidR="008321AC" w:rsidRDefault="008321AC" w:rsidP="008321AC">
      <w:pPr>
        <w:rPr>
          <w:b/>
        </w:rPr>
      </w:pPr>
    </w:p>
    <w:p w14:paraId="0C049CF7" w14:textId="77777777" w:rsidR="008321AC" w:rsidRDefault="008321AC" w:rsidP="008321AC">
      <w:pPr>
        <w:widowControl w:val="0"/>
        <w:spacing w:after="0"/>
        <w:jc w:val="both"/>
        <w:rPr>
          <w:b/>
        </w:rPr>
      </w:pPr>
      <w:r>
        <w:rPr>
          <w:b/>
        </w:rPr>
        <w:t xml:space="preserve">Table </w:t>
      </w:r>
      <w:r w:rsidR="00464F11">
        <w:rPr>
          <w:b/>
        </w:rPr>
        <w:t>S</w:t>
      </w:r>
      <w:r w:rsidR="00F57794">
        <w:rPr>
          <w:b/>
        </w:rPr>
        <w:t>4</w:t>
      </w:r>
      <w:r>
        <w:rPr>
          <w:b/>
        </w:rPr>
        <w:t xml:space="preserve">. </w:t>
      </w:r>
      <w:r>
        <w:rPr>
          <w:color w:val="000000"/>
        </w:rPr>
        <w:t>Surface exposed residues (</w:t>
      </w:r>
      <w:r>
        <w:rPr>
          <w:rFonts w:ascii="Calibri" w:eastAsia="Calibri" w:hAnsi="Calibri" w:cs="Calibri"/>
          <w:color w:val="000000"/>
        </w:rPr>
        <w:t>≥</w:t>
      </w:r>
      <w:r>
        <w:rPr>
          <w:color w:val="000000"/>
        </w:rPr>
        <w:t>10%)</w:t>
      </w:r>
      <w:r>
        <w:t xml:space="preserve"> for ALovD-1, DL-6091 and DL-0912 (modeled PDBs), YtvA (PDB: 2MWG) and VVD (PDB:3RH8) were calculated via SwissPDBViewer.</w:t>
      </w:r>
    </w:p>
    <w:p w14:paraId="2806671B" w14:textId="77777777" w:rsidR="008321AC" w:rsidRDefault="008321AC" w:rsidP="008321AC">
      <w:pPr>
        <w:widowControl w:val="0"/>
        <w:spacing w:after="0"/>
        <w:jc w:val="both"/>
        <w:rPr>
          <w:b/>
        </w:rPr>
      </w:pPr>
    </w:p>
    <w:tbl>
      <w:tblPr>
        <w:tblW w:w="8075" w:type="dxa"/>
        <w:jc w:val="center"/>
        <w:tblLayout w:type="fixed"/>
        <w:tblLook w:val="0400" w:firstRow="0" w:lastRow="0" w:firstColumn="0" w:lastColumn="0" w:noHBand="0" w:noVBand="1"/>
      </w:tblPr>
      <w:tblGrid>
        <w:gridCol w:w="851"/>
        <w:gridCol w:w="920"/>
        <w:gridCol w:w="567"/>
        <w:gridCol w:w="851"/>
        <w:gridCol w:w="492"/>
        <w:gridCol w:w="792"/>
        <w:gridCol w:w="767"/>
        <w:gridCol w:w="642"/>
        <w:gridCol w:w="776"/>
        <w:gridCol w:w="567"/>
        <w:gridCol w:w="850"/>
      </w:tblGrid>
      <w:tr w:rsidR="008321AC" w14:paraId="4632A7DC" w14:textId="77777777" w:rsidTr="00F57794">
        <w:trPr>
          <w:trHeight w:val="255"/>
          <w:jc w:val="center"/>
        </w:trPr>
        <w:tc>
          <w:tcPr>
            <w:tcW w:w="851" w:type="dxa"/>
            <w:tcBorders>
              <w:top w:val="single" w:sz="4" w:space="0" w:color="auto"/>
              <w:left w:val="single" w:sz="4" w:space="0" w:color="auto"/>
              <w:bottom w:val="single" w:sz="4" w:space="0" w:color="000000"/>
              <w:right w:val="nil"/>
            </w:tcBorders>
            <w:shd w:val="clear" w:color="auto" w:fill="D9D9D9"/>
            <w:vAlign w:val="bottom"/>
          </w:tcPr>
          <w:p w14:paraId="18AE3334" w14:textId="77777777" w:rsidR="008321AC" w:rsidRPr="00C46ECC" w:rsidRDefault="008321AC" w:rsidP="00464F11">
            <w:pPr>
              <w:spacing w:before="0" w:after="0"/>
              <w:rPr>
                <w:b/>
                <w:color w:val="000000"/>
                <w:sz w:val="16"/>
                <w:szCs w:val="16"/>
              </w:rPr>
            </w:pPr>
            <w:r w:rsidRPr="00C46ECC">
              <w:rPr>
                <w:b/>
                <w:color w:val="000000"/>
                <w:sz w:val="16"/>
                <w:szCs w:val="16"/>
              </w:rPr>
              <w:t> </w:t>
            </w:r>
          </w:p>
        </w:tc>
        <w:tc>
          <w:tcPr>
            <w:tcW w:w="920" w:type="dxa"/>
            <w:tcBorders>
              <w:top w:val="single" w:sz="4" w:space="0" w:color="auto"/>
              <w:left w:val="single" w:sz="4" w:space="0" w:color="000000"/>
              <w:bottom w:val="single" w:sz="4" w:space="0" w:color="000000"/>
              <w:right w:val="nil"/>
            </w:tcBorders>
            <w:shd w:val="clear" w:color="auto" w:fill="D9D9D9"/>
            <w:vAlign w:val="center"/>
          </w:tcPr>
          <w:p w14:paraId="6DEF14CD" w14:textId="77777777" w:rsidR="008321AC" w:rsidRPr="00C46ECC" w:rsidRDefault="008321AC" w:rsidP="00464F11">
            <w:pPr>
              <w:spacing w:before="0" w:after="0"/>
              <w:jc w:val="center"/>
              <w:rPr>
                <w:b/>
                <w:color w:val="000000"/>
                <w:sz w:val="16"/>
                <w:szCs w:val="16"/>
              </w:rPr>
            </w:pPr>
            <w:r w:rsidRPr="00C46ECC">
              <w:rPr>
                <w:b/>
                <w:color w:val="000000"/>
                <w:sz w:val="16"/>
                <w:szCs w:val="16"/>
              </w:rPr>
              <w:t>ALovD-1</w:t>
            </w:r>
          </w:p>
        </w:tc>
        <w:tc>
          <w:tcPr>
            <w:tcW w:w="567" w:type="dxa"/>
            <w:tcBorders>
              <w:top w:val="single" w:sz="4" w:space="0" w:color="auto"/>
              <w:left w:val="nil"/>
              <w:bottom w:val="single" w:sz="4" w:space="0" w:color="000000"/>
              <w:right w:val="nil"/>
            </w:tcBorders>
            <w:shd w:val="clear" w:color="auto" w:fill="D9D9D9"/>
            <w:vAlign w:val="center"/>
          </w:tcPr>
          <w:p w14:paraId="07FDDE2F" w14:textId="77777777" w:rsidR="008321AC" w:rsidRPr="00C46ECC" w:rsidRDefault="008321AC" w:rsidP="00464F11">
            <w:pPr>
              <w:spacing w:before="0" w:after="0"/>
              <w:jc w:val="center"/>
              <w:rPr>
                <w:b/>
                <w:color w:val="000000"/>
                <w:sz w:val="16"/>
                <w:szCs w:val="16"/>
              </w:rPr>
            </w:pPr>
          </w:p>
        </w:tc>
        <w:tc>
          <w:tcPr>
            <w:tcW w:w="851" w:type="dxa"/>
            <w:tcBorders>
              <w:top w:val="single" w:sz="4" w:space="0" w:color="auto"/>
              <w:left w:val="single" w:sz="4" w:space="0" w:color="000000"/>
              <w:bottom w:val="nil"/>
              <w:right w:val="nil"/>
            </w:tcBorders>
            <w:shd w:val="clear" w:color="auto" w:fill="D9D9D9"/>
            <w:vAlign w:val="center"/>
          </w:tcPr>
          <w:p w14:paraId="31415F28" w14:textId="77777777" w:rsidR="008321AC" w:rsidRPr="00B21A54" w:rsidRDefault="008321AC" w:rsidP="00464F11">
            <w:pPr>
              <w:spacing w:before="0" w:after="0"/>
              <w:jc w:val="center"/>
              <w:rPr>
                <w:b/>
                <w:color w:val="000000"/>
                <w:sz w:val="16"/>
                <w:szCs w:val="16"/>
              </w:rPr>
            </w:pPr>
            <w:r w:rsidRPr="00B21A54">
              <w:rPr>
                <w:b/>
                <w:color w:val="000000"/>
                <w:sz w:val="16"/>
                <w:szCs w:val="16"/>
              </w:rPr>
              <w:t>DL6091</w:t>
            </w:r>
          </w:p>
        </w:tc>
        <w:tc>
          <w:tcPr>
            <w:tcW w:w="492" w:type="dxa"/>
            <w:tcBorders>
              <w:top w:val="single" w:sz="4" w:space="0" w:color="auto"/>
              <w:left w:val="nil"/>
              <w:bottom w:val="nil"/>
              <w:right w:val="single" w:sz="4" w:space="0" w:color="000000"/>
            </w:tcBorders>
            <w:shd w:val="clear" w:color="auto" w:fill="D9D9D9"/>
            <w:vAlign w:val="center"/>
          </w:tcPr>
          <w:p w14:paraId="33EC5035" w14:textId="77777777" w:rsidR="008321AC" w:rsidRPr="00B21A54" w:rsidRDefault="008321AC" w:rsidP="00464F11">
            <w:pPr>
              <w:spacing w:before="0" w:after="0"/>
              <w:jc w:val="center"/>
              <w:rPr>
                <w:b/>
                <w:color w:val="000000"/>
                <w:sz w:val="16"/>
                <w:szCs w:val="16"/>
              </w:rPr>
            </w:pPr>
          </w:p>
        </w:tc>
        <w:tc>
          <w:tcPr>
            <w:tcW w:w="792" w:type="dxa"/>
            <w:tcBorders>
              <w:top w:val="single" w:sz="4" w:space="0" w:color="auto"/>
              <w:left w:val="nil"/>
              <w:bottom w:val="nil"/>
              <w:right w:val="nil"/>
            </w:tcBorders>
            <w:shd w:val="clear" w:color="auto" w:fill="D9D9D9"/>
            <w:vAlign w:val="center"/>
          </w:tcPr>
          <w:p w14:paraId="0BCDD075" w14:textId="77777777" w:rsidR="008321AC" w:rsidRPr="00B21A54" w:rsidRDefault="008321AC" w:rsidP="00464F11">
            <w:pPr>
              <w:spacing w:before="0" w:after="0"/>
              <w:jc w:val="center"/>
              <w:rPr>
                <w:b/>
                <w:color w:val="000000"/>
                <w:sz w:val="16"/>
                <w:szCs w:val="16"/>
              </w:rPr>
            </w:pPr>
            <w:r w:rsidRPr="00B21A54">
              <w:rPr>
                <w:b/>
                <w:color w:val="000000"/>
                <w:sz w:val="16"/>
                <w:szCs w:val="16"/>
              </w:rPr>
              <w:t>DL0912</w:t>
            </w:r>
          </w:p>
        </w:tc>
        <w:tc>
          <w:tcPr>
            <w:tcW w:w="767" w:type="dxa"/>
            <w:tcBorders>
              <w:top w:val="single" w:sz="4" w:space="0" w:color="auto"/>
              <w:left w:val="nil"/>
              <w:bottom w:val="nil"/>
              <w:right w:val="single" w:sz="4" w:space="0" w:color="000000"/>
            </w:tcBorders>
            <w:shd w:val="clear" w:color="auto" w:fill="D9D9D9"/>
            <w:vAlign w:val="center"/>
          </w:tcPr>
          <w:p w14:paraId="71C2CBC1" w14:textId="77777777" w:rsidR="008321AC" w:rsidRPr="00B21A54" w:rsidRDefault="008321AC" w:rsidP="00464F11">
            <w:pPr>
              <w:spacing w:before="0" w:after="0"/>
              <w:jc w:val="center"/>
              <w:rPr>
                <w:b/>
                <w:color w:val="000000"/>
                <w:sz w:val="16"/>
                <w:szCs w:val="16"/>
              </w:rPr>
            </w:pPr>
          </w:p>
        </w:tc>
        <w:tc>
          <w:tcPr>
            <w:tcW w:w="642" w:type="dxa"/>
            <w:tcBorders>
              <w:top w:val="single" w:sz="4" w:space="0" w:color="auto"/>
              <w:left w:val="nil"/>
              <w:bottom w:val="single" w:sz="4" w:space="0" w:color="000000"/>
              <w:right w:val="nil"/>
            </w:tcBorders>
            <w:shd w:val="clear" w:color="auto" w:fill="D9D9D9"/>
            <w:vAlign w:val="center"/>
          </w:tcPr>
          <w:p w14:paraId="590F8E3E" w14:textId="77777777" w:rsidR="008321AC" w:rsidRPr="00B21A54" w:rsidRDefault="008321AC" w:rsidP="00464F11">
            <w:pPr>
              <w:spacing w:before="0" w:after="0"/>
              <w:jc w:val="center"/>
              <w:rPr>
                <w:b/>
                <w:color w:val="000000"/>
                <w:sz w:val="16"/>
                <w:szCs w:val="16"/>
              </w:rPr>
            </w:pPr>
            <w:r w:rsidRPr="00B21A54">
              <w:rPr>
                <w:b/>
                <w:color w:val="000000"/>
                <w:sz w:val="16"/>
                <w:szCs w:val="16"/>
              </w:rPr>
              <w:t>YtvA</w:t>
            </w:r>
          </w:p>
        </w:tc>
        <w:tc>
          <w:tcPr>
            <w:tcW w:w="776" w:type="dxa"/>
            <w:tcBorders>
              <w:top w:val="single" w:sz="4" w:space="0" w:color="auto"/>
              <w:left w:val="nil"/>
              <w:bottom w:val="single" w:sz="4" w:space="0" w:color="000000"/>
              <w:right w:val="nil"/>
            </w:tcBorders>
            <w:shd w:val="clear" w:color="auto" w:fill="D9D9D9"/>
            <w:vAlign w:val="center"/>
          </w:tcPr>
          <w:p w14:paraId="44D0C65A" w14:textId="77777777" w:rsidR="008321AC" w:rsidRPr="00B21A54" w:rsidRDefault="008321AC" w:rsidP="00464F11">
            <w:pPr>
              <w:spacing w:before="0" w:after="0"/>
              <w:jc w:val="center"/>
              <w:rPr>
                <w:b/>
                <w:color w:val="000000"/>
                <w:sz w:val="16"/>
                <w:szCs w:val="16"/>
              </w:rPr>
            </w:pPr>
          </w:p>
        </w:tc>
        <w:tc>
          <w:tcPr>
            <w:tcW w:w="567" w:type="dxa"/>
            <w:tcBorders>
              <w:top w:val="single" w:sz="4" w:space="0" w:color="auto"/>
              <w:left w:val="single" w:sz="4" w:space="0" w:color="000000"/>
              <w:bottom w:val="nil"/>
              <w:right w:val="nil"/>
            </w:tcBorders>
            <w:shd w:val="clear" w:color="auto" w:fill="D9D9D9"/>
            <w:vAlign w:val="center"/>
          </w:tcPr>
          <w:p w14:paraId="18563EC5" w14:textId="77777777" w:rsidR="008321AC" w:rsidRPr="00B21A54" w:rsidRDefault="008321AC" w:rsidP="00464F11">
            <w:pPr>
              <w:spacing w:before="0" w:after="0"/>
              <w:jc w:val="center"/>
              <w:rPr>
                <w:b/>
                <w:color w:val="000000"/>
                <w:sz w:val="16"/>
                <w:szCs w:val="16"/>
              </w:rPr>
            </w:pPr>
            <w:r w:rsidRPr="00B21A54">
              <w:rPr>
                <w:b/>
                <w:color w:val="000000"/>
                <w:sz w:val="16"/>
                <w:szCs w:val="16"/>
              </w:rPr>
              <w:t>VVD</w:t>
            </w:r>
          </w:p>
        </w:tc>
        <w:tc>
          <w:tcPr>
            <w:tcW w:w="850" w:type="dxa"/>
            <w:tcBorders>
              <w:top w:val="single" w:sz="4" w:space="0" w:color="auto"/>
              <w:left w:val="nil"/>
              <w:bottom w:val="nil"/>
              <w:right w:val="single" w:sz="4" w:space="0" w:color="auto"/>
            </w:tcBorders>
            <w:shd w:val="clear" w:color="auto" w:fill="D9D9D9"/>
            <w:vAlign w:val="center"/>
          </w:tcPr>
          <w:p w14:paraId="3FB2B766" w14:textId="77777777" w:rsidR="008321AC" w:rsidRPr="00DD339A" w:rsidRDefault="008321AC" w:rsidP="00464F11">
            <w:pPr>
              <w:spacing w:before="0" w:after="0"/>
              <w:jc w:val="center"/>
              <w:rPr>
                <w:b/>
                <w:color w:val="000000"/>
                <w:sz w:val="16"/>
                <w:szCs w:val="16"/>
              </w:rPr>
            </w:pPr>
          </w:p>
        </w:tc>
      </w:tr>
      <w:tr w:rsidR="008321AC" w14:paraId="11F33FA7" w14:textId="77777777" w:rsidTr="00F57794">
        <w:trPr>
          <w:trHeight w:val="255"/>
          <w:jc w:val="center"/>
        </w:trPr>
        <w:tc>
          <w:tcPr>
            <w:tcW w:w="851" w:type="dxa"/>
            <w:tcBorders>
              <w:top w:val="nil"/>
              <w:left w:val="single" w:sz="4" w:space="0" w:color="auto"/>
              <w:bottom w:val="single" w:sz="4" w:space="0" w:color="000000"/>
              <w:right w:val="nil"/>
            </w:tcBorders>
            <w:shd w:val="clear" w:color="auto" w:fill="D9D9D9"/>
            <w:vAlign w:val="bottom"/>
          </w:tcPr>
          <w:p w14:paraId="205E7AAA" w14:textId="77777777" w:rsidR="008321AC" w:rsidRPr="00C46ECC" w:rsidRDefault="008321AC" w:rsidP="00464F11">
            <w:pPr>
              <w:spacing w:before="0" w:after="0"/>
              <w:rPr>
                <w:b/>
                <w:color w:val="000000"/>
                <w:sz w:val="16"/>
                <w:szCs w:val="16"/>
              </w:rPr>
            </w:pPr>
            <w:r w:rsidRPr="00C46ECC">
              <w:rPr>
                <w:b/>
                <w:color w:val="000000"/>
                <w:sz w:val="16"/>
                <w:szCs w:val="16"/>
              </w:rPr>
              <w:t>Residue</w:t>
            </w:r>
          </w:p>
        </w:tc>
        <w:tc>
          <w:tcPr>
            <w:tcW w:w="920" w:type="dxa"/>
            <w:tcBorders>
              <w:top w:val="nil"/>
              <w:left w:val="single" w:sz="4" w:space="0" w:color="000000"/>
              <w:bottom w:val="single" w:sz="4" w:space="0" w:color="000000"/>
              <w:right w:val="nil"/>
            </w:tcBorders>
            <w:shd w:val="clear" w:color="auto" w:fill="D9D9D9"/>
            <w:vAlign w:val="center"/>
          </w:tcPr>
          <w:p w14:paraId="63949A22" w14:textId="77777777" w:rsidR="008321AC" w:rsidRPr="00C46ECC" w:rsidRDefault="008321AC" w:rsidP="00464F11">
            <w:pPr>
              <w:spacing w:before="0" w:after="0"/>
              <w:jc w:val="center"/>
              <w:rPr>
                <w:b/>
                <w:color w:val="000000"/>
                <w:sz w:val="16"/>
                <w:szCs w:val="16"/>
              </w:rPr>
            </w:pPr>
            <w:r w:rsidRPr="00C46ECC">
              <w:rPr>
                <w:b/>
                <w:color w:val="000000"/>
                <w:sz w:val="16"/>
                <w:szCs w:val="16"/>
              </w:rPr>
              <w:t>Number</w:t>
            </w:r>
          </w:p>
        </w:tc>
        <w:tc>
          <w:tcPr>
            <w:tcW w:w="567" w:type="dxa"/>
            <w:tcBorders>
              <w:top w:val="nil"/>
              <w:left w:val="nil"/>
              <w:bottom w:val="single" w:sz="4" w:space="0" w:color="000000"/>
              <w:right w:val="nil"/>
            </w:tcBorders>
            <w:shd w:val="clear" w:color="auto" w:fill="D9D9D9"/>
            <w:vAlign w:val="center"/>
          </w:tcPr>
          <w:p w14:paraId="56E9E40A" w14:textId="77777777" w:rsidR="008321AC" w:rsidRPr="00C46ECC" w:rsidRDefault="008321AC" w:rsidP="00464F11">
            <w:pPr>
              <w:spacing w:before="0" w:after="0"/>
              <w:jc w:val="center"/>
              <w:rPr>
                <w:b/>
                <w:color w:val="000000"/>
                <w:sz w:val="16"/>
                <w:szCs w:val="16"/>
              </w:rPr>
            </w:pPr>
            <w:r w:rsidRPr="00C46ECC">
              <w:rPr>
                <w:b/>
                <w:color w:val="000000"/>
                <w:sz w:val="16"/>
                <w:szCs w:val="16"/>
              </w:rPr>
              <w:t>%</w:t>
            </w:r>
          </w:p>
        </w:tc>
        <w:tc>
          <w:tcPr>
            <w:tcW w:w="851" w:type="dxa"/>
            <w:tcBorders>
              <w:top w:val="single" w:sz="4" w:space="0" w:color="000000"/>
              <w:left w:val="single" w:sz="4" w:space="0" w:color="000000"/>
              <w:bottom w:val="single" w:sz="4" w:space="0" w:color="000000"/>
              <w:right w:val="nil"/>
            </w:tcBorders>
            <w:shd w:val="clear" w:color="auto" w:fill="D9D9D9"/>
            <w:vAlign w:val="center"/>
          </w:tcPr>
          <w:p w14:paraId="65DE3DBB" w14:textId="77777777" w:rsidR="008321AC" w:rsidRPr="00C46ECC" w:rsidRDefault="008321AC" w:rsidP="00464F11">
            <w:pPr>
              <w:spacing w:before="0" w:after="0"/>
              <w:jc w:val="center"/>
              <w:rPr>
                <w:b/>
                <w:color w:val="000000"/>
                <w:sz w:val="16"/>
                <w:szCs w:val="16"/>
              </w:rPr>
            </w:pPr>
            <w:r w:rsidRPr="00C46ECC">
              <w:rPr>
                <w:b/>
                <w:color w:val="000000"/>
                <w:sz w:val="16"/>
                <w:szCs w:val="16"/>
              </w:rPr>
              <w:t>Number</w:t>
            </w:r>
          </w:p>
        </w:tc>
        <w:tc>
          <w:tcPr>
            <w:tcW w:w="492" w:type="dxa"/>
            <w:tcBorders>
              <w:top w:val="single" w:sz="4" w:space="0" w:color="000000"/>
              <w:left w:val="nil"/>
              <w:bottom w:val="single" w:sz="4" w:space="0" w:color="000000"/>
              <w:right w:val="single" w:sz="4" w:space="0" w:color="000000"/>
            </w:tcBorders>
            <w:shd w:val="clear" w:color="auto" w:fill="D9D9D9"/>
            <w:vAlign w:val="center"/>
          </w:tcPr>
          <w:p w14:paraId="19F31091" w14:textId="77777777" w:rsidR="008321AC" w:rsidRPr="00C46ECC" w:rsidRDefault="008321AC" w:rsidP="00464F11">
            <w:pPr>
              <w:spacing w:before="0" w:after="0"/>
              <w:jc w:val="center"/>
              <w:rPr>
                <w:b/>
                <w:color w:val="000000"/>
                <w:sz w:val="16"/>
                <w:szCs w:val="16"/>
              </w:rPr>
            </w:pPr>
            <w:r w:rsidRPr="00C46ECC">
              <w:rPr>
                <w:b/>
                <w:color w:val="000000"/>
                <w:sz w:val="16"/>
                <w:szCs w:val="16"/>
              </w:rPr>
              <w:t>%</w:t>
            </w:r>
          </w:p>
        </w:tc>
        <w:tc>
          <w:tcPr>
            <w:tcW w:w="792" w:type="dxa"/>
            <w:tcBorders>
              <w:top w:val="single" w:sz="4" w:space="0" w:color="000000"/>
              <w:left w:val="nil"/>
              <w:bottom w:val="single" w:sz="4" w:space="0" w:color="000000"/>
              <w:right w:val="nil"/>
            </w:tcBorders>
            <w:shd w:val="clear" w:color="auto" w:fill="D9D9D9"/>
            <w:vAlign w:val="center"/>
          </w:tcPr>
          <w:p w14:paraId="1CCF5827" w14:textId="77777777" w:rsidR="008321AC" w:rsidRPr="00C46ECC" w:rsidRDefault="008321AC" w:rsidP="00464F11">
            <w:pPr>
              <w:spacing w:before="0" w:after="0"/>
              <w:jc w:val="center"/>
              <w:rPr>
                <w:b/>
                <w:color w:val="000000"/>
                <w:sz w:val="16"/>
                <w:szCs w:val="16"/>
              </w:rPr>
            </w:pPr>
            <w:r w:rsidRPr="00C46ECC">
              <w:rPr>
                <w:b/>
                <w:color w:val="000000"/>
                <w:sz w:val="16"/>
                <w:szCs w:val="16"/>
              </w:rPr>
              <w:t>Number</w:t>
            </w:r>
          </w:p>
        </w:tc>
        <w:tc>
          <w:tcPr>
            <w:tcW w:w="767" w:type="dxa"/>
            <w:tcBorders>
              <w:top w:val="single" w:sz="4" w:space="0" w:color="000000"/>
              <w:left w:val="nil"/>
              <w:bottom w:val="single" w:sz="4" w:space="0" w:color="000000"/>
              <w:right w:val="single" w:sz="4" w:space="0" w:color="000000"/>
            </w:tcBorders>
            <w:shd w:val="clear" w:color="auto" w:fill="D9D9D9"/>
            <w:vAlign w:val="center"/>
          </w:tcPr>
          <w:p w14:paraId="5975A2F6" w14:textId="77777777" w:rsidR="008321AC" w:rsidRPr="00C46ECC" w:rsidRDefault="008321AC" w:rsidP="00464F11">
            <w:pPr>
              <w:spacing w:before="0" w:after="0"/>
              <w:jc w:val="center"/>
              <w:rPr>
                <w:b/>
                <w:color w:val="000000"/>
                <w:sz w:val="16"/>
                <w:szCs w:val="16"/>
              </w:rPr>
            </w:pPr>
            <w:r w:rsidRPr="00C46ECC">
              <w:rPr>
                <w:b/>
                <w:color w:val="000000"/>
                <w:sz w:val="16"/>
                <w:szCs w:val="16"/>
              </w:rPr>
              <w:t>%</w:t>
            </w:r>
          </w:p>
        </w:tc>
        <w:tc>
          <w:tcPr>
            <w:tcW w:w="642" w:type="dxa"/>
            <w:tcBorders>
              <w:top w:val="nil"/>
              <w:left w:val="nil"/>
              <w:bottom w:val="single" w:sz="4" w:space="0" w:color="000000"/>
              <w:right w:val="nil"/>
            </w:tcBorders>
            <w:shd w:val="clear" w:color="auto" w:fill="D9D9D9"/>
            <w:vAlign w:val="center"/>
          </w:tcPr>
          <w:p w14:paraId="10F9AC8F" w14:textId="77777777" w:rsidR="008321AC" w:rsidRPr="00C46ECC" w:rsidRDefault="008321AC" w:rsidP="00464F11">
            <w:pPr>
              <w:spacing w:before="0" w:after="0"/>
              <w:jc w:val="center"/>
              <w:rPr>
                <w:b/>
                <w:color w:val="000000"/>
                <w:sz w:val="16"/>
                <w:szCs w:val="16"/>
              </w:rPr>
            </w:pPr>
            <w:r w:rsidRPr="00C46ECC">
              <w:rPr>
                <w:b/>
                <w:color w:val="000000"/>
                <w:sz w:val="16"/>
                <w:szCs w:val="16"/>
              </w:rPr>
              <w:t>Number</w:t>
            </w:r>
          </w:p>
        </w:tc>
        <w:tc>
          <w:tcPr>
            <w:tcW w:w="776" w:type="dxa"/>
            <w:tcBorders>
              <w:top w:val="nil"/>
              <w:left w:val="nil"/>
              <w:bottom w:val="single" w:sz="4" w:space="0" w:color="000000"/>
              <w:right w:val="nil"/>
            </w:tcBorders>
            <w:shd w:val="clear" w:color="auto" w:fill="D9D9D9"/>
            <w:vAlign w:val="center"/>
          </w:tcPr>
          <w:p w14:paraId="555DA0B9" w14:textId="77777777" w:rsidR="008321AC" w:rsidRPr="00C46ECC" w:rsidRDefault="008321AC" w:rsidP="00464F11">
            <w:pPr>
              <w:spacing w:before="0" w:after="0"/>
              <w:jc w:val="center"/>
              <w:rPr>
                <w:b/>
                <w:color w:val="000000"/>
                <w:sz w:val="16"/>
                <w:szCs w:val="16"/>
              </w:rPr>
            </w:pPr>
            <w:r w:rsidRPr="00C46ECC">
              <w:rPr>
                <w:b/>
                <w:color w:val="000000"/>
                <w:sz w:val="16"/>
                <w:szCs w:val="16"/>
              </w:rPr>
              <w:t>%</w:t>
            </w:r>
          </w:p>
        </w:tc>
        <w:tc>
          <w:tcPr>
            <w:tcW w:w="567" w:type="dxa"/>
            <w:tcBorders>
              <w:top w:val="single" w:sz="4" w:space="0" w:color="000000"/>
              <w:left w:val="single" w:sz="4" w:space="0" w:color="000000"/>
              <w:bottom w:val="single" w:sz="4" w:space="0" w:color="000000"/>
              <w:right w:val="nil"/>
            </w:tcBorders>
            <w:shd w:val="clear" w:color="auto" w:fill="D9D9D9"/>
            <w:vAlign w:val="center"/>
          </w:tcPr>
          <w:p w14:paraId="03EBAA95" w14:textId="77777777" w:rsidR="008321AC" w:rsidRPr="00C46ECC" w:rsidRDefault="008321AC" w:rsidP="00464F11">
            <w:pPr>
              <w:spacing w:before="0" w:after="0"/>
              <w:jc w:val="center"/>
              <w:rPr>
                <w:b/>
                <w:color w:val="000000"/>
                <w:sz w:val="16"/>
                <w:szCs w:val="16"/>
              </w:rPr>
            </w:pPr>
            <w:r w:rsidRPr="00C46ECC">
              <w:rPr>
                <w:b/>
                <w:color w:val="000000"/>
                <w:sz w:val="16"/>
                <w:szCs w:val="16"/>
              </w:rPr>
              <w:t>Number</w:t>
            </w:r>
          </w:p>
        </w:tc>
        <w:tc>
          <w:tcPr>
            <w:tcW w:w="850" w:type="dxa"/>
            <w:tcBorders>
              <w:top w:val="single" w:sz="4" w:space="0" w:color="000000"/>
              <w:left w:val="nil"/>
              <w:bottom w:val="single" w:sz="4" w:space="0" w:color="000000"/>
              <w:right w:val="single" w:sz="4" w:space="0" w:color="auto"/>
            </w:tcBorders>
            <w:shd w:val="clear" w:color="auto" w:fill="D9D9D9"/>
            <w:vAlign w:val="center"/>
          </w:tcPr>
          <w:p w14:paraId="02FBD3A6" w14:textId="77777777" w:rsidR="008321AC" w:rsidRPr="00C46ECC" w:rsidRDefault="008321AC" w:rsidP="00464F11">
            <w:pPr>
              <w:spacing w:before="0" w:after="0"/>
              <w:jc w:val="center"/>
              <w:rPr>
                <w:b/>
                <w:color w:val="000000"/>
                <w:sz w:val="16"/>
                <w:szCs w:val="16"/>
              </w:rPr>
            </w:pPr>
            <w:r w:rsidRPr="00C46ECC">
              <w:rPr>
                <w:b/>
                <w:color w:val="000000"/>
                <w:sz w:val="16"/>
                <w:szCs w:val="16"/>
              </w:rPr>
              <w:t>%</w:t>
            </w:r>
          </w:p>
        </w:tc>
      </w:tr>
      <w:tr w:rsidR="008321AC" w14:paraId="0AC44609" w14:textId="77777777" w:rsidTr="00F57794">
        <w:trPr>
          <w:trHeight w:val="225"/>
          <w:jc w:val="center"/>
        </w:trPr>
        <w:tc>
          <w:tcPr>
            <w:tcW w:w="851" w:type="dxa"/>
            <w:tcBorders>
              <w:top w:val="nil"/>
              <w:left w:val="single" w:sz="4" w:space="0" w:color="auto"/>
              <w:bottom w:val="nil"/>
              <w:right w:val="nil"/>
            </w:tcBorders>
            <w:shd w:val="clear" w:color="auto" w:fill="D9D9D9"/>
            <w:vAlign w:val="bottom"/>
          </w:tcPr>
          <w:p w14:paraId="3BDDB3ED" w14:textId="77777777" w:rsidR="008321AC" w:rsidRPr="00C46ECC" w:rsidRDefault="008321AC" w:rsidP="00464F11">
            <w:pPr>
              <w:spacing w:before="0" w:after="0"/>
              <w:rPr>
                <w:b/>
                <w:color w:val="000000"/>
                <w:sz w:val="16"/>
                <w:szCs w:val="16"/>
              </w:rPr>
            </w:pPr>
            <w:r w:rsidRPr="00C46ECC">
              <w:rPr>
                <w:b/>
                <w:color w:val="000000"/>
                <w:sz w:val="16"/>
                <w:szCs w:val="16"/>
              </w:rPr>
              <w:t>Ala (A)</w:t>
            </w:r>
          </w:p>
        </w:tc>
        <w:tc>
          <w:tcPr>
            <w:tcW w:w="920" w:type="dxa"/>
            <w:tcBorders>
              <w:top w:val="nil"/>
              <w:left w:val="single" w:sz="4" w:space="0" w:color="000000"/>
              <w:bottom w:val="nil"/>
              <w:right w:val="nil"/>
            </w:tcBorders>
            <w:shd w:val="clear" w:color="auto" w:fill="auto"/>
            <w:vAlign w:val="center"/>
          </w:tcPr>
          <w:p w14:paraId="434C55CD" w14:textId="77777777" w:rsidR="008321AC" w:rsidRPr="00C46ECC" w:rsidRDefault="008321AC" w:rsidP="00464F11">
            <w:pPr>
              <w:spacing w:before="0" w:after="0"/>
              <w:jc w:val="center"/>
              <w:rPr>
                <w:color w:val="000000"/>
                <w:sz w:val="16"/>
                <w:szCs w:val="16"/>
              </w:rPr>
            </w:pPr>
            <w:r w:rsidRPr="00C46ECC">
              <w:rPr>
                <w:color w:val="000000"/>
                <w:sz w:val="16"/>
                <w:szCs w:val="16"/>
              </w:rPr>
              <w:t>5</w:t>
            </w:r>
          </w:p>
        </w:tc>
        <w:tc>
          <w:tcPr>
            <w:tcW w:w="567" w:type="dxa"/>
            <w:tcBorders>
              <w:top w:val="nil"/>
              <w:left w:val="nil"/>
              <w:bottom w:val="nil"/>
              <w:right w:val="nil"/>
            </w:tcBorders>
            <w:shd w:val="clear" w:color="auto" w:fill="auto"/>
            <w:vAlign w:val="center"/>
          </w:tcPr>
          <w:p w14:paraId="628476FB" w14:textId="77777777" w:rsidR="008321AC" w:rsidRPr="00C46ECC" w:rsidRDefault="008321AC" w:rsidP="00464F11">
            <w:pPr>
              <w:spacing w:before="0" w:after="0"/>
              <w:jc w:val="center"/>
              <w:rPr>
                <w:color w:val="000000"/>
                <w:sz w:val="16"/>
                <w:szCs w:val="16"/>
              </w:rPr>
            </w:pPr>
            <w:r w:rsidRPr="00C46ECC">
              <w:rPr>
                <w:color w:val="000000"/>
                <w:sz w:val="16"/>
                <w:szCs w:val="16"/>
              </w:rPr>
              <w:t xml:space="preserve"> 5.7</w:t>
            </w:r>
          </w:p>
        </w:tc>
        <w:tc>
          <w:tcPr>
            <w:tcW w:w="851" w:type="dxa"/>
            <w:tcBorders>
              <w:top w:val="nil"/>
              <w:left w:val="single" w:sz="4" w:space="0" w:color="000000"/>
              <w:bottom w:val="nil"/>
              <w:right w:val="nil"/>
            </w:tcBorders>
            <w:shd w:val="clear" w:color="auto" w:fill="auto"/>
            <w:vAlign w:val="center"/>
          </w:tcPr>
          <w:p w14:paraId="0ED56F67" w14:textId="77777777" w:rsidR="008321AC" w:rsidRPr="00C46ECC" w:rsidRDefault="008321AC" w:rsidP="00464F11">
            <w:pPr>
              <w:spacing w:before="0" w:after="0"/>
              <w:jc w:val="center"/>
              <w:rPr>
                <w:color w:val="000000"/>
                <w:sz w:val="16"/>
                <w:szCs w:val="16"/>
              </w:rPr>
            </w:pPr>
            <w:r w:rsidRPr="00C46ECC">
              <w:rPr>
                <w:color w:val="000000"/>
                <w:sz w:val="16"/>
                <w:szCs w:val="16"/>
              </w:rPr>
              <w:t>3</w:t>
            </w:r>
          </w:p>
        </w:tc>
        <w:tc>
          <w:tcPr>
            <w:tcW w:w="492" w:type="dxa"/>
            <w:tcBorders>
              <w:top w:val="nil"/>
              <w:left w:val="nil"/>
              <w:bottom w:val="nil"/>
              <w:right w:val="single" w:sz="4" w:space="0" w:color="000000"/>
            </w:tcBorders>
            <w:shd w:val="clear" w:color="auto" w:fill="auto"/>
            <w:vAlign w:val="center"/>
          </w:tcPr>
          <w:p w14:paraId="2D1F6B55" w14:textId="77777777" w:rsidR="008321AC" w:rsidRPr="00C46ECC" w:rsidRDefault="008321AC" w:rsidP="00464F11">
            <w:pPr>
              <w:spacing w:before="0" w:after="0"/>
              <w:jc w:val="center"/>
              <w:rPr>
                <w:color w:val="000000"/>
                <w:sz w:val="16"/>
                <w:szCs w:val="16"/>
              </w:rPr>
            </w:pPr>
            <w:r w:rsidRPr="00C46ECC">
              <w:rPr>
                <w:color w:val="000000"/>
                <w:sz w:val="16"/>
                <w:szCs w:val="16"/>
              </w:rPr>
              <w:t xml:space="preserve"> 3.5</w:t>
            </w:r>
          </w:p>
        </w:tc>
        <w:tc>
          <w:tcPr>
            <w:tcW w:w="792" w:type="dxa"/>
            <w:tcBorders>
              <w:top w:val="nil"/>
              <w:left w:val="nil"/>
              <w:bottom w:val="nil"/>
              <w:right w:val="nil"/>
            </w:tcBorders>
            <w:shd w:val="clear" w:color="auto" w:fill="auto"/>
            <w:vAlign w:val="center"/>
          </w:tcPr>
          <w:p w14:paraId="2965561A" w14:textId="77777777" w:rsidR="008321AC" w:rsidRPr="00C46ECC" w:rsidRDefault="008321AC" w:rsidP="00464F11">
            <w:pPr>
              <w:spacing w:before="0" w:after="0"/>
              <w:jc w:val="center"/>
              <w:rPr>
                <w:color w:val="000000"/>
                <w:sz w:val="16"/>
                <w:szCs w:val="16"/>
              </w:rPr>
            </w:pPr>
            <w:r w:rsidRPr="00C46ECC">
              <w:rPr>
                <w:color w:val="000000"/>
                <w:sz w:val="16"/>
                <w:szCs w:val="16"/>
              </w:rPr>
              <w:t>5</w:t>
            </w:r>
          </w:p>
        </w:tc>
        <w:tc>
          <w:tcPr>
            <w:tcW w:w="767" w:type="dxa"/>
            <w:tcBorders>
              <w:top w:val="nil"/>
              <w:left w:val="nil"/>
              <w:bottom w:val="nil"/>
              <w:right w:val="single" w:sz="4" w:space="0" w:color="000000"/>
            </w:tcBorders>
            <w:shd w:val="clear" w:color="auto" w:fill="auto"/>
            <w:vAlign w:val="center"/>
          </w:tcPr>
          <w:p w14:paraId="2FA4DC18" w14:textId="77777777" w:rsidR="008321AC" w:rsidRPr="00C46ECC" w:rsidRDefault="008321AC" w:rsidP="00464F11">
            <w:pPr>
              <w:spacing w:before="0" w:after="0"/>
              <w:jc w:val="center"/>
              <w:rPr>
                <w:color w:val="000000"/>
                <w:sz w:val="16"/>
                <w:szCs w:val="16"/>
              </w:rPr>
            </w:pPr>
            <w:r w:rsidRPr="00C46ECC">
              <w:rPr>
                <w:color w:val="000000"/>
                <w:sz w:val="16"/>
                <w:szCs w:val="16"/>
              </w:rPr>
              <w:t xml:space="preserve"> 5.6</w:t>
            </w:r>
          </w:p>
        </w:tc>
        <w:tc>
          <w:tcPr>
            <w:tcW w:w="642" w:type="dxa"/>
            <w:tcBorders>
              <w:top w:val="nil"/>
              <w:left w:val="nil"/>
              <w:bottom w:val="nil"/>
              <w:right w:val="nil"/>
            </w:tcBorders>
            <w:shd w:val="clear" w:color="auto" w:fill="auto"/>
            <w:vAlign w:val="center"/>
          </w:tcPr>
          <w:p w14:paraId="629C447B" w14:textId="77777777" w:rsidR="008321AC" w:rsidRPr="00C46ECC" w:rsidRDefault="008321AC" w:rsidP="00464F11">
            <w:pPr>
              <w:spacing w:before="0" w:after="0"/>
              <w:jc w:val="center"/>
              <w:rPr>
                <w:color w:val="000000"/>
                <w:sz w:val="16"/>
                <w:szCs w:val="16"/>
              </w:rPr>
            </w:pPr>
            <w:r w:rsidRPr="00C46ECC">
              <w:rPr>
                <w:color w:val="000000"/>
                <w:sz w:val="16"/>
                <w:szCs w:val="16"/>
              </w:rPr>
              <w:t>2</w:t>
            </w:r>
          </w:p>
        </w:tc>
        <w:tc>
          <w:tcPr>
            <w:tcW w:w="776" w:type="dxa"/>
            <w:tcBorders>
              <w:top w:val="nil"/>
              <w:left w:val="nil"/>
              <w:bottom w:val="nil"/>
              <w:right w:val="nil"/>
            </w:tcBorders>
            <w:shd w:val="clear" w:color="auto" w:fill="auto"/>
            <w:vAlign w:val="center"/>
          </w:tcPr>
          <w:p w14:paraId="1FFC12A1" w14:textId="77777777" w:rsidR="008321AC" w:rsidRPr="00C46ECC" w:rsidRDefault="008321AC" w:rsidP="00464F11">
            <w:pPr>
              <w:spacing w:before="0" w:after="0"/>
              <w:jc w:val="center"/>
              <w:rPr>
                <w:color w:val="000000"/>
                <w:sz w:val="16"/>
                <w:szCs w:val="16"/>
              </w:rPr>
            </w:pPr>
            <w:r w:rsidRPr="00C46ECC">
              <w:rPr>
                <w:color w:val="000000"/>
                <w:sz w:val="16"/>
                <w:szCs w:val="16"/>
              </w:rPr>
              <w:t xml:space="preserve"> 2.2</w:t>
            </w:r>
          </w:p>
        </w:tc>
        <w:tc>
          <w:tcPr>
            <w:tcW w:w="567" w:type="dxa"/>
            <w:tcBorders>
              <w:top w:val="nil"/>
              <w:left w:val="single" w:sz="4" w:space="0" w:color="000000"/>
              <w:bottom w:val="nil"/>
              <w:right w:val="nil"/>
            </w:tcBorders>
            <w:shd w:val="clear" w:color="auto" w:fill="auto"/>
            <w:vAlign w:val="center"/>
          </w:tcPr>
          <w:p w14:paraId="24636C34" w14:textId="77777777" w:rsidR="008321AC" w:rsidRPr="00C46ECC" w:rsidRDefault="008321AC" w:rsidP="00464F11">
            <w:pPr>
              <w:spacing w:before="0" w:after="0"/>
              <w:jc w:val="center"/>
              <w:rPr>
                <w:color w:val="000000"/>
                <w:sz w:val="16"/>
                <w:szCs w:val="16"/>
              </w:rPr>
            </w:pPr>
            <w:r w:rsidRPr="00C46ECC">
              <w:rPr>
                <w:color w:val="000000"/>
                <w:sz w:val="16"/>
                <w:szCs w:val="16"/>
              </w:rPr>
              <w:t>4</w:t>
            </w:r>
          </w:p>
        </w:tc>
        <w:tc>
          <w:tcPr>
            <w:tcW w:w="850" w:type="dxa"/>
            <w:tcBorders>
              <w:top w:val="nil"/>
              <w:left w:val="nil"/>
              <w:bottom w:val="nil"/>
              <w:right w:val="single" w:sz="4" w:space="0" w:color="auto"/>
            </w:tcBorders>
            <w:shd w:val="clear" w:color="auto" w:fill="auto"/>
            <w:vAlign w:val="center"/>
          </w:tcPr>
          <w:p w14:paraId="153AC5D5" w14:textId="77777777" w:rsidR="008321AC" w:rsidRPr="00C46ECC" w:rsidRDefault="008321AC" w:rsidP="00464F11">
            <w:pPr>
              <w:spacing w:before="0" w:after="0"/>
              <w:jc w:val="center"/>
              <w:rPr>
                <w:color w:val="000000"/>
                <w:sz w:val="16"/>
                <w:szCs w:val="16"/>
              </w:rPr>
            </w:pPr>
            <w:r w:rsidRPr="00C46ECC">
              <w:rPr>
                <w:color w:val="000000"/>
                <w:sz w:val="16"/>
                <w:szCs w:val="16"/>
              </w:rPr>
              <w:t>4.3</w:t>
            </w:r>
          </w:p>
        </w:tc>
      </w:tr>
      <w:tr w:rsidR="008321AC" w14:paraId="697EF30D" w14:textId="77777777" w:rsidTr="00F57794">
        <w:trPr>
          <w:trHeight w:val="225"/>
          <w:jc w:val="center"/>
        </w:trPr>
        <w:tc>
          <w:tcPr>
            <w:tcW w:w="851" w:type="dxa"/>
            <w:tcBorders>
              <w:top w:val="single" w:sz="4" w:space="0" w:color="000000"/>
              <w:left w:val="single" w:sz="4" w:space="0" w:color="auto"/>
              <w:bottom w:val="single" w:sz="4" w:space="0" w:color="000000"/>
              <w:right w:val="nil"/>
            </w:tcBorders>
            <w:shd w:val="clear" w:color="auto" w:fill="BFBFBF"/>
            <w:vAlign w:val="bottom"/>
          </w:tcPr>
          <w:p w14:paraId="26BF8FF4" w14:textId="77777777" w:rsidR="008321AC" w:rsidRPr="00C46ECC" w:rsidRDefault="008321AC" w:rsidP="00464F11">
            <w:pPr>
              <w:spacing w:before="0" w:after="0"/>
              <w:rPr>
                <w:b/>
                <w:color w:val="000000"/>
                <w:sz w:val="16"/>
                <w:szCs w:val="16"/>
              </w:rPr>
            </w:pPr>
            <w:r w:rsidRPr="00C46ECC">
              <w:rPr>
                <w:b/>
                <w:color w:val="000000"/>
                <w:sz w:val="16"/>
                <w:szCs w:val="16"/>
              </w:rPr>
              <w:t>Arg (R)</w:t>
            </w:r>
          </w:p>
        </w:tc>
        <w:tc>
          <w:tcPr>
            <w:tcW w:w="920" w:type="dxa"/>
            <w:tcBorders>
              <w:top w:val="single" w:sz="4" w:space="0" w:color="000000"/>
              <w:left w:val="single" w:sz="4" w:space="0" w:color="000000"/>
              <w:bottom w:val="single" w:sz="4" w:space="0" w:color="000000"/>
              <w:right w:val="nil"/>
            </w:tcBorders>
            <w:shd w:val="clear" w:color="auto" w:fill="BFBFBF"/>
            <w:vAlign w:val="center"/>
          </w:tcPr>
          <w:p w14:paraId="1E023E76" w14:textId="77777777" w:rsidR="008321AC" w:rsidRPr="00C46ECC" w:rsidRDefault="008321AC" w:rsidP="00464F11">
            <w:pPr>
              <w:spacing w:before="0" w:after="0"/>
              <w:jc w:val="center"/>
              <w:rPr>
                <w:color w:val="000000"/>
                <w:sz w:val="16"/>
                <w:szCs w:val="16"/>
              </w:rPr>
            </w:pPr>
            <w:r w:rsidRPr="00C46ECC">
              <w:rPr>
                <w:color w:val="000000"/>
                <w:sz w:val="16"/>
                <w:szCs w:val="16"/>
              </w:rPr>
              <w:t>9</w:t>
            </w:r>
          </w:p>
        </w:tc>
        <w:tc>
          <w:tcPr>
            <w:tcW w:w="567" w:type="dxa"/>
            <w:tcBorders>
              <w:top w:val="single" w:sz="4" w:space="0" w:color="000000"/>
              <w:left w:val="nil"/>
              <w:bottom w:val="single" w:sz="4" w:space="0" w:color="000000"/>
              <w:right w:val="nil"/>
            </w:tcBorders>
            <w:shd w:val="clear" w:color="auto" w:fill="BFBFBF"/>
            <w:vAlign w:val="center"/>
          </w:tcPr>
          <w:p w14:paraId="5722FEE5" w14:textId="77777777" w:rsidR="008321AC" w:rsidRPr="00C46ECC" w:rsidRDefault="008321AC" w:rsidP="00464F11">
            <w:pPr>
              <w:spacing w:before="0" w:after="0"/>
              <w:jc w:val="center"/>
              <w:rPr>
                <w:color w:val="000000"/>
                <w:sz w:val="16"/>
                <w:szCs w:val="16"/>
              </w:rPr>
            </w:pPr>
            <w:r w:rsidRPr="00C46ECC">
              <w:rPr>
                <w:color w:val="000000"/>
                <w:sz w:val="16"/>
                <w:szCs w:val="16"/>
              </w:rPr>
              <w:t>10.3</w:t>
            </w:r>
          </w:p>
        </w:tc>
        <w:tc>
          <w:tcPr>
            <w:tcW w:w="851" w:type="dxa"/>
            <w:tcBorders>
              <w:top w:val="single" w:sz="4" w:space="0" w:color="000000"/>
              <w:left w:val="single" w:sz="4" w:space="0" w:color="000000"/>
              <w:bottom w:val="single" w:sz="4" w:space="0" w:color="000000"/>
              <w:right w:val="nil"/>
            </w:tcBorders>
            <w:shd w:val="clear" w:color="auto" w:fill="BFBFBF"/>
            <w:vAlign w:val="center"/>
          </w:tcPr>
          <w:p w14:paraId="749982B6" w14:textId="77777777" w:rsidR="008321AC" w:rsidRPr="00C46ECC" w:rsidRDefault="008321AC" w:rsidP="00464F11">
            <w:pPr>
              <w:spacing w:before="0" w:after="0"/>
              <w:jc w:val="center"/>
              <w:rPr>
                <w:color w:val="000000"/>
                <w:sz w:val="16"/>
                <w:szCs w:val="16"/>
              </w:rPr>
            </w:pPr>
            <w:r w:rsidRPr="00C46ECC">
              <w:rPr>
                <w:color w:val="000000"/>
                <w:sz w:val="16"/>
                <w:szCs w:val="16"/>
              </w:rPr>
              <w:t>10</w:t>
            </w:r>
          </w:p>
        </w:tc>
        <w:tc>
          <w:tcPr>
            <w:tcW w:w="492" w:type="dxa"/>
            <w:tcBorders>
              <w:top w:val="single" w:sz="4" w:space="0" w:color="000000"/>
              <w:left w:val="nil"/>
              <w:bottom w:val="single" w:sz="4" w:space="0" w:color="000000"/>
              <w:right w:val="single" w:sz="4" w:space="0" w:color="000000"/>
            </w:tcBorders>
            <w:shd w:val="clear" w:color="auto" w:fill="BFBFBF"/>
            <w:vAlign w:val="center"/>
          </w:tcPr>
          <w:p w14:paraId="4038730F" w14:textId="77777777" w:rsidR="008321AC" w:rsidRPr="00C46ECC" w:rsidRDefault="008321AC" w:rsidP="00464F11">
            <w:pPr>
              <w:spacing w:before="0" w:after="0"/>
              <w:jc w:val="center"/>
              <w:rPr>
                <w:color w:val="000000"/>
                <w:sz w:val="16"/>
                <w:szCs w:val="16"/>
              </w:rPr>
            </w:pPr>
            <w:r w:rsidRPr="00C46ECC">
              <w:rPr>
                <w:color w:val="000000"/>
                <w:sz w:val="16"/>
                <w:szCs w:val="16"/>
              </w:rPr>
              <w:t>11.6</w:t>
            </w:r>
          </w:p>
        </w:tc>
        <w:tc>
          <w:tcPr>
            <w:tcW w:w="792" w:type="dxa"/>
            <w:tcBorders>
              <w:top w:val="single" w:sz="4" w:space="0" w:color="000000"/>
              <w:left w:val="nil"/>
              <w:bottom w:val="single" w:sz="4" w:space="0" w:color="000000"/>
              <w:right w:val="nil"/>
            </w:tcBorders>
            <w:shd w:val="clear" w:color="auto" w:fill="BFBFBF"/>
            <w:vAlign w:val="center"/>
          </w:tcPr>
          <w:p w14:paraId="50A2D280" w14:textId="77777777" w:rsidR="008321AC" w:rsidRPr="00C46ECC" w:rsidRDefault="008321AC" w:rsidP="00464F11">
            <w:pPr>
              <w:spacing w:before="0" w:after="0"/>
              <w:jc w:val="center"/>
              <w:rPr>
                <w:color w:val="000000"/>
                <w:sz w:val="16"/>
                <w:szCs w:val="16"/>
              </w:rPr>
            </w:pPr>
            <w:r w:rsidRPr="00C46ECC">
              <w:rPr>
                <w:color w:val="000000"/>
                <w:sz w:val="16"/>
                <w:szCs w:val="16"/>
              </w:rPr>
              <w:t>12</w:t>
            </w:r>
          </w:p>
        </w:tc>
        <w:tc>
          <w:tcPr>
            <w:tcW w:w="767" w:type="dxa"/>
            <w:tcBorders>
              <w:top w:val="single" w:sz="4" w:space="0" w:color="000000"/>
              <w:left w:val="nil"/>
              <w:bottom w:val="single" w:sz="4" w:space="0" w:color="000000"/>
              <w:right w:val="single" w:sz="4" w:space="0" w:color="000000"/>
            </w:tcBorders>
            <w:shd w:val="clear" w:color="auto" w:fill="BFBFBF"/>
            <w:vAlign w:val="center"/>
          </w:tcPr>
          <w:p w14:paraId="1172605B" w14:textId="77777777" w:rsidR="008321AC" w:rsidRPr="00C46ECC" w:rsidRDefault="008321AC" w:rsidP="00464F11">
            <w:pPr>
              <w:spacing w:before="0" w:after="0"/>
              <w:jc w:val="center"/>
              <w:rPr>
                <w:color w:val="000000"/>
                <w:sz w:val="16"/>
                <w:szCs w:val="16"/>
              </w:rPr>
            </w:pPr>
            <w:r w:rsidRPr="00C46ECC">
              <w:rPr>
                <w:color w:val="000000"/>
                <w:sz w:val="16"/>
                <w:szCs w:val="16"/>
              </w:rPr>
              <w:t>13.3</w:t>
            </w:r>
          </w:p>
        </w:tc>
        <w:tc>
          <w:tcPr>
            <w:tcW w:w="642" w:type="dxa"/>
            <w:tcBorders>
              <w:top w:val="single" w:sz="4" w:space="0" w:color="000000"/>
              <w:left w:val="nil"/>
              <w:bottom w:val="single" w:sz="4" w:space="0" w:color="000000"/>
              <w:right w:val="nil"/>
            </w:tcBorders>
            <w:shd w:val="clear" w:color="auto" w:fill="BFBFBF"/>
            <w:vAlign w:val="center"/>
          </w:tcPr>
          <w:p w14:paraId="6BE72D17" w14:textId="77777777" w:rsidR="008321AC" w:rsidRPr="00C46ECC" w:rsidRDefault="008321AC" w:rsidP="00464F11">
            <w:pPr>
              <w:spacing w:before="0" w:after="0"/>
              <w:jc w:val="center"/>
              <w:rPr>
                <w:color w:val="000000"/>
                <w:sz w:val="16"/>
                <w:szCs w:val="16"/>
              </w:rPr>
            </w:pPr>
            <w:r w:rsidRPr="00C46ECC">
              <w:rPr>
                <w:color w:val="000000"/>
                <w:sz w:val="16"/>
                <w:szCs w:val="16"/>
              </w:rPr>
              <w:t>2</w:t>
            </w:r>
          </w:p>
        </w:tc>
        <w:tc>
          <w:tcPr>
            <w:tcW w:w="776" w:type="dxa"/>
            <w:tcBorders>
              <w:top w:val="single" w:sz="4" w:space="0" w:color="000000"/>
              <w:left w:val="nil"/>
              <w:bottom w:val="single" w:sz="4" w:space="0" w:color="000000"/>
              <w:right w:val="nil"/>
            </w:tcBorders>
            <w:shd w:val="clear" w:color="auto" w:fill="BFBFBF"/>
            <w:vAlign w:val="center"/>
          </w:tcPr>
          <w:p w14:paraId="1EB9C7BD" w14:textId="77777777" w:rsidR="008321AC" w:rsidRPr="00C46ECC" w:rsidRDefault="008321AC" w:rsidP="00464F11">
            <w:pPr>
              <w:spacing w:before="0" w:after="0"/>
              <w:jc w:val="center"/>
              <w:rPr>
                <w:color w:val="000000"/>
                <w:sz w:val="16"/>
                <w:szCs w:val="16"/>
              </w:rPr>
            </w:pPr>
            <w:r w:rsidRPr="00C46ECC">
              <w:rPr>
                <w:color w:val="000000"/>
                <w:sz w:val="16"/>
                <w:szCs w:val="16"/>
              </w:rPr>
              <w:t xml:space="preserve"> 2.2</w:t>
            </w:r>
          </w:p>
        </w:tc>
        <w:tc>
          <w:tcPr>
            <w:tcW w:w="567" w:type="dxa"/>
            <w:tcBorders>
              <w:top w:val="single" w:sz="4" w:space="0" w:color="000000"/>
              <w:left w:val="single" w:sz="4" w:space="0" w:color="000000"/>
              <w:bottom w:val="single" w:sz="4" w:space="0" w:color="000000"/>
              <w:right w:val="nil"/>
            </w:tcBorders>
            <w:shd w:val="clear" w:color="auto" w:fill="BFBFBF"/>
            <w:vAlign w:val="center"/>
          </w:tcPr>
          <w:p w14:paraId="58306537" w14:textId="77777777" w:rsidR="008321AC" w:rsidRPr="00C46ECC" w:rsidRDefault="008321AC" w:rsidP="00464F11">
            <w:pPr>
              <w:spacing w:before="0" w:after="0"/>
              <w:jc w:val="center"/>
              <w:rPr>
                <w:color w:val="000000"/>
                <w:sz w:val="16"/>
                <w:szCs w:val="16"/>
              </w:rPr>
            </w:pPr>
            <w:r w:rsidRPr="00C46ECC">
              <w:rPr>
                <w:color w:val="000000"/>
                <w:sz w:val="16"/>
                <w:szCs w:val="16"/>
              </w:rPr>
              <w:t>7</w:t>
            </w:r>
          </w:p>
        </w:tc>
        <w:tc>
          <w:tcPr>
            <w:tcW w:w="850" w:type="dxa"/>
            <w:tcBorders>
              <w:top w:val="single" w:sz="4" w:space="0" w:color="000000"/>
              <w:left w:val="nil"/>
              <w:bottom w:val="single" w:sz="4" w:space="0" w:color="000000"/>
              <w:right w:val="single" w:sz="4" w:space="0" w:color="auto"/>
            </w:tcBorders>
            <w:shd w:val="clear" w:color="auto" w:fill="BFBFBF"/>
            <w:vAlign w:val="center"/>
          </w:tcPr>
          <w:p w14:paraId="53A7DABA" w14:textId="77777777" w:rsidR="008321AC" w:rsidRPr="00C46ECC" w:rsidRDefault="008321AC" w:rsidP="00464F11">
            <w:pPr>
              <w:spacing w:before="0" w:after="0"/>
              <w:jc w:val="center"/>
              <w:rPr>
                <w:color w:val="000000"/>
                <w:sz w:val="16"/>
                <w:szCs w:val="16"/>
              </w:rPr>
            </w:pPr>
            <w:r w:rsidRPr="00C46ECC">
              <w:rPr>
                <w:color w:val="000000"/>
                <w:sz w:val="16"/>
                <w:szCs w:val="16"/>
              </w:rPr>
              <w:t>7.6</w:t>
            </w:r>
          </w:p>
        </w:tc>
      </w:tr>
      <w:tr w:rsidR="008321AC" w14:paraId="797395D4" w14:textId="77777777" w:rsidTr="00F57794">
        <w:trPr>
          <w:trHeight w:val="225"/>
          <w:jc w:val="center"/>
        </w:trPr>
        <w:tc>
          <w:tcPr>
            <w:tcW w:w="851" w:type="dxa"/>
            <w:tcBorders>
              <w:top w:val="nil"/>
              <w:left w:val="single" w:sz="4" w:space="0" w:color="auto"/>
              <w:bottom w:val="nil"/>
              <w:right w:val="nil"/>
            </w:tcBorders>
            <w:shd w:val="clear" w:color="auto" w:fill="D9D9D9"/>
            <w:vAlign w:val="bottom"/>
          </w:tcPr>
          <w:p w14:paraId="463F1FA0" w14:textId="77777777" w:rsidR="008321AC" w:rsidRPr="00C46ECC" w:rsidRDefault="008321AC" w:rsidP="00464F11">
            <w:pPr>
              <w:spacing w:before="0" w:after="0"/>
              <w:rPr>
                <w:b/>
                <w:color w:val="000000"/>
                <w:sz w:val="16"/>
                <w:szCs w:val="16"/>
              </w:rPr>
            </w:pPr>
            <w:r w:rsidRPr="00C46ECC">
              <w:rPr>
                <w:b/>
                <w:color w:val="000000"/>
                <w:sz w:val="16"/>
                <w:szCs w:val="16"/>
              </w:rPr>
              <w:t>Asn (N)</w:t>
            </w:r>
          </w:p>
        </w:tc>
        <w:tc>
          <w:tcPr>
            <w:tcW w:w="920" w:type="dxa"/>
            <w:tcBorders>
              <w:top w:val="nil"/>
              <w:left w:val="single" w:sz="4" w:space="0" w:color="000000"/>
              <w:bottom w:val="nil"/>
              <w:right w:val="nil"/>
            </w:tcBorders>
            <w:shd w:val="clear" w:color="auto" w:fill="auto"/>
            <w:vAlign w:val="center"/>
          </w:tcPr>
          <w:p w14:paraId="7EAD1829" w14:textId="77777777" w:rsidR="008321AC" w:rsidRPr="00C46ECC" w:rsidRDefault="008321AC" w:rsidP="00464F11">
            <w:pPr>
              <w:spacing w:before="0" w:after="0"/>
              <w:jc w:val="center"/>
              <w:rPr>
                <w:color w:val="000000"/>
                <w:sz w:val="16"/>
                <w:szCs w:val="16"/>
              </w:rPr>
            </w:pPr>
            <w:r w:rsidRPr="00C46ECC">
              <w:rPr>
                <w:color w:val="000000"/>
                <w:sz w:val="16"/>
                <w:szCs w:val="16"/>
              </w:rPr>
              <w:t>3</w:t>
            </w:r>
          </w:p>
        </w:tc>
        <w:tc>
          <w:tcPr>
            <w:tcW w:w="567" w:type="dxa"/>
            <w:tcBorders>
              <w:top w:val="nil"/>
              <w:left w:val="nil"/>
              <w:bottom w:val="nil"/>
              <w:right w:val="nil"/>
            </w:tcBorders>
            <w:shd w:val="clear" w:color="auto" w:fill="auto"/>
            <w:vAlign w:val="center"/>
          </w:tcPr>
          <w:p w14:paraId="5184D155" w14:textId="77777777" w:rsidR="008321AC" w:rsidRPr="00C46ECC" w:rsidRDefault="008321AC" w:rsidP="00464F11">
            <w:pPr>
              <w:spacing w:before="0" w:after="0"/>
              <w:jc w:val="center"/>
              <w:rPr>
                <w:color w:val="000000"/>
                <w:sz w:val="16"/>
                <w:szCs w:val="16"/>
              </w:rPr>
            </w:pPr>
            <w:r w:rsidRPr="00C46ECC">
              <w:rPr>
                <w:color w:val="000000"/>
                <w:sz w:val="16"/>
                <w:szCs w:val="16"/>
              </w:rPr>
              <w:t xml:space="preserve"> 3.4</w:t>
            </w:r>
          </w:p>
        </w:tc>
        <w:tc>
          <w:tcPr>
            <w:tcW w:w="851" w:type="dxa"/>
            <w:tcBorders>
              <w:top w:val="nil"/>
              <w:left w:val="single" w:sz="4" w:space="0" w:color="000000"/>
              <w:bottom w:val="nil"/>
              <w:right w:val="nil"/>
            </w:tcBorders>
            <w:shd w:val="clear" w:color="auto" w:fill="auto"/>
            <w:vAlign w:val="center"/>
          </w:tcPr>
          <w:p w14:paraId="6F5F8E35" w14:textId="77777777" w:rsidR="008321AC" w:rsidRPr="00C46ECC" w:rsidRDefault="008321AC" w:rsidP="00464F11">
            <w:pPr>
              <w:spacing w:before="0" w:after="0"/>
              <w:jc w:val="center"/>
              <w:rPr>
                <w:color w:val="000000"/>
                <w:sz w:val="16"/>
                <w:szCs w:val="16"/>
              </w:rPr>
            </w:pPr>
            <w:r w:rsidRPr="00C46ECC">
              <w:rPr>
                <w:color w:val="000000"/>
                <w:sz w:val="16"/>
                <w:szCs w:val="16"/>
              </w:rPr>
              <w:t>6</w:t>
            </w:r>
          </w:p>
        </w:tc>
        <w:tc>
          <w:tcPr>
            <w:tcW w:w="492" w:type="dxa"/>
            <w:tcBorders>
              <w:top w:val="nil"/>
              <w:left w:val="nil"/>
              <w:bottom w:val="nil"/>
              <w:right w:val="single" w:sz="4" w:space="0" w:color="000000"/>
            </w:tcBorders>
            <w:shd w:val="clear" w:color="auto" w:fill="auto"/>
            <w:vAlign w:val="center"/>
          </w:tcPr>
          <w:p w14:paraId="3FDF6969" w14:textId="77777777" w:rsidR="008321AC" w:rsidRPr="00C46ECC" w:rsidRDefault="008321AC" w:rsidP="00464F11">
            <w:pPr>
              <w:spacing w:before="0" w:after="0"/>
              <w:jc w:val="center"/>
              <w:rPr>
                <w:color w:val="000000"/>
                <w:sz w:val="16"/>
                <w:szCs w:val="16"/>
              </w:rPr>
            </w:pPr>
            <w:r w:rsidRPr="00C46ECC">
              <w:rPr>
                <w:color w:val="000000"/>
                <w:sz w:val="16"/>
                <w:szCs w:val="16"/>
              </w:rPr>
              <w:t xml:space="preserve"> 7.0</w:t>
            </w:r>
          </w:p>
        </w:tc>
        <w:tc>
          <w:tcPr>
            <w:tcW w:w="792" w:type="dxa"/>
            <w:tcBorders>
              <w:top w:val="nil"/>
              <w:left w:val="nil"/>
              <w:bottom w:val="nil"/>
              <w:right w:val="nil"/>
            </w:tcBorders>
            <w:shd w:val="clear" w:color="auto" w:fill="auto"/>
            <w:vAlign w:val="center"/>
          </w:tcPr>
          <w:p w14:paraId="78DBB92F" w14:textId="77777777" w:rsidR="008321AC" w:rsidRPr="00C46ECC" w:rsidRDefault="008321AC" w:rsidP="00464F11">
            <w:pPr>
              <w:spacing w:before="0" w:after="0"/>
              <w:jc w:val="center"/>
              <w:rPr>
                <w:color w:val="000000"/>
                <w:sz w:val="16"/>
                <w:szCs w:val="16"/>
              </w:rPr>
            </w:pPr>
            <w:r w:rsidRPr="00C46ECC">
              <w:rPr>
                <w:color w:val="000000"/>
                <w:sz w:val="16"/>
                <w:szCs w:val="16"/>
              </w:rPr>
              <w:t>1</w:t>
            </w:r>
          </w:p>
        </w:tc>
        <w:tc>
          <w:tcPr>
            <w:tcW w:w="767" w:type="dxa"/>
            <w:tcBorders>
              <w:top w:val="nil"/>
              <w:left w:val="nil"/>
              <w:bottom w:val="nil"/>
              <w:right w:val="single" w:sz="4" w:space="0" w:color="000000"/>
            </w:tcBorders>
            <w:shd w:val="clear" w:color="auto" w:fill="auto"/>
            <w:vAlign w:val="center"/>
          </w:tcPr>
          <w:p w14:paraId="205C2A53" w14:textId="77777777" w:rsidR="008321AC" w:rsidRPr="00C46ECC" w:rsidRDefault="008321AC" w:rsidP="00464F11">
            <w:pPr>
              <w:spacing w:before="0" w:after="0"/>
              <w:jc w:val="center"/>
              <w:rPr>
                <w:color w:val="000000"/>
                <w:sz w:val="16"/>
                <w:szCs w:val="16"/>
              </w:rPr>
            </w:pPr>
            <w:r w:rsidRPr="00C46ECC">
              <w:rPr>
                <w:color w:val="000000"/>
                <w:sz w:val="16"/>
                <w:szCs w:val="16"/>
              </w:rPr>
              <w:t xml:space="preserve"> 1.1</w:t>
            </w:r>
          </w:p>
        </w:tc>
        <w:tc>
          <w:tcPr>
            <w:tcW w:w="642" w:type="dxa"/>
            <w:tcBorders>
              <w:top w:val="nil"/>
              <w:left w:val="nil"/>
              <w:bottom w:val="nil"/>
              <w:right w:val="nil"/>
            </w:tcBorders>
            <w:shd w:val="clear" w:color="auto" w:fill="auto"/>
            <w:vAlign w:val="center"/>
          </w:tcPr>
          <w:p w14:paraId="0AD07B83" w14:textId="77777777" w:rsidR="008321AC" w:rsidRPr="00C46ECC" w:rsidRDefault="008321AC" w:rsidP="00464F11">
            <w:pPr>
              <w:spacing w:before="0" w:after="0"/>
              <w:jc w:val="center"/>
              <w:rPr>
                <w:color w:val="000000"/>
                <w:sz w:val="16"/>
                <w:szCs w:val="16"/>
              </w:rPr>
            </w:pPr>
            <w:r w:rsidRPr="00C46ECC">
              <w:rPr>
                <w:color w:val="000000"/>
                <w:sz w:val="16"/>
                <w:szCs w:val="16"/>
              </w:rPr>
              <w:t>6</w:t>
            </w:r>
          </w:p>
        </w:tc>
        <w:tc>
          <w:tcPr>
            <w:tcW w:w="776" w:type="dxa"/>
            <w:tcBorders>
              <w:top w:val="nil"/>
              <w:left w:val="nil"/>
              <w:bottom w:val="nil"/>
              <w:right w:val="nil"/>
            </w:tcBorders>
            <w:shd w:val="clear" w:color="auto" w:fill="auto"/>
            <w:vAlign w:val="center"/>
          </w:tcPr>
          <w:p w14:paraId="7B1EFD65" w14:textId="77777777" w:rsidR="008321AC" w:rsidRPr="00C46ECC" w:rsidRDefault="008321AC" w:rsidP="00464F11">
            <w:pPr>
              <w:spacing w:before="0" w:after="0"/>
              <w:jc w:val="center"/>
              <w:rPr>
                <w:color w:val="000000"/>
                <w:sz w:val="16"/>
                <w:szCs w:val="16"/>
              </w:rPr>
            </w:pPr>
            <w:r w:rsidRPr="00C46ECC">
              <w:rPr>
                <w:color w:val="000000"/>
                <w:sz w:val="16"/>
                <w:szCs w:val="16"/>
              </w:rPr>
              <w:t xml:space="preserve"> 6.7</w:t>
            </w:r>
          </w:p>
        </w:tc>
        <w:tc>
          <w:tcPr>
            <w:tcW w:w="567" w:type="dxa"/>
            <w:tcBorders>
              <w:top w:val="nil"/>
              <w:left w:val="single" w:sz="4" w:space="0" w:color="000000"/>
              <w:bottom w:val="nil"/>
              <w:right w:val="nil"/>
            </w:tcBorders>
            <w:shd w:val="clear" w:color="auto" w:fill="auto"/>
            <w:vAlign w:val="center"/>
          </w:tcPr>
          <w:p w14:paraId="6EEBFD5B" w14:textId="77777777" w:rsidR="008321AC" w:rsidRPr="00C46ECC" w:rsidRDefault="008321AC" w:rsidP="00464F11">
            <w:pPr>
              <w:spacing w:before="0" w:after="0"/>
              <w:jc w:val="center"/>
              <w:rPr>
                <w:color w:val="000000"/>
                <w:sz w:val="16"/>
                <w:szCs w:val="16"/>
              </w:rPr>
            </w:pPr>
            <w:r w:rsidRPr="00C46ECC">
              <w:rPr>
                <w:color w:val="000000"/>
                <w:sz w:val="16"/>
                <w:szCs w:val="16"/>
              </w:rPr>
              <w:t>7</w:t>
            </w:r>
          </w:p>
        </w:tc>
        <w:tc>
          <w:tcPr>
            <w:tcW w:w="850" w:type="dxa"/>
            <w:tcBorders>
              <w:top w:val="nil"/>
              <w:left w:val="nil"/>
              <w:bottom w:val="nil"/>
              <w:right w:val="single" w:sz="4" w:space="0" w:color="auto"/>
            </w:tcBorders>
            <w:shd w:val="clear" w:color="auto" w:fill="auto"/>
            <w:vAlign w:val="center"/>
          </w:tcPr>
          <w:p w14:paraId="6E637B06" w14:textId="77777777" w:rsidR="008321AC" w:rsidRPr="00C46ECC" w:rsidRDefault="008321AC" w:rsidP="00464F11">
            <w:pPr>
              <w:spacing w:before="0" w:after="0"/>
              <w:jc w:val="center"/>
              <w:rPr>
                <w:color w:val="000000"/>
                <w:sz w:val="16"/>
                <w:szCs w:val="16"/>
              </w:rPr>
            </w:pPr>
            <w:r w:rsidRPr="00C46ECC">
              <w:rPr>
                <w:color w:val="000000"/>
                <w:sz w:val="16"/>
                <w:szCs w:val="16"/>
              </w:rPr>
              <w:t>7.6</w:t>
            </w:r>
          </w:p>
        </w:tc>
      </w:tr>
      <w:tr w:rsidR="008321AC" w14:paraId="0E356918" w14:textId="77777777" w:rsidTr="00F57794">
        <w:trPr>
          <w:trHeight w:val="225"/>
          <w:jc w:val="center"/>
        </w:trPr>
        <w:tc>
          <w:tcPr>
            <w:tcW w:w="851" w:type="dxa"/>
            <w:tcBorders>
              <w:top w:val="single" w:sz="4" w:space="0" w:color="000000"/>
              <w:left w:val="single" w:sz="4" w:space="0" w:color="auto"/>
              <w:bottom w:val="single" w:sz="4" w:space="0" w:color="000000"/>
              <w:right w:val="nil"/>
            </w:tcBorders>
            <w:shd w:val="clear" w:color="auto" w:fill="D9D9D9"/>
            <w:vAlign w:val="bottom"/>
          </w:tcPr>
          <w:p w14:paraId="6247E192" w14:textId="77777777" w:rsidR="008321AC" w:rsidRPr="00C46ECC" w:rsidRDefault="008321AC" w:rsidP="00464F11">
            <w:pPr>
              <w:spacing w:before="0" w:after="0"/>
              <w:rPr>
                <w:b/>
                <w:color w:val="000000"/>
                <w:sz w:val="16"/>
                <w:szCs w:val="16"/>
              </w:rPr>
            </w:pPr>
            <w:r w:rsidRPr="00C46ECC">
              <w:rPr>
                <w:b/>
                <w:color w:val="000000"/>
                <w:sz w:val="16"/>
                <w:szCs w:val="16"/>
              </w:rPr>
              <w:t>Asp (D)</w:t>
            </w:r>
          </w:p>
        </w:tc>
        <w:tc>
          <w:tcPr>
            <w:tcW w:w="920" w:type="dxa"/>
            <w:tcBorders>
              <w:top w:val="single" w:sz="4" w:space="0" w:color="000000"/>
              <w:left w:val="single" w:sz="4" w:space="0" w:color="000000"/>
              <w:bottom w:val="single" w:sz="4" w:space="0" w:color="000000"/>
              <w:right w:val="nil"/>
            </w:tcBorders>
            <w:shd w:val="clear" w:color="auto" w:fill="D9D9D9"/>
            <w:vAlign w:val="center"/>
          </w:tcPr>
          <w:p w14:paraId="7AA58C1B" w14:textId="77777777" w:rsidR="008321AC" w:rsidRPr="00C46ECC" w:rsidRDefault="008321AC" w:rsidP="00464F11">
            <w:pPr>
              <w:spacing w:before="0" w:after="0"/>
              <w:jc w:val="center"/>
              <w:rPr>
                <w:color w:val="000000"/>
                <w:sz w:val="16"/>
                <w:szCs w:val="16"/>
              </w:rPr>
            </w:pPr>
            <w:r w:rsidRPr="00C46ECC">
              <w:rPr>
                <w:color w:val="000000"/>
                <w:sz w:val="16"/>
                <w:szCs w:val="16"/>
              </w:rPr>
              <w:t>9</w:t>
            </w:r>
          </w:p>
        </w:tc>
        <w:tc>
          <w:tcPr>
            <w:tcW w:w="567" w:type="dxa"/>
            <w:tcBorders>
              <w:top w:val="single" w:sz="4" w:space="0" w:color="000000"/>
              <w:left w:val="nil"/>
              <w:bottom w:val="single" w:sz="4" w:space="0" w:color="000000"/>
              <w:right w:val="nil"/>
            </w:tcBorders>
            <w:shd w:val="clear" w:color="auto" w:fill="D9D9D9"/>
            <w:vAlign w:val="center"/>
          </w:tcPr>
          <w:p w14:paraId="3BFCE17E" w14:textId="77777777" w:rsidR="008321AC" w:rsidRPr="00C46ECC" w:rsidRDefault="008321AC" w:rsidP="00464F11">
            <w:pPr>
              <w:spacing w:before="0" w:after="0"/>
              <w:jc w:val="center"/>
              <w:rPr>
                <w:color w:val="000000"/>
                <w:sz w:val="16"/>
                <w:szCs w:val="16"/>
              </w:rPr>
            </w:pPr>
            <w:r w:rsidRPr="00C46ECC">
              <w:rPr>
                <w:color w:val="000000"/>
                <w:sz w:val="16"/>
                <w:szCs w:val="16"/>
              </w:rPr>
              <w:t>10.3</w:t>
            </w:r>
          </w:p>
        </w:tc>
        <w:tc>
          <w:tcPr>
            <w:tcW w:w="851" w:type="dxa"/>
            <w:tcBorders>
              <w:top w:val="single" w:sz="4" w:space="0" w:color="000000"/>
              <w:left w:val="single" w:sz="4" w:space="0" w:color="000000"/>
              <w:bottom w:val="single" w:sz="4" w:space="0" w:color="000000"/>
              <w:right w:val="nil"/>
            </w:tcBorders>
            <w:shd w:val="clear" w:color="auto" w:fill="D9D9D9"/>
            <w:vAlign w:val="center"/>
          </w:tcPr>
          <w:p w14:paraId="6F637803" w14:textId="77777777" w:rsidR="008321AC" w:rsidRPr="00C46ECC" w:rsidRDefault="008321AC" w:rsidP="00464F11">
            <w:pPr>
              <w:spacing w:before="0" w:after="0"/>
              <w:jc w:val="center"/>
              <w:rPr>
                <w:color w:val="000000"/>
                <w:sz w:val="16"/>
                <w:szCs w:val="16"/>
              </w:rPr>
            </w:pPr>
            <w:r w:rsidRPr="00C46ECC">
              <w:rPr>
                <w:color w:val="000000"/>
                <w:sz w:val="16"/>
                <w:szCs w:val="16"/>
              </w:rPr>
              <w:t>9</w:t>
            </w:r>
          </w:p>
        </w:tc>
        <w:tc>
          <w:tcPr>
            <w:tcW w:w="492" w:type="dxa"/>
            <w:tcBorders>
              <w:top w:val="single" w:sz="4" w:space="0" w:color="000000"/>
              <w:left w:val="nil"/>
              <w:bottom w:val="single" w:sz="4" w:space="0" w:color="000000"/>
              <w:right w:val="single" w:sz="4" w:space="0" w:color="000000"/>
            </w:tcBorders>
            <w:shd w:val="clear" w:color="auto" w:fill="D9D9D9"/>
            <w:vAlign w:val="center"/>
          </w:tcPr>
          <w:p w14:paraId="55FFF1BE" w14:textId="77777777" w:rsidR="008321AC" w:rsidRPr="00C46ECC" w:rsidRDefault="008321AC" w:rsidP="00464F11">
            <w:pPr>
              <w:spacing w:before="0" w:after="0"/>
              <w:jc w:val="center"/>
              <w:rPr>
                <w:color w:val="000000"/>
                <w:sz w:val="16"/>
                <w:szCs w:val="16"/>
              </w:rPr>
            </w:pPr>
            <w:r w:rsidRPr="00C46ECC">
              <w:rPr>
                <w:color w:val="000000"/>
                <w:sz w:val="16"/>
                <w:szCs w:val="16"/>
              </w:rPr>
              <w:t>10.5</w:t>
            </w:r>
          </w:p>
        </w:tc>
        <w:tc>
          <w:tcPr>
            <w:tcW w:w="792" w:type="dxa"/>
            <w:tcBorders>
              <w:top w:val="single" w:sz="4" w:space="0" w:color="000000"/>
              <w:left w:val="nil"/>
              <w:bottom w:val="single" w:sz="4" w:space="0" w:color="000000"/>
              <w:right w:val="nil"/>
            </w:tcBorders>
            <w:shd w:val="clear" w:color="auto" w:fill="D9D9D9"/>
            <w:vAlign w:val="center"/>
          </w:tcPr>
          <w:p w14:paraId="56E9DA2B" w14:textId="77777777" w:rsidR="008321AC" w:rsidRPr="00C46ECC" w:rsidRDefault="008321AC" w:rsidP="00464F11">
            <w:pPr>
              <w:spacing w:before="0" w:after="0"/>
              <w:jc w:val="center"/>
              <w:rPr>
                <w:color w:val="000000"/>
                <w:sz w:val="16"/>
                <w:szCs w:val="16"/>
              </w:rPr>
            </w:pPr>
            <w:r w:rsidRPr="00C46ECC">
              <w:rPr>
                <w:color w:val="000000"/>
                <w:sz w:val="16"/>
                <w:szCs w:val="16"/>
              </w:rPr>
              <w:t>12</w:t>
            </w:r>
          </w:p>
        </w:tc>
        <w:tc>
          <w:tcPr>
            <w:tcW w:w="767" w:type="dxa"/>
            <w:tcBorders>
              <w:top w:val="single" w:sz="4" w:space="0" w:color="000000"/>
              <w:left w:val="nil"/>
              <w:bottom w:val="single" w:sz="4" w:space="0" w:color="000000"/>
              <w:right w:val="single" w:sz="4" w:space="0" w:color="000000"/>
            </w:tcBorders>
            <w:shd w:val="clear" w:color="auto" w:fill="D9D9D9"/>
            <w:vAlign w:val="center"/>
          </w:tcPr>
          <w:p w14:paraId="64637CC9" w14:textId="77777777" w:rsidR="008321AC" w:rsidRPr="00C46ECC" w:rsidRDefault="008321AC" w:rsidP="00464F11">
            <w:pPr>
              <w:spacing w:before="0" w:after="0"/>
              <w:jc w:val="center"/>
              <w:rPr>
                <w:color w:val="000000"/>
                <w:sz w:val="16"/>
                <w:szCs w:val="16"/>
              </w:rPr>
            </w:pPr>
            <w:r w:rsidRPr="00C46ECC">
              <w:rPr>
                <w:color w:val="000000"/>
                <w:sz w:val="16"/>
                <w:szCs w:val="16"/>
              </w:rPr>
              <w:t>13.3</w:t>
            </w:r>
          </w:p>
        </w:tc>
        <w:tc>
          <w:tcPr>
            <w:tcW w:w="642" w:type="dxa"/>
            <w:tcBorders>
              <w:top w:val="single" w:sz="4" w:space="0" w:color="000000"/>
              <w:left w:val="nil"/>
              <w:bottom w:val="single" w:sz="4" w:space="0" w:color="000000"/>
              <w:right w:val="nil"/>
            </w:tcBorders>
            <w:shd w:val="clear" w:color="auto" w:fill="D9D9D9"/>
            <w:vAlign w:val="center"/>
          </w:tcPr>
          <w:p w14:paraId="57B70AB4" w14:textId="77777777" w:rsidR="008321AC" w:rsidRPr="00C46ECC" w:rsidRDefault="008321AC" w:rsidP="00464F11">
            <w:pPr>
              <w:spacing w:before="0" w:after="0"/>
              <w:jc w:val="center"/>
              <w:rPr>
                <w:color w:val="000000"/>
                <w:sz w:val="16"/>
                <w:szCs w:val="16"/>
              </w:rPr>
            </w:pPr>
            <w:r w:rsidRPr="00C46ECC">
              <w:rPr>
                <w:color w:val="000000"/>
                <w:sz w:val="16"/>
                <w:szCs w:val="16"/>
              </w:rPr>
              <w:t>9</w:t>
            </w:r>
          </w:p>
        </w:tc>
        <w:tc>
          <w:tcPr>
            <w:tcW w:w="776" w:type="dxa"/>
            <w:tcBorders>
              <w:top w:val="single" w:sz="4" w:space="0" w:color="000000"/>
              <w:left w:val="nil"/>
              <w:bottom w:val="single" w:sz="4" w:space="0" w:color="000000"/>
              <w:right w:val="nil"/>
            </w:tcBorders>
            <w:shd w:val="clear" w:color="auto" w:fill="D9D9D9"/>
            <w:vAlign w:val="center"/>
          </w:tcPr>
          <w:p w14:paraId="24227382" w14:textId="77777777" w:rsidR="008321AC" w:rsidRPr="00C46ECC" w:rsidRDefault="008321AC" w:rsidP="00464F11">
            <w:pPr>
              <w:spacing w:before="0" w:after="0"/>
              <w:jc w:val="center"/>
              <w:rPr>
                <w:color w:val="000000"/>
                <w:sz w:val="16"/>
                <w:szCs w:val="16"/>
              </w:rPr>
            </w:pPr>
            <w:r w:rsidRPr="00C46ECC">
              <w:rPr>
                <w:color w:val="000000"/>
                <w:sz w:val="16"/>
                <w:szCs w:val="16"/>
              </w:rPr>
              <w:t>10.1</w:t>
            </w:r>
          </w:p>
        </w:tc>
        <w:tc>
          <w:tcPr>
            <w:tcW w:w="567" w:type="dxa"/>
            <w:tcBorders>
              <w:top w:val="single" w:sz="4" w:space="0" w:color="000000"/>
              <w:left w:val="single" w:sz="4" w:space="0" w:color="000000"/>
              <w:bottom w:val="single" w:sz="4" w:space="0" w:color="000000"/>
              <w:right w:val="nil"/>
            </w:tcBorders>
            <w:shd w:val="clear" w:color="auto" w:fill="D9D9D9"/>
            <w:vAlign w:val="center"/>
          </w:tcPr>
          <w:p w14:paraId="58B60D14" w14:textId="77777777" w:rsidR="008321AC" w:rsidRPr="00C46ECC" w:rsidRDefault="008321AC" w:rsidP="00464F11">
            <w:pPr>
              <w:spacing w:before="0" w:after="0"/>
              <w:jc w:val="center"/>
              <w:rPr>
                <w:color w:val="000000"/>
                <w:sz w:val="16"/>
                <w:szCs w:val="16"/>
              </w:rPr>
            </w:pPr>
            <w:r w:rsidRPr="00C46ECC">
              <w:rPr>
                <w:color w:val="000000"/>
                <w:sz w:val="16"/>
                <w:szCs w:val="16"/>
              </w:rPr>
              <w:t>6</w:t>
            </w:r>
          </w:p>
        </w:tc>
        <w:tc>
          <w:tcPr>
            <w:tcW w:w="850" w:type="dxa"/>
            <w:tcBorders>
              <w:top w:val="single" w:sz="4" w:space="0" w:color="000000"/>
              <w:left w:val="nil"/>
              <w:bottom w:val="single" w:sz="4" w:space="0" w:color="000000"/>
              <w:right w:val="single" w:sz="4" w:space="0" w:color="auto"/>
            </w:tcBorders>
            <w:shd w:val="clear" w:color="auto" w:fill="D9D9D9"/>
            <w:vAlign w:val="center"/>
          </w:tcPr>
          <w:p w14:paraId="5B20A3B6" w14:textId="77777777" w:rsidR="008321AC" w:rsidRPr="00C46ECC" w:rsidRDefault="008321AC" w:rsidP="00464F11">
            <w:pPr>
              <w:spacing w:before="0" w:after="0"/>
              <w:jc w:val="center"/>
              <w:rPr>
                <w:color w:val="000000"/>
                <w:sz w:val="16"/>
                <w:szCs w:val="16"/>
              </w:rPr>
            </w:pPr>
            <w:r w:rsidRPr="00C46ECC">
              <w:rPr>
                <w:color w:val="000000"/>
                <w:sz w:val="16"/>
                <w:szCs w:val="16"/>
              </w:rPr>
              <w:t>6.5</w:t>
            </w:r>
          </w:p>
        </w:tc>
      </w:tr>
      <w:tr w:rsidR="008321AC" w14:paraId="4788ABEC" w14:textId="77777777" w:rsidTr="00F57794">
        <w:trPr>
          <w:trHeight w:val="225"/>
          <w:jc w:val="center"/>
        </w:trPr>
        <w:tc>
          <w:tcPr>
            <w:tcW w:w="851" w:type="dxa"/>
            <w:tcBorders>
              <w:top w:val="nil"/>
              <w:left w:val="single" w:sz="4" w:space="0" w:color="auto"/>
              <w:bottom w:val="nil"/>
              <w:right w:val="nil"/>
            </w:tcBorders>
            <w:shd w:val="clear" w:color="auto" w:fill="D9D9D9"/>
            <w:vAlign w:val="bottom"/>
          </w:tcPr>
          <w:p w14:paraId="320D6761" w14:textId="77777777" w:rsidR="008321AC" w:rsidRPr="00C46ECC" w:rsidRDefault="008321AC" w:rsidP="00464F11">
            <w:pPr>
              <w:spacing w:before="0" w:after="0"/>
              <w:rPr>
                <w:b/>
                <w:color w:val="000000"/>
                <w:sz w:val="16"/>
                <w:szCs w:val="16"/>
              </w:rPr>
            </w:pPr>
            <w:r w:rsidRPr="00C46ECC">
              <w:rPr>
                <w:b/>
                <w:color w:val="000000"/>
                <w:sz w:val="16"/>
                <w:szCs w:val="16"/>
              </w:rPr>
              <w:t>Cys (C)</w:t>
            </w:r>
          </w:p>
        </w:tc>
        <w:tc>
          <w:tcPr>
            <w:tcW w:w="920" w:type="dxa"/>
            <w:tcBorders>
              <w:top w:val="nil"/>
              <w:left w:val="single" w:sz="4" w:space="0" w:color="000000"/>
              <w:bottom w:val="nil"/>
              <w:right w:val="nil"/>
            </w:tcBorders>
            <w:shd w:val="clear" w:color="auto" w:fill="auto"/>
            <w:vAlign w:val="center"/>
          </w:tcPr>
          <w:p w14:paraId="4743CDC7" w14:textId="77777777" w:rsidR="008321AC" w:rsidRPr="00C46ECC" w:rsidRDefault="008321AC" w:rsidP="00464F11">
            <w:pPr>
              <w:spacing w:before="0" w:after="0"/>
              <w:jc w:val="center"/>
              <w:rPr>
                <w:color w:val="000000"/>
                <w:sz w:val="16"/>
                <w:szCs w:val="16"/>
              </w:rPr>
            </w:pPr>
            <w:r w:rsidRPr="00C46ECC">
              <w:rPr>
                <w:color w:val="000000"/>
                <w:sz w:val="16"/>
                <w:szCs w:val="16"/>
              </w:rPr>
              <w:t>0</w:t>
            </w:r>
          </w:p>
        </w:tc>
        <w:tc>
          <w:tcPr>
            <w:tcW w:w="567" w:type="dxa"/>
            <w:tcBorders>
              <w:top w:val="nil"/>
              <w:left w:val="nil"/>
              <w:bottom w:val="nil"/>
              <w:right w:val="nil"/>
            </w:tcBorders>
            <w:shd w:val="clear" w:color="auto" w:fill="auto"/>
            <w:vAlign w:val="center"/>
          </w:tcPr>
          <w:p w14:paraId="0F3A2775" w14:textId="77777777" w:rsidR="008321AC" w:rsidRPr="00C46ECC" w:rsidRDefault="008321AC" w:rsidP="00464F11">
            <w:pPr>
              <w:spacing w:before="0" w:after="0"/>
              <w:jc w:val="center"/>
              <w:rPr>
                <w:color w:val="000000"/>
                <w:sz w:val="16"/>
                <w:szCs w:val="16"/>
              </w:rPr>
            </w:pPr>
            <w:r w:rsidRPr="00C46ECC">
              <w:rPr>
                <w:color w:val="000000"/>
                <w:sz w:val="16"/>
                <w:szCs w:val="16"/>
              </w:rPr>
              <w:t xml:space="preserve"> 0.0</w:t>
            </w:r>
          </w:p>
        </w:tc>
        <w:tc>
          <w:tcPr>
            <w:tcW w:w="851" w:type="dxa"/>
            <w:tcBorders>
              <w:top w:val="nil"/>
              <w:left w:val="single" w:sz="4" w:space="0" w:color="000000"/>
              <w:bottom w:val="nil"/>
              <w:right w:val="nil"/>
            </w:tcBorders>
            <w:shd w:val="clear" w:color="auto" w:fill="auto"/>
            <w:vAlign w:val="center"/>
          </w:tcPr>
          <w:p w14:paraId="45087704" w14:textId="77777777" w:rsidR="008321AC" w:rsidRPr="00C46ECC" w:rsidRDefault="008321AC" w:rsidP="00464F11">
            <w:pPr>
              <w:spacing w:before="0" w:after="0"/>
              <w:jc w:val="center"/>
              <w:rPr>
                <w:color w:val="000000"/>
                <w:sz w:val="16"/>
                <w:szCs w:val="16"/>
              </w:rPr>
            </w:pPr>
            <w:r w:rsidRPr="00C46ECC">
              <w:rPr>
                <w:color w:val="000000"/>
                <w:sz w:val="16"/>
                <w:szCs w:val="16"/>
              </w:rPr>
              <w:t>1</w:t>
            </w:r>
          </w:p>
        </w:tc>
        <w:tc>
          <w:tcPr>
            <w:tcW w:w="492" w:type="dxa"/>
            <w:tcBorders>
              <w:top w:val="nil"/>
              <w:left w:val="nil"/>
              <w:bottom w:val="nil"/>
              <w:right w:val="single" w:sz="4" w:space="0" w:color="000000"/>
            </w:tcBorders>
            <w:shd w:val="clear" w:color="auto" w:fill="auto"/>
            <w:vAlign w:val="center"/>
          </w:tcPr>
          <w:p w14:paraId="70CAA12D" w14:textId="77777777" w:rsidR="008321AC" w:rsidRPr="00C46ECC" w:rsidRDefault="008321AC" w:rsidP="00464F11">
            <w:pPr>
              <w:spacing w:before="0" w:after="0"/>
              <w:jc w:val="center"/>
              <w:rPr>
                <w:color w:val="000000"/>
                <w:sz w:val="16"/>
                <w:szCs w:val="16"/>
              </w:rPr>
            </w:pPr>
            <w:r w:rsidRPr="00C46ECC">
              <w:rPr>
                <w:color w:val="000000"/>
                <w:sz w:val="16"/>
                <w:szCs w:val="16"/>
              </w:rPr>
              <w:t xml:space="preserve"> 1.2</w:t>
            </w:r>
          </w:p>
        </w:tc>
        <w:tc>
          <w:tcPr>
            <w:tcW w:w="792" w:type="dxa"/>
            <w:tcBorders>
              <w:top w:val="nil"/>
              <w:left w:val="nil"/>
              <w:bottom w:val="nil"/>
              <w:right w:val="nil"/>
            </w:tcBorders>
            <w:shd w:val="clear" w:color="auto" w:fill="auto"/>
            <w:vAlign w:val="center"/>
          </w:tcPr>
          <w:p w14:paraId="28963B8D" w14:textId="77777777" w:rsidR="008321AC" w:rsidRPr="00C46ECC" w:rsidRDefault="008321AC" w:rsidP="00464F11">
            <w:pPr>
              <w:spacing w:before="0" w:after="0"/>
              <w:jc w:val="center"/>
              <w:rPr>
                <w:color w:val="000000"/>
                <w:sz w:val="16"/>
                <w:szCs w:val="16"/>
              </w:rPr>
            </w:pPr>
            <w:r w:rsidRPr="00C46ECC">
              <w:rPr>
                <w:color w:val="000000"/>
                <w:sz w:val="16"/>
                <w:szCs w:val="16"/>
              </w:rPr>
              <w:t>1</w:t>
            </w:r>
          </w:p>
        </w:tc>
        <w:tc>
          <w:tcPr>
            <w:tcW w:w="767" w:type="dxa"/>
            <w:tcBorders>
              <w:top w:val="nil"/>
              <w:left w:val="nil"/>
              <w:bottom w:val="nil"/>
              <w:right w:val="single" w:sz="4" w:space="0" w:color="000000"/>
            </w:tcBorders>
            <w:shd w:val="clear" w:color="auto" w:fill="auto"/>
            <w:vAlign w:val="center"/>
          </w:tcPr>
          <w:p w14:paraId="267761F9" w14:textId="77777777" w:rsidR="008321AC" w:rsidRPr="00C46ECC" w:rsidRDefault="008321AC" w:rsidP="00464F11">
            <w:pPr>
              <w:spacing w:before="0" w:after="0"/>
              <w:jc w:val="center"/>
              <w:rPr>
                <w:color w:val="000000"/>
                <w:sz w:val="16"/>
                <w:szCs w:val="16"/>
              </w:rPr>
            </w:pPr>
            <w:r w:rsidRPr="00C46ECC">
              <w:rPr>
                <w:color w:val="000000"/>
                <w:sz w:val="16"/>
                <w:szCs w:val="16"/>
              </w:rPr>
              <w:t xml:space="preserve"> 1.1</w:t>
            </w:r>
          </w:p>
        </w:tc>
        <w:tc>
          <w:tcPr>
            <w:tcW w:w="642" w:type="dxa"/>
            <w:tcBorders>
              <w:top w:val="nil"/>
              <w:left w:val="nil"/>
              <w:bottom w:val="nil"/>
              <w:right w:val="nil"/>
            </w:tcBorders>
            <w:shd w:val="clear" w:color="auto" w:fill="auto"/>
            <w:vAlign w:val="center"/>
          </w:tcPr>
          <w:p w14:paraId="4CF64773" w14:textId="77777777" w:rsidR="008321AC" w:rsidRPr="00C46ECC" w:rsidRDefault="008321AC" w:rsidP="00464F11">
            <w:pPr>
              <w:spacing w:before="0" w:after="0"/>
              <w:jc w:val="center"/>
              <w:rPr>
                <w:color w:val="000000"/>
                <w:sz w:val="16"/>
                <w:szCs w:val="16"/>
              </w:rPr>
            </w:pPr>
            <w:r w:rsidRPr="00C46ECC">
              <w:rPr>
                <w:color w:val="000000"/>
                <w:sz w:val="16"/>
                <w:szCs w:val="16"/>
              </w:rPr>
              <w:t>0</w:t>
            </w:r>
          </w:p>
        </w:tc>
        <w:tc>
          <w:tcPr>
            <w:tcW w:w="776" w:type="dxa"/>
            <w:tcBorders>
              <w:top w:val="nil"/>
              <w:left w:val="nil"/>
              <w:bottom w:val="nil"/>
              <w:right w:val="nil"/>
            </w:tcBorders>
            <w:shd w:val="clear" w:color="auto" w:fill="auto"/>
            <w:vAlign w:val="center"/>
          </w:tcPr>
          <w:p w14:paraId="1F1FF73F" w14:textId="77777777" w:rsidR="008321AC" w:rsidRPr="00C46ECC" w:rsidRDefault="008321AC" w:rsidP="00464F11">
            <w:pPr>
              <w:spacing w:before="0" w:after="0"/>
              <w:jc w:val="center"/>
              <w:rPr>
                <w:color w:val="000000"/>
                <w:sz w:val="16"/>
                <w:szCs w:val="16"/>
              </w:rPr>
            </w:pPr>
            <w:r w:rsidRPr="00C46ECC">
              <w:rPr>
                <w:color w:val="000000"/>
                <w:sz w:val="16"/>
                <w:szCs w:val="16"/>
              </w:rPr>
              <w:t xml:space="preserve"> 0.0</w:t>
            </w:r>
          </w:p>
        </w:tc>
        <w:tc>
          <w:tcPr>
            <w:tcW w:w="567" w:type="dxa"/>
            <w:tcBorders>
              <w:top w:val="nil"/>
              <w:left w:val="single" w:sz="4" w:space="0" w:color="000000"/>
              <w:bottom w:val="nil"/>
              <w:right w:val="nil"/>
            </w:tcBorders>
            <w:shd w:val="clear" w:color="auto" w:fill="auto"/>
            <w:vAlign w:val="center"/>
          </w:tcPr>
          <w:p w14:paraId="285CF804" w14:textId="77777777" w:rsidR="008321AC" w:rsidRPr="00C46ECC" w:rsidRDefault="008321AC" w:rsidP="00464F11">
            <w:pPr>
              <w:spacing w:before="0" w:after="0"/>
              <w:jc w:val="center"/>
              <w:rPr>
                <w:color w:val="000000"/>
                <w:sz w:val="16"/>
                <w:szCs w:val="16"/>
              </w:rPr>
            </w:pPr>
            <w:r w:rsidRPr="00C46ECC">
              <w:rPr>
                <w:color w:val="000000"/>
                <w:sz w:val="16"/>
                <w:szCs w:val="16"/>
              </w:rPr>
              <w:t>1</w:t>
            </w:r>
          </w:p>
        </w:tc>
        <w:tc>
          <w:tcPr>
            <w:tcW w:w="850" w:type="dxa"/>
            <w:tcBorders>
              <w:top w:val="nil"/>
              <w:left w:val="nil"/>
              <w:bottom w:val="nil"/>
              <w:right w:val="single" w:sz="4" w:space="0" w:color="auto"/>
            </w:tcBorders>
            <w:shd w:val="clear" w:color="auto" w:fill="auto"/>
            <w:vAlign w:val="center"/>
          </w:tcPr>
          <w:p w14:paraId="11A379E9" w14:textId="77777777" w:rsidR="008321AC" w:rsidRPr="00C46ECC" w:rsidRDefault="008321AC" w:rsidP="00464F11">
            <w:pPr>
              <w:spacing w:before="0" w:after="0"/>
              <w:jc w:val="center"/>
              <w:rPr>
                <w:color w:val="000000"/>
                <w:sz w:val="16"/>
                <w:szCs w:val="16"/>
              </w:rPr>
            </w:pPr>
            <w:r w:rsidRPr="00C46ECC">
              <w:rPr>
                <w:color w:val="000000"/>
                <w:sz w:val="16"/>
                <w:szCs w:val="16"/>
              </w:rPr>
              <w:t>1.1</w:t>
            </w:r>
          </w:p>
        </w:tc>
      </w:tr>
      <w:tr w:rsidR="008321AC" w14:paraId="50A19368" w14:textId="77777777" w:rsidTr="00F57794">
        <w:trPr>
          <w:trHeight w:val="225"/>
          <w:jc w:val="center"/>
        </w:trPr>
        <w:tc>
          <w:tcPr>
            <w:tcW w:w="851" w:type="dxa"/>
            <w:tcBorders>
              <w:top w:val="nil"/>
              <w:left w:val="single" w:sz="4" w:space="0" w:color="auto"/>
              <w:bottom w:val="nil"/>
              <w:right w:val="nil"/>
            </w:tcBorders>
            <w:shd w:val="clear" w:color="auto" w:fill="D9D9D9"/>
            <w:vAlign w:val="bottom"/>
          </w:tcPr>
          <w:p w14:paraId="61385320" w14:textId="77777777" w:rsidR="008321AC" w:rsidRPr="00C46ECC" w:rsidRDefault="008321AC" w:rsidP="00464F11">
            <w:pPr>
              <w:spacing w:before="0" w:after="0"/>
              <w:rPr>
                <w:b/>
                <w:color w:val="000000"/>
                <w:sz w:val="16"/>
                <w:szCs w:val="16"/>
              </w:rPr>
            </w:pPr>
            <w:r w:rsidRPr="00C46ECC">
              <w:rPr>
                <w:b/>
                <w:color w:val="000000"/>
                <w:sz w:val="16"/>
                <w:szCs w:val="16"/>
              </w:rPr>
              <w:t>Gln (Q)</w:t>
            </w:r>
          </w:p>
        </w:tc>
        <w:tc>
          <w:tcPr>
            <w:tcW w:w="920" w:type="dxa"/>
            <w:tcBorders>
              <w:top w:val="nil"/>
              <w:left w:val="single" w:sz="4" w:space="0" w:color="000000"/>
              <w:bottom w:val="nil"/>
              <w:right w:val="nil"/>
            </w:tcBorders>
            <w:shd w:val="clear" w:color="auto" w:fill="auto"/>
            <w:vAlign w:val="center"/>
          </w:tcPr>
          <w:p w14:paraId="48D9DD06" w14:textId="77777777" w:rsidR="008321AC" w:rsidRPr="00C46ECC" w:rsidRDefault="008321AC" w:rsidP="00464F11">
            <w:pPr>
              <w:spacing w:before="0" w:after="0"/>
              <w:jc w:val="center"/>
              <w:rPr>
                <w:color w:val="000000"/>
                <w:sz w:val="16"/>
                <w:szCs w:val="16"/>
              </w:rPr>
            </w:pPr>
            <w:r w:rsidRPr="00C46ECC">
              <w:rPr>
                <w:color w:val="000000"/>
                <w:sz w:val="16"/>
                <w:szCs w:val="16"/>
              </w:rPr>
              <w:t>5</w:t>
            </w:r>
          </w:p>
        </w:tc>
        <w:tc>
          <w:tcPr>
            <w:tcW w:w="567" w:type="dxa"/>
            <w:tcBorders>
              <w:top w:val="nil"/>
              <w:left w:val="nil"/>
              <w:bottom w:val="nil"/>
              <w:right w:val="nil"/>
            </w:tcBorders>
            <w:shd w:val="clear" w:color="auto" w:fill="auto"/>
            <w:vAlign w:val="center"/>
          </w:tcPr>
          <w:p w14:paraId="69010652" w14:textId="77777777" w:rsidR="008321AC" w:rsidRPr="00C46ECC" w:rsidRDefault="008321AC" w:rsidP="00464F11">
            <w:pPr>
              <w:spacing w:before="0" w:after="0"/>
              <w:jc w:val="center"/>
              <w:rPr>
                <w:color w:val="000000"/>
                <w:sz w:val="16"/>
                <w:szCs w:val="16"/>
              </w:rPr>
            </w:pPr>
            <w:r w:rsidRPr="00C46ECC">
              <w:rPr>
                <w:color w:val="000000"/>
                <w:sz w:val="16"/>
                <w:szCs w:val="16"/>
              </w:rPr>
              <w:t xml:space="preserve"> 5.7</w:t>
            </w:r>
          </w:p>
        </w:tc>
        <w:tc>
          <w:tcPr>
            <w:tcW w:w="851" w:type="dxa"/>
            <w:tcBorders>
              <w:top w:val="nil"/>
              <w:left w:val="single" w:sz="4" w:space="0" w:color="000000"/>
              <w:bottom w:val="nil"/>
              <w:right w:val="nil"/>
            </w:tcBorders>
            <w:shd w:val="clear" w:color="auto" w:fill="auto"/>
            <w:vAlign w:val="center"/>
          </w:tcPr>
          <w:p w14:paraId="675C5B24" w14:textId="77777777" w:rsidR="008321AC" w:rsidRPr="00C46ECC" w:rsidRDefault="008321AC" w:rsidP="00464F11">
            <w:pPr>
              <w:spacing w:before="0" w:after="0"/>
              <w:jc w:val="center"/>
              <w:rPr>
                <w:color w:val="000000"/>
                <w:sz w:val="16"/>
                <w:szCs w:val="16"/>
              </w:rPr>
            </w:pPr>
            <w:r w:rsidRPr="00C46ECC">
              <w:rPr>
                <w:color w:val="000000"/>
                <w:sz w:val="16"/>
                <w:szCs w:val="16"/>
              </w:rPr>
              <w:t>6</w:t>
            </w:r>
          </w:p>
        </w:tc>
        <w:tc>
          <w:tcPr>
            <w:tcW w:w="492" w:type="dxa"/>
            <w:tcBorders>
              <w:top w:val="nil"/>
              <w:left w:val="nil"/>
              <w:bottom w:val="nil"/>
              <w:right w:val="single" w:sz="4" w:space="0" w:color="000000"/>
            </w:tcBorders>
            <w:shd w:val="clear" w:color="auto" w:fill="auto"/>
            <w:vAlign w:val="center"/>
          </w:tcPr>
          <w:p w14:paraId="5D216EBC" w14:textId="77777777" w:rsidR="008321AC" w:rsidRPr="00C46ECC" w:rsidRDefault="008321AC" w:rsidP="00464F11">
            <w:pPr>
              <w:spacing w:before="0" w:after="0"/>
              <w:jc w:val="center"/>
              <w:rPr>
                <w:color w:val="000000"/>
                <w:sz w:val="16"/>
                <w:szCs w:val="16"/>
              </w:rPr>
            </w:pPr>
            <w:r w:rsidRPr="00C46ECC">
              <w:rPr>
                <w:color w:val="000000"/>
                <w:sz w:val="16"/>
                <w:szCs w:val="16"/>
              </w:rPr>
              <w:t xml:space="preserve"> 7.0</w:t>
            </w:r>
          </w:p>
        </w:tc>
        <w:tc>
          <w:tcPr>
            <w:tcW w:w="792" w:type="dxa"/>
            <w:tcBorders>
              <w:top w:val="nil"/>
              <w:left w:val="nil"/>
              <w:bottom w:val="nil"/>
              <w:right w:val="nil"/>
            </w:tcBorders>
            <w:shd w:val="clear" w:color="auto" w:fill="auto"/>
            <w:vAlign w:val="center"/>
          </w:tcPr>
          <w:p w14:paraId="66A20965" w14:textId="77777777" w:rsidR="008321AC" w:rsidRPr="00C46ECC" w:rsidRDefault="008321AC" w:rsidP="00464F11">
            <w:pPr>
              <w:spacing w:before="0" w:after="0"/>
              <w:jc w:val="center"/>
              <w:rPr>
                <w:color w:val="000000"/>
                <w:sz w:val="16"/>
                <w:szCs w:val="16"/>
              </w:rPr>
            </w:pPr>
            <w:r w:rsidRPr="00C46ECC">
              <w:rPr>
                <w:color w:val="000000"/>
                <w:sz w:val="16"/>
                <w:szCs w:val="16"/>
              </w:rPr>
              <w:t>2</w:t>
            </w:r>
          </w:p>
        </w:tc>
        <w:tc>
          <w:tcPr>
            <w:tcW w:w="767" w:type="dxa"/>
            <w:tcBorders>
              <w:top w:val="nil"/>
              <w:left w:val="nil"/>
              <w:bottom w:val="nil"/>
              <w:right w:val="single" w:sz="4" w:space="0" w:color="000000"/>
            </w:tcBorders>
            <w:shd w:val="clear" w:color="auto" w:fill="auto"/>
            <w:vAlign w:val="center"/>
          </w:tcPr>
          <w:p w14:paraId="714F657E" w14:textId="77777777" w:rsidR="008321AC" w:rsidRPr="00C46ECC" w:rsidRDefault="008321AC" w:rsidP="00464F11">
            <w:pPr>
              <w:spacing w:before="0" w:after="0"/>
              <w:jc w:val="center"/>
              <w:rPr>
                <w:color w:val="000000"/>
                <w:sz w:val="16"/>
                <w:szCs w:val="16"/>
              </w:rPr>
            </w:pPr>
            <w:r w:rsidRPr="00C46ECC">
              <w:rPr>
                <w:color w:val="000000"/>
                <w:sz w:val="16"/>
                <w:szCs w:val="16"/>
              </w:rPr>
              <w:t xml:space="preserve"> 2.2</w:t>
            </w:r>
          </w:p>
        </w:tc>
        <w:tc>
          <w:tcPr>
            <w:tcW w:w="642" w:type="dxa"/>
            <w:tcBorders>
              <w:top w:val="nil"/>
              <w:left w:val="nil"/>
              <w:bottom w:val="nil"/>
              <w:right w:val="nil"/>
            </w:tcBorders>
            <w:shd w:val="clear" w:color="auto" w:fill="auto"/>
            <w:vAlign w:val="center"/>
          </w:tcPr>
          <w:p w14:paraId="0DF59201" w14:textId="77777777" w:rsidR="008321AC" w:rsidRPr="00C46ECC" w:rsidRDefault="008321AC" w:rsidP="00464F11">
            <w:pPr>
              <w:spacing w:before="0" w:after="0"/>
              <w:jc w:val="center"/>
              <w:rPr>
                <w:color w:val="000000"/>
                <w:sz w:val="16"/>
                <w:szCs w:val="16"/>
              </w:rPr>
            </w:pPr>
            <w:r w:rsidRPr="00C46ECC">
              <w:rPr>
                <w:color w:val="000000"/>
                <w:sz w:val="16"/>
                <w:szCs w:val="16"/>
              </w:rPr>
              <w:t>7</w:t>
            </w:r>
          </w:p>
        </w:tc>
        <w:tc>
          <w:tcPr>
            <w:tcW w:w="776" w:type="dxa"/>
            <w:tcBorders>
              <w:top w:val="nil"/>
              <w:left w:val="nil"/>
              <w:bottom w:val="nil"/>
              <w:right w:val="nil"/>
            </w:tcBorders>
            <w:shd w:val="clear" w:color="auto" w:fill="auto"/>
            <w:vAlign w:val="center"/>
          </w:tcPr>
          <w:p w14:paraId="20EEF453" w14:textId="77777777" w:rsidR="008321AC" w:rsidRPr="00C46ECC" w:rsidRDefault="008321AC" w:rsidP="00464F11">
            <w:pPr>
              <w:spacing w:before="0" w:after="0"/>
              <w:jc w:val="center"/>
              <w:rPr>
                <w:color w:val="000000"/>
                <w:sz w:val="16"/>
                <w:szCs w:val="16"/>
              </w:rPr>
            </w:pPr>
            <w:r w:rsidRPr="00C46ECC">
              <w:rPr>
                <w:color w:val="000000"/>
                <w:sz w:val="16"/>
                <w:szCs w:val="16"/>
              </w:rPr>
              <w:t xml:space="preserve"> 7.9</w:t>
            </w:r>
          </w:p>
        </w:tc>
        <w:tc>
          <w:tcPr>
            <w:tcW w:w="567" w:type="dxa"/>
            <w:tcBorders>
              <w:top w:val="nil"/>
              <w:left w:val="single" w:sz="4" w:space="0" w:color="000000"/>
              <w:bottom w:val="nil"/>
              <w:right w:val="nil"/>
            </w:tcBorders>
            <w:shd w:val="clear" w:color="auto" w:fill="auto"/>
            <w:vAlign w:val="center"/>
          </w:tcPr>
          <w:p w14:paraId="0A1FE454" w14:textId="77777777" w:rsidR="008321AC" w:rsidRPr="00C46ECC" w:rsidRDefault="008321AC" w:rsidP="00464F11">
            <w:pPr>
              <w:spacing w:before="0" w:after="0"/>
              <w:jc w:val="center"/>
              <w:rPr>
                <w:color w:val="000000"/>
                <w:sz w:val="16"/>
                <w:szCs w:val="16"/>
              </w:rPr>
            </w:pPr>
            <w:r w:rsidRPr="00C46ECC">
              <w:rPr>
                <w:color w:val="000000"/>
                <w:sz w:val="16"/>
                <w:szCs w:val="16"/>
              </w:rPr>
              <w:t>5</w:t>
            </w:r>
          </w:p>
        </w:tc>
        <w:tc>
          <w:tcPr>
            <w:tcW w:w="850" w:type="dxa"/>
            <w:tcBorders>
              <w:top w:val="nil"/>
              <w:left w:val="nil"/>
              <w:bottom w:val="nil"/>
              <w:right w:val="single" w:sz="4" w:space="0" w:color="auto"/>
            </w:tcBorders>
            <w:shd w:val="clear" w:color="auto" w:fill="auto"/>
            <w:vAlign w:val="center"/>
          </w:tcPr>
          <w:p w14:paraId="04872BA2" w14:textId="77777777" w:rsidR="008321AC" w:rsidRPr="00C46ECC" w:rsidRDefault="008321AC" w:rsidP="00464F11">
            <w:pPr>
              <w:spacing w:before="0" w:after="0"/>
              <w:jc w:val="center"/>
              <w:rPr>
                <w:color w:val="000000"/>
                <w:sz w:val="16"/>
                <w:szCs w:val="16"/>
              </w:rPr>
            </w:pPr>
            <w:r w:rsidRPr="00C46ECC">
              <w:rPr>
                <w:color w:val="000000"/>
                <w:sz w:val="16"/>
                <w:szCs w:val="16"/>
              </w:rPr>
              <w:t>5.4</w:t>
            </w:r>
          </w:p>
        </w:tc>
      </w:tr>
      <w:tr w:rsidR="008321AC" w14:paraId="265DD903" w14:textId="77777777" w:rsidTr="00F57794">
        <w:trPr>
          <w:trHeight w:val="225"/>
          <w:jc w:val="center"/>
        </w:trPr>
        <w:tc>
          <w:tcPr>
            <w:tcW w:w="851" w:type="dxa"/>
            <w:tcBorders>
              <w:top w:val="single" w:sz="4" w:space="0" w:color="000000"/>
              <w:left w:val="single" w:sz="4" w:space="0" w:color="auto"/>
              <w:bottom w:val="single" w:sz="4" w:space="0" w:color="000000"/>
              <w:right w:val="nil"/>
            </w:tcBorders>
            <w:shd w:val="clear" w:color="auto" w:fill="D9D9D9"/>
            <w:vAlign w:val="bottom"/>
          </w:tcPr>
          <w:p w14:paraId="61A0E767" w14:textId="77777777" w:rsidR="008321AC" w:rsidRPr="00C46ECC" w:rsidRDefault="008321AC" w:rsidP="00464F11">
            <w:pPr>
              <w:spacing w:before="0" w:after="0"/>
              <w:rPr>
                <w:b/>
                <w:color w:val="000000"/>
                <w:sz w:val="16"/>
                <w:szCs w:val="16"/>
              </w:rPr>
            </w:pPr>
            <w:r w:rsidRPr="00C46ECC">
              <w:rPr>
                <w:b/>
                <w:color w:val="000000"/>
                <w:sz w:val="16"/>
                <w:szCs w:val="16"/>
              </w:rPr>
              <w:t>Glu (E)</w:t>
            </w:r>
          </w:p>
        </w:tc>
        <w:tc>
          <w:tcPr>
            <w:tcW w:w="920" w:type="dxa"/>
            <w:tcBorders>
              <w:top w:val="single" w:sz="4" w:space="0" w:color="000000"/>
              <w:left w:val="single" w:sz="4" w:space="0" w:color="000000"/>
              <w:bottom w:val="single" w:sz="4" w:space="0" w:color="000000"/>
              <w:right w:val="nil"/>
            </w:tcBorders>
            <w:shd w:val="clear" w:color="auto" w:fill="D9D9D9"/>
            <w:vAlign w:val="center"/>
          </w:tcPr>
          <w:p w14:paraId="74DA4676" w14:textId="77777777" w:rsidR="008321AC" w:rsidRPr="00C46ECC" w:rsidRDefault="008321AC" w:rsidP="00464F11">
            <w:pPr>
              <w:spacing w:before="0" w:after="0"/>
              <w:jc w:val="center"/>
              <w:rPr>
                <w:color w:val="000000"/>
                <w:sz w:val="16"/>
                <w:szCs w:val="16"/>
              </w:rPr>
            </w:pPr>
            <w:r w:rsidRPr="00C46ECC">
              <w:rPr>
                <w:color w:val="000000"/>
                <w:sz w:val="16"/>
                <w:szCs w:val="16"/>
              </w:rPr>
              <w:t>11</w:t>
            </w:r>
          </w:p>
        </w:tc>
        <w:tc>
          <w:tcPr>
            <w:tcW w:w="567" w:type="dxa"/>
            <w:tcBorders>
              <w:top w:val="single" w:sz="4" w:space="0" w:color="000000"/>
              <w:left w:val="nil"/>
              <w:bottom w:val="single" w:sz="4" w:space="0" w:color="000000"/>
              <w:right w:val="nil"/>
            </w:tcBorders>
            <w:shd w:val="clear" w:color="auto" w:fill="D9D9D9"/>
            <w:vAlign w:val="center"/>
          </w:tcPr>
          <w:p w14:paraId="74CE1A38" w14:textId="77777777" w:rsidR="008321AC" w:rsidRPr="00C46ECC" w:rsidRDefault="008321AC" w:rsidP="00464F11">
            <w:pPr>
              <w:spacing w:before="0" w:after="0"/>
              <w:jc w:val="center"/>
              <w:rPr>
                <w:color w:val="000000"/>
                <w:sz w:val="16"/>
                <w:szCs w:val="16"/>
              </w:rPr>
            </w:pPr>
            <w:r w:rsidRPr="00C46ECC">
              <w:rPr>
                <w:color w:val="000000"/>
                <w:sz w:val="16"/>
                <w:szCs w:val="16"/>
              </w:rPr>
              <w:t>12.6</w:t>
            </w:r>
          </w:p>
        </w:tc>
        <w:tc>
          <w:tcPr>
            <w:tcW w:w="851" w:type="dxa"/>
            <w:tcBorders>
              <w:top w:val="single" w:sz="4" w:space="0" w:color="000000"/>
              <w:left w:val="single" w:sz="4" w:space="0" w:color="000000"/>
              <w:bottom w:val="single" w:sz="4" w:space="0" w:color="000000"/>
              <w:right w:val="nil"/>
            </w:tcBorders>
            <w:shd w:val="clear" w:color="auto" w:fill="BFBFBF"/>
            <w:vAlign w:val="center"/>
          </w:tcPr>
          <w:p w14:paraId="21D0D234" w14:textId="77777777" w:rsidR="008321AC" w:rsidRPr="00C46ECC" w:rsidRDefault="008321AC" w:rsidP="00464F11">
            <w:pPr>
              <w:spacing w:before="0" w:after="0"/>
              <w:jc w:val="center"/>
              <w:rPr>
                <w:color w:val="000000"/>
                <w:sz w:val="16"/>
                <w:szCs w:val="16"/>
              </w:rPr>
            </w:pPr>
            <w:r w:rsidRPr="00C46ECC">
              <w:rPr>
                <w:color w:val="000000"/>
                <w:sz w:val="16"/>
                <w:szCs w:val="16"/>
              </w:rPr>
              <w:t>15</w:t>
            </w:r>
          </w:p>
        </w:tc>
        <w:tc>
          <w:tcPr>
            <w:tcW w:w="492" w:type="dxa"/>
            <w:tcBorders>
              <w:top w:val="single" w:sz="4" w:space="0" w:color="000000"/>
              <w:left w:val="nil"/>
              <w:bottom w:val="single" w:sz="4" w:space="0" w:color="000000"/>
              <w:right w:val="single" w:sz="4" w:space="0" w:color="000000"/>
            </w:tcBorders>
            <w:shd w:val="clear" w:color="auto" w:fill="BFBFBF"/>
            <w:vAlign w:val="center"/>
          </w:tcPr>
          <w:p w14:paraId="631CD21B" w14:textId="77777777" w:rsidR="008321AC" w:rsidRPr="00C46ECC" w:rsidRDefault="008321AC" w:rsidP="00464F11">
            <w:pPr>
              <w:spacing w:before="0" w:after="0"/>
              <w:jc w:val="center"/>
              <w:rPr>
                <w:color w:val="000000"/>
                <w:sz w:val="16"/>
                <w:szCs w:val="16"/>
              </w:rPr>
            </w:pPr>
            <w:r w:rsidRPr="00C46ECC">
              <w:rPr>
                <w:color w:val="000000"/>
                <w:sz w:val="16"/>
                <w:szCs w:val="16"/>
              </w:rPr>
              <w:t>17.4</w:t>
            </w:r>
          </w:p>
        </w:tc>
        <w:tc>
          <w:tcPr>
            <w:tcW w:w="792" w:type="dxa"/>
            <w:tcBorders>
              <w:top w:val="single" w:sz="4" w:space="0" w:color="000000"/>
              <w:left w:val="nil"/>
              <w:bottom w:val="single" w:sz="4" w:space="0" w:color="000000"/>
              <w:right w:val="nil"/>
            </w:tcBorders>
            <w:shd w:val="clear" w:color="auto" w:fill="D9D9D9"/>
            <w:vAlign w:val="center"/>
          </w:tcPr>
          <w:p w14:paraId="63B53F02" w14:textId="77777777" w:rsidR="008321AC" w:rsidRPr="00C46ECC" w:rsidRDefault="008321AC" w:rsidP="00464F11">
            <w:pPr>
              <w:spacing w:before="0" w:after="0"/>
              <w:jc w:val="center"/>
              <w:rPr>
                <w:color w:val="000000"/>
                <w:sz w:val="16"/>
                <w:szCs w:val="16"/>
              </w:rPr>
            </w:pPr>
            <w:r w:rsidRPr="00C46ECC">
              <w:rPr>
                <w:color w:val="000000"/>
                <w:sz w:val="16"/>
                <w:szCs w:val="16"/>
              </w:rPr>
              <w:t>12</w:t>
            </w:r>
          </w:p>
        </w:tc>
        <w:tc>
          <w:tcPr>
            <w:tcW w:w="767" w:type="dxa"/>
            <w:tcBorders>
              <w:top w:val="single" w:sz="4" w:space="0" w:color="000000"/>
              <w:left w:val="nil"/>
              <w:bottom w:val="single" w:sz="4" w:space="0" w:color="000000"/>
              <w:right w:val="single" w:sz="4" w:space="0" w:color="000000"/>
            </w:tcBorders>
            <w:shd w:val="clear" w:color="auto" w:fill="D9D9D9"/>
            <w:vAlign w:val="center"/>
          </w:tcPr>
          <w:p w14:paraId="3B3F0A77" w14:textId="77777777" w:rsidR="008321AC" w:rsidRPr="00C46ECC" w:rsidRDefault="008321AC" w:rsidP="00464F11">
            <w:pPr>
              <w:spacing w:before="0" w:after="0"/>
              <w:jc w:val="center"/>
              <w:rPr>
                <w:color w:val="000000"/>
                <w:sz w:val="16"/>
                <w:szCs w:val="16"/>
              </w:rPr>
            </w:pPr>
            <w:r w:rsidRPr="00C46ECC">
              <w:rPr>
                <w:color w:val="000000"/>
                <w:sz w:val="16"/>
                <w:szCs w:val="16"/>
              </w:rPr>
              <w:t>13.3</w:t>
            </w:r>
          </w:p>
        </w:tc>
        <w:tc>
          <w:tcPr>
            <w:tcW w:w="642" w:type="dxa"/>
            <w:tcBorders>
              <w:top w:val="single" w:sz="4" w:space="0" w:color="000000"/>
              <w:left w:val="nil"/>
              <w:bottom w:val="single" w:sz="4" w:space="0" w:color="000000"/>
              <w:right w:val="nil"/>
            </w:tcBorders>
            <w:shd w:val="clear" w:color="auto" w:fill="D9D9D9"/>
            <w:vAlign w:val="center"/>
          </w:tcPr>
          <w:p w14:paraId="7C814FCB" w14:textId="77777777" w:rsidR="008321AC" w:rsidRPr="00C46ECC" w:rsidRDefault="008321AC" w:rsidP="00464F11">
            <w:pPr>
              <w:spacing w:before="0" w:after="0"/>
              <w:jc w:val="center"/>
              <w:rPr>
                <w:color w:val="000000"/>
                <w:sz w:val="16"/>
                <w:szCs w:val="16"/>
              </w:rPr>
            </w:pPr>
            <w:r w:rsidRPr="00C46ECC">
              <w:rPr>
                <w:color w:val="000000"/>
                <w:sz w:val="16"/>
                <w:szCs w:val="16"/>
              </w:rPr>
              <w:t>12</w:t>
            </w:r>
          </w:p>
        </w:tc>
        <w:tc>
          <w:tcPr>
            <w:tcW w:w="776" w:type="dxa"/>
            <w:tcBorders>
              <w:top w:val="single" w:sz="4" w:space="0" w:color="000000"/>
              <w:left w:val="nil"/>
              <w:bottom w:val="single" w:sz="4" w:space="0" w:color="000000"/>
              <w:right w:val="nil"/>
            </w:tcBorders>
            <w:shd w:val="clear" w:color="auto" w:fill="D9D9D9"/>
            <w:vAlign w:val="center"/>
          </w:tcPr>
          <w:p w14:paraId="07DF136A" w14:textId="77777777" w:rsidR="008321AC" w:rsidRPr="00C46ECC" w:rsidRDefault="008321AC" w:rsidP="00464F11">
            <w:pPr>
              <w:spacing w:before="0" w:after="0"/>
              <w:jc w:val="center"/>
              <w:rPr>
                <w:color w:val="000000"/>
                <w:sz w:val="16"/>
                <w:szCs w:val="16"/>
              </w:rPr>
            </w:pPr>
            <w:r w:rsidRPr="00C46ECC">
              <w:rPr>
                <w:color w:val="000000"/>
                <w:sz w:val="16"/>
                <w:szCs w:val="16"/>
              </w:rPr>
              <w:t>13.5</w:t>
            </w:r>
          </w:p>
        </w:tc>
        <w:tc>
          <w:tcPr>
            <w:tcW w:w="567" w:type="dxa"/>
            <w:tcBorders>
              <w:top w:val="single" w:sz="4" w:space="0" w:color="000000"/>
              <w:left w:val="single" w:sz="4" w:space="0" w:color="000000"/>
              <w:bottom w:val="single" w:sz="4" w:space="0" w:color="000000"/>
              <w:right w:val="nil"/>
            </w:tcBorders>
            <w:shd w:val="clear" w:color="auto" w:fill="D9D9D9"/>
            <w:vAlign w:val="center"/>
          </w:tcPr>
          <w:p w14:paraId="13F875F1" w14:textId="77777777" w:rsidR="008321AC" w:rsidRPr="00C46ECC" w:rsidRDefault="008321AC" w:rsidP="00464F11">
            <w:pPr>
              <w:spacing w:before="0" w:after="0"/>
              <w:jc w:val="center"/>
              <w:rPr>
                <w:color w:val="000000"/>
                <w:sz w:val="16"/>
                <w:szCs w:val="16"/>
              </w:rPr>
            </w:pPr>
            <w:r w:rsidRPr="00C46ECC">
              <w:rPr>
                <w:color w:val="000000"/>
                <w:sz w:val="16"/>
                <w:szCs w:val="16"/>
              </w:rPr>
              <w:t>8</w:t>
            </w:r>
          </w:p>
        </w:tc>
        <w:tc>
          <w:tcPr>
            <w:tcW w:w="850" w:type="dxa"/>
            <w:tcBorders>
              <w:top w:val="single" w:sz="4" w:space="0" w:color="000000"/>
              <w:left w:val="nil"/>
              <w:bottom w:val="single" w:sz="4" w:space="0" w:color="000000"/>
              <w:right w:val="single" w:sz="4" w:space="0" w:color="auto"/>
            </w:tcBorders>
            <w:shd w:val="clear" w:color="auto" w:fill="D9D9D9"/>
            <w:vAlign w:val="center"/>
          </w:tcPr>
          <w:p w14:paraId="3DD16D60" w14:textId="77777777" w:rsidR="008321AC" w:rsidRPr="00C46ECC" w:rsidRDefault="008321AC" w:rsidP="00464F11">
            <w:pPr>
              <w:spacing w:before="0" w:after="0"/>
              <w:jc w:val="center"/>
              <w:rPr>
                <w:color w:val="000000"/>
                <w:sz w:val="16"/>
                <w:szCs w:val="16"/>
              </w:rPr>
            </w:pPr>
            <w:r w:rsidRPr="00C46ECC">
              <w:rPr>
                <w:color w:val="000000"/>
                <w:sz w:val="16"/>
                <w:szCs w:val="16"/>
              </w:rPr>
              <w:t>8.7</w:t>
            </w:r>
          </w:p>
        </w:tc>
      </w:tr>
      <w:tr w:rsidR="008321AC" w14:paraId="2C9CEC1E" w14:textId="77777777" w:rsidTr="00F57794">
        <w:trPr>
          <w:trHeight w:val="225"/>
          <w:jc w:val="center"/>
        </w:trPr>
        <w:tc>
          <w:tcPr>
            <w:tcW w:w="851" w:type="dxa"/>
            <w:tcBorders>
              <w:top w:val="nil"/>
              <w:left w:val="single" w:sz="4" w:space="0" w:color="auto"/>
              <w:bottom w:val="nil"/>
              <w:right w:val="nil"/>
            </w:tcBorders>
            <w:shd w:val="clear" w:color="auto" w:fill="D9D9D9"/>
            <w:vAlign w:val="bottom"/>
          </w:tcPr>
          <w:p w14:paraId="795B1975" w14:textId="77777777" w:rsidR="008321AC" w:rsidRPr="00C46ECC" w:rsidRDefault="008321AC" w:rsidP="00464F11">
            <w:pPr>
              <w:spacing w:before="0" w:after="0"/>
              <w:rPr>
                <w:b/>
                <w:color w:val="000000"/>
                <w:sz w:val="16"/>
                <w:szCs w:val="16"/>
              </w:rPr>
            </w:pPr>
            <w:r w:rsidRPr="00C46ECC">
              <w:rPr>
                <w:b/>
                <w:color w:val="000000"/>
                <w:sz w:val="16"/>
                <w:szCs w:val="16"/>
              </w:rPr>
              <w:t>Gly (G)</w:t>
            </w:r>
          </w:p>
        </w:tc>
        <w:tc>
          <w:tcPr>
            <w:tcW w:w="920" w:type="dxa"/>
            <w:tcBorders>
              <w:top w:val="nil"/>
              <w:left w:val="single" w:sz="4" w:space="0" w:color="000000"/>
              <w:bottom w:val="nil"/>
              <w:right w:val="nil"/>
            </w:tcBorders>
            <w:shd w:val="clear" w:color="auto" w:fill="auto"/>
            <w:vAlign w:val="center"/>
          </w:tcPr>
          <w:p w14:paraId="36ECA7BF" w14:textId="77777777" w:rsidR="008321AC" w:rsidRPr="00C46ECC" w:rsidRDefault="008321AC" w:rsidP="00464F11">
            <w:pPr>
              <w:spacing w:before="0" w:after="0"/>
              <w:jc w:val="center"/>
              <w:rPr>
                <w:color w:val="000000"/>
                <w:sz w:val="16"/>
                <w:szCs w:val="16"/>
              </w:rPr>
            </w:pPr>
            <w:r w:rsidRPr="00C46ECC">
              <w:rPr>
                <w:color w:val="000000"/>
                <w:sz w:val="16"/>
                <w:szCs w:val="16"/>
              </w:rPr>
              <w:t>8</w:t>
            </w:r>
          </w:p>
        </w:tc>
        <w:tc>
          <w:tcPr>
            <w:tcW w:w="567" w:type="dxa"/>
            <w:tcBorders>
              <w:top w:val="nil"/>
              <w:left w:val="nil"/>
              <w:bottom w:val="nil"/>
              <w:right w:val="nil"/>
            </w:tcBorders>
            <w:shd w:val="clear" w:color="auto" w:fill="auto"/>
            <w:vAlign w:val="center"/>
          </w:tcPr>
          <w:p w14:paraId="2FEC292C" w14:textId="77777777" w:rsidR="008321AC" w:rsidRPr="00C46ECC" w:rsidRDefault="008321AC" w:rsidP="00464F11">
            <w:pPr>
              <w:spacing w:before="0" w:after="0"/>
              <w:jc w:val="center"/>
              <w:rPr>
                <w:color w:val="000000"/>
                <w:sz w:val="16"/>
                <w:szCs w:val="16"/>
              </w:rPr>
            </w:pPr>
            <w:r w:rsidRPr="00C46ECC">
              <w:rPr>
                <w:color w:val="000000"/>
                <w:sz w:val="16"/>
                <w:szCs w:val="16"/>
              </w:rPr>
              <w:t xml:space="preserve"> 9.2</w:t>
            </w:r>
          </w:p>
        </w:tc>
        <w:tc>
          <w:tcPr>
            <w:tcW w:w="851" w:type="dxa"/>
            <w:tcBorders>
              <w:top w:val="nil"/>
              <w:left w:val="single" w:sz="4" w:space="0" w:color="000000"/>
              <w:bottom w:val="nil"/>
              <w:right w:val="nil"/>
            </w:tcBorders>
            <w:shd w:val="clear" w:color="auto" w:fill="auto"/>
            <w:vAlign w:val="center"/>
          </w:tcPr>
          <w:p w14:paraId="11F44E36" w14:textId="77777777" w:rsidR="008321AC" w:rsidRPr="00C46ECC" w:rsidRDefault="008321AC" w:rsidP="00464F11">
            <w:pPr>
              <w:spacing w:before="0" w:after="0"/>
              <w:jc w:val="center"/>
              <w:rPr>
                <w:color w:val="000000"/>
                <w:sz w:val="16"/>
                <w:szCs w:val="16"/>
              </w:rPr>
            </w:pPr>
            <w:r w:rsidRPr="00C46ECC">
              <w:rPr>
                <w:color w:val="000000"/>
                <w:sz w:val="16"/>
                <w:szCs w:val="16"/>
              </w:rPr>
              <w:t>5</w:t>
            </w:r>
          </w:p>
        </w:tc>
        <w:tc>
          <w:tcPr>
            <w:tcW w:w="492" w:type="dxa"/>
            <w:tcBorders>
              <w:top w:val="nil"/>
              <w:left w:val="nil"/>
              <w:bottom w:val="nil"/>
              <w:right w:val="single" w:sz="4" w:space="0" w:color="000000"/>
            </w:tcBorders>
            <w:shd w:val="clear" w:color="auto" w:fill="auto"/>
            <w:vAlign w:val="center"/>
          </w:tcPr>
          <w:p w14:paraId="64691D32" w14:textId="77777777" w:rsidR="008321AC" w:rsidRPr="00C46ECC" w:rsidRDefault="008321AC" w:rsidP="00464F11">
            <w:pPr>
              <w:spacing w:before="0" w:after="0"/>
              <w:jc w:val="center"/>
              <w:rPr>
                <w:color w:val="000000"/>
                <w:sz w:val="16"/>
                <w:szCs w:val="16"/>
              </w:rPr>
            </w:pPr>
            <w:r w:rsidRPr="00C46ECC">
              <w:rPr>
                <w:color w:val="000000"/>
                <w:sz w:val="16"/>
                <w:szCs w:val="16"/>
              </w:rPr>
              <w:t xml:space="preserve"> 5.8</w:t>
            </w:r>
          </w:p>
        </w:tc>
        <w:tc>
          <w:tcPr>
            <w:tcW w:w="792" w:type="dxa"/>
            <w:tcBorders>
              <w:top w:val="nil"/>
              <w:left w:val="nil"/>
              <w:bottom w:val="nil"/>
              <w:right w:val="nil"/>
            </w:tcBorders>
            <w:shd w:val="clear" w:color="auto" w:fill="auto"/>
            <w:vAlign w:val="center"/>
          </w:tcPr>
          <w:p w14:paraId="2F91EE1E" w14:textId="77777777" w:rsidR="008321AC" w:rsidRPr="00C46ECC" w:rsidRDefault="008321AC" w:rsidP="00464F11">
            <w:pPr>
              <w:spacing w:before="0" w:after="0"/>
              <w:jc w:val="center"/>
              <w:rPr>
                <w:color w:val="000000"/>
                <w:sz w:val="16"/>
                <w:szCs w:val="16"/>
              </w:rPr>
            </w:pPr>
            <w:r w:rsidRPr="00C46ECC">
              <w:rPr>
                <w:color w:val="000000"/>
                <w:sz w:val="16"/>
                <w:szCs w:val="16"/>
              </w:rPr>
              <w:t>6</w:t>
            </w:r>
          </w:p>
        </w:tc>
        <w:tc>
          <w:tcPr>
            <w:tcW w:w="767" w:type="dxa"/>
            <w:tcBorders>
              <w:top w:val="nil"/>
              <w:left w:val="nil"/>
              <w:bottom w:val="nil"/>
              <w:right w:val="single" w:sz="4" w:space="0" w:color="000000"/>
            </w:tcBorders>
            <w:shd w:val="clear" w:color="auto" w:fill="auto"/>
            <w:vAlign w:val="center"/>
          </w:tcPr>
          <w:p w14:paraId="0C68BE68" w14:textId="77777777" w:rsidR="008321AC" w:rsidRPr="00C46ECC" w:rsidRDefault="008321AC" w:rsidP="00464F11">
            <w:pPr>
              <w:spacing w:before="0" w:after="0"/>
              <w:jc w:val="center"/>
              <w:rPr>
                <w:color w:val="000000"/>
                <w:sz w:val="16"/>
                <w:szCs w:val="16"/>
              </w:rPr>
            </w:pPr>
            <w:r w:rsidRPr="00C46ECC">
              <w:rPr>
                <w:color w:val="000000"/>
                <w:sz w:val="16"/>
                <w:szCs w:val="16"/>
              </w:rPr>
              <w:t xml:space="preserve"> 6.7</w:t>
            </w:r>
          </w:p>
        </w:tc>
        <w:tc>
          <w:tcPr>
            <w:tcW w:w="642" w:type="dxa"/>
            <w:tcBorders>
              <w:top w:val="nil"/>
              <w:left w:val="nil"/>
              <w:bottom w:val="nil"/>
              <w:right w:val="nil"/>
            </w:tcBorders>
            <w:shd w:val="clear" w:color="auto" w:fill="auto"/>
            <w:vAlign w:val="center"/>
          </w:tcPr>
          <w:p w14:paraId="295D5687" w14:textId="77777777" w:rsidR="008321AC" w:rsidRPr="00C46ECC" w:rsidRDefault="008321AC" w:rsidP="00464F11">
            <w:pPr>
              <w:spacing w:before="0" w:after="0"/>
              <w:jc w:val="center"/>
              <w:rPr>
                <w:color w:val="000000"/>
                <w:sz w:val="16"/>
                <w:szCs w:val="16"/>
              </w:rPr>
            </w:pPr>
            <w:r w:rsidRPr="00C46ECC">
              <w:rPr>
                <w:color w:val="000000"/>
                <w:sz w:val="16"/>
                <w:szCs w:val="16"/>
              </w:rPr>
              <w:t>5</w:t>
            </w:r>
          </w:p>
        </w:tc>
        <w:tc>
          <w:tcPr>
            <w:tcW w:w="776" w:type="dxa"/>
            <w:tcBorders>
              <w:top w:val="nil"/>
              <w:left w:val="nil"/>
              <w:bottom w:val="nil"/>
              <w:right w:val="nil"/>
            </w:tcBorders>
            <w:shd w:val="clear" w:color="auto" w:fill="auto"/>
            <w:vAlign w:val="center"/>
          </w:tcPr>
          <w:p w14:paraId="7CCD3C1A" w14:textId="77777777" w:rsidR="008321AC" w:rsidRPr="00C46ECC" w:rsidRDefault="008321AC" w:rsidP="00464F11">
            <w:pPr>
              <w:spacing w:before="0" w:after="0"/>
              <w:jc w:val="center"/>
              <w:rPr>
                <w:color w:val="000000"/>
                <w:sz w:val="16"/>
                <w:szCs w:val="16"/>
              </w:rPr>
            </w:pPr>
            <w:r w:rsidRPr="00C46ECC">
              <w:rPr>
                <w:color w:val="000000"/>
                <w:sz w:val="16"/>
                <w:szCs w:val="16"/>
              </w:rPr>
              <w:t xml:space="preserve"> 5.6</w:t>
            </w:r>
          </w:p>
        </w:tc>
        <w:tc>
          <w:tcPr>
            <w:tcW w:w="567" w:type="dxa"/>
            <w:tcBorders>
              <w:top w:val="nil"/>
              <w:left w:val="single" w:sz="4" w:space="0" w:color="000000"/>
              <w:bottom w:val="nil"/>
              <w:right w:val="nil"/>
            </w:tcBorders>
            <w:shd w:val="clear" w:color="auto" w:fill="auto"/>
            <w:vAlign w:val="center"/>
          </w:tcPr>
          <w:p w14:paraId="6887A116" w14:textId="77777777" w:rsidR="008321AC" w:rsidRPr="00C46ECC" w:rsidRDefault="008321AC" w:rsidP="00464F11">
            <w:pPr>
              <w:spacing w:before="0" w:after="0"/>
              <w:jc w:val="center"/>
              <w:rPr>
                <w:color w:val="000000"/>
                <w:sz w:val="16"/>
                <w:szCs w:val="16"/>
              </w:rPr>
            </w:pPr>
            <w:r w:rsidRPr="00C46ECC">
              <w:rPr>
                <w:color w:val="000000"/>
                <w:sz w:val="16"/>
                <w:szCs w:val="16"/>
              </w:rPr>
              <w:t>8</w:t>
            </w:r>
          </w:p>
        </w:tc>
        <w:tc>
          <w:tcPr>
            <w:tcW w:w="850" w:type="dxa"/>
            <w:tcBorders>
              <w:top w:val="nil"/>
              <w:left w:val="nil"/>
              <w:bottom w:val="nil"/>
              <w:right w:val="single" w:sz="4" w:space="0" w:color="auto"/>
            </w:tcBorders>
            <w:shd w:val="clear" w:color="auto" w:fill="auto"/>
            <w:vAlign w:val="center"/>
          </w:tcPr>
          <w:p w14:paraId="363BBBB5" w14:textId="77777777" w:rsidR="008321AC" w:rsidRPr="00C46ECC" w:rsidRDefault="008321AC" w:rsidP="00464F11">
            <w:pPr>
              <w:spacing w:before="0" w:after="0"/>
              <w:jc w:val="center"/>
              <w:rPr>
                <w:color w:val="000000"/>
                <w:sz w:val="16"/>
                <w:szCs w:val="16"/>
              </w:rPr>
            </w:pPr>
            <w:r w:rsidRPr="00C46ECC">
              <w:rPr>
                <w:color w:val="000000"/>
                <w:sz w:val="16"/>
                <w:szCs w:val="16"/>
              </w:rPr>
              <w:t>8.7</w:t>
            </w:r>
          </w:p>
        </w:tc>
      </w:tr>
      <w:tr w:rsidR="008321AC" w14:paraId="7E77B5F0" w14:textId="77777777" w:rsidTr="00F57794">
        <w:trPr>
          <w:trHeight w:val="225"/>
          <w:jc w:val="center"/>
        </w:trPr>
        <w:tc>
          <w:tcPr>
            <w:tcW w:w="851" w:type="dxa"/>
            <w:tcBorders>
              <w:top w:val="nil"/>
              <w:left w:val="single" w:sz="4" w:space="0" w:color="auto"/>
              <w:bottom w:val="nil"/>
              <w:right w:val="nil"/>
            </w:tcBorders>
            <w:shd w:val="clear" w:color="auto" w:fill="D9D9D9"/>
            <w:vAlign w:val="bottom"/>
          </w:tcPr>
          <w:p w14:paraId="1B1AFAD1" w14:textId="77777777" w:rsidR="008321AC" w:rsidRPr="00C46ECC" w:rsidRDefault="008321AC" w:rsidP="00464F11">
            <w:pPr>
              <w:spacing w:before="0" w:after="0"/>
              <w:rPr>
                <w:b/>
                <w:color w:val="000000"/>
                <w:sz w:val="16"/>
                <w:szCs w:val="16"/>
              </w:rPr>
            </w:pPr>
            <w:r w:rsidRPr="00C46ECC">
              <w:rPr>
                <w:b/>
                <w:color w:val="000000"/>
                <w:sz w:val="16"/>
                <w:szCs w:val="16"/>
              </w:rPr>
              <w:t>His (H)</w:t>
            </w:r>
          </w:p>
        </w:tc>
        <w:tc>
          <w:tcPr>
            <w:tcW w:w="920" w:type="dxa"/>
            <w:tcBorders>
              <w:top w:val="nil"/>
              <w:left w:val="single" w:sz="4" w:space="0" w:color="000000"/>
              <w:bottom w:val="nil"/>
              <w:right w:val="nil"/>
            </w:tcBorders>
            <w:shd w:val="clear" w:color="auto" w:fill="auto"/>
            <w:vAlign w:val="center"/>
          </w:tcPr>
          <w:p w14:paraId="7514D513" w14:textId="77777777" w:rsidR="008321AC" w:rsidRPr="00C46ECC" w:rsidRDefault="008321AC" w:rsidP="00464F11">
            <w:pPr>
              <w:spacing w:before="0" w:after="0"/>
              <w:jc w:val="center"/>
              <w:rPr>
                <w:color w:val="000000"/>
                <w:sz w:val="16"/>
                <w:szCs w:val="16"/>
              </w:rPr>
            </w:pPr>
            <w:r w:rsidRPr="00C46ECC">
              <w:rPr>
                <w:color w:val="000000"/>
                <w:sz w:val="16"/>
                <w:szCs w:val="16"/>
              </w:rPr>
              <w:t>0</w:t>
            </w:r>
          </w:p>
        </w:tc>
        <w:tc>
          <w:tcPr>
            <w:tcW w:w="567" w:type="dxa"/>
            <w:tcBorders>
              <w:top w:val="nil"/>
              <w:left w:val="nil"/>
              <w:bottom w:val="nil"/>
              <w:right w:val="nil"/>
            </w:tcBorders>
            <w:shd w:val="clear" w:color="auto" w:fill="auto"/>
            <w:vAlign w:val="center"/>
          </w:tcPr>
          <w:p w14:paraId="3B3F4019" w14:textId="77777777" w:rsidR="008321AC" w:rsidRPr="00C46ECC" w:rsidRDefault="008321AC" w:rsidP="00464F11">
            <w:pPr>
              <w:spacing w:before="0" w:after="0"/>
              <w:jc w:val="center"/>
              <w:rPr>
                <w:color w:val="000000"/>
                <w:sz w:val="16"/>
                <w:szCs w:val="16"/>
              </w:rPr>
            </w:pPr>
            <w:r w:rsidRPr="00C46ECC">
              <w:rPr>
                <w:color w:val="000000"/>
                <w:sz w:val="16"/>
                <w:szCs w:val="16"/>
              </w:rPr>
              <w:t xml:space="preserve"> 0.0</w:t>
            </w:r>
          </w:p>
        </w:tc>
        <w:tc>
          <w:tcPr>
            <w:tcW w:w="851" w:type="dxa"/>
            <w:tcBorders>
              <w:top w:val="nil"/>
              <w:left w:val="single" w:sz="4" w:space="0" w:color="000000"/>
              <w:bottom w:val="nil"/>
              <w:right w:val="nil"/>
            </w:tcBorders>
            <w:shd w:val="clear" w:color="auto" w:fill="auto"/>
            <w:vAlign w:val="center"/>
          </w:tcPr>
          <w:p w14:paraId="048AE537" w14:textId="77777777" w:rsidR="008321AC" w:rsidRPr="00C46ECC" w:rsidRDefault="008321AC" w:rsidP="00464F11">
            <w:pPr>
              <w:spacing w:before="0" w:after="0"/>
              <w:jc w:val="center"/>
              <w:rPr>
                <w:color w:val="000000"/>
                <w:sz w:val="16"/>
                <w:szCs w:val="16"/>
              </w:rPr>
            </w:pPr>
            <w:r w:rsidRPr="00C46ECC">
              <w:rPr>
                <w:color w:val="000000"/>
                <w:sz w:val="16"/>
                <w:szCs w:val="16"/>
              </w:rPr>
              <w:t>0</w:t>
            </w:r>
          </w:p>
        </w:tc>
        <w:tc>
          <w:tcPr>
            <w:tcW w:w="492" w:type="dxa"/>
            <w:tcBorders>
              <w:top w:val="nil"/>
              <w:left w:val="nil"/>
              <w:bottom w:val="nil"/>
              <w:right w:val="single" w:sz="4" w:space="0" w:color="000000"/>
            </w:tcBorders>
            <w:shd w:val="clear" w:color="auto" w:fill="auto"/>
            <w:vAlign w:val="center"/>
          </w:tcPr>
          <w:p w14:paraId="5F881232" w14:textId="77777777" w:rsidR="008321AC" w:rsidRPr="00C46ECC" w:rsidRDefault="008321AC" w:rsidP="00464F11">
            <w:pPr>
              <w:spacing w:before="0" w:after="0"/>
              <w:jc w:val="center"/>
              <w:rPr>
                <w:color w:val="000000"/>
                <w:sz w:val="16"/>
                <w:szCs w:val="16"/>
              </w:rPr>
            </w:pPr>
            <w:r w:rsidRPr="00C46ECC">
              <w:rPr>
                <w:color w:val="000000"/>
                <w:sz w:val="16"/>
                <w:szCs w:val="16"/>
              </w:rPr>
              <w:t xml:space="preserve"> 0.0</w:t>
            </w:r>
          </w:p>
        </w:tc>
        <w:tc>
          <w:tcPr>
            <w:tcW w:w="792" w:type="dxa"/>
            <w:tcBorders>
              <w:top w:val="nil"/>
              <w:left w:val="nil"/>
              <w:bottom w:val="nil"/>
              <w:right w:val="nil"/>
            </w:tcBorders>
            <w:shd w:val="clear" w:color="auto" w:fill="auto"/>
            <w:vAlign w:val="center"/>
          </w:tcPr>
          <w:p w14:paraId="022EF03E" w14:textId="77777777" w:rsidR="008321AC" w:rsidRPr="00C46ECC" w:rsidRDefault="008321AC" w:rsidP="00464F11">
            <w:pPr>
              <w:spacing w:before="0" w:after="0"/>
              <w:jc w:val="center"/>
              <w:rPr>
                <w:color w:val="000000"/>
                <w:sz w:val="16"/>
                <w:szCs w:val="16"/>
              </w:rPr>
            </w:pPr>
            <w:r w:rsidRPr="00C46ECC">
              <w:rPr>
                <w:color w:val="000000"/>
                <w:sz w:val="16"/>
                <w:szCs w:val="16"/>
              </w:rPr>
              <w:t>2</w:t>
            </w:r>
          </w:p>
        </w:tc>
        <w:tc>
          <w:tcPr>
            <w:tcW w:w="767" w:type="dxa"/>
            <w:tcBorders>
              <w:top w:val="nil"/>
              <w:left w:val="nil"/>
              <w:bottom w:val="nil"/>
              <w:right w:val="single" w:sz="4" w:space="0" w:color="000000"/>
            </w:tcBorders>
            <w:shd w:val="clear" w:color="auto" w:fill="auto"/>
            <w:vAlign w:val="center"/>
          </w:tcPr>
          <w:p w14:paraId="5DC33976" w14:textId="77777777" w:rsidR="008321AC" w:rsidRPr="00C46ECC" w:rsidRDefault="008321AC" w:rsidP="00464F11">
            <w:pPr>
              <w:spacing w:before="0" w:after="0"/>
              <w:jc w:val="center"/>
              <w:rPr>
                <w:color w:val="000000"/>
                <w:sz w:val="16"/>
                <w:szCs w:val="16"/>
              </w:rPr>
            </w:pPr>
            <w:r w:rsidRPr="00C46ECC">
              <w:rPr>
                <w:color w:val="000000"/>
                <w:sz w:val="16"/>
                <w:szCs w:val="16"/>
              </w:rPr>
              <w:t xml:space="preserve"> 2.2</w:t>
            </w:r>
          </w:p>
        </w:tc>
        <w:tc>
          <w:tcPr>
            <w:tcW w:w="642" w:type="dxa"/>
            <w:tcBorders>
              <w:top w:val="nil"/>
              <w:left w:val="nil"/>
              <w:bottom w:val="nil"/>
              <w:right w:val="nil"/>
            </w:tcBorders>
            <w:shd w:val="clear" w:color="auto" w:fill="auto"/>
            <w:vAlign w:val="center"/>
          </w:tcPr>
          <w:p w14:paraId="258053E4" w14:textId="77777777" w:rsidR="008321AC" w:rsidRPr="00C46ECC" w:rsidRDefault="008321AC" w:rsidP="00464F11">
            <w:pPr>
              <w:spacing w:before="0" w:after="0"/>
              <w:jc w:val="center"/>
              <w:rPr>
                <w:color w:val="000000"/>
                <w:sz w:val="16"/>
                <w:szCs w:val="16"/>
              </w:rPr>
            </w:pPr>
            <w:r w:rsidRPr="00C46ECC">
              <w:rPr>
                <w:color w:val="000000"/>
                <w:sz w:val="16"/>
                <w:szCs w:val="16"/>
              </w:rPr>
              <w:t>1</w:t>
            </w:r>
          </w:p>
        </w:tc>
        <w:tc>
          <w:tcPr>
            <w:tcW w:w="776" w:type="dxa"/>
            <w:tcBorders>
              <w:top w:val="nil"/>
              <w:left w:val="nil"/>
              <w:bottom w:val="nil"/>
              <w:right w:val="nil"/>
            </w:tcBorders>
            <w:shd w:val="clear" w:color="auto" w:fill="auto"/>
            <w:vAlign w:val="center"/>
          </w:tcPr>
          <w:p w14:paraId="471F0B26" w14:textId="77777777" w:rsidR="008321AC" w:rsidRPr="00C46ECC" w:rsidRDefault="008321AC" w:rsidP="00464F11">
            <w:pPr>
              <w:spacing w:before="0" w:after="0"/>
              <w:jc w:val="center"/>
              <w:rPr>
                <w:color w:val="000000"/>
                <w:sz w:val="16"/>
                <w:szCs w:val="16"/>
              </w:rPr>
            </w:pPr>
            <w:r w:rsidRPr="00C46ECC">
              <w:rPr>
                <w:color w:val="000000"/>
                <w:sz w:val="16"/>
                <w:szCs w:val="16"/>
              </w:rPr>
              <w:t xml:space="preserve"> 1.1</w:t>
            </w:r>
          </w:p>
        </w:tc>
        <w:tc>
          <w:tcPr>
            <w:tcW w:w="567" w:type="dxa"/>
            <w:tcBorders>
              <w:top w:val="nil"/>
              <w:left w:val="single" w:sz="4" w:space="0" w:color="000000"/>
              <w:bottom w:val="nil"/>
              <w:right w:val="nil"/>
            </w:tcBorders>
            <w:shd w:val="clear" w:color="auto" w:fill="auto"/>
            <w:vAlign w:val="center"/>
          </w:tcPr>
          <w:p w14:paraId="0CFB88EC" w14:textId="77777777" w:rsidR="008321AC" w:rsidRPr="00C46ECC" w:rsidRDefault="008321AC" w:rsidP="00464F11">
            <w:pPr>
              <w:spacing w:before="0" w:after="0"/>
              <w:jc w:val="center"/>
              <w:rPr>
                <w:color w:val="000000"/>
                <w:sz w:val="16"/>
                <w:szCs w:val="16"/>
              </w:rPr>
            </w:pPr>
            <w:r w:rsidRPr="00C46ECC">
              <w:rPr>
                <w:color w:val="000000"/>
                <w:sz w:val="16"/>
                <w:szCs w:val="16"/>
              </w:rPr>
              <w:t>0</w:t>
            </w:r>
          </w:p>
        </w:tc>
        <w:tc>
          <w:tcPr>
            <w:tcW w:w="850" w:type="dxa"/>
            <w:tcBorders>
              <w:top w:val="nil"/>
              <w:left w:val="nil"/>
              <w:bottom w:val="nil"/>
              <w:right w:val="single" w:sz="4" w:space="0" w:color="auto"/>
            </w:tcBorders>
            <w:shd w:val="clear" w:color="auto" w:fill="auto"/>
            <w:vAlign w:val="center"/>
          </w:tcPr>
          <w:p w14:paraId="28C09097" w14:textId="77777777" w:rsidR="008321AC" w:rsidRPr="00C46ECC" w:rsidRDefault="008321AC" w:rsidP="00464F11">
            <w:pPr>
              <w:spacing w:before="0" w:after="0"/>
              <w:jc w:val="center"/>
              <w:rPr>
                <w:color w:val="000000"/>
                <w:sz w:val="16"/>
                <w:szCs w:val="16"/>
              </w:rPr>
            </w:pPr>
            <w:r w:rsidRPr="00C46ECC">
              <w:rPr>
                <w:color w:val="000000"/>
                <w:sz w:val="16"/>
                <w:szCs w:val="16"/>
              </w:rPr>
              <w:t>0.0</w:t>
            </w:r>
          </w:p>
        </w:tc>
      </w:tr>
      <w:tr w:rsidR="008321AC" w14:paraId="2EE1BB26" w14:textId="77777777" w:rsidTr="00F57794">
        <w:trPr>
          <w:trHeight w:val="225"/>
          <w:jc w:val="center"/>
        </w:trPr>
        <w:tc>
          <w:tcPr>
            <w:tcW w:w="851" w:type="dxa"/>
            <w:tcBorders>
              <w:top w:val="nil"/>
              <w:left w:val="single" w:sz="4" w:space="0" w:color="auto"/>
              <w:bottom w:val="nil"/>
              <w:right w:val="nil"/>
            </w:tcBorders>
            <w:shd w:val="clear" w:color="auto" w:fill="D9D9D9"/>
            <w:vAlign w:val="bottom"/>
          </w:tcPr>
          <w:p w14:paraId="518BA429" w14:textId="77777777" w:rsidR="008321AC" w:rsidRPr="00C46ECC" w:rsidRDefault="008321AC" w:rsidP="00464F11">
            <w:pPr>
              <w:spacing w:before="0" w:after="0"/>
              <w:rPr>
                <w:b/>
                <w:color w:val="000000"/>
                <w:sz w:val="16"/>
                <w:szCs w:val="16"/>
              </w:rPr>
            </w:pPr>
            <w:r w:rsidRPr="00C46ECC">
              <w:rPr>
                <w:b/>
                <w:color w:val="000000"/>
                <w:sz w:val="16"/>
                <w:szCs w:val="16"/>
              </w:rPr>
              <w:t>Ile (I)</w:t>
            </w:r>
          </w:p>
        </w:tc>
        <w:tc>
          <w:tcPr>
            <w:tcW w:w="920" w:type="dxa"/>
            <w:tcBorders>
              <w:top w:val="nil"/>
              <w:left w:val="single" w:sz="4" w:space="0" w:color="000000"/>
              <w:bottom w:val="nil"/>
              <w:right w:val="nil"/>
            </w:tcBorders>
            <w:shd w:val="clear" w:color="auto" w:fill="auto"/>
            <w:vAlign w:val="center"/>
          </w:tcPr>
          <w:p w14:paraId="752588FD" w14:textId="77777777" w:rsidR="008321AC" w:rsidRPr="00C46ECC" w:rsidRDefault="008321AC" w:rsidP="00464F11">
            <w:pPr>
              <w:spacing w:before="0" w:after="0"/>
              <w:jc w:val="center"/>
              <w:rPr>
                <w:color w:val="000000"/>
                <w:sz w:val="16"/>
                <w:szCs w:val="16"/>
              </w:rPr>
            </w:pPr>
            <w:r w:rsidRPr="00C46ECC">
              <w:rPr>
                <w:color w:val="000000"/>
                <w:sz w:val="16"/>
                <w:szCs w:val="16"/>
              </w:rPr>
              <w:t>5</w:t>
            </w:r>
          </w:p>
        </w:tc>
        <w:tc>
          <w:tcPr>
            <w:tcW w:w="567" w:type="dxa"/>
            <w:tcBorders>
              <w:top w:val="nil"/>
              <w:left w:val="nil"/>
              <w:bottom w:val="nil"/>
              <w:right w:val="nil"/>
            </w:tcBorders>
            <w:shd w:val="clear" w:color="auto" w:fill="auto"/>
            <w:vAlign w:val="center"/>
          </w:tcPr>
          <w:p w14:paraId="3C0558C8" w14:textId="77777777" w:rsidR="008321AC" w:rsidRPr="00C46ECC" w:rsidRDefault="008321AC" w:rsidP="00464F11">
            <w:pPr>
              <w:spacing w:before="0" w:after="0"/>
              <w:jc w:val="center"/>
              <w:rPr>
                <w:color w:val="000000"/>
                <w:sz w:val="16"/>
                <w:szCs w:val="16"/>
              </w:rPr>
            </w:pPr>
            <w:r w:rsidRPr="00C46ECC">
              <w:rPr>
                <w:color w:val="000000"/>
                <w:sz w:val="16"/>
                <w:szCs w:val="16"/>
              </w:rPr>
              <w:t xml:space="preserve"> 5.7</w:t>
            </w:r>
          </w:p>
        </w:tc>
        <w:tc>
          <w:tcPr>
            <w:tcW w:w="851" w:type="dxa"/>
            <w:tcBorders>
              <w:top w:val="nil"/>
              <w:left w:val="single" w:sz="4" w:space="0" w:color="000000"/>
              <w:bottom w:val="nil"/>
              <w:right w:val="nil"/>
            </w:tcBorders>
            <w:shd w:val="clear" w:color="auto" w:fill="auto"/>
            <w:vAlign w:val="center"/>
          </w:tcPr>
          <w:p w14:paraId="342BC8B3" w14:textId="77777777" w:rsidR="008321AC" w:rsidRPr="00C46ECC" w:rsidRDefault="008321AC" w:rsidP="00464F11">
            <w:pPr>
              <w:spacing w:before="0" w:after="0"/>
              <w:jc w:val="center"/>
              <w:rPr>
                <w:color w:val="000000"/>
                <w:sz w:val="16"/>
                <w:szCs w:val="16"/>
              </w:rPr>
            </w:pPr>
            <w:r w:rsidRPr="00C46ECC">
              <w:rPr>
                <w:color w:val="000000"/>
                <w:sz w:val="16"/>
                <w:szCs w:val="16"/>
              </w:rPr>
              <w:t>7</w:t>
            </w:r>
          </w:p>
        </w:tc>
        <w:tc>
          <w:tcPr>
            <w:tcW w:w="492" w:type="dxa"/>
            <w:tcBorders>
              <w:top w:val="nil"/>
              <w:left w:val="nil"/>
              <w:bottom w:val="nil"/>
              <w:right w:val="single" w:sz="4" w:space="0" w:color="000000"/>
            </w:tcBorders>
            <w:shd w:val="clear" w:color="auto" w:fill="auto"/>
            <w:vAlign w:val="center"/>
          </w:tcPr>
          <w:p w14:paraId="0EBF3EEA" w14:textId="77777777" w:rsidR="008321AC" w:rsidRPr="00C46ECC" w:rsidRDefault="008321AC" w:rsidP="00464F11">
            <w:pPr>
              <w:spacing w:before="0" w:after="0"/>
              <w:jc w:val="center"/>
              <w:rPr>
                <w:color w:val="000000"/>
                <w:sz w:val="16"/>
                <w:szCs w:val="16"/>
              </w:rPr>
            </w:pPr>
            <w:r w:rsidRPr="00C46ECC">
              <w:rPr>
                <w:color w:val="000000"/>
                <w:sz w:val="16"/>
                <w:szCs w:val="16"/>
              </w:rPr>
              <w:t xml:space="preserve"> 8.1</w:t>
            </w:r>
          </w:p>
        </w:tc>
        <w:tc>
          <w:tcPr>
            <w:tcW w:w="792" w:type="dxa"/>
            <w:tcBorders>
              <w:top w:val="nil"/>
              <w:left w:val="nil"/>
              <w:bottom w:val="nil"/>
              <w:right w:val="nil"/>
            </w:tcBorders>
            <w:shd w:val="clear" w:color="auto" w:fill="auto"/>
            <w:vAlign w:val="center"/>
          </w:tcPr>
          <w:p w14:paraId="59DD6036" w14:textId="77777777" w:rsidR="008321AC" w:rsidRPr="00C46ECC" w:rsidRDefault="008321AC" w:rsidP="00464F11">
            <w:pPr>
              <w:spacing w:before="0" w:after="0"/>
              <w:jc w:val="center"/>
              <w:rPr>
                <w:color w:val="000000"/>
                <w:sz w:val="16"/>
                <w:szCs w:val="16"/>
              </w:rPr>
            </w:pPr>
            <w:r w:rsidRPr="00C46ECC">
              <w:rPr>
                <w:color w:val="000000"/>
                <w:sz w:val="16"/>
                <w:szCs w:val="16"/>
              </w:rPr>
              <w:t>5</w:t>
            </w:r>
          </w:p>
        </w:tc>
        <w:tc>
          <w:tcPr>
            <w:tcW w:w="767" w:type="dxa"/>
            <w:tcBorders>
              <w:top w:val="nil"/>
              <w:left w:val="nil"/>
              <w:bottom w:val="nil"/>
              <w:right w:val="single" w:sz="4" w:space="0" w:color="000000"/>
            </w:tcBorders>
            <w:shd w:val="clear" w:color="auto" w:fill="auto"/>
            <w:vAlign w:val="center"/>
          </w:tcPr>
          <w:p w14:paraId="1CC0E337" w14:textId="77777777" w:rsidR="008321AC" w:rsidRPr="00C46ECC" w:rsidRDefault="008321AC" w:rsidP="00464F11">
            <w:pPr>
              <w:spacing w:before="0" w:after="0"/>
              <w:jc w:val="center"/>
              <w:rPr>
                <w:color w:val="000000"/>
                <w:sz w:val="16"/>
                <w:szCs w:val="16"/>
              </w:rPr>
            </w:pPr>
            <w:r w:rsidRPr="00C46ECC">
              <w:rPr>
                <w:color w:val="000000"/>
                <w:sz w:val="16"/>
                <w:szCs w:val="16"/>
              </w:rPr>
              <w:t xml:space="preserve"> 5.6</w:t>
            </w:r>
          </w:p>
        </w:tc>
        <w:tc>
          <w:tcPr>
            <w:tcW w:w="642" w:type="dxa"/>
            <w:tcBorders>
              <w:top w:val="nil"/>
              <w:left w:val="nil"/>
              <w:bottom w:val="nil"/>
              <w:right w:val="nil"/>
            </w:tcBorders>
            <w:shd w:val="clear" w:color="auto" w:fill="auto"/>
            <w:vAlign w:val="center"/>
          </w:tcPr>
          <w:p w14:paraId="2ED98887" w14:textId="77777777" w:rsidR="008321AC" w:rsidRPr="00C46ECC" w:rsidRDefault="008321AC" w:rsidP="00464F11">
            <w:pPr>
              <w:spacing w:before="0" w:after="0"/>
              <w:jc w:val="center"/>
              <w:rPr>
                <w:color w:val="000000"/>
                <w:sz w:val="16"/>
                <w:szCs w:val="16"/>
              </w:rPr>
            </w:pPr>
            <w:r w:rsidRPr="00C46ECC">
              <w:rPr>
                <w:color w:val="000000"/>
                <w:sz w:val="16"/>
                <w:szCs w:val="16"/>
              </w:rPr>
              <w:t>3</w:t>
            </w:r>
          </w:p>
        </w:tc>
        <w:tc>
          <w:tcPr>
            <w:tcW w:w="776" w:type="dxa"/>
            <w:tcBorders>
              <w:top w:val="nil"/>
              <w:left w:val="nil"/>
              <w:bottom w:val="nil"/>
              <w:right w:val="nil"/>
            </w:tcBorders>
            <w:shd w:val="clear" w:color="auto" w:fill="auto"/>
            <w:vAlign w:val="center"/>
          </w:tcPr>
          <w:p w14:paraId="6A576AD2" w14:textId="77777777" w:rsidR="008321AC" w:rsidRPr="00C46ECC" w:rsidRDefault="008321AC" w:rsidP="00464F11">
            <w:pPr>
              <w:spacing w:before="0" w:after="0"/>
              <w:jc w:val="center"/>
              <w:rPr>
                <w:color w:val="000000"/>
                <w:sz w:val="16"/>
                <w:szCs w:val="16"/>
              </w:rPr>
            </w:pPr>
            <w:r w:rsidRPr="00C46ECC">
              <w:rPr>
                <w:color w:val="000000"/>
                <w:sz w:val="16"/>
                <w:szCs w:val="16"/>
              </w:rPr>
              <w:t xml:space="preserve"> 3.4</w:t>
            </w:r>
          </w:p>
        </w:tc>
        <w:tc>
          <w:tcPr>
            <w:tcW w:w="567" w:type="dxa"/>
            <w:tcBorders>
              <w:top w:val="nil"/>
              <w:left w:val="single" w:sz="4" w:space="0" w:color="000000"/>
              <w:bottom w:val="nil"/>
              <w:right w:val="nil"/>
            </w:tcBorders>
            <w:shd w:val="clear" w:color="auto" w:fill="auto"/>
            <w:vAlign w:val="center"/>
          </w:tcPr>
          <w:p w14:paraId="36A9FAF1" w14:textId="77777777" w:rsidR="008321AC" w:rsidRPr="00C46ECC" w:rsidRDefault="008321AC" w:rsidP="00464F11">
            <w:pPr>
              <w:spacing w:before="0" w:after="0"/>
              <w:jc w:val="center"/>
              <w:rPr>
                <w:color w:val="000000"/>
                <w:sz w:val="16"/>
                <w:szCs w:val="16"/>
              </w:rPr>
            </w:pPr>
            <w:r w:rsidRPr="00C46ECC">
              <w:rPr>
                <w:color w:val="000000"/>
                <w:sz w:val="16"/>
                <w:szCs w:val="16"/>
              </w:rPr>
              <w:t>1</w:t>
            </w:r>
          </w:p>
        </w:tc>
        <w:tc>
          <w:tcPr>
            <w:tcW w:w="850" w:type="dxa"/>
            <w:tcBorders>
              <w:top w:val="nil"/>
              <w:left w:val="nil"/>
              <w:bottom w:val="nil"/>
              <w:right w:val="single" w:sz="4" w:space="0" w:color="auto"/>
            </w:tcBorders>
            <w:shd w:val="clear" w:color="auto" w:fill="auto"/>
            <w:vAlign w:val="center"/>
          </w:tcPr>
          <w:p w14:paraId="320CC4AC" w14:textId="77777777" w:rsidR="008321AC" w:rsidRPr="00C46ECC" w:rsidRDefault="008321AC" w:rsidP="00464F11">
            <w:pPr>
              <w:spacing w:before="0" w:after="0"/>
              <w:jc w:val="center"/>
              <w:rPr>
                <w:color w:val="000000"/>
                <w:sz w:val="16"/>
                <w:szCs w:val="16"/>
              </w:rPr>
            </w:pPr>
            <w:r w:rsidRPr="00C46ECC">
              <w:rPr>
                <w:color w:val="000000"/>
                <w:sz w:val="16"/>
                <w:szCs w:val="16"/>
              </w:rPr>
              <w:t>1.1</w:t>
            </w:r>
          </w:p>
        </w:tc>
      </w:tr>
      <w:tr w:rsidR="008321AC" w14:paraId="47B5CA72" w14:textId="77777777" w:rsidTr="00F57794">
        <w:trPr>
          <w:trHeight w:val="225"/>
          <w:jc w:val="center"/>
        </w:trPr>
        <w:tc>
          <w:tcPr>
            <w:tcW w:w="851" w:type="dxa"/>
            <w:tcBorders>
              <w:top w:val="nil"/>
              <w:left w:val="single" w:sz="4" w:space="0" w:color="auto"/>
              <w:bottom w:val="nil"/>
              <w:right w:val="nil"/>
            </w:tcBorders>
            <w:shd w:val="clear" w:color="auto" w:fill="D9D9D9"/>
            <w:vAlign w:val="bottom"/>
          </w:tcPr>
          <w:p w14:paraId="24D57148" w14:textId="77777777" w:rsidR="008321AC" w:rsidRPr="00C46ECC" w:rsidRDefault="008321AC" w:rsidP="00464F11">
            <w:pPr>
              <w:spacing w:before="0" w:after="0"/>
              <w:rPr>
                <w:b/>
                <w:color w:val="000000"/>
                <w:sz w:val="16"/>
                <w:szCs w:val="16"/>
              </w:rPr>
            </w:pPr>
            <w:r w:rsidRPr="00C46ECC">
              <w:rPr>
                <w:b/>
                <w:color w:val="000000"/>
                <w:sz w:val="16"/>
                <w:szCs w:val="16"/>
              </w:rPr>
              <w:t>Leu (L)</w:t>
            </w:r>
          </w:p>
        </w:tc>
        <w:tc>
          <w:tcPr>
            <w:tcW w:w="920" w:type="dxa"/>
            <w:tcBorders>
              <w:top w:val="nil"/>
              <w:left w:val="single" w:sz="4" w:space="0" w:color="000000"/>
              <w:bottom w:val="nil"/>
              <w:right w:val="nil"/>
            </w:tcBorders>
            <w:shd w:val="clear" w:color="auto" w:fill="auto"/>
            <w:vAlign w:val="center"/>
          </w:tcPr>
          <w:p w14:paraId="2B678DC8" w14:textId="77777777" w:rsidR="008321AC" w:rsidRPr="00C46ECC" w:rsidRDefault="008321AC" w:rsidP="00464F11">
            <w:pPr>
              <w:spacing w:before="0" w:after="0"/>
              <w:jc w:val="center"/>
              <w:rPr>
                <w:color w:val="000000"/>
                <w:sz w:val="16"/>
                <w:szCs w:val="16"/>
              </w:rPr>
            </w:pPr>
            <w:r w:rsidRPr="00C46ECC">
              <w:rPr>
                <w:color w:val="000000"/>
                <w:sz w:val="16"/>
                <w:szCs w:val="16"/>
              </w:rPr>
              <w:t>2</w:t>
            </w:r>
          </w:p>
        </w:tc>
        <w:tc>
          <w:tcPr>
            <w:tcW w:w="567" w:type="dxa"/>
            <w:tcBorders>
              <w:top w:val="nil"/>
              <w:left w:val="nil"/>
              <w:bottom w:val="nil"/>
              <w:right w:val="nil"/>
            </w:tcBorders>
            <w:shd w:val="clear" w:color="auto" w:fill="auto"/>
            <w:vAlign w:val="center"/>
          </w:tcPr>
          <w:p w14:paraId="3EB6F518" w14:textId="77777777" w:rsidR="008321AC" w:rsidRPr="00C46ECC" w:rsidRDefault="008321AC" w:rsidP="00464F11">
            <w:pPr>
              <w:spacing w:before="0" w:after="0"/>
              <w:jc w:val="center"/>
              <w:rPr>
                <w:color w:val="000000"/>
                <w:sz w:val="16"/>
                <w:szCs w:val="16"/>
              </w:rPr>
            </w:pPr>
            <w:r w:rsidRPr="00C46ECC">
              <w:rPr>
                <w:color w:val="000000"/>
                <w:sz w:val="16"/>
                <w:szCs w:val="16"/>
              </w:rPr>
              <w:t xml:space="preserve"> 2.3</w:t>
            </w:r>
          </w:p>
        </w:tc>
        <w:tc>
          <w:tcPr>
            <w:tcW w:w="851" w:type="dxa"/>
            <w:tcBorders>
              <w:top w:val="nil"/>
              <w:left w:val="single" w:sz="4" w:space="0" w:color="000000"/>
              <w:bottom w:val="nil"/>
              <w:right w:val="nil"/>
            </w:tcBorders>
            <w:shd w:val="clear" w:color="auto" w:fill="auto"/>
            <w:vAlign w:val="center"/>
          </w:tcPr>
          <w:p w14:paraId="0BE55F7B" w14:textId="77777777" w:rsidR="008321AC" w:rsidRPr="00C46ECC" w:rsidRDefault="008321AC" w:rsidP="00464F11">
            <w:pPr>
              <w:spacing w:before="0" w:after="0"/>
              <w:jc w:val="center"/>
              <w:rPr>
                <w:color w:val="000000"/>
                <w:sz w:val="16"/>
                <w:szCs w:val="16"/>
              </w:rPr>
            </w:pPr>
            <w:r w:rsidRPr="00C46ECC">
              <w:rPr>
                <w:color w:val="000000"/>
                <w:sz w:val="16"/>
                <w:szCs w:val="16"/>
              </w:rPr>
              <w:t>1</w:t>
            </w:r>
          </w:p>
        </w:tc>
        <w:tc>
          <w:tcPr>
            <w:tcW w:w="492" w:type="dxa"/>
            <w:tcBorders>
              <w:top w:val="nil"/>
              <w:left w:val="nil"/>
              <w:bottom w:val="nil"/>
              <w:right w:val="single" w:sz="4" w:space="0" w:color="000000"/>
            </w:tcBorders>
            <w:shd w:val="clear" w:color="auto" w:fill="auto"/>
            <w:vAlign w:val="center"/>
          </w:tcPr>
          <w:p w14:paraId="798CA947" w14:textId="77777777" w:rsidR="008321AC" w:rsidRPr="00C46ECC" w:rsidRDefault="008321AC" w:rsidP="00464F11">
            <w:pPr>
              <w:spacing w:before="0" w:after="0"/>
              <w:jc w:val="center"/>
              <w:rPr>
                <w:color w:val="000000"/>
                <w:sz w:val="16"/>
                <w:szCs w:val="16"/>
              </w:rPr>
            </w:pPr>
            <w:r w:rsidRPr="00C46ECC">
              <w:rPr>
                <w:color w:val="000000"/>
                <w:sz w:val="16"/>
                <w:szCs w:val="16"/>
              </w:rPr>
              <w:t xml:space="preserve"> 1.2</w:t>
            </w:r>
          </w:p>
        </w:tc>
        <w:tc>
          <w:tcPr>
            <w:tcW w:w="792" w:type="dxa"/>
            <w:tcBorders>
              <w:top w:val="nil"/>
              <w:left w:val="nil"/>
              <w:bottom w:val="nil"/>
              <w:right w:val="nil"/>
            </w:tcBorders>
            <w:shd w:val="clear" w:color="auto" w:fill="auto"/>
            <w:vAlign w:val="center"/>
          </w:tcPr>
          <w:p w14:paraId="24470075" w14:textId="77777777" w:rsidR="008321AC" w:rsidRPr="00C46ECC" w:rsidRDefault="008321AC" w:rsidP="00464F11">
            <w:pPr>
              <w:spacing w:before="0" w:after="0"/>
              <w:jc w:val="center"/>
              <w:rPr>
                <w:color w:val="000000"/>
                <w:sz w:val="16"/>
                <w:szCs w:val="16"/>
              </w:rPr>
            </w:pPr>
            <w:r w:rsidRPr="00C46ECC">
              <w:rPr>
                <w:color w:val="000000"/>
                <w:sz w:val="16"/>
                <w:szCs w:val="16"/>
              </w:rPr>
              <w:t>3</w:t>
            </w:r>
          </w:p>
        </w:tc>
        <w:tc>
          <w:tcPr>
            <w:tcW w:w="767" w:type="dxa"/>
            <w:tcBorders>
              <w:top w:val="nil"/>
              <w:left w:val="nil"/>
              <w:bottom w:val="nil"/>
              <w:right w:val="single" w:sz="4" w:space="0" w:color="000000"/>
            </w:tcBorders>
            <w:shd w:val="clear" w:color="auto" w:fill="auto"/>
            <w:vAlign w:val="center"/>
          </w:tcPr>
          <w:p w14:paraId="52E93F20" w14:textId="77777777" w:rsidR="008321AC" w:rsidRPr="00C46ECC" w:rsidRDefault="008321AC" w:rsidP="00464F11">
            <w:pPr>
              <w:spacing w:before="0" w:after="0"/>
              <w:jc w:val="center"/>
              <w:rPr>
                <w:color w:val="000000"/>
                <w:sz w:val="16"/>
                <w:szCs w:val="16"/>
              </w:rPr>
            </w:pPr>
            <w:r w:rsidRPr="00C46ECC">
              <w:rPr>
                <w:color w:val="000000"/>
                <w:sz w:val="16"/>
                <w:szCs w:val="16"/>
              </w:rPr>
              <w:t xml:space="preserve"> 3.3</w:t>
            </w:r>
          </w:p>
        </w:tc>
        <w:tc>
          <w:tcPr>
            <w:tcW w:w="642" w:type="dxa"/>
            <w:tcBorders>
              <w:top w:val="nil"/>
              <w:left w:val="nil"/>
              <w:bottom w:val="nil"/>
              <w:right w:val="nil"/>
            </w:tcBorders>
            <w:shd w:val="clear" w:color="auto" w:fill="auto"/>
            <w:vAlign w:val="center"/>
          </w:tcPr>
          <w:p w14:paraId="5927986C" w14:textId="77777777" w:rsidR="008321AC" w:rsidRPr="00C46ECC" w:rsidRDefault="008321AC" w:rsidP="00464F11">
            <w:pPr>
              <w:spacing w:before="0" w:after="0"/>
              <w:jc w:val="center"/>
              <w:rPr>
                <w:color w:val="000000"/>
                <w:sz w:val="16"/>
                <w:szCs w:val="16"/>
              </w:rPr>
            </w:pPr>
            <w:r w:rsidRPr="00C46ECC">
              <w:rPr>
                <w:color w:val="000000"/>
                <w:sz w:val="16"/>
                <w:szCs w:val="16"/>
              </w:rPr>
              <w:t>5</w:t>
            </w:r>
          </w:p>
        </w:tc>
        <w:tc>
          <w:tcPr>
            <w:tcW w:w="776" w:type="dxa"/>
            <w:tcBorders>
              <w:top w:val="nil"/>
              <w:left w:val="nil"/>
              <w:bottom w:val="nil"/>
              <w:right w:val="nil"/>
            </w:tcBorders>
            <w:shd w:val="clear" w:color="auto" w:fill="auto"/>
            <w:vAlign w:val="center"/>
          </w:tcPr>
          <w:p w14:paraId="5F0F535B" w14:textId="77777777" w:rsidR="008321AC" w:rsidRPr="00C46ECC" w:rsidRDefault="008321AC" w:rsidP="00464F11">
            <w:pPr>
              <w:spacing w:before="0" w:after="0"/>
              <w:jc w:val="center"/>
              <w:rPr>
                <w:color w:val="000000"/>
                <w:sz w:val="16"/>
                <w:szCs w:val="16"/>
              </w:rPr>
            </w:pPr>
            <w:r w:rsidRPr="00C46ECC">
              <w:rPr>
                <w:color w:val="000000"/>
                <w:sz w:val="16"/>
                <w:szCs w:val="16"/>
              </w:rPr>
              <w:t xml:space="preserve"> 5.6</w:t>
            </w:r>
          </w:p>
        </w:tc>
        <w:tc>
          <w:tcPr>
            <w:tcW w:w="567" w:type="dxa"/>
            <w:tcBorders>
              <w:top w:val="nil"/>
              <w:left w:val="single" w:sz="4" w:space="0" w:color="000000"/>
              <w:bottom w:val="nil"/>
              <w:right w:val="nil"/>
            </w:tcBorders>
            <w:shd w:val="clear" w:color="auto" w:fill="auto"/>
            <w:vAlign w:val="center"/>
          </w:tcPr>
          <w:p w14:paraId="69FDA804" w14:textId="77777777" w:rsidR="008321AC" w:rsidRPr="00C46ECC" w:rsidRDefault="008321AC" w:rsidP="00464F11">
            <w:pPr>
              <w:spacing w:before="0" w:after="0"/>
              <w:jc w:val="center"/>
              <w:rPr>
                <w:color w:val="000000"/>
                <w:sz w:val="16"/>
                <w:szCs w:val="16"/>
              </w:rPr>
            </w:pPr>
            <w:r w:rsidRPr="00C46ECC">
              <w:rPr>
                <w:color w:val="000000"/>
                <w:sz w:val="16"/>
                <w:szCs w:val="16"/>
              </w:rPr>
              <w:t>5</w:t>
            </w:r>
          </w:p>
        </w:tc>
        <w:tc>
          <w:tcPr>
            <w:tcW w:w="850" w:type="dxa"/>
            <w:tcBorders>
              <w:top w:val="nil"/>
              <w:left w:val="nil"/>
              <w:bottom w:val="nil"/>
              <w:right w:val="single" w:sz="4" w:space="0" w:color="auto"/>
            </w:tcBorders>
            <w:shd w:val="clear" w:color="auto" w:fill="auto"/>
            <w:vAlign w:val="center"/>
          </w:tcPr>
          <w:p w14:paraId="4323991D" w14:textId="77777777" w:rsidR="008321AC" w:rsidRPr="00C46ECC" w:rsidRDefault="008321AC" w:rsidP="00464F11">
            <w:pPr>
              <w:spacing w:before="0" w:after="0"/>
              <w:jc w:val="center"/>
              <w:rPr>
                <w:color w:val="000000"/>
                <w:sz w:val="16"/>
                <w:szCs w:val="16"/>
              </w:rPr>
            </w:pPr>
            <w:r w:rsidRPr="00C46ECC">
              <w:rPr>
                <w:color w:val="000000"/>
                <w:sz w:val="16"/>
                <w:szCs w:val="16"/>
              </w:rPr>
              <w:t>5.4</w:t>
            </w:r>
          </w:p>
        </w:tc>
      </w:tr>
      <w:tr w:rsidR="008321AC" w14:paraId="0DD132FA" w14:textId="77777777" w:rsidTr="00F57794">
        <w:trPr>
          <w:trHeight w:val="225"/>
          <w:jc w:val="center"/>
        </w:trPr>
        <w:tc>
          <w:tcPr>
            <w:tcW w:w="851" w:type="dxa"/>
            <w:tcBorders>
              <w:top w:val="single" w:sz="4" w:space="0" w:color="000000"/>
              <w:left w:val="single" w:sz="4" w:space="0" w:color="auto"/>
              <w:bottom w:val="single" w:sz="4" w:space="0" w:color="000000"/>
              <w:right w:val="nil"/>
            </w:tcBorders>
            <w:shd w:val="clear" w:color="auto" w:fill="BFBFBF"/>
            <w:vAlign w:val="bottom"/>
          </w:tcPr>
          <w:p w14:paraId="24245A3F" w14:textId="77777777" w:rsidR="008321AC" w:rsidRPr="00C46ECC" w:rsidRDefault="008321AC" w:rsidP="00464F11">
            <w:pPr>
              <w:spacing w:before="0" w:after="0"/>
              <w:rPr>
                <w:b/>
                <w:color w:val="000000"/>
                <w:sz w:val="16"/>
                <w:szCs w:val="16"/>
              </w:rPr>
            </w:pPr>
            <w:r w:rsidRPr="00C46ECC">
              <w:rPr>
                <w:b/>
                <w:color w:val="000000"/>
                <w:sz w:val="16"/>
                <w:szCs w:val="16"/>
              </w:rPr>
              <w:t>Lys (K)</w:t>
            </w:r>
          </w:p>
        </w:tc>
        <w:tc>
          <w:tcPr>
            <w:tcW w:w="920" w:type="dxa"/>
            <w:tcBorders>
              <w:top w:val="single" w:sz="4" w:space="0" w:color="000000"/>
              <w:left w:val="single" w:sz="4" w:space="0" w:color="000000"/>
              <w:bottom w:val="single" w:sz="4" w:space="0" w:color="000000"/>
              <w:right w:val="nil"/>
            </w:tcBorders>
            <w:shd w:val="clear" w:color="auto" w:fill="BFBFBF"/>
            <w:vAlign w:val="center"/>
          </w:tcPr>
          <w:p w14:paraId="21A6ECC5" w14:textId="77777777" w:rsidR="008321AC" w:rsidRPr="00C46ECC" w:rsidRDefault="008321AC" w:rsidP="00464F11">
            <w:pPr>
              <w:spacing w:before="0" w:after="0"/>
              <w:jc w:val="center"/>
              <w:rPr>
                <w:color w:val="000000"/>
                <w:sz w:val="16"/>
                <w:szCs w:val="16"/>
              </w:rPr>
            </w:pPr>
            <w:r w:rsidRPr="00C46ECC">
              <w:rPr>
                <w:color w:val="000000"/>
                <w:sz w:val="16"/>
                <w:szCs w:val="16"/>
              </w:rPr>
              <w:t>4</w:t>
            </w:r>
          </w:p>
        </w:tc>
        <w:tc>
          <w:tcPr>
            <w:tcW w:w="567" w:type="dxa"/>
            <w:tcBorders>
              <w:top w:val="single" w:sz="4" w:space="0" w:color="000000"/>
              <w:left w:val="nil"/>
              <w:bottom w:val="single" w:sz="4" w:space="0" w:color="000000"/>
              <w:right w:val="nil"/>
            </w:tcBorders>
            <w:shd w:val="clear" w:color="auto" w:fill="BFBFBF"/>
            <w:vAlign w:val="center"/>
          </w:tcPr>
          <w:p w14:paraId="1BD5F8CB" w14:textId="77777777" w:rsidR="008321AC" w:rsidRPr="00C46ECC" w:rsidRDefault="008321AC" w:rsidP="00464F11">
            <w:pPr>
              <w:spacing w:before="0" w:after="0"/>
              <w:jc w:val="center"/>
              <w:rPr>
                <w:color w:val="000000"/>
                <w:sz w:val="16"/>
                <w:szCs w:val="16"/>
              </w:rPr>
            </w:pPr>
            <w:r w:rsidRPr="00C46ECC">
              <w:rPr>
                <w:color w:val="000000"/>
                <w:sz w:val="16"/>
                <w:szCs w:val="16"/>
              </w:rPr>
              <w:t xml:space="preserve"> 4.6</w:t>
            </w:r>
          </w:p>
        </w:tc>
        <w:tc>
          <w:tcPr>
            <w:tcW w:w="851" w:type="dxa"/>
            <w:tcBorders>
              <w:top w:val="single" w:sz="4" w:space="0" w:color="000000"/>
              <w:left w:val="single" w:sz="4" w:space="0" w:color="000000"/>
              <w:bottom w:val="single" w:sz="4" w:space="0" w:color="000000"/>
              <w:right w:val="nil"/>
            </w:tcBorders>
            <w:shd w:val="clear" w:color="auto" w:fill="BFBFBF"/>
            <w:vAlign w:val="center"/>
          </w:tcPr>
          <w:p w14:paraId="7AB63233" w14:textId="77777777" w:rsidR="008321AC" w:rsidRPr="00C46ECC" w:rsidRDefault="008321AC" w:rsidP="00464F11">
            <w:pPr>
              <w:spacing w:before="0" w:after="0"/>
              <w:jc w:val="center"/>
              <w:rPr>
                <w:color w:val="000000"/>
                <w:sz w:val="16"/>
                <w:szCs w:val="16"/>
              </w:rPr>
            </w:pPr>
            <w:r w:rsidRPr="00C46ECC">
              <w:rPr>
                <w:color w:val="000000"/>
                <w:sz w:val="16"/>
                <w:szCs w:val="16"/>
              </w:rPr>
              <w:t>3</w:t>
            </w:r>
          </w:p>
        </w:tc>
        <w:tc>
          <w:tcPr>
            <w:tcW w:w="492" w:type="dxa"/>
            <w:tcBorders>
              <w:top w:val="single" w:sz="4" w:space="0" w:color="000000"/>
              <w:left w:val="nil"/>
              <w:bottom w:val="single" w:sz="4" w:space="0" w:color="000000"/>
              <w:right w:val="single" w:sz="4" w:space="0" w:color="000000"/>
            </w:tcBorders>
            <w:shd w:val="clear" w:color="auto" w:fill="BFBFBF"/>
            <w:vAlign w:val="center"/>
          </w:tcPr>
          <w:p w14:paraId="3AB0C00B" w14:textId="77777777" w:rsidR="008321AC" w:rsidRPr="00C46ECC" w:rsidRDefault="008321AC" w:rsidP="00464F11">
            <w:pPr>
              <w:spacing w:before="0" w:after="0"/>
              <w:jc w:val="center"/>
              <w:rPr>
                <w:color w:val="000000"/>
                <w:sz w:val="16"/>
                <w:szCs w:val="16"/>
              </w:rPr>
            </w:pPr>
            <w:r w:rsidRPr="00C46ECC">
              <w:rPr>
                <w:color w:val="000000"/>
                <w:sz w:val="16"/>
                <w:szCs w:val="16"/>
              </w:rPr>
              <w:t xml:space="preserve"> 3.5</w:t>
            </w:r>
          </w:p>
        </w:tc>
        <w:tc>
          <w:tcPr>
            <w:tcW w:w="792" w:type="dxa"/>
            <w:tcBorders>
              <w:top w:val="single" w:sz="4" w:space="0" w:color="000000"/>
              <w:left w:val="nil"/>
              <w:bottom w:val="single" w:sz="4" w:space="0" w:color="000000"/>
              <w:right w:val="nil"/>
            </w:tcBorders>
            <w:shd w:val="clear" w:color="auto" w:fill="BFBFBF"/>
            <w:vAlign w:val="center"/>
          </w:tcPr>
          <w:p w14:paraId="29C44708" w14:textId="77777777" w:rsidR="008321AC" w:rsidRPr="00C46ECC" w:rsidRDefault="008321AC" w:rsidP="00464F11">
            <w:pPr>
              <w:spacing w:before="0" w:after="0"/>
              <w:jc w:val="center"/>
              <w:rPr>
                <w:color w:val="000000"/>
                <w:sz w:val="16"/>
                <w:szCs w:val="16"/>
              </w:rPr>
            </w:pPr>
            <w:r w:rsidRPr="00C46ECC">
              <w:rPr>
                <w:color w:val="000000"/>
                <w:sz w:val="16"/>
                <w:szCs w:val="16"/>
              </w:rPr>
              <w:t>2</w:t>
            </w:r>
          </w:p>
        </w:tc>
        <w:tc>
          <w:tcPr>
            <w:tcW w:w="767" w:type="dxa"/>
            <w:tcBorders>
              <w:top w:val="single" w:sz="4" w:space="0" w:color="000000"/>
              <w:left w:val="nil"/>
              <w:bottom w:val="single" w:sz="4" w:space="0" w:color="000000"/>
              <w:right w:val="single" w:sz="4" w:space="0" w:color="000000"/>
            </w:tcBorders>
            <w:shd w:val="clear" w:color="auto" w:fill="BFBFBF"/>
            <w:vAlign w:val="center"/>
          </w:tcPr>
          <w:p w14:paraId="69E5B9FF" w14:textId="77777777" w:rsidR="008321AC" w:rsidRPr="00C46ECC" w:rsidRDefault="008321AC" w:rsidP="00464F11">
            <w:pPr>
              <w:spacing w:before="0" w:after="0"/>
              <w:jc w:val="center"/>
              <w:rPr>
                <w:color w:val="000000"/>
                <w:sz w:val="16"/>
                <w:szCs w:val="16"/>
              </w:rPr>
            </w:pPr>
            <w:r w:rsidRPr="00C46ECC">
              <w:rPr>
                <w:color w:val="000000"/>
                <w:sz w:val="16"/>
                <w:szCs w:val="16"/>
              </w:rPr>
              <w:t xml:space="preserve"> 2.2</w:t>
            </w:r>
          </w:p>
        </w:tc>
        <w:tc>
          <w:tcPr>
            <w:tcW w:w="642" w:type="dxa"/>
            <w:tcBorders>
              <w:top w:val="single" w:sz="4" w:space="0" w:color="000000"/>
              <w:left w:val="nil"/>
              <w:bottom w:val="single" w:sz="4" w:space="0" w:color="000000"/>
              <w:right w:val="nil"/>
            </w:tcBorders>
            <w:shd w:val="clear" w:color="auto" w:fill="BFBFBF"/>
            <w:vAlign w:val="center"/>
          </w:tcPr>
          <w:p w14:paraId="2D1D5F67" w14:textId="77777777" w:rsidR="008321AC" w:rsidRPr="00C46ECC" w:rsidRDefault="008321AC" w:rsidP="00464F11">
            <w:pPr>
              <w:spacing w:before="0" w:after="0"/>
              <w:jc w:val="center"/>
              <w:rPr>
                <w:color w:val="000000"/>
                <w:sz w:val="16"/>
                <w:szCs w:val="16"/>
              </w:rPr>
            </w:pPr>
            <w:r w:rsidRPr="00C46ECC">
              <w:rPr>
                <w:color w:val="000000"/>
                <w:sz w:val="16"/>
                <w:szCs w:val="16"/>
              </w:rPr>
              <w:t>9</w:t>
            </w:r>
          </w:p>
        </w:tc>
        <w:tc>
          <w:tcPr>
            <w:tcW w:w="776" w:type="dxa"/>
            <w:tcBorders>
              <w:top w:val="single" w:sz="4" w:space="0" w:color="000000"/>
              <w:left w:val="nil"/>
              <w:bottom w:val="single" w:sz="4" w:space="0" w:color="000000"/>
              <w:right w:val="nil"/>
            </w:tcBorders>
            <w:shd w:val="clear" w:color="auto" w:fill="BFBFBF"/>
            <w:vAlign w:val="center"/>
          </w:tcPr>
          <w:p w14:paraId="5AE1BE3E" w14:textId="77777777" w:rsidR="008321AC" w:rsidRPr="00C46ECC" w:rsidRDefault="008321AC" w:rsidP="00464F11">
            <w:pPr>
              <w:spacing w:before="0" w:after="0"/>
              <w:jc w:val="center"/>
              <w:rPr>
                <w:color w:val="000000"/>
                <w:sz w:val="16"/>
                <w:szCs w:val="16"/>
              </w:rPr>
            </w:pPr>
            <w:r w:rsidRPr="00C46ECC">
              <w:rPr>
                <w:color w:val="000000"/>
                <w:sz w:val="16"/>
                <w:szCs w:val="16"/>
              </w:rPr>
              <w:t>10.1</w:t>
            </w:r>
          </w:p>
        </w:tc>
        <w:tc>
          <w:tcPr>
            <w:tcW w:w="567" w:type="dxa"/>
            <w:tcBorders>
              <w:top w:val="single" w:sz="4" w:space="0" w:color="000000"/>
              <w:left w:val="single" w:sz="4" w:space="0" w:color="000000"/>
              <w:bottom w:val="single" w:sz="4" w:space="0" w:color="000000"/>
              <w:right w:val="nil"/>
            </w:tcBorders>
            <w:shd w:val="clear" w:color="auto" w:fill="BFBFBF"/>
            <w:vAlign w:val="center"/>
          </w:tcPr>
          <w:p w14:paraId="214C49D6" w14:textId="77777777" w:rsidR="008321AC" w:rsidRPr="00C46ECC" w:rsidRDefault="008321AC" w:rsidP="00464F11">
            <w:pPr>
              <w:spacing w:before="0" w:after="0"/>
              <w:jc w:val="center"/>
              <w:rPr>
                <w:color w:val="000000"/>
                <w:sz w:val="16"/>
                <w:szCs w:val="16"/>
              </w:rPr>
            </w:pPr>
            <w:r w:rsidRPr="00C46ECC">
              <w:rPr>
                <w:color w:val="000000"/>
                <w:sz w:val="16"/>
                <w:szCs w:val="16"/>
              </w:rPr>
              <w:t>8</w:t>
            </w:r>
          </w:p>
        </w:tc>
        <w:tc>
          <w:tcPr>
            <w:tcW w:w="850" w:type="dxa"/>
            <w:tcBorders>
              <w:top w:val="single" w:sz="4" w:space="0" w:color="000000"/>
              <w:left w:val="nil"/>
              <w:bottom w:val="single" w:sz="4" w:space="0" w:color="000000"/>
              <w:right w:val="single" w:sz="4" w:space="0" w:color="auto"/>
            </w:tcBorders>
            <w:shd w:val="clear" w:color="auto" w:fill="BFBFBF"/>
            <w:vAlign w:val="center"/>
          </w:tcPr>
          <w:p w14:paraId="06B94D25" w14:textId="77777777" w:rsidR="008321AC" w:rsidRPr="00C46ECC" w:rsidRDefault="008321AC" w:rsidP="00464F11">
            <w:pPr>
              <w:spacing w:before="0" w:after="0"/>
              <w:jc w:val="center"/>
              <w:rPr>
                <w:color w:val="000000"/>
                <w:sz w:val="16"/>
                <w:szCs w:val="16"/>
              </w:rPr>
            </w:pPr>
            <w:r w:rsidRPr="00C46ECC">
              <w:rPr>
                <w:color w:val="000000"/>
                <w:sz w:val="16"/>
                <w:szCs w:val="16"/>
              </w:rPr>
              <w:t>8.7</w:t>
            </w:r>
          </w:p>
        </w:tc>
      </w:tr>
      <w:tr w:rsidR="008321AC" w14:paraId="76E76EA7" w14:textId="77777777" w:rsidTr="00F57794">
        <w:trPr>
          <w:trHeight w:val="225"/>
          <w:jc w:val="center"/>
        </w:trPr>
        <w:tc>
          <w:tcPr>
            <w:tcW w:w="851" w:type="dxa"/>
            <w:tcBorders>
              <w:top w:val="nil"/>
              <w:left w:val="single" w:sz="4" w:space="0" w:color="auto"/>
              <w:bottom w:val="nil"/>
              <w:right w:val="nil"/>
            </w:tcBorders>
            <w:shd w:val="clear" w:color="auto" w:fill="D9D9D9"/>
            <w:vAlign w:val="bottom"/>
          </w:tcPr>
          <w:p w14:paraId="2D9D4C94" w14:textId="77777777" w:rsidR="008321AC" w:rsidRPr="00C46ECC" w:rsidRDefault="008321AC" w:rsidP="00464F11">
            <w:pPr>
              <w:spacing w:before="0" w:after="0"/>
              <w:rPr>
                <w:b/>
                <w:color w:val="000000"/>
                <w:sz w:val="16"/>
                <w:szCs w:val="16"/>
              </w:rPr>
            </w:pPr>
            <w:r w:rsidRPr="00C46ECC">
              <w:rPr>
                <w:b/>
                <w:color w:val="000000"/>
                <w:sz w:val="16"/>
                <w:szCs w:val="16"/>
              </w:rPr>
              <w:t>Met (M)</w:t>
            </w:r>
          </w:p>
        </w:tc>
        <w:tc>
          <w:tcPr>
            <w:tcW w:w="920" w:type="dxa"/>
            <w:tcBorders>
              <w:top w:val="nil"/>
              <w:left w:val="single" w:sz="4" w:space="0" w:color="000000"/>
              <w:bottom w:val="nil"/>
              <w:right w:val="nil"/>
            </w:tcBorders>
            <w:shd w:val="clear" w:color="auto" w:fill="D9D9D9"/>
            <w:vAlign w:val="center"/>
          </w:tcPr>
          <w:p w14:paraId="068FA69B" w14:textId="77777777" w:rsidR="008321AC" w:rsidRPr="00C46ECC" w:rsidRDefault="008321AC" w:rsidP="00464F11">
            <w:pPr>
              <w:spacing w:before="0" w:after="0"/>
              <w:jc w:val="center"/>
              <w:rPr>
                <w:color w:val="000000"/>
                <w:sz w:val="16"/>
                <w:szCs w:val="16"/>
              </w:rPr>
            </w:pPr>
            <w:r w:rsidRPr="00C46ECC">
              <w:rPr>
                <w:color w:val="000000"/>
                <w:sz w:val="16"/>
                <w:szCs w:val="16"/>
              </w:rPr>
              <w:t>0</w:t>
            </w:r>
          </w:p>
        </w:tc>
        <w:tc>
          <w:tcPr>
            <w:tcW w:w="567" w:type="dxa"/>
            <w:tcBorders>
              <w:top w:val="nil"/>
              <w:left w:val="nil"/>
              <w:bottom w:val="nil"/>
              <w:right w:val="nil"/>
            </w:tcBorders>
            <w:shd w:val="clear" w:color="auto" w:fill="D9D9D9"/>
            <w:vAlign w:val="center"/>
          </w:tcPr>
          <w:p w14:paraId="4FF73DCF" w14:textId="77777777" w:rsidR="008321AC" w:rsidRPr="00C46ECC" w:rsidRDefault="008321AC" w:rsidP="00464F11">
            <w:pPr>
              <w:spacing w:before="0" w:after="0"/>
              <w:jc w:val="center"/>
              <w:rPr>
                <w:color w:val="000000"/>
                <w:sz w:val="16"/>
                <w:szCs w:val="16"/>
              </w:rPr>
            </w:pPr>
            <w:r w:rsidRPr="00C46ECC">
              <w:rPr>
                <w:color w:val="000000"/>
                <w:sz w:val="16"/>
                <w:szCs w:val="16"/>
              </w:rPr>
              <w:t xml:space="preserve"> 0.0</w:t>
            </w:r>
          </w:p>
        </w:tc>
        <w:tc>
          <w:tcPr>
            <w:tcW w:w="851" w:type="dxa"/>
            <w:tcBorders>
              <w:top w:val="nil"/>
              <w:left w:val="single" w:sz="4" w:space="0" w:color="000000"/>
              <w:bottom w:val="nil"/>
              <w:right w:val="nil"/>
            </w:tcBorders>
            <w:shd w:val="clear" w:color="auto" w:fill="D9D9D9"/>
            <w:vAlign w:val="center"/>
          </w:tcPr>
          <w:p w14:paraId="5B0AFC33" w14:textId="77777777" w:rsidR="008321AC" w:rsidRPr="00C46ECC" w:rsidRDefault="008321AC" w:rsidP="00464F11">
            <w:pPr>
              <w:spacing w:before="0" w:after="0"/>
              <w:jc w:val="center"/>
              <w:rPr>
                <w:color w:val="000000"/>
                <w:sz w:val="16"/>
                <w:szCs w:val="16"/>
              </w:rPr>
            </w:pPr>
            <w:r w:rsidRPr="00C46ECC">
              <w:rPr>
                <w:color w:val="000000"/>
                <w:sz w:val="16"/>
                <w:szCs w:val="16"/>
              </w:rPr>
              <w:t>1</w:t>
            </w:r>
          </w:p>
        </w:tc>
        <w:tc>
          <w:tcPr>
            <w:tcW w:w="492" w:type="dxa"/>
            <w:tcBorders>
              <w:top w:val="nil"/>
              <w:left w:val="nil"/>
              <w:bottom w:val="nil"/>
              <w:right w:val="single" w:sz="4" w:space="0" w:color="000000"/>
            </w:tcBorders>
            <w:shd w:val="clear" w:color="auto" w:fill="D9D9D9"/>
            <w:vAlign w:val="center"/>
          </w:tcPr>
          <w:p w14:paraId="4F7A0DBD" w14:textId="77777777" w:rsidR="008321AC" w:rsidRPr="00C46ECC" w:rsidRDefault="008321AC" w:rsidP="00464F11">
            <w:pPr>
              <w:spacing w:before="0" w:after="0"/>
              <w:jc w:val="center"/>
              <w:rPr>
                <w:color w:val="000000"/>
                <w:sz w:val="16"/>
                <w:szCs w:val="16"/>
              </w:rPr>
            </w:pPr>
            <w:r w:rsidRPr="00C46ECC">
              <w:rPr>
                <w:color w:val="000000"/>
                <w:sz w:val="16"/>
                <w:szCs w:val="16"/>
              </w:rPr>
              <w:t xml:space="preserve"> 1.2</w:t>
            </w:r>
          </w:p>
        </w:tc>
        <w:tc>
          <w:tcPr>
            <w:tcW w:w="792" w:type="dxa"/>
            <w:tcBorders>
              <w:top w:val="nil"/>
              <w:left w:val="nil"/>
              <w:bottom w:val="nil"/>
              <w:right w:val="nil"/>
            </w:tcBorders>
            <w:shd w:val="clear" w:color="auto" w:fill="D9D9D9"/>
            <w:vAlign w:val="center"/>
          </w:tcPr>
          <w:p w14:paraId="186DE401" w14:textId="77777777" w:rsidR="008321AC" w:rsidRPr="00C46ECC" w:rsidRDefault="008321AC" w:rsidP="00464F11">
            <w:pPr>
              <w:spacing w:before="0" w:after="0"/>
              <w:jc w:val="center"/>
              <w:rPr>
                <w:color w:val="000000"/>
                <w:sz w:val="16"/>
                <w:szCs w:val="16"/>
              </w:rPr>
            </w:pPr>
            <w:r w:rsidRPr="00C46ECC">
              <w:rPr>
                <w:color w:val="000000"/>
                <w:sz w:val="16"/>
                <w:szCs w:val="16"/>
              </w:rPr>
              <w:t>3</w:t>
            </w:r>
          </w:p>
        </w:tc>
        <w:tc>
          <w:tcPr>
            <w:tcW w:w="767" w:type="dxa"/>
            <w:tcBorders>
              <w:top w:val="nil"/>
              <w:left w:val="nil"/>
              <w:bottom w:val="nil"/>
              <w:right w:val="single" w:sz="4" w:space="0" w:color="000000"/>
            </w:tcBorders>
            <w:shd w:val="clear" w:color="auto" w:fill="D9D9D9"/>
            <w:vAlign w:val="center"/>
          </w:tcPr>
          <w:p w14:paraId="4AD0B3C2" w14:textId="77777777" w:rsidR="008321AC" w:rsidRPr="00C46ECC" w:rsidRDefault="008321AC" w:rsidP="00464F11">
            <w:pPr>
              <w:spacing w:before="0" w:after="0"/>
              <w:jc w:val="center"/>
              <w:rPr>
                <w:color w:val="000000"/>
                <w:sz w:val="16"/>
                <w:szCs w:val="16"/>
              </w:rPr>
            </w:pPr>
            <w:r w:rsidRPr="00C46ECC">
              <w:rPr>
                <w:color w:val="000000"/>
                <w:sz w:val="16"/>
                <w:szCs w:val="16"/>
              </w:rPr>
              <w:t xml:space="preserve"> 3.3</w:t>
            </w:r>
          </w:p>
        </w:tc>
        <w:tc>
          <w:tcPr>
            <w:tcW w:w="642" w:type="dxa"/>
            <w:tcBorders>
              <w:top w:val="nil"/>
              <w:left w:val="nil"/>
              <w:bottom w:val="nil"/>
              <w:right w:val="nil"/>
            </w:tcBorders>
            <w:shd w:val="clear" w:color="auto" w:fill="D9D9D9"/>
            <w:vAlign w:val="center"/>
          </w:tcPr>
          <w:p w14:paraId="438CF890" w14:textId="77777777" w:rsidR="008321AC" w:rsidRPr="00C46ECC" w:rsidRDefault="008321AC" w:rsidP="00464F11">
            <w:pPr>
              <w:spacing w:before="0" w:after="0"/>
              <w:jc w:val="center"/>
              <w:rPr>
                <w:color w:val="000000"/>
                <w:sz w:val="16"/>
                <w:szCs w:val="16"/>
              </w:rPr>
            </w:pPr>
            <w:r w:rsidRPr="00C46ECC">
              <w:rPr>
                <w:color w:val="000000"/>
                <w:sz w:val="16"/>
                <w:szCs w:val="16"/>
              </w:rPr>
              <w:t>3</w:t>
            </w:r>
          </w:p>
        </w:tc>
        <w:tc>
          <w:tcPr>
            <w:tcW w:w="776" w:type="dxa"/>
            <w:tcBorders>
              <w:top w:val="nil"/>
              <w:left w:val="nil"/>
              <w:bottom w:val="nil"/>
              <w:right w:val="nil"/>
            </w:tcBorders>
            <w:shd w:val="clear" w:color="auto" w:fill="D9D9D9"/>
            <w:vAlign w:val="center"/>
          </w:tcPr>
          <w:p w14:paraId="1228730C" w14:textId="77777777" w:rsidR="008321AC" w:rsidRPr="00C46ECC" w:rsidRDefault="008321AC" w:rsidP="00464F11">
            <w:pPr>
              <w:spacing w:before="0" w:after="0"/>
              <w:jc w:val="center"/>
              <w:rPr>
                <w:color w:val="000000"/>
                <w:sz w:val="16"/>
                <w:szCs w:val="16"/>
              </w:rPr>
            </w:pPr>
            <w:r w:rsidRPr="00C46ECC">
              <w:rPr>
                <w:color w:val="000000"/>
                <w:sz w:val="16"/>
                <w:szCs w:val="16"/>
              </w:rPr>
              <w:t xml:space="preserve"> 3.4</w:t>
            </w:r>
          </w:p>
        </w:tc>
        <w:tc>
          <w:tcPr>
            <w:tcW w:w="567" w:type="dxa"/>
            <w:tcBorders>
              <w:top w:val="nil"/>
              <w:left w:val="single" w:sz="4" w:space="0" w:color="000000"/>
              <w:bottom w:val="nil"/>
              <w:right w:val="nil"/>
            </w:tcBorders>
            <w:shd w:val="clear" w:color="auto" w:fill="D9D9D9"/>
            <w:vAlign w:val="center"/>
          </w:tcPr>
          <w:p w14:paraId="34D258D2" w14:textId="77777777" w:rsidR="008321AC" w:rsidRPr="00C46ECC" w:rsidRDefault="008321AC" w:rsidP="00464F11">
            <w:pPr>
              <w:spacing w:before="0" w:after="0"/>
              <w:jc w:val="center"/>
              <w:rPr>
                <w:color w:val="000000"/>
                <w:sz w:val="16"/>
                <w:szCs w:val="16"/>
              </w:rPr>
            </w:pPr>
            <w:r w:rsidRPr="00C46ECC">
              <w:rPr>
                <w:color w:val="000000"/>
                <w:sz w:val="16"/>
                <w:szCs w:val="16"/>
              </w:rPr>
              <w:t>3</w:t>
            </w:r>
          </w:p>
        </w:tc>
        <w:tc>
          <w:tcPr>
            <w:tcW w:w="850" w:type="dxa"/>
            <w:tcBorders>
              <w:top w:val="nil"/>
              <w:left w:val="nil"/>
              <w:bottom w:val="nil"/>
              <w:right w:val="single" w:sz="4" w:space="0" w:color="auto"/>
            </w:tcBorders>
            <w:shd w:val="clear" w:color="auto" w:fill="D9D9D9"/>
            <w:vAlign w:val="center"/>
          </w:tcPr>
          <w:p w14:paraId="04A63261" w14:textId="77777777" w:rsidR="008321AC" w:rsidRPr="00C46ECC" w:rsidRDefault="008321AC" w:rsidP="00464F11">
            <w:pPr>
              <w:spacing w:before="0" w:after="0"/>
              <w:jc w:val="center"/>
              <w:rPr>
                <w:color w:val="000000"/>
                <w:sz w:val="16"/>
                <w:szCs w:val="16"/>
              </w:rPr>
            </w:pPr>
            <w:r w:rsidRPr="00C46ECC">
              <w:rPr>
                <w:color w:val="000000"/>
                <w:sz w:val="16"/>
                <w:szCs w:val="16"/>
              </w:rPr>
              <w:t>3.3</w:t>
            </w:r>
          </w:p>
        </w:tc>
      </w:tr>
      <w:tr w:rsidR="008321AC" w14:paraId="364E96FC" w14:textId="77777777" w:rsidTr="00F57794">
        <w:trPr>
          <w:trHeight w:val="225"/>
          <w:jc w:val="center"/>
        </w:trPr>
        <w:tc>
          <w:tcPr>
            <w:tcW w:w="851" w:type="dxa"/>
            <w:tcBorders>
              <w:top w:val="nil"/>
              <w:left w:val="single" w:sz="4" w:space="0" w:color="auto"/>
              <w:bottom w:val="nil"/>
              <w:right w:val="nil"/>
            </w:tcBorders>
            <w:shd w:val="clear" w:color="auto" w:fill="D9D9D9"/>
            <w:vAlign w:val="bottom"/>
          </w:tcPr>
          <w:p w14:paraId="278CFE72" w14:textId="77777777" w:rsidR="008321AC" w:rsidRPr="00C46ECC" w:rsidRDefault="008321AC" w:rsidP="00464F11">
            <w:pPr>
              <w:spacing w:before="0" w:after="0"/>
              <w:rPr>
                <w:b/>
                <w:color w:val="000000"/>
                <w:sz w:val="16"/>
                <w:szCs w:val="16"/>
              </w:rPr>
            </w:pPr>
            <w:r w:rsidRPr="00C46ECC">
              <w:rPr>
                <w:b/>
                <w:color w:val="000000"/>
                <w:sz w:val="16"/>
                <w:szCs w:val="16"/>
              </w:rPr>
              <w:t>Phe (F)</w:t>
            </w:r>
          </w:p>
        </w:tc>
        <w:tc>
          <w:tcPr>
            <w:tcW w:w="920" w:type="dxa"/>
            <w:tcBorders>
              <w:top w:val="nil"/>
              <w:left w:val="single" w:sz="4" w:space="0" w:color="000000"/>
              <w:bottom w:val="nil"/>
              <w:right w:val="nil"/>
            </w:tcBorders>
            <w:shd w:val="clear" w:color="auto" w:fill="auto"/>
            <w:vAlign w:val="center"/>
          </w:tcPr>
          <w:p w14:paraId="670A25F7" w14:textId="77777777" w:rsidR="008321AC" w:rsidRPr="00C46ECC" w:rsidRDefault="008321AC" w:rsidP="00464F11">
            <w:pPr>
              <w:spacing w:before="0" w:after="0"/>
              <w:jc w:val="center"/>
              <w:rPr>
                <w:color w:val="000000"/>
                <w:sz w:val="16"/>
                <w:szCs w:val="16"/>
              </w:rPr>
            </w:pPr>
            <w:r w:rsidRPr="00C46ECC">
              <w:rPr>
                <w:color w:val="000000"/>
                <w:sz w:val="16"/>
                <w:szCs w:val="16"/>
              </w:rPr>
              <w:t>2</w:t>
            </w:r>
          </w:p>
        </w:tc>
        <w:tc>
          <w:tcPr>
            <w:tcW w:w="567" w:type="dxa"/>
            <w:tcBorders>
              <w:top w:val="nil"/>
              <w:left w:val="nil"/>
              <w:bottom w:val="nil"/>
              <w:right w:val="nil"/>
            </w:tcBorders>
            <w:shd w:val="clear" w:color="auto" w:fill="auto"/>
            <w:vAlign w:val="center"/>
          </w:tcPr>
          <w:p w14:paraId="0B5F6AAC" w14:textId="77777777" w:rsidR="008321AC" w:rsidRPr="00C46ECC" w:rsidRDefault="008321AC" w:rsidP="00464F11">
            <w:pPr>
              <w:spacing w:before="0" w:after="0"/>
              <w:jc w:val="center"/>
              <w:rPr>
                <w:color w:val="000000"/>
                <w:sz w:val="16"/>
                <w:szCs w:val="16"/>
              </w:rPr>
            </w:pPr>
            <w:r w:rsidRPr="00C46ECC">
              <w:rPr>
                <w:color w:val="000000"/>
                <w:sz w:val="16"/>
                <w:szCs w:val="16"/>
              </w:rPr>
              <w:t xml:space="preserve"> 2.3</w:t>
            </w:r>
          </w:p>
        </w:tc>
        <w:tc>
          <w:tcPr>
            <w:tcW w:w="851" w:type="dxa"/>
            <w:tcBorders>
              <w:top w:val="nil"/>
              <w:left w:val="single" w:sz="4" w:space="0" w:color="000000"/>
              <w:bottom w:val="nil"/>
              <w:right w:val="nil"/>
            </w:tcBorders>
            <w:shd w:val="clear" w:color="auto" w:fill="auto"/>
            <w:vAlign w:val="center"/>
          </w:tcPr>
          <w:p w14:paraId="668BF836" w14:textId="77777777" w:rsidR="008321AC" w:rsidRPr="00C46ECC" w:rsidRDefault="008321AC" w:rsidP="00464F11">
            <w:pPr>
              <w:spacing w:before="0" w:after="0"/>
              <w:jc w:val="center"/>
              <w:rPr>
                <w:color w:val="000000"/>
                <w:sz w:val="16"/>
                <w:szCs w:val="16"/>
              </w:rPr>
            </w:pPr>
            <w:r w:rsidRPr="00C46ECC">
              <w:rPr>
                <w:color w:val="000000"/>
                <w:sz w:val="16"/>
                <w:szCs w:val="16"/>
              </w:rPr>
              <w:t>2</w:t>
            </w:r>
          </w:p>
        </w:tc>
        <w:tc>
          <w:tcPr>
            <w:tcW w:w="492" w:type="dxa"/>
            <w:tcBorders>
              <w:top w:val="nil"/>
              <w:left w:val="nil"/>
              <w:bottom w:val="nil"/>
              <w:right w:val="single" w:sz="4" w:space="0" w:color="000000"/>
            </w:tcBorders>
            <w:shd w:val="clear" w:color="auto" w:fill="auto"/>
            <w:vAlign w:val="center"/>
          </w:tcPr>
          <w:p w14:paraId="22BE2482" w14:textId="77777777" w:rsidR="008321AC" w:rsidRPr="00C46ECC" w:rsidRDefault="008321AC" w:rsidP="00464F11">
            <w:pPr>
              <w:spacing w:before="0" w:after="0"/>
              <w:jc w:val="center"/>
              <w:rPr>
                <w:color w:val="000000"/>
                <w:sz w:val="16"/>
                <w:szCs w:val="16"/>
              </w:rPr>
            </w:pPr>
            <w:r w:rsidRPr="00C46ECC">
              <w:rPr>
                <w:color w:val="000000"/>
                <w:sz w:val="16"/>
                <w:szCs w:val="16"/>
              </w:rPr>
              <w:t xml:space="preserve"> 2.3</w:t>
            </w:r>
          </w:p>
        </w:tc>
        <w:tc>
          <w:tcPr>
            <w:tcW w:w="792" w:type="dxa"/>
            <w:tcBorders>
              <w:top w:val="nil"/>
              <w:left w:val="nil"/>
              <w:bottom w:val="nil"/>
              <w:right w:val="nil"/>
            </w:tcBorders>
            <w:shd w:val="clear" w:color="auto" w:fill="auto"/>
            <w:vAlign w:val="center"/>
          </w:tcPr>
          <w:p w14:paraId="738B507C" w14:textId="77777777" w:rsidR="008321AC" w:rsidRPr="00C46ECC" w:rsidRDefault="008321AC" w:rsidP="00464F11">
            <w:pPr>
              <w:spacing w:before="0" w:after="0"/>
              <w:jc w:val="center"/>
              <w:rPr>
                <w:color w:val="000000"/>
                <w:sz w:val="16"/>
                <w:szCs w:val="16"/>
              </w:rPr>
            </w:pPr>
            <w:r w:rsidRPr="00C46ECC">
              <w:rPr>
                <w:color w:val="000000"/>
                <w:sz w:val="16"/>
                <w:szCs w:val="16"/>
              </w:rPr>
              <w:t>3</w:t>
            </w:r>
          </w:p>
        </w:tc>
        <w:tc>
          <w:tcPr>
            <w:tcW w:w="767" w:type="dxa"/>
            <w:tcBorders>
              <w:top w:val="nil"/>
              <w:left w:val="nil"/>
              <w:bottom w:val="nil"/>
              <w:right w:val="single" w:sz="4" w:space="0" w:color="000000"/>
            </w:tcBorders>
            <w:shd w:val="clear" w:color="auto" w:fill="auto"/>
            <w:vAlign w:val="center"/>
          </w:tcPr>
          <w:p w14:paraId="429BAD44" w14:textId="77777777" w:rsidR="008321AC" w:rsidRPr="00C46ECC" w:rsidRDefault="008321AC" w:rsidP="00464F11">
            <w:pPr>
              <w:spacing w:before="0" w:after="0"/>
              <w:jc w:val="center"/>
              <w:rPr>
                <w:color w:val="000000"/>
                <w:sz w:val="16"/>
                <w:szCs w:val="16"/>
              </w:rPr>
            </w:pPr>
            <w:r w:rsidRPr="00C46ECC">
              <w:rPr>
                <w:color w:val="000000"/>
                <w:sz w:val="16"/>
                <w:szCs w:val="16"/>
              </w:rPr>
              <w:t xml:space="preserve"> 3.3</w:t>
            </w:r>
          </w:p>
        </w:tc>
        <w:tc>
          <w:tcPr>
            <w:tcW w:w="642" w:type="dxa"/>
            <w:tcBorders>
              <w:top w:val="nil"/>
              <w:left w:val="nil"/>
              <w:bottom w:val="nil"/>
              <w:right w:val="nil"/>
            </w:tcBorders>
            <w:shd w:val="clear" w:color="auto" w:fill="auto"/>
            <w:vAlign w:val="center"/>
          </w:tcPr>
          <w:p w14:paraId="6952EC3B" w14:textId="77777777" w:rsidR="008321AC" w:rsidRPr="00C46ECC" w:rsidRDefault="008321AC" w:rsidP="00464F11">
            <w:pPr>
              <w:spacing w:before="0" w:after="0"/>
              <w:jc w:val="center"/>
              <w:rPr>
                <w:color w:val="000000"/>
                <w:sz w:val="16"/>
                <w:szCs w:val="16"/>
              </w:rPr>
            </w:pPr>
            <w:r w:rsidRPr="00C46ECC">
              <w:rPr>
                <w:color w:val="000000"/>
                <w:sz w:val="16"/>
                <w:szCs w:val="16"/>
              </w:rPr>
              <w:t>2</w:t>
            </w:r>
          </w:p>
        </w:tc>
        <w:tc>
          <w:tcPr>
            <w:tcW w:w="776" w:type="dxa"/>
            <w:tcBorders>
              <w:top w:val="nil"/>
              <w:left w:val="nil"/>
              <w:bottom w:val="nil"/>
              <w:right w:val="nil"/>
            </w:tcBorders>
            <w:shd w:val="clear" w:color="auto" w:fill="auto"/>
            <w:vAlign w:val="center"/>
          </w:tcPr>
          <w:p w14:paraId="2D3D8E2B" w14:textId="77777777" w:rsidR="008321AC" w:rsidRPr="00C46ECC" w:rsidRDefault="008321AC" w:rsidP="00464F11">
            <w:pPr>
              <w:spacing w:before="0" w:after="0"/>
              <w:jc w:val="center"/>
              <w:rPr>
                <w:color w:val="000000"/>
                <w:sz w:val="16"/>
                <w:szCs w:val="16"/>
              </w:rPr>
            </w:pPr>
            <w:r w:rsidRPr="00C46ECC">
              <w:rPr>
                <w:color w:val="000000"/>
                <w:sz w:val="16"/>
                <w:szCs w:val="16"/>
              </w:rPr>
              <w:t xml:space="preserve"> 2.2</w:t>
            </w:r>
          </w:p>
        </w:tc>
        <w:tc>
          <w:tcPr>
            <w:tcW w:w="567" w:type="dxa"/>
            <w:tcBorders>
              <w:top w:val="nil"/>
              <w:left w:val="single" w:sz="4" w:space="0" w:color="000000"/>
              <w:bottom w:val="nil"/>
              <w:right w:val="nil"/>
            </w:tcBorders>
            <w:shd w:val="clear" w:color="auto" w:fill="auto"/>
            <w:vAlign w:val="center"/>
          </w:tcPr>
          <w:p w14:paraId="2D83CF54" w14:textId="77777777" w:rsidR="008321AC" w:rsidRPr="00C46ECC" w:rsidRDefault="008321AC" w:rsidP="00464F11">
            <w:pPr>
              <w:spacing w:before="0" w:after="0"/>
              <w:jc w:val="center"/>
              <w:rPr>
                <w:color w:val="000000"/>
                <w:sz w:val="16"/>
                <w:szCs w:val="16"/>
              </w:rPr>
            </w:pPr>
            <w:r w:rsidRPr="00C46ECC">
              <w:rPr>
                <w:color w:val="000000"/>
                <w:sz w:val="16"/>
                <w:szCs w:val="16"/>
              </w:rPr>
              <w:t>1</w:t>
            </w:r>
          </w:p>
        </w:tc>
        <w:tc>
          <w:tcPr>
            <w:tcW w:w="850" w:type="dxa"/>
            <w:tcBorders>
              <w:top w:val="nil"/>
              <w:left w:val="nil"/>
              <w:bottom w:val="nil"/>
              <w:right w:val="single" w:sz="4" w:space="0" w:color="auto"/>
            </w:tcBorders>
            <w:shd w:val="clear" w:color="auto" w:fill="auto"/>
            <w:vAlign w:val="center"/>
          </w:tcPr>
          <w:p w14:paraId="34B59CD6" w14:textId="77777777" w:rsidR="008321AC" w:rsidRPr="00C46ECC" w:rsidRDefault="008321AC" w:rsidP="00464F11">
            <w:pPr>
              <w:spacing w:before="0" w:after="0"/>
              <w:jc w:val="center"/>
              <w:rPr>
                <w:color w:val="000000"/>
                <w:sz w:val="16"/>
                <w:szCs w:val="16"/>
              </w:rPr>
            </w:pPr>
            <w:r w:rsidRPr="00C46ECC">
              <w:rPr>
                <w:color w:val="000000"/>
                <w:sz w:val="16"/>
                <w:szCs w:val="16"/>
              </w:rPr>
              <w:t>1.1</w:t>
            </w:r>
          </w:p>
        </w:tc>
      </w:tr>
      <w:tr w:rsidR="008321AC" w14:paraId="10075E34" w14:textId="77777777" w:rsidTr="00F57794">
        <w:trPr>
          <w:trHeight w:val="225"/>
          <w:jc w:val="center"/>
        </w:trPr>
        <w:tc>
          <w:tcPr>
            <w:tcW w:w="851" w:type="dxa"/>
            <w:tcBorders>
              <w:top w:val="nil"/>
              <w:left w:val="single" w:sz="4" w:space="0" w:color="auto"/>
              <w:bottom w:val="nil"/>
              <w:right w:val="nil"/>
            </w:tcBorders>
            <w:shd w:val="clear" w:color="auto" w:fill="D9D9D9"/>
            <w:vAlign w:val="bottom"/>
          </w:tcPr>
          <w:p w14:paraId="000301D7" w14:textId="77777777" w:rsidR="008321AC" w:rsidRPr="00C46ECC" w:rsidRDefault="008321AC" w:rsidP="00464F11">
            <w:pPr>
              <w:spacing w:before="0" w:after="0"/>
              <w:rPr>
                <w:b/>
                <w:color w:val="000000"/>
                <w:sz w:val="16"/>
                <w:szCs w:val="16"/>
              </w:rPr>
            </w:pPr>
            <w:r w:rsidRPr="00C46ECC">
              <w:rPr>
                <w:b/>
                <w:color w:val="000000"/>
                <w:sz w:val="16"/>
                <w:szCs w:val="16"/>
              </w:rPr>
              <w:t>Pro (P)</w:t>
            </w:r>
          </w:p>
        </w:tc>
        <w:tc>
          <w:tcPr>
            <w:tcW w:w="920" w:type="dxa"/>
            <w:tcBorders>
              <w:top w:val="nil"/>
              <w:left w:val="single" w:sz="4" w:space="0" w:color="000000"/>
              <w:bottom w:val="nil"/>
              <w:right w:val="nil"/>
            </w:tcBorders>
            <w:shd w:val="clear" w:color="auto" w:fill="D9D9D9"/>
            <w:vAlign w:val="center"/>
          </w:tcPr>
          <w:p w14:paraId="0E6A42BD" w14:textId="77777777" w:rsidR="008321AC" w:rsidRPr="00C46ECC" w:rsidRDefault="008321AC" w:rsidP="00464F11">
            <w:pPr>
              <w:spacing w:before="0" w:after="0"/>
              <w:jc w:val="center"/>
              <w:rPr>
                <w:color w:val="000000"/>
                <w:sz w:val="16"/>
                <w:szCs w:val="16"/>
              </w:rPr>
            </w:pPr>
            <w:r w:rsidRPr="00C46ECC">
              <w:rPr>
                <w:color w:val="000000"/>
                <w:sz w:val="16"/>
                <w:szCs w:val="16"/>
              </w:rPr>
              <w:t>7</w:t>
            </w:r>
          </w:p>
        </w:tc>
        <w:tc>
          <w:tcPr>
            <w:tcW w:w="567" w:type="dxa"/>
            <w:tcBorders>
              <w:top w:val="nil"/>
              <w:left w:val="nil"/>
              <w:bottom w:val="nil"/>
              <w:right w:val="nil"/>
            </w:tcBorders>
            <w:shd w:val="clear" w:color="auto" w:fill="D9D9D9"/>
            <w:vAlign w:val="center"/>
          </w:tcPr>
          <w:p w14:paraId="1D8F17E4" w14:textId="77777777" w:rsidR="008321AC" w:rsidRPr="00C46ECC" w:rsidRDefault="008321AC" w:rsidP="00464F11">
            <w:pPr>
              <w:spacing w:before="0" w:after="0"/>
              <w:jc w:val="center"/>
              <w:rPr>
                <w:color w:val="000000"/>
                <w:sz w:val="16"/>
                <w:szCs w:val="16"/>
              </w:rPr>
            </w:pPr>
            <w:r w:rsidRPr="00C46ECC">
              <w:rPr>
                <w:color w:val="000000"/>
                <w:sz w:val="16"/>
                <w:szCs w:val="16"/>
              </w:rPr>
              <w:t xml:space="preserve"> 8.0</w:t>
            </w:r>
          </w:p>
        </w:tc>
        <w:tc>
          <w:tcPr>
            <w:tcW w:w="851" w:type="dxa"/>
            <w:tcBorders>
              <w:top w:val="nil"/>
              <w:left w:val="single" w:sz="4" w:space="0" w:color="000000"/>
              <w:bottom w:val="nil"/>
              <w:right w:val="nil"/>
            </w:tcBorders>
            <w:shd w:val="clear" w:color="auto" w:fill="D9D9D9"/>
            <w:vAlign w:val="center"/>
          </w:tcPr>
          <w:p w14:paraId="15945538" w14:textId="77777777" w:rsidR="008321AC" w:rsidRPr="00C46ECC" w:rsidRDefault="008321AC" w:rsidP="00464F11">
            <w:pPr>
              <w:spacing w:before="0" w:after="0"/>
              <w:jc w:val="center"/>
              <w:rPr>
                <w:color w:val="000000"/>
                <w:sz w:val="16"/>
                <w:szCs w:val="16"/>
              </w:rPr>
            </w:pPr>
            <w:r w:rsidRPr="00C46ECC">
              <w:rPr>
                <w:color w:val="000000"/>
                <w:sz w:val="16"/>
                <w:szCs w:val="16"/>
              </w:rPr>
              <w:t>4</w:t>
            </w:r>
          </w:p>
        </w:tc>
        <w:tc>
          <w:tcPr>
            <w:tcW w:w="492" w:type="dxa"/>
            <w:tcBorders>
              <w:top w:val="nil"/>
              <w:left w:val="nil"/>
              <w:bottom w:val="nil"/>
              <w:right w:val="single" w:sz="4" w:space="0" w:color="000000"/>
            </w:tcBorders>
            <w:shd w:val="clear" w:color="auto" w:fill="D9D9D9"/>
            <w:vAlign w:val="center"/>
          </w:tcPr>
          <w:p w14:paraId="7695F6D5" w14:textId="77777777" w:rsidR="008321AC" w:rsidRPr="00C46ECC" w:rsidRDefault="008321AC" w:rsidP="00464F11">
            <w:pPr>
              <w:spacing w:before="0" w:after="0"/>
              <w:jc w:val="center"/>
              <w:rPr>
                <w:color w:val="000000"/>
                <w:sz w:val="16"/>
                <w:szCs w:val="16"/>
              </w:rPr>
            </w:pPr>
            <w:r w:rsidRPr="00C46ECC">
              <w:rPr>
                <w:color w:val="000000"/>
                <w:sz w:val="16"/>
                <w:szCs w:val="16"/>
              </w:rPr>
              <w:t xml:space="preserve"> 4.7</w:t>
            </w:r>
          </w:p>
        </w:tc>
        <w:tc>
          <w:tcPr>
            <w:tcW w:w="792" w:type="dxa"/>
            <w:tcBorders>
              <w:top w:val="nil"/>
              <w:left w:val="nil"/>
              <w:bottom w:val="nil"/>
              <w:right w:val="nil"/>
            </w:tcBorders>
            <w:shd w:val="clear" w:color="auto" w:fill="D9D9D9"/>
            <w:vAlign w:val="center"/>
          </w:tcPr>
          <w:p w14:paraId="722B3563" w14:textId="77777777" w:rsidR="008321AC" w:rsidRPr="00C46ECC" w:rsidRDefault="008321AC" w:rsidP="00464F11">
            <w:pPr>
              <w:spacing w:before="0" w:after="0"/>
              <w:jc w:val="center"/>
              <w:rPr>
                <w:color w:val="000000"/>
                <w:sz w:val="16"/>
                <w:szCs w:val="16"/>
              </w:rPr>
            </w:pPr>
            <w:r w:rsidRPr="00C46ECC">
              <w:rPr>
                <w:color w:val="000000"/>
                <w:sz w:val="16"/>
                <w:szCs w:val="16"/>
              </w:rPr>
              <w:t>3</w:t>
            </w:r>
          </w:p>
        </w:tc>
        <w:tc>
          <w:tcPr>
            <w:tcW w:w="767" w:type="dxa"/>
            <w:tcBorders>
              <w:top w:val="nil"/>
              <w:left w:val="nil"/>
              <w:bottom w:val="nil"/>
              <w:right w:val="single" w:sz="4" w:space="0" w:color="000000"/>
            </w:tcBorders>
            <w:shd w:val="clear" w:color="auto" w:fill="D9D9D9"/>
            <w:vAlign w:val="center"/>
          </w:tcPr>
          <w:p w14:paraId="7EABFDB0" w14:textId="77777777" w:rsidR="008321AC" w:rsidRPr="00C46ECC" w:rsidRDefault="008321AC" w:rsidP="00464F11">
            <w:pPr>
              <w:spacing w:before="0" w:after="0"/>
              <w:jc w:val="center"/>
              <w:rPr>
                <w:color w:val="000000"/>
                <w:sz w:val="16"/>
                <w:szCs w:val="16"/>
              </w:rPr>
            </w:pPr>
            <w:r w:rsidRPr="00C46ECC">
              <w:rPr>
                <w:color w:val="000000"/>
                <w:sz w:val="16"/>
                <w:szCs w:val="16"/>
              </w:rPr>
              <w:t xml:space="preserve"> 3.3</w:t>
            </w:r>
          </w:p>
        </w:tc>
        <w:tc>
          <w:tcPr>
            <w:tcW w:w="642" w:type="dxa"/>
            <w:tcBorders>
              <w:top w:val="nil"/>
              <w:left w:val="nil"/>
              <w:bottom w:val="nil"/>
              <w:right w:val="nil"/>
            </w:tcBorders>
            <w:shd w:val="clear" w:color="auto" w:fill="D9D9D9"/>
            <w:vAlign w:val="center"/>
          </w:tcPr>
          <w:p w14:paraId="27304A57" w14:textId="77777777" w:rsidR="008321AC" w:rsidRPr="00C46ECC" w:rsidRDefault="008321AC" w:rsidP="00464F11">
            <w:pPr>
              <w:spacing w:before="0" w:after="0"/>
              <w:jc w:val="center"/>
              <w:rPr>
                <w:color w:val="000000"/>
                <w:sz w:val="16"/>
                <w:szCs w:val="16"/>
              </w:rPr>
            </w:pPr>
            <w:r w:rsidRPr="00C46ECC">
              <w:rPr>
                <w:color w:val="000000"/>
                <w:sz w:val="16"/>
                <w:szCs w:val="16"/>
              </w:rPr>
              <w:t>5</w:t>
            </w:r>
          </w:p>
        </w:tc>
        <w:tc>
          <w:tcPr>
            <w:tcW w:w="776" w:type="dxa"/>
            <w:tcBorders>
              <w:top w:val="nil"/>
              <w:left w:val="nil"/>
              <w:bottom w:val="nil"/>
              <w:right w:val="nil"/>
            </w:tcBorders>
            <w:shd w:val="clear" w:color="auto" w:fill="D9D9D9"/>
            <w:vAlign w:val="center"/>
          </w:tcPr>
          <w:p w14:paraId="02A0B9C2" w14:textId="77777777" w:rsidR="008321AC" w:rsidRPr="00C46ECC" w:rsidRDefault="008321AC" w:rsidP="00464F11">
            <w:pPr>
              <w:spacing w:before="0" w:after="0"/>
              <w:jc w:val="center"/>
              <w:rPr>
                <w:color w:val="000000"/>
                <w:sz w:val="16"/>
                <w:szCs w:val="16"/>
              </w:rPr>
            </w:pPr>
            <w:r w:rsidRPr="00C46ECC">
              <w:rPr>
                <w:color w:val="000000"/>
                <w:sz w:val="16"/>
                <w:szCs w:val="16"/>
              </w:rPr>
              <w:t xml:space="preserve"> 5.6</w:t>
            </w:r>
          </w:p>
        </w:tc>
        <w:tc>
          <w:tcPr>
            <w:tcW w:w="567" w:type="dxa"/>
            <w:tcBorders>
              <w:top w:val="nil"/>
              <w:left w:val="single" w:sz="4" w:space="0" w:color="000000"/>
              <w:bottom w:val="nil"/>
              <w:right w:val="nil"/>
            </w:tcBorders>
            <w:shd w:val="clear" w:color="auto" w:fill="D9D9D9"/>
            <w:vAlign w:val="center"/>
          </w:tcPr>
          <w:p w14:paraId="6B030C42" w14:textId="77777777" w:rsidR="008321AC" w:rsidRPr="00C46ECC" w:rsidRDefault="008321AC" w:rsidP="00464F11">
            <w:pPr>
              <w:spacing w:before="0" w:after="0"/>
              <w:jc w:val="center"/>
              <w:rPr>
                <w:color w:val="000000"/>
                <w:sz w:val="16"/>
                <w:szCs w:val="16"/>
              </w:rPr>
            </w:pPr>
            <w:r w:rsidRPr="00C46ECC">
              <w:rPr>
                <w:color w:val="000000"/>
                <w:sz w:val="16"/>
                <w:szCs w:val="16"/>
              </w:rPr>
              <w:t>7</w:t>
            </w:r>
          </w:p>
        </w:tc>
        <w:tc>
          <w:tcPr>
            <w:tcW w:w="850" w:type="dxa"/>
            <w:tcBorders>
              <w:top w:val="nil"/>
              <w:left w:val="nil"/>
              <w:bottom w:val="nil"/>
              <w:right w:val="single" w:sz="4" w:space="0" w:color="auto"/>
            </w:tcBorders>
            <w:shd w:val="clear" w:color="auto" w:fill="D9D9D9"/>
            <w:vAlign w:val="center"/>
          </w:tcPr>
          <w:p w14:paraId="6EFA3670" w14:textId="77777777" w:rsidR="008321AC" w:rsidRPr="00C46ECC" w:rsidRDefault="008321AC" w:rsidP="00464F11">
            <w:pPr>
              <w:spacing w:before="0" w:after="0"/>
              <w:jc w:val="center"/>
              <w:rPr>
                <w:color w:val="000000"/>
                <w:sz w:val="16"/>
                <w:szCs w:val="16"/>
              </w:rPr>
            </w:pPr>
            <w:r w:rsidRPr="00C46ECC">
              <w:rPr>
                <w:color w:val="000000"/>
                <w:sz w:val="16"/>
                <w:szCs w:val="16"/>
              </w:rPr>
              <w:t>7.6</w:t>
            </w:r>
          </w:p>
        </w:tc>
      </w:tr>
      <w:tr w:rsidR="008321AC" w14:paraId="7462F13F" w14:textId="77777777" w:rsidTr="00F57794">
        <w:trPr>
          <w:trHeight w:val="225"/>
          <w:jc w:val="center"/>
        </w:trPr>
        <w:tc>
          <w:tcPr>
            <w:tcW w:w="851" w:type="dxa"/>
            <w:tcBorders>
              <w:top w:val="nil"/>
              <w:left w:val="single" w:sz="4" w:space="0" w:color="auto"/>
              <w:bottom w:val="nil"/>
              <w:right w:val="nil"/>
            </w:tcBorders>
            <w:shd w:val="clear" w:color="auto" w:fill="D9D9D9"/>
            <w:vAlign w:val="bottom"/>
          </w:tcPr>
          <w:p w14:paraId="05B59995" w14:textId="77777777" w:rsidR="008321AC" w:rsidRPr="00C46ECC" w:rsidRDefault="008321AC" w:rsidP="00464F11">
            <w:pPr>
              <w:spacing w:before="0" w:after="0"/>
              <w:rPr>
                <w:b/>
                <w:color w:val="000000"/>
                <w:sz w:val="16"/>
                <w:szCs w:val="16"/>
              </w:rPr>
            </w:pPr>
            <w:r w:rsidRPr="00C46ECC">
              <w:rPr>
                <w:b/>
                <w:color w:val="000000"/>
                <w:sz w:val="16"/>
                <w:szCs w:val="16"/>
              </w:rPr>
              <w:t>Ser (S)</w:t>
            </w:r>
          </w:p>
        </w:tc>
        <w:tc>
          <w:tcPr>
            <w:tcW w:w="920" w:type="dxa"/>
            <w:tcBorders>
              <w:top w:val="nil"/>
              <w:left w:val="single" w:sz="4" w:space="0" w:color="000000"/>
              <w:bottom w:val="nil"/>
              <w:right w:val="nil"/>
            </w:tcBorders>
            <w:shd w:val="clear" w:color="auto" w:fill="auto"/>
            <w:vAlign w:val="center"/>
          </w:tcPr>
          <w:p w14:paraId="22D18E72" w14:textId="77777777" w:rsidR="008321AC" w:rsidRPr="00C46ECC" w:rsidRDefault="008321AC" w:rsidP="00464F11">
            <w:pPr>
              <w:spacing w:before="0" w:after="0"/>
              <w:jc w:val="center"/>
              <w:rPr>
                <w:color w:val="000000"/>
                <w:sz w:val="16"/>
                <w:szCs w:val="16"/>
              </w:rPr>
            </w:pPr>
            <w:r w:rsidRPr="00C46ECC">
              <w:rPr>
                <w:color w:val="000000"/>
                <w:sz w:val="16"/>
                <w:szCs w:val="16"/>
              </w:rPr>
              <w:t>2</w:t>
            </w:r>
          </w:p>
        </w:tc>
        <w:tc>
          <w:tcPr>
            <w:tcW w:w="567" w:type="dxa"/>
            <w:tcBorders>
              <w:top w:val="nil"/>
              <w:left w:val="nil"/>
              <w:bottom w:val="nil"/>
              <w:right w:val="nil"/>
            </w:tcBorders>
            <w:shd w:val="clear" w:color="auto" w:fill="auto"/>
            <w:vAlign w:val="center"/>
          </w:tcPr>
          <w:p w14:paraId="5C52706C" w14:textId="77777777" w:rsidR="008321AC" w:rsidRPr="00C46ECC" w:rsidRDefault="008321AC" w:rsidP="00464F11">
            <w:pPr>
              <w:spacing w:before="0" w:after="0"/>
              <w:jc w:val="center"/>
              <w:rPr>
                <w:color w:val="000000"/>
                <w:sz w:val="16"/>
                <w:szCs w:val="16"/>
              </w:rPr>
            </w:pPr>
            <w:r w:rsidRPr="00C46ECC">
              <w:rPr>
                <w:color w:val="000000"/>
                <w:sz w:val="16"/>
                <w:szCs w:val="16"/>
              </w:rPr>
              <w:t xml:space="preserve"> 2.3</w:t>
            </w:r>
          </w:p>
        </w:tc>
        <w:tc>
          <w:tcPr>
            <w:tcW w:w="851" w:type="dxa"/>
            <w:tcBorders>
              <w:top w:val="nil"/>
              <w:left w:val="single" w:sz="4" w:space="0" w:color="000000"/>
              <w:bottom w:val="nil"/>
              <w:right w:val="nil"/>
            </w:tcBorders>
            <w:shd w:val="clear" w:color="auto" w:fill="auto"/>
            <w:vAlign w:val="center"/>
          </w:tcPr>
          <w:p w14:paraId="61AFC43C" w14:textId="77777777" w:rsidR="008321AC" w:rsidRPr="00C46ECC" w:rsidRDefault="008321AC" w:rsidP="00464F11">
            <w:pPr>
              <w:spacing w:before="0" w:after="0"/>
              <w:jc w:val="center"/>
              <w:rPr>
                <w:color w:val="000000"/>
                <w:sz w:val="16"/>
                <w:szCs w:val="16"/>
              </w:rPr>
            </w:pPr>
            <w:r w:rsidRPr="00C46ECC">
              <w:rPr>
                <w:color w:val="000000"/>
                <w:sz w:val="16"/>
                <w:szCs w:val="16"/>
              </w:rPr>
              <w:t>1</w:t>
            </w:r>
          </w:p>
        </w:tc>
        <w:tc>
          <w:tcPr>
            <w:tcW w:w="492" w:type="dxa"/>
            <w:tcBorders>
              <w:top w:val="nil"/>
              <w:left w:val="nil"/>
              <w:bottom w:val="nil"/>
              <w:right w:val="single" w:sz="4" w:space="0" w:color="000000"/>
            </w:tcBorders>
            <w:shd w:val="clear" w:color="auto" w:fill="auto"/>
            <w:vAlign w:val="center"/>
          </w:tcPr>
          <w:p w14:paraId="2F082C4E" w14:textId="77777777" w:rsidR="008321AC" w:rsidRPr="00C46ECC" w:rsidRDefault="008321AC" w:rsidP="00464F11">
            <w:pPr>
              <w:spacing w:before="0" w:after="0"/>
              <w:jc w:val="center"/>
              <w:rPr>
                <w:color w:val="000000"/>
                <w:sz w:val="16"/>
                <w:szCs w:val="16"/>
              </w:rPr>
            </w:pPr>
            <w:r w:rsidRPr="00C46ECC">
              <w:rPr>
                <w:color w:val="000000"/>
                <w:sz w:val="16"/>
                <w:szCs w:val="16"/>
              </w:rPr>
              <w:t xml:space="preserve"> 1.2</w:t>
            </w:r>
          </w:p>
        </w:tc>
        <w:tc>
          <w:tcPr>
            <w:tcW w:w="792" w:type="dxa"/>
            <w:tcBorders>
              <w:top w:val="nil"/>
              <w:left w:val="nil"/>
              <w:bottom w:val="nil"/>
              <w:right w:val="nil"/>
            </w:tcBorders>
            <w:shd w:val="clear" w:color="auto" w:fill="auto"/>
            <w:vAlign w:val="center"/>
          </w:tcPr>
          <w:p w14:paraId="67988580" w14:textId="77777777" w:rsidR="008321AC" w:rsidRPr="00C46ECC" w:rsidRDefault="008321AC" w:rsidP="00464F11">
            <w:pPr>
              <w:spacing w:before="0" w:after="0"/>
              <w:jc w:val="center"/>
              <w:rPr>
                <w:color w:val="000000"/>
                <w:sz w:val="16"/>
                <w:szCs w:val="16"/>
              </w:rPr>
            </w:pPr>
            <w:r w:rsidRPr="00C46ECC">
              <w:rPr>
                <w:color w:val="000000"/>
                <w:sz w:val="16"/>
                <w:szCs w:val="16"/>
              </w:rPr>
              <w:t>8</w:t>
            </w:r>
          </w:p>
        </w:tc>
        <w:tc>
          <w:tcPr>
            <w:tcW w:w="767" w:type="dxa"/>
            <w:tcBorders>
              <w:top w:val="nil"/>
              <w:left w:val="nil"/>
              <w:bottom w:val="nil"/>
              <w:right w:val="single" w:sz="4" w:space="0" w:color="000000"/>
            </w:tcBorders>
            <w:shd w:val="clear" w:color="auto" w:fill="auto"/>
            <w:vAlign w:val="center"/>
          </w:tcPr>
          <w:p w14:paraId="61465F2F" w14:textId="77777777" w:rsidR="008321AC" w:rsidRPr="00C46ECC" w:rsidRDefault="008321AC" w:rsidP="00464F11">
            <w:pPr>
              <w:spacing w:before="0" w:after="0"/>
              <w:jc w:val="center"/>
              <w:rPr>
                <w:color w:val="000000"/>
                <w:sz w:val="16"/>
                <w:szCs w:val="16"/>
              </w:rPr>
            </w:pPr>
            <w:r w:rsidRPr="00C46ECC">
              <w:rPr>
                <w:color w:val="000000"/>
                <w:sz w:val="16"/>
                <w:szCs w:val="16"/>
              </w:rPr>
              <w:t xml:space="preserve"> 8.9</w:t>
            </w:r>
          </w:p>
        </w:tc>
        <w:tc>
          <w:tcPr>
            <w:tcW w:w="642" w:type="dxa"/>
            <w:tcBorders>
              <w:top w:val="nil"/>
              <w:left w:val="nil"/>
              <w:bottom w:val="nil"/>
              <w:right w:val="nil"/>
            </w:tcBorders>
            <w:shd w:val="clear" w:color="auto" w:fill="auto"/>
            <w:vAlign w:val="center"/>
          </w:tcPr>
          <w:p w14:paraId="63BE6630" w14:textId="77777777" w:rsidR="008321AC" w:rsidRPr="00C46ECC" w:rsidRDefault="008321AC" w:rsidP="00464F11">
            <w:pPr>
              <w:spacing w:before="0" w:after="0"/>
              <w:jc w:val="center"/>
              <w:rPr>
                <w:color w:val="000000"/>
                <w:sz w:val="16"/>
                <w:szCs w:val="16"/>
              </w:rPr>
            </w:pPr>
            <w:r w:rsidRPr="00C46ECC">
              <w:rPr>
                <w:color w:val="000000"/>
                <w:sz w:val="16"/>
                <w:szCs w:val="16"/>
              </w:rPr>
              <w:t>1</w:t>
            </w:r>
          </w:p>
        </w:tc>
        <w:tc>
          <w:tcPr>
            <w:tcW w:w="776" w:type="dxa"/>
            <w:tcBorders>
              <w:top w:val="nil"/>
              <w:left w:val="nil"/>
              <w:bottom w:val="nil"/>
              <w:right w:val="nil"/>
            </w:tcBorders>
            <w:shd w:val="clear" w:color="auto" w:fill="auto"/>
            <w:vAlign w:val="center"/>
          </w:tcPr>
          <w:p w14:paraId="1A6330A8" w14:textId="77777777" w:rsidR="008321AC" w:rsidRPr="00C46ECC" w:rsidRDefault="008321AC" w:rsidP="00464F11">
            <w:pPr>
              <w:spacing w:before="0" w:after="0"/>
              <w:jc w:val="center"/>
              <w:rPr>
                <w:color w:val="000000"/>
                <w:sz w:val="16"/>
                <w:szCs w:val="16"/>
              </w:rPr>
            </w:pPr>
            <w:r w:rsidRPr="00C46ECC">
              <w:rPr>
                <w:color w:val="000000"/>
                <w:sz w:val="16"/>
                <w:szCs w:val="16"/>
              </w:rPr>
              <w:t xml:space="preserve"> 1.1</w:t>
            </w:r>
          </w:p>
        </w:tc>
        <w:tc>
          <w:tcPr>
            <w:tcW w:w="567" w:type="dxa"/>
            <w:tcBorders>
              <w:top w:val="nil"/>
              <w:left w:val="single" w:sz="4" w:space="0" w:color="000000"/>
              <w:bottom w:val="nil"/>
              <w:right w:val="nil"/>
            </w:tcBorders>
            <w:shd w:val="clear" w:color="auto" w:fill="auto"/>
            <w:vAlign w:val="center"/>
          </w:tcPr>
          <w:p w14:paraId="6A4E621D" w14:textId="77777777" w:rsidR="008321AC" w:rsidRPr="00C46ECC" w:rsidRDefault="008321AC" w:rsidP="00464F11">
            <w:pPr>
              <w:spacing w:before="0" w:after="0"/>
              <w:jc w:val="center"/>
              <w:rPr>
                <w:color w:val="000000"/>
                <w:sz w:val="16"/>
                <w:szCs w:val="16"/>
              </w:rPr>
            </w:pPr>
            <w:r w:rsidRPr="00C46ECC">
              <w:rPr>
                <w:color w:val="000000"/>
                <w:sz w:val="16"/>
                <w:szCs w:val="16"/>
              </w:rPr>
              <w:t>3</w:t>
            </w:r>
          </w:p>
        </w:tc>
        <w:tc>
          <w:tcPr>
            <w:tcW w:w="850" w:type="dxa"/>
            <w:tcBorders>
              <w:top w:val="nil"/>
              <w:left w:val="nil"/>
              <w:bottom w:val="nil"/>
              <w:right w:val="single" w:sz="4" w:space="0" w:color="auto"/>
            </w:tcBorders>
            <w:shd w:val="clear" w:color="auto" w:fill="auto"/>
            <w:vAlign w:val="center"/>
          </w:tcPr>
          <w:p w14:paraId="5C16DE81" w14:textId="77777777" w:rsidR="008321AC" w:rsidRPr="00C46ECC" w:rsidRDefault="008321AC" w:rsidP="00464F11">
            <w:pPr>
              <w:spacing w:before="0" w:after="0"/>
              <w:jc w:val="center"/>
              <w:rPr>
                <w:color w:val="000000"/>
                <w:sz w:val="16"/>
                <w:szCs w:val="16"/>
              </w:rPr>
            </w:pPr>
            <w:r w:rsidRPr="00C46ECC">
              <w:rPr>
                <w:color w:val="000000"/>
                <w:sz w:val="16"/>
                <w:szCs w:val="16"/>
              </w:rPr>
              <w:t>3.3</w:t>
            </w:r>
          </w:p>
        </w:tc>
      </w:tr>
      <w:tr w:rsidR="008321AC" w14:paraId="186C6FA0" w14:textId="77777777" w:rsidTr="00F57794">
        <w:trPr>
          <w:trHeight w:val="225"/>
          <w:jc w:val="center"/>
        </w:trPr>
        <w:tc>
          <w:tcPr>
            <w:tcW w:w="851" w:type="dxa"/>
            <w:tcBorders>
              <w:top w:val="nil"/>
              <w:left w:val="single" w:sz="4" w:space="0" w:color="auto"/>
              <w:bottom w:val="nil"/>
              <w:right w:val="nil"/>
            </w:tcBorders>
            <w:shd w:val="clear" w:color="auto" w:fill="D9D9D9"/>
            <w:vAlign w:val="bottom"/>
          </w:tcPr>
          <w:p w14:paraId="12CDFDCB" w14:textId="77777777" w:rsidR="008321AC" w:rsidRPr="00C46ECC" w:rsidRDefault="008321AC" w:rsidP="00464F11">
            <w:pPr>
              <w:spacing w:before="0" w:after="0"/>
              <w:rPr>
                <w:b/>
                <w:color w:val="000000"/>
                <w:sz w:val="16"/>
                <w:szCs w:val="16"/>
              </w:rPr>
            </w:pPr>
            <w:r w:rsidRPr="00C46ECC">
              <w:rPr>
                <w:b/>
                <w:color w:val="000000"/>
                <w:sz w:val="16"/>
                <w:szCs w:val="16"/>
              </w:rPr>
              <w:t>Thr (T)</w:t>
            </w:r>
          </w:p>
        </w:tc>
        <w:tc>
          <w:tcPr>
            <w:tcW w:w="920" w:type="dxa"/>
            <w:tcBorders>
              <w:top w:val="nil"/>
              <w:left w:val="single" w:sz="4" w:space="0" w:color="000000"/>
              <w:bottom w:val="nil"/>
              <w:right w:val="nil"/>
            </w:tcBorders>
            <w:shd w:val="clear" w:color="auto" w:fill="auto"/>
            <w:vAlign w:val="center"/>
          </w:tcPr>
          <w:p w14:paraId="038E0AA0" w14:textId="77777777" w:rsidR="008321AC" w:rsidRPr="00C46ECC" w:rsidRDefault="008321AC" w:rsidP="00464F11">
            <w:pPr>
              <w:spacing w:before="0" w:after="0"/>
              <w:jc w:val="center"/>
              <w:rPr>
                <w:color w:val="000000"/>
                <w:sz w:val="16"/>
                <w:szCs w:val="16"/>
              </w:rPr>
            </w:pPr>
            <w:r w:rsidRPr="00C46ECC">
              <w:rPr>
                <w:color w:val="000000"/>
                <w:sz w:val="16"/>
                <w:szCs w:val="16"/>
              </w:rPr>
              <w:t>7</w:t>
            </w:r>
          </w:p>
        </w:tc>
        <w:tc>
          <w:tcPr>
            <w:tcW w:w="567" w:type="dxa"/>
            <w:tcBorders>
              <w:top w:val="nil"/>
              <w:left w:val="nil"/>
              <w:bottom w:val="nil"/>
              <w:right w:val="nil"/>
            </w:tcBorders>
            <w:shd w:val="clear" w:color="auto" w:fill="auto"/>
            <w:vAlign w:val="center"/>
          </w:tcPr>
          <w:p w14:paraId="7B3A403D" w14:textId="77777777" w:rsidR="008321AC" w:rsidRPr="00C46ECC" w:rsidRDefault="008321AC" w:rsidP="00464F11">
            <w:pPr>
              <w:spacing w:before="0" w:after="0"/>
              <w:jc w:val="center"/>
              <w:rPr>
                <w:color w:val="000000"/>
                <w:sz w:val="16"/>
                <w:szCs w:val="16"/>
              </w:rPr>
            </w:pPr>
            <w:r w:rsidRPr="00C46ECC">
              <w:rPr>
                <w:color w:val="000000"/>
                <w:sz w:val="16"/>
                <w:szCs w:val="16"/>
              </w:rPr>
              <w:t xml:space="preserve"> 8.0</w:t>
            </w:r>
          </w:p>
        </w:tc>
        <w:tc>
          <w:tcPr>
            <w:tcW w:w="851" w:type="dxa"/>
            <w:tcBorders>
              <w:top w:val="nil"/>
              <w:left w:val="single" w:sz="4" w:space="0" w:color="000000"/>
              <w:bottom w:val="nil"/>
              <w:right w:val="nil"/>
            </w:tcBorders>
            <w:shd w:val="clear" w:color="auto" w:fill="auto"/>
            <w:vAlign w:val="center"/>
          </w:tcPr>
          <w:p w14:paraId="04BF5322" w14:textId="77777777" w:rsidR="008321AC" w:rsidRPr="00C46ECC" w:rsidRDefault="008321AC" w:rsidP="00464F11">
            <w:pPr>
              <w:spacing w:before="0" w:after="0"/>
              <w:jc w:val="center"/>
              <w:rPr>
                <w:color w:val="000000"/>
                <w:sz w:val="16"/>
                <w:szCs w:val="16"/>
              </w:rPr>
            </w:pPr>
            <w:r w:rsidRPr="00C46ECC">
              <w:rPr>
                <w:color w:val="000000"/>
                <w:sz w:val="16"/>
                <w:szCs w:val="16"/>
              </w:rPr>
              <w:t>3</w:t>
            </w:r>
          </w:p>
        </w:tc>
        <w:tc>
          <w:tcPr>
            <w:tcW w:w="492" w:type="dxa"/>
            <w:tcBorders>
              <w:top w:val="nil"/>
              <w:left w:val="nil"/>
              <w:bottom w:val="nil"/>
              <w:right w:val="single" w:sz="4" w:space="0" w:color="000000"/>
            </w:tcBorders>
            <w:shd w:val="clear" w:color="auto" w:fill="auto"/>
            <w:vAlign w:val="center"/>
          </w:tcPr>
          <w:p w14:paraId="3AE4F347" w14:textId="77777777" w:rsidR="008321AC" w:rsidRPr="00C46ECC" w:rsidRDefault="008321AC" w:rsidP="00464F11">
            <w:pPr>
              <w:spacing w:before="0" w:after="0"/>
              <w:jc w:val="center"/>
              <w:rPr>
                <w:color w:val="000000"/>
                <w:sz w:val="16"/>
                <w:szCs w:val="16"/>
              </w:rPr>
            </w:pPr>
            <w:r w:rsidRPr="00C46ECC">
              <w:rPr>
                <w:color w:val="000000"/>
                <w:sz w:val="16"/>
                <w:szCs w:val="16"/>
              </w:rPr>
              <w:t xml:space="preserve"> 3.5</w:t>
            </w:r>
          </w:p>
        </w:tc>
        <w:tc>
          <w:tcPr>
            <w:tcW w:w="792" w:type="dxa"/>
            <w:tcBorders>
              <w:top w:val="nil"/>
              <w:left w:val="nil"/>
              <w:bottom w:val="nil"/>
              <w:right w:val="nil"/>
            </w:tcBorders>
            <w:shd w:val="clear" w:color="auto" w:fill="auto"/>
            <w:vAlign w:val="center"/>
          </w:tcPr>
          <w:p w14:paraId="7C55BFE8" w14:textId="77777777" w:rsidR="008321AC" w:rsidRPr="00C46ECC" w:rsidRDefault="008321AC" w:rsidP="00464F11">
            <w:pPr>
              <w:spacing w:before="0" w:after="0"/>
              <w:jc w:val="center"/>
              <w:rPr>
                <w:color w:val="000000"/>
                <w:sz w:val="16"/>
                <w:szCs w:val="16"/>
              </w:rPr>
            </w:pPr>
            <w:r w:rsidRPr="00C46ECC">
              <w:rPr>
                <w:color w:val="000000"/>
                <w:sz w:val="16"/>
                <w:szCs w:val="16"/>
              </w:rPr>
              <w:t>3</w:t>
            </w:r>
          </w:p>
        </w:tc>
        <w:tc>
          <w:tcPr>
            <w:tcW w:w="767" w:type="dxa"/>
            <w:tcBorders>
              <w:top w:val="nil"/>
              <w:left w:val="nil"/>
              <w:bottom w:val="nil"/>
              <w:right w:val="single" w:sz="4" w:space="0" w:color="000000"/>
            </w:tcBorders>
            <w:shd w:val="clear" w:color="auto" w:fill="auto"/>
            <w:vAlign w:val="center"/>
          </w:tcPr>
          <w:p w14:paraId="00B034AD" w14:textId="77777777" w:rsidR="008321AC" w:rsidRPr="00C46ECC" w:rsidRDefault="008321AC" w:rsidP="00464F11">
            <w:pPr>
              <w:spacing w:before="0" w:after="0"/>
              <w:jc w:val="center"/>
              <w:rPr>
                <w:color w:val="000000"/>
                <w:sz w:val="16"/>
                <w:szCs w:val="16"/>
              </w:rPr>
            </w:pPr>
            <w:r w:rsidRPr="00C46ECC">
              <w:rPr>
                <w:color w:val="000000"/>
                <w:sz w:val="16"/>
                <w:szCs w:val="16"/>
              </w:rPr>
              <w:t xml:space="preserve"> 3.3</w:t>
            </w:r>
          </w:p>
        </w:tc>
        <w:tc>
          <w:tcPr>
            <w:tcW w:w="642" w:type="dxa"/>
            <w:tcBorders>
              <w:top w:val="nil"/>
              <w:left w:val="nil"/>
              <w:bottom w:val="nil"/>
              <w:right w:val="nil"/>
            </w:tcBorders>
            <w:shd w:val="clear" w:color="auto" w:fill="auto"/>
            <w:vAlign w:val="center"/>
          </w:tcPr>
          <w:p w14:paraId="02E17B09" w14:textId="77777777" w:rsidR="008321AC" w:rsidRPr="00C46ECC" w:rsidRDefault="008321AC" w:rsidP="00464F11">
            <w:pPr>
              <w:spacing w:before="0" w:after="0"/>
              <w:jc w:val="center"/>
              <w:rPr>
                <w:color w:val="000000"/>
                <w:sz w:val="16"/>
                <w:szCs w:val="16"/>
              </w:rPr>
            </w:pPr>
            <w:r w:rsidRPr="00C46ECC">
              <w:rPr>
                <w:color w:val="000000"/>
                <w:sz w:val="16"/>
                <w:szCs w:val="16"/>
              </w:rPr>
              <w:t>6</w:t>
            </w:r>
          </w:p>
        </w:tc>
        <w:tc>
          <w:tcPr>
            <w:tcW w:w="776" w:type="dxa"/>
            <w:tcBorders>
              <w:top w:val="nil"/>
              <w:left w:val="nil"/>
              <w:bottom w:val="nil"/>
              <w:right w:val="nil"/>
            </w:tcBorders>
            <w:shd w:val="clear" w:color="auto" w:fill="auto"/>
            <w:vAlign w:val="center"/>
          </w:tcPr>
          <w:p w14:paraId="1F39C5DD" w14:textId="77777777" w:rsidR="008321AC" w:rsidRPr="00C46ECC" w:rsidRDefault="008321AC" w:rsidP="00464F11">
            <w:pPr>
              <w:spacing w:before="0" w:after="0"/>
              <w:jc w:val="center"/>
              <w:rPr>
                <w:color w:val="000000"/>
                <w:sz w:val="16"/>
                <w:szCs w:val="16"/>
              </w:rPr>
            </w:pPr>
            <w:r w:rsidRPr="00C46ECC">
              <w:rPr>
                <w:color w:val="000000"/>
                <w:sz w:val="16"/>
                <w:szCs w:val="16"/>
              </w:rPr>
              <w:t xml:space="preserve"> 6.7</w:t>
            </w:r>
          </w:p>
        </w:tc>
        <w:tc>
          <w:tcPr>
            <w:tcW w:w="567" w:type="dxa"/>
            <w:tcBorders>
              <w:top w:val="nil"/>
              <w:left w:val="single" w:sz="4" w:space="0" w:color="000000"/>
              <w:bottom w:val="nil"/>
              <w:right w:val="nil"/>
            </w:tcBorders>
            <w:shd w:val="clear" w:color="auto" w:fill="auto"/>
            <w:vAlign w:val="center"/>
          </w:tcPr>
          <w:p w14:paraId="06687A1A" w14:textId="77777777" w:rsidR="008321AC" w:rsidRPr="00C46ECC" w:rsidRDefault="008321AC" w:rsidP="00464F11">
            <w:pPr>
              <w:spacing w:before="0" w:after="0"/>
              <w:jc w:val="center"/>
              <w:rPr>
                <w:color w:val="000000"/>
                <w:sz w:val="16"/>
                <w:szCs w:val="16"/>
              </w:rPr>
            </w:pPr>
            <w:r w:rsidRPr="00C46ECC">
              <w:rPr>
                <w:color w:val="000000"/>
                <w:sz w:val="16"/>
                <w:szCs w:val="16"/>
              </w:rPr>
              <w:t>7</w:t>
            </w:r>
          </w:p>
        </w:tc>
        <w:tc>
          <w:tcPr>
            <w:tcW w:w="850" w:type="dxa"/>
            <w:tcBorders>
              <w:top w:val="nil"/>
              <w:left w:val="nil"/>
              <w:bottom w:val="nil"/>
              <w:right w:val="single" w:sz="4" w:space="0" w:color="auto"/>
            </w:tcBorders>
            <w:shd w:val="clear" w:color="auto" w:fill="auto"/>
            <w:vAlign w:val="center"/>
          </w:tcPr>
          <w:p w14:paraId="7120F539" w14:textId="77777777" w:rsidR="008321AC" w:rsidRPr="00C46ECC" w:rsidRDefault="008321AC" w:rsidP="00464F11">
            <w:pPr>
              <w:spacing w:before="0" w:after="0"/>
              <w:jc w:val="center"/>
              <w:rPr>
                <w:color w:val="000000"/>
                <w:sz w:val="16"/>
                <w:szCs w:val="16"/>
              </w:rPr>
            </w:pPr>
            <w:r w:rsidRPr="00C46ECC">
              <w:rPr>
                <w:color w:val="000000"/>
                <w:sz w:val="16"/>
                <w:szCs w:val="16"/>
              </w:rPr>
              <w:t>7.6</w:t>
            </w:r>
          </w:p>
        </w:tc>
      </w:tr>
      <w:tr w:rsidR="008321AC" w14:paraId="438F6B5D" w14:textId="77777777" w:rsidTr="00F57794">
        <w:trPr>
          <w:trHeight w:val="225"/>
          <w:jc w:val="center"/>
        </w:trPr>
        <w:tc>
          <w:tcPr>
            <w:tcW w:w="851" w:type="dxa"/>
            <w:tcBorders>
              <w:top w:val="nil"/>
              <w:left w:val="single" w:sz="4" w:space="0" w:color="auto"/>
              <w:bottom w:val="nil"/>
              <w:right w:val="nil"/>
            </w:tcBorders>
            <w:shd w:val="clear" w:color="auto" w:fill="D9D9D9"/>
            <w:vAlign w:val="bottom"/>
          </w:tcPr>
          <w:p w14:paraId="13031C2D" w14:textId="77777777" w:rsidR="008321AC" w:rsidRPr="00C46ECC" w:rsidRDefault="008321AC" w:rsidP="00464F11">
            <w:pPr>
              <w:spacing w:before="0" w:after="0"/>
              <w:rPr>
                <w:b/>
                <w:color w:val="000000"/>
                <w:sz w:val="16"/>
                <w:szCs w:val="16"/>
              </w:rPr>
            </w:pPr>
            <w:r w:rsidRPr="00C46ECC">
              <w:rPr>
                <w:b/>
                <w:color w:val="000000"/>
                <w:sz w:val="16"/>
                <w:szCs w:val="16"/>
              </w:rPr>
              <w:t>Trp (W)</w:t>
            </w:r>
          </w:p>
        </w:tc>
        <w:tc>
          <w:tcPr>
            <w:tcW w:w="920" w:type="dxa"/>
            <w:tcBorders>
              <w:top w:val="nil"/>
              <w:left w:val="single" w:sz="4" w:space="0" w:color="000000"/>
              <w:bottom w:val="nil"/>
              <w:right w:val="nil"/>
            </w:tcBorders>
            <w:shd w:val="clear" w:color="auto" w:fill="auto"/>
            <w:vAlign w:val="center"/>
          </w:tcPr>
          <w:p w14:paraId="795CB606" w14:textId="77777777" w:rsidR="008321AC" w:rsidRPr="00C46ECC" w:rsidRDefault="008321AC" w:rsidP="00464F11">
            <w:pPr>
              <w:spacing w:before="0" w:after="0"/>
              <w:jc w:val="center"/>
              <w:rPr>
                <w:color w:val="000000"/>
                <w:sz w:val="16"/>
                <w:szCs w:val="16"/>
              </w:rPr>
            </w:pPr>
            <w:r w:rsidRPr="00C46ECC">
              <w:rPr>
                <w:color w:val="000000"/>
                <w:sz w:val="16"/>
                <w:szCs w:val="16"/>
              </w:rPr>
              <w:t>1</w:t>
            </w:r>
          </w:p>
        </w:tc>
        <w:tc>
          <w:tcPr>
            <w:tcW w:w="567" w:type="dxa"/>
            <w:tcBorders>
              <w:top w:val="nil"/>
              <w:left w:val="nil"/>
              <w:bottom w:val="nil"/>
              <w:right w:val="nil"/>
            </w:tcBorders>
            <w:shd w:val="clear" w:color="auto" w:fill="auto"/>
            <w:vAlign w:val="center"/>
          </w:tcPr>
          <w:p w14:paraId="74BFEF8D" w14:textId="77777777" w:rsidR="008321AC" w:rsidRPr="00C46ECC" w:rsidRDefault="008321AC" w:rsidP="00464F11">
            <w:pPr>
              <w:spacing w:before="0" w:after="0"/>
              <w:jc w:val="center"/>
              <w:rPr>
                <w:color w:val="000000"/>
                <w:sz w:val="16"/>
                <w:szCs w:val="16"/>
              </w:rPr>
            </w:pPr>
            <w:r w:rsidRPr="00C46ECC">
              <w:rPr>
                <w:color w:val="000000"/>
                <w:sz w:val="16"/>
                <w:szCs w:val="16"/>
              </w:rPr>
              <w:t xml:space="preserve"> 1.1</w:t>
            </w:r>
          </w:p>
        </w:tc>
        <w:tc>
          <w:tcPr>
            <w:tcW w:w="851" w:type="dxa"/>
            <w:tcBorders>
              <w:top w:val="nil"/>
              <w:left w:val="single" w:sz="4" w:space="0" w:color="000000"/>
              <w:bottom w:val="nil"/>
              <w:right w:val="nil"/>
            </w:tcBorders>
            <w:shd w:val="clear" w:color="auto" w:fill="auto"/>
            <w:vAlign w:val="center"/>
          </w:tcPr>
          <w:p w14:paraId="0255D94E" w14:textId="77777777" w:rsidR="008321AC" w:rsidRPr="00C46ECC" w:rsidRDefault="008321AC" w:rsidP="00464F11">
            <w:pPr>
              <w:spacing w:before="0" w:after="0"/>
              <w:jc w:val="center"/>
              <w:rPr>
                <w:color w:val="000000"/>
                <w:sz w:val="16"/>
                <w:szCs w:val="16"/>
              </w:rPr>
            </w:pPr>
            <w:r w:rsidRPr="00C46ECC">
              <w:rPr>
                <w:color w:val="000000"/>
                <w:sz w:val="16"/>
                <w:szCs w:val="16"/>
              </w:rPr>
              <w:t>1</w:t>
            </w:r>
          </w:p>
        </w:tc>
        <w:tc>
          <w:tcPr>
            <w:tcW w:w="492" w:type="dxa"/>
            <w:tcBorders>
              <w:top w:val="nil"/>
              <w:left w:val="nil"/>
              <w:bottom w:val="nil"/>
              <w:right w:val="single" w:sz="4" w:space="0" w:color="000000"/>
            </w:tcBorders>
            <w:shd w:val="clear" w:color="auto" w:fill="auto"/>
            <w:vAlign w:val="center"/>
          </w:tcPr>
          <w:p w14:paraId="327E3A29" w14:textId="77777777" w:rsidR="008321AC" w:rsidRPr="00C46ECC" w:rsidRDefault="008321AC" w:rsidP="00464F11">
            <w:pPr>
              <w:spacing w:before="0" w:after="0"/>
              <w:jc w:val="center"/>
              <w:rPr>
                <w:color w:val="000000"/>
                <w:sz w:val="16"/>
                <w:szCs w:val="16"/>
              </w:rPr>
            </w:pPr>
            <w:r w:rsidRPr="00C46ECC">
              <w:rPr>
                <w:color w:val="000000"/>
                <w:sz w:val="16"/>
                <w:szCs w:val="16"/>
              </w:rPr>
              <w:t xml:space="preserve"> 1.2</w:t>
            </w:r>
          </w:p>
        </w:tc>
        <w:tc>
          <w:tcPr>
            <w:tcW w:w="792" w:type="dxa"/>
            <w:tcBorders>
              <w:top w:val="nil"/>
              <w:left w:val="nil"/>
              <w:bottom w:val="nil"/>
              <w:right w:val="nil"/>
            </w:tcBorders>
            <w:shd w:val="clear" w:color="auto" w:fill="auto"/>
            <w:vAlign w:val="center"/>
          </w:tcPr>
          <w:p w14:paraId="2F8A12E9" w14:textId="77777777" w:rsidR="008321AC" w:rsidRPr="00C46ECC" w:rsidRDefault="008321AC" w:rsidP="00464F11">
            <w:pPr>
              <w:spacing w:before="0" w:after="0"/>
              <w:jc w:val="center"/>
              <w:rPr>
                <w:color w:val="000000"/>
                <w:sz w:val="16"/>
                <w:szCs w:val="16"/>
              </w:rPr>
            </w:pPr>
            <w:r w:rsidRPr="00C46ECC">
              <w:rPr>
                <w:color w:val="000000"/>
                <w:sz w:val="16"/>
                <w:szCs w:val="16"/>
              </w:rPr>
              <w:t>1</w:t>
            </w:r>
          </w:p>
        </w:tc>
        <w:tc>
          <w:tcPr>
            <w:tcW w:w="767" w:type="dxa"/>
            <w:tcBorders>
              <w:top w:val="nil"/>
              <w:left w:val="nil"/>
              <w:bottom w:val="nil"/>
              <w:right w:val="single" w:sz="4" w:space="0" w:color="000000"/>
            </w:tcBorders>
            <w:shd w:val="clear" w:color="auto" w:fill="auto"/>
            <w:vAlign w:val="center"/>
          </w:tcPr>
          <w:p w14:paraId="5F044138" w14:textId="77777777" w:rsidR="008321AC" w:rsidRPr="00C46ECC" w:rsidRDefault="008321AC" w:rsidP="00464F11">
            <w:pPr>
              <w:spacing w:before="0" w:after="0"/>
              <w:jc w:val="center"/>
              <w:rPr>
                <w:color w:val="000000"/>
                <w:sz w:val="16"/>
                <w:szCs w:val="16"/>
              </w:rPr>
            </w:pPr>
            <w:r w:rsidRPr="00C46ECC">
              <w:rPr>
                <w:color w:val="000000"/>
                <w:sz w:val="16"/>
                <w:szCs w:val="16"/>
              </w:rPr>
              <w:t xml:space="preserve"> 1.1</w:t>
            </w:r>
          </w:p>
        </w:tc>
        <w:tc>
          <w:tcPr>
            <w:tcW w:w="642" w:type="dxa"/>
            <w:tcBorders>
              <w:top w:val="nil"/>
              <w:left w:val="nil"/>
              <w:bottom w:val="nil"/>
              <w:right w:val="nil"/>
            </w:tcBorders>
            <w:shd w:val="clear" w:color="auto" w:fill="auto"/>
            <w:vAlign w:val="center"/>
          </w:tcPr>
          <w:p w14:paraId="4146F39C" w14:textId="77777777" w:rsidR="008321AC" w:rsidRPr="00C46ECC" w:rsidRDefault="008321AC" w:rsidP="00464F11">
            <w:pPr>
              <w:spacing w:before="0" w:after="0"/>
              <w:jc w:val="center"/>
              <w:rPr>
                <w:color w:val="000000"/>
                <w:sz w:val="16"/>
                <w:szCs w:val="16"/>
              </w:rPr>
            </w:pPr>
            <w:r w:rsidRPr="00C46ECC">
              <w:rPr>
                <w:color w:val="000000"/>
                <w:sz w:val="16"/>
                <w:szCs w:val="16"/>
              </w:rPr>
              <w:t>1</w:t>
            </w:r>
          </w:p>
        </w:tc>
        <w:tc>
          <w:tcPr>
            <w:tcW w:w="776" w:type="dxa"/>
            <w:tcBorders>
              <w:top w:val="nil"/>
              <w:left w:val="nil"/>
              <w:bottom w:val="nil"/>
              <w:right w:val="nil"/>
            </w:tcBorders>
            <w:shd w:val="clear" w:color="auto" w:fill="auto"/>
            <w:vAlign w:val="center"/>
          </w:tcPr>
          <w:p w14:paraId="59FC8196" w14:textId="77777777" w:rsidR="008321AC" w:rsidRPr="00C46ECC" w:rsidRDefault="008321AC" w:rsidP="00464F11">
            <w:pPr>
              <w:spacing w:before="0" w:after="0"/>
              <w:jc w:val="center"/>
              <w:rPr>
                <w:color w:val="000000"/>
                <w:sz w:val="16"/>
                <w:szCs w:val="16"/>
              </w:rPr>
            </w:pPr>
            <w:r w:rsidRPr="00C46ECC">
              <w:rPr>
                <w:color w:val="000000"/>
                <w:sz w:val="16"/>
                <w:szCs w:val="16"/>
              </w:rPr>
              <w:t xml:space="preserve"> 1.1</w:t>
            </w:r>
          </w:p>
        </w:tc>
        <w:tc>
          <w:tcPr>
            <w:tcW w:w="567" w:type="dxa"/>
            <w:tcBorders>
              <w:top w:val="nil"/>
              <w:left w:val="single" w:sz="4" w:space="0" w:color="000000"/>
              <w:bottom w:val="nil"/>
              <w:right w:val="nil"/>
            </w:tcBorders>
            <w:shd w:val="clear" w:color="auto" w:fill="auto"/>
            <w:vAlign w:val="center"/>
          </w:tcPr>
          <w:p w14:paraId="47043022" w14:textId="77777777" w:rsidR="008321AC" w:rsidRPr="00C46ECC" w:rsidRDefault="008321AC" w:rsidP="00464F11">
            <w:pPr>
              <w:spacing w:before="0" w:after="0"/>
              <w:jc w:val="center"/>
              <w:rPr>
                <w:color w:val="000000"/>
                <w:sz w:val="16"/>
                <w:szCs w:val="16"/>
              </w:rPr>
            </w:pPr>
            <w:r w:rsidRPr="00C46ECC">
              <w:rPr>
                <w:color w:val="000000"/>
                <w:sz w:val="16"/>
                <w:szCs w:val="16"/>
              </w:rPr>
              <w:t>0</w:t>
            </w:r>
          </w:p>
        </w:tc>
        <w:tc>
          <w:tcPr>
            <w:tcW w:w="850" w:type="dxa"/>
            <w:tcBorders>
              <w:top w:val="nil"/>
              <w:left w:val="nil"/>
              <w:bottom w:val="nil"/>
              <w:right w:val="single" w:sz="4" w:space="0" w:color="auto"/>
            </w:tcBorders>
            <w:shd w:val="clear" w:color="auto" w:fill="auto"/>
            <w:vAlign w:val="center"/>
          </w:tcPr>
          <w:p w14:paraId="06B75DA0" w14:textId="77777777" w:rsidR="008321AC" w:rsidRPr="00C46ECC" w:rsidRDefault="008321AC" w:rsidP="00464F11">
            <w:pPr>
              <w:spacing w:before="0" w:after="0"/>
              <w:jc w:val="center"/>
              <w:rPr>
                <w:color w:val="000000"/>
                <w:sz w:val="16"/>
                <w:szCs w:val="16"/>
              </w:rPr>
            </w:pPr>
            <w:r w:rsidRPr="00C46ECC">
              <w:rPr>
                <w:color w:val="000000"/>
                <w:sz w:val="16"/>
                <w:szCs w:val="16"/>
              </w:rPr>
              <w:t>0.0</w:t>
            </w:r>
          </w:p>
        </w:tc>
      </w:tr>
      <w:tr w:rsidR="008321AC" w14:paraId="5A727964" w14:textId="77777777" w:rsidTr="00F57794">
        <w:trPr>
          <w:trHeight w:val="225"/>
          <w:jc w:val="center"/>
        </w:trPr>
        <w:tc>
          <w:tcPr>
            <w:tcW w:w="851" w:type="dxa"/>
            <w:tcBorders>
              <w:top w:val="nil"/>
              <w:left w:val="single" w:sz="4" w:space="0" w:color="auto"/>
              <w:bottom w:val="nil"/>
              <w:right w:val="nil"/>
            </w:tcBorders>
            <w:shd w:val="clear" w:color="auto" w:fill="D9D9D9"/>
            <w:vAlign w:val="bottom"/>
          </w:tcPr>
          <w:p w14:paraId="70169703" w14:textId="77777777" w:rsidR="008321AC" w:rsidRPr="00C46ECC" w:rsidRDefault="008321AC" w:rsidP="00464F11">
            <w:pPr>
              <w:spacing w:before="0" w:after="0"/>
              <w:rPr>
                <w:b/>
                <w:color w:val="000000"/>
                <w:sz w:val="16"/>
                <w:szCs w:val="16"/>
              </w:rPr>
            </w:pPr>
            <w:r w:rsidRPr="00C46ECC">
              <w:rPr>
                <w:b/>
                <w:color w:val="000000"/>
                <w:sz w:val="16"/>
                <w:szCs w:val="16"/>
              </w:rPr>
              <w:t>Tyr (Y)</w:t>
            </w:r>
          </w:p>
        </w:tc>
        <w:tc>
          <w:tcPr>
            <w:tcW w:w="920" w:type="dxa"/>
            <w:tcBorders>
              <w:top w:val="nil"/>
              <w:left w:val="single" w:sz="4" w:space="0" w:color="000000"/>
              <w:bottom w:val="nil"/>
              <w:right w:val="nil"/>
            </w:tcBorders>
            <w:shd w:val="clear" w:color="auto" w:fill="D9D9D9"/>
            <w:vAlign w:val="center"/>
          </w:tcPr>
          <w:p w14:paraId="2DAC5231" w14:textId="77777777" w:rsidR="008321AC" w:rsidRPr="00C46ECC" w:rsidRDefault="008321AC" w:rsidP="00464F11">
            <w:pPr>
              <w:spacing w:before="0" w:after="0"/>
              <w:jc w:val="center"/>
              <w:rPr>
                <w:color w:val="000000"/>
                <w:sz w:val="16"/>
                <w:szCs w:val="16"/>
              </w:rPr>
            </w:pPr>
            <w:r w:rsidRPr="00C46ECC">
              <w:rPr>
                <w:color w:val="000000"/>
                <w:sz w:val="16"/>
                <w:szCs w:val="16"/>
              </w:rPr>
              <w:t>4</w:t>
            </w:r>
          </w:p>
        </w:tc>
        <w:tc>
          <w:tcPr>
            <w:tcW w:w="567" w:type="dxa"/>
            <w:tcBorders>
              <w:top w:val="nil"/>
              <w:left w:val="nil"/>
              <w:bottom w:val="nil"/>
              <w:right w:val="nil"/>
            </w:tcBorders>
            <w:shd w:val="clear" w:color="auto" w:fill="D9D9D9"/>
            <w:vAlign w:val="center"/>
          </w:tcPr>
          <w:p w14:paraId="46D9DE45" w14:textId="77777777" w:rsidR="008321AC" w:rsidRPr="00C46ECC" w:rsidRDefault="008321AC" w:rsidP="00464F11">
            <w:pPr>
              <w:spacing w:before="0" w:after="0"/>
              <w:jc w:val="center"/>
              <w:rPr>
                <w:color w:val="000000"/>
                <w:sz w:val="16"/>
                <w:szCs w:val="16"/>
              </w:rPr>
            </w:pPr>
            <w:r w:rsidRPr="00C46ECC">
              <w:rPr>
                <w:color w:val="000000"/>
                <w:sz w:val="16"/>
                <w:szCs w:val="16"/>
              </w:rPr>
              <w:t xml:space="preserve"> 4.6</w:t>
            </w:r>
          </w:p>
        </w:tc>
        <w:tc>
          <w:tcPr>
            <w:tcW w:w="851" w:type="dxa"/>
            <w:tcBorders>
              <w:top w:val="nil"/>
              <w:left w:val="single" w:sz="4" w:space="0" w:color="000000"/>
              <w:bottom w:val="nil"/>
              <w:right w:val="nil"/>
            </w:tcBorders>
            <w:shd w:val="clear" w:color="auto" w:fill="D9D9D9"/>
            <w:vAlign w:val="center"/>
          </w:tcPr>
          <w:p w14:paraId="2F30C6F2" w14:textId="77777777" w:rsidR="008321AC" w:rsidRPr="00C46ECC" w:rsidRDefault="008321AC" w:rsidP="00464F11">
            <w:pPr>
              <w:spacing w:before="0" w:after="0"/>
              <w:jc w:val="center"/>
              <w:rPr>
                <w:color w:val="000000"/>
                <w:sz w:val="16"/>
                <w:szCs w:val="16"/>
              </w:rPr>
            </w:pPr>
            <w:r w:rsidRPr="00C46ECC">
              <w:rPr>
                <w:color w:val="000000"/>
                <w:sz w:val="16"/>
                <w:szCs w:val="16"/>
              </w:rPr>
              <w:t>3</w:t>
            </w:r>
          </w:p>
        </w:tc>
        <w:tc>
          <w:tcPr>
            <w:tcW w:w="492" w:type="dxa"/>
            <w:tcBorders>
              <w:top w:val="nil"/>
              <w:left w:val="nil"/>
              <w:bottom w:val="nil"/>
              <w:right w:val="single" w:sz="4" w:space="0" w:color="000000"/>
            </w:tcBorders>
            <w:shd w:val="clear" w:color="auto" w:fill="D9D9D9"/>
            <w:vAlign w:val="center"/>
          </w:tcPr>
          <w:p w14:paraId="7D4D0F7F" w14:textId="77777777" w:rsidR="008321AC" w:rsidRPr="00C46ECC" w:rsidRDefault="008321AC" w:rsidP="00464F11">
            <w:pPr>
              <w:spacing w:before="0" w:after="0"/>
              <w:jc w:val="center"/>
              <w:rPr>
                <w:color w:val="000000"/>
                <w:sz w:val="16"/>
                <w:szCs w:val="16"/>
              </w:rPr>
            </w:pPr>
            <w:r w:rsidRPr="00C46ECC">
              <w:rPr>
                <w:color w:val="000000"/>
                <w:sz w:val="16"/>
                <w:szCs w:val="16"/>
              </w:rPr>
              <w:t xml:space="preserve"> 3.5</w:t>
            </w:r>
          </w:p>
        </w:tc>
        <w:tc>
          <w:tcPr>
            <w:tcW w:w="792" w:type="dxa"/>
            <w:tcBorders>
              <w:top w:val="nil"/>
              <w:left w:val="nil"/>
              <w:bottom w:val="nil"/>
              <w:right w:val="nil"/>
            </w:tcBorders>
            <w:shd w:val="clear" w:color="auto" w:fill="auto"/>
            <w:vAlign w:val="center"/>
          </w:tcPr>
          <w:p w14:paraId="10587652" w14:textId="77777777" w:rsidR="008321AC" w:rsidRPr="00C46ECC" w:rsidRDefault="008321AC" w:rsidP="00464F11">
            <w:pPr>
              <w:spacing w:before="0" w:after="0"/>
              <w:jc w:val="center"/>
              <w:rPr>
                <w:color w:val="000000"/>
                <w:sz w:val="16"/>
                <w:szCs w:val="16"/>
              </w:rPr>
            </w:pPr>
            <w:r w:rsidRPr="00C46ECC">
              <w:rPr>
                <w:color w:val="000000"/>
                <w:sz w:val="16"/>
                <w:szCs w:val="16"/>
              </w:rPr>
              <w:t>2</w:t>
            </w:r>
          </w:p>
        </w:tc>
        <w:tc>
          <w:tcPr>
            <w:tcW w:w="767" w:type="dxa"/>
            <w:tcBorders>
              <w:top w:val="nil"/>
              <w:left w:val="nil"/>
              <w:bottom w:val="nil"/>
              <w:right w:val="single" w:sz="4" w:space="0" w:color="000000"/>
            </w:tcBorders>
            <w:shd w:val="clear" w:color="auto" w:fill="auto"/>
            <w:vAlign w:val="center"/>
          </w:tcPr>
          <w:p w14:paraId="2CBFF2F2" w14:textId="77777777" w:rsidR="008321AC" w:rsidRPr="00C46ECC" w:rsidRDefault="008321AC" w:rsidP="00464F11">
            <w:pPr>
              <w:spacing w:before="0" w:after="0"/>
              <w:jc w:val="center"/>
              <w:rPr>
                <w:color w:val="000000"/>
                <w:sz w:val="16"/>
                <w:szCs w:val="16"/>
              </w:rPr>
            </w:pPr>
            <w:r w:rsidRPr="00C46ECC">
              <w:rPr>
                <w:color w:val="000000"/>
                <w:sz w:val="16"/>
                <w:szCs w:val="16"/>
              </w:rPr>
              <w:t xml:space="preserve"> 2.2</w:t>
            </w:r>
          </w:p>
        </w:tc>
        <w:tc>
          <w:tcPr>
            <w:tcW w:w="642" w:type="dxa"/>
            <w:tcBorders>
              <w:top w:val="nil"/>
              <w:left w:val="nil"/>
              <w:bottom w:val="nil"/>
              <w:right w:val="nil"/>
            </w:tcBorders>
            <w:shd w:val="clear" w:color="auto" w:fill="D9D9D9"/>
            <w:vAlign w:val="center"/>
          </w:tcPr>
          <w:p w14:paraId="5AD7E882" w14:textId="77777777" w:rsidR="008321AC" w:rsidRPr="00C46ECC" w:rsidRDefault="008321AC" w:rsidP="00464F11">
            <w:pPr>
              <w:spacing w:before="0" w:after="0"/>
              <w:jc w:val="center"/>
              <w:rPr>
                <w:color w:val="000000"/>
                <w:sz w:val="16"/>
                <w:szCs w:val="16"/>
              </w:rPr>
            </w:pPr>
            <w:r w:rsidRPr="00C46ECC">
              <w:rPr>
                <w:color w:val="000000"/>
                <w:sz w:val="16"/>
                <w:szCs w:val="16"/>
              </w:rPr>
              <w:t>5</w:t>
            </w:r>
          </w:p>
        </w:tc>
        <w:tc>
          <w:tcPr>
            <w:tcW w:w="776" w:type="dxa"/>
            <w:tcBorders>
              <w:top w:val="nil"/>
              <w:left w:val="nil"/>
              <w:bottom w:val="nil"/>
              <w:right w:val="nil"/>
            </w:tcBorders>
            <w:shd w:val="clear" w:color="auto" w:fill="D9D9D9"/>
            <w:vAlign w:val="center"/>
          </w:tcPr>
          <w:p w14:paraId="27FF9EB7" w14:textId="77777777" w:rsidR="008321AC" w:rsidRPr="00C46ECC" w:rsidRDefault="008321AC" w:rsidP="00464F11">
            <w:pPr>
              <w:spacing w:before="0" w:after="0"/>
              <w:jc w:val="center"/>
              <w:rPr>
                <w:color w:val="000000"/>
                <w:sz w:val="16"/>
                <w:szCs w:val="16"/>
              </w:rPr>
            </w:pPr>
            <w:r w:rsidRPr="00C46ECC">
              <w:rPr>
                <w:color w:val="000000"/>
                <w:sz w:val="16"/>
                <w:szCs w:val="16"/>
              </w:rPr>
              <w:t xml:space="preserve"> 5.6</w:t>
            </w:r>
          </w:p>
        </w:tc>
        <w:tc>
          <w:tcPr>
            <w:tcW w:w="567" w:type="dxa"/>
            <w:tcBorders>
              <w:top w:val="nil"/>
              <w:left w:val="single" w:sz="4" w:space="0" w:color="000000"/>
              <w:bottom w:val="nil"/>
              <w:right w:val="nil"/>
            </w:tcBorders>
            <w:shd w:val="clear" w:color="auto" w:fill="D9D9D9"/>
            <w:vAlign w:val="center"/>
          </w:tcPr>
          <w:p w14:paraId="1478A401" w14:textId="77777777" w:rsidR="008321AC" w:rsidRPr="00C46ECC" w:rsidRDefault="008321AC" w:rsidP="00464F11">
            <w:pPr>
              <w:spacing w:before="0" w:after="0"/>
              <w:jc w:val="center"/>
              <w:rPr>
                <w:color w:val="000000"/>
                <w:sz w:val="16"/>
                <w:szCs w:val="16"/>
              </w:rPr>
            </w:pPr>
            <w:r w:rsidRPr="00C46ECC">
              <w:rPr>
                <w:color w:val="000000"/>
                <w:sz w:val="16"/>
                <w:szCs w:val="16"/>
              </w:rPr>
              <w:t>6</w:t>
            </w:r>
          </w:p>
        </w:tc>
        <w:tc>
          <w:tcPr>
            <w:tcW w:w="850" w:type="dxa"/>
            <w:tcBorders>
              <w:top w:val="nil"/>
              <w:left w:val="nil"/>
              <w:bottom w:val="nil"/>
              <w:right w:val="single" w:sz="4" w:space="0" w:color="auto"/>
            </w:tcBorders>
            <w:shd w:val="clear" w:color="auto" w:fill="D9D9D9"/>
            <w:vAlign w:val="center"/>
          </w:tcPr>
          <w:p w14:paraId="733885D0" w14:textId="77777777" w:rsidR="008321AC" w:rsidRPr="00C46ECC" w:rsidRDefault="008321AC" w:rsidP="00464F11">
            <w:pPr>
              <w:spacing w:before="0" w:after="0"/>
              <w:jc w:val="center"/>
              <w:rPr>
                <w:color w:val="000000"/>
                <w:sz w:val="16"/>
                <w:szCs w:val="16"/>
              </w:rPr>
            </w:pPr>
            <w:r w:rsidRPr="00C46ECC">
              <w:rPr>
                <w:color w:val="000000"/>
                <w:sz w:val="16"/>
                <w:szCs w:val="16"/>
              </w:rPr>
              <w:t>6.5</w:t>
            </w:r>
          </w:p>
        </w:tc>
      </w:tr>
      <w:tr w:rsidR="008321AC" w14:paraId="28DA8225" w14:textId="77777777" w:rsidTr="00F57794">
        <w:trPr>
          <w:trHeight w:val="240"/>
          <w:jc w:val="center"/>
        </w:trPr>
        <w:tc>
          <w:tcPr>
            <w:tcW w:w="851" w:type="dxa"/>
            <w:tcBorders>
              <w:top w:val="nil"/>
              <w:left w:val="single" w:sz="4" w:space="0" w:color="auto"/>
              <w:bottom w:val="single" w:sz="4" w:space="0" w:color="auto"/>
              <w:right w:val="nil"/>
            </w:tcBorders>
            <w:shd w:val="clear" w:color="auto" w:fill="D9D9D9"/>
            <w:vAlign w:val="bottom"/>
          </w:tcPr>
          <w:p w14:paraId="74A7E2D7" w14:textId="77777777" w:rsidR="008321AC" w:rsidRPr="00C46ECC" w:rsidRDefault="008321AC" w:rsidP="00464F11">
            <w:pPr>
              <w:spacing w:before="0" w:after="0"/>
              <w:rPr>
                <w:b/>
                <w:color w:val="000000"/>
                <w:sz w:val="16"/>
                <w:szCs w:val="16"/>
              </w:rPr>
            </w:pPr>
            <w:r w:rsidRPr="00C46ECC">
              <w:rPr>
                <w:b/>
                <w:color w:val="000000"/>
                <w:sz w:val="16"/>
                <w:szCs w:val="16"/>
              </w:rPr>
              <w:t>Val (V)</w:t>
            </w:r>
          </w:p>
        </w:tc>
        <w:tc>
          <w:tcPr>
            <w:tcW w:w="920" w:type="dxa"/>
            <w:tcBorders>
              <w:top w:val="nil"/>
              <w:left w:val="single" w:sz="4" w:space="0" w:color="000000"/>
              <w:bottom w:val="single" w:sz="4" w:space="0" w:color="auto"/>
              <w:right w:val="nil"/>
            </w:tcBorders>
            <w:shd w:val="clear" w:color="auto" w:fill="auto"/>
            <w:vAlign w:val="center"/>
          </w:tcPr>
          <w:p w14:paraId="67B6596D" w14:textId="77777777" w:rsidR="008321AC" w:rsidRPr="00C46ECC" w:rsidRDefault="008321AC" w:rsidP="00464F11">
            <w:pPr>
              <w:spacing w:before="0" w:after="0"/>
              <w:jc w:val="center"/>
              <w:rPr>
                <w:color w:val="000000"/>
                <w:sz w:val="16"/>
                <w:szCs w:val="16"/>
              </w:rPr>
            </w:pPr>
            <w:r w:rsidRPr="00C46ECC">
              <w:rPr>
                <w:color w:val="000000"/>
                <w:sz w:val="16"/>
                <w:szCs w:val="16"/>
              </w:rPr>
              <w:t>3</w:t>
            </w:r>
          </w:p>
        </w:tc>
        <w:tc>
          <w:tcPr>
            <w:tcW w:w="567" w:type="dxa"/>
            <w:tcBorders>
              <w:top w:val="nil"/>
              <w:left w:val="nil"/>
              <w:bottom w:val="single" w:sz="4" w:space="0" w:color="auto"/>
              <w:right w:val="nil"/>
            </w:tcBorders>
            <w:shd w:val="clear" w:color="auto" w:fill="auto"/>
            <w:vAlign w:val="center"/>
          </w:tcPr>
          <w:p w14:paraId="5991863C" w14:textId="77777777" w:rsidR="008321AC" w:rsidRPr="00C46ECC" w:rsidRDefault="008321AC" w:rsidP="00464F11">
            <w:pPr>
              <w:spacing w:before="0" w:after="0"/>
              <w:jc w:val="center"/>
              <w:rPr>
                <w:color w:val="000000"/>
                <w:sz w:val="16"/>
                <w:szCs w:val="16"/>
              </w:rPr>
            </w:pPr>
            <w:r w:rsidRPr="00C46ECC">
              <w:rPr>
                <w:color w:val="000000"/>
                <w:sz w:val="16"/>
                <w:szCs w:val="16"/>
              </w:rPr>
              <w:t xml:space="preserve"> 3.4</w:t>
            </w:r>
          </w:p>
        </w:tc>
        <w:tc>
          <w:tcPr>
            <w:tcW w:w="851" w:type="dxa"/>
            <w:tcBorders>
              <w:top w:val="nil"/>
              <w:left w:val="single" w:sz="4" w:space="0" w:color="000000"/>
              <w:bottom w:val="single" w:sz="4" w:space="0" w:color="auto"/>
              <w:right w:val="nil"/>
            </w:tcBorders>
            <w:shd w:val="clear" w:color="auto" w:fill="auto"/>
            <w:vAlign w:val="center"/>
          </w:tcPr>
          <w:p w14:paraId="3ED78B42" w14:textId="77777777" w:rsidR="008321AC" w:rsidRPr="00C46ECC" w:rsidRDefault="008321AC" w:rsidP="00464F11">
            <w:pPr>
              <w:spacing w:before="0" w:after="0"/>
              <w:jc w:val="center"/>
              <w:rPr>
                <w:color w:val="000000"/>
                <w:sz w:val="16"/>
                <w:szCs w:val="16"/>
              </w:rPr>
            </w:pPr>
            <w:r w:rsidRPr="00C46ECC">
              <w:rPr>
                <w:color w:val="000000"/>
                <w:sz w:val="16"/>
                <w:szCs w:val="16"/>
              </w:rPr>
              <w:t>5</w:t>
            </w:r>
          </w:p>
        </w:tc>
        <w:tc>
          <w:tcPr>
            <w:tcW w:w="492" w:type="dxa"/>
            <w:tcBorders>
              <w:top w:val="nil"/>
              <w:left w:val="nil"/>
              <w:bottom w:val="single" w:sz="4" w:space="0" w:color="auto"/>
              <w:right w:val="single" w:sz="4" w:space="0" w:color="000000"/>
            </w:tcBorders>
            <w:shd w:val="clear" w:color="auto" w:fill="auto"/>
            <w:vAlign w:val="center"/>
          </w:tcPr>
          <w:p w14:paraId="6E06262F" w14:textId="77777777" w:rsidR="008321AC" w:rsidRPr="00C46ECC" w:rsidRDefault="008321AC" w:rsidP="00464F11">
            <w:pPr>
              <w:spacing w:before="0" w:after="0"/>
              <w:jc w:val="center"/>
              <w:rPr>
                <w:color w:val="000000"/>
                <w:sz w:val="16"/>
                <w:szCs w:val="16"/>
              </w:rPr>
            </w:pPr>
            <w:r w:rsidRPr="00C46ECC">
              <w:rPr>
                <w:color w:val="000000"/>
                <w:sz w:val="16"/>
                <w:szCs w:val="16"/>
              </w:rPr>
              <w:t xml:space="preserve"> 5.8</w:t>
            </w:r>
          </w:p>
        </w:tc>
        <w:tc>
          <w:tcPr>
            <w:tcW w:w="792" w:type="dxa"/>
            <w:tcBorders>
              <w:top w:val="nil"/>
              <w:left w:val="nil"/>
              <w:bottom w:val="single" w:sz="4" w:space="0" w:color="auto"/>
              <w:right w:val="nil"/>
            </w:tcBorders>
            <w:shd w:val="clear" w:color="auto" w:fill="auto"/>
            <w:vAlign w:val="center"/>
          </w:tcPr>
          <w:p w14:paraId="7CF3D6A7" w14:textId="77777777" w:rsidR="008321AC" w:rsidRPr="00C46ECC" w:rsidRDefault="008321AC" w:rsidP="00464F11">
            <w:pPr>
              <w:spacing w:before="0" w:after="0"/>
              <w:jc w:val="center"/>
              <w:rPr>
                <w:color w:val="000000"/>
                <w:sz w:val="16"/>
                <w:szCs w:val="16"/>
              </w:rPr>
            </w:pPr>
            <w:r w:rsidRPr="00C46ECC">
              <w:rPr>
                <w:color w:val="000000"/>
                <w:sz w:val="16"/>
                <w:szCs w:val="16"/>
              </w:rPr>
              <w:t>4</w:t>
            </w:r>
          </w:p>
        </w:tc>
        <w:tc>
          <w:tcPr>
            <w:tcW w:w="767" w:type="dxa"/>
            <w:tcBorders>
              <w:top w:val="nil"/>
              <w:left w:val="nil"/>
              <w:bottom w:val="single" w:sz="4" w:space="0" w:color="auto"/>
              <w:right w:val="single" w:sz="4" w:space="0" w:color="000000"/>
            </w:tcBorders>
            <w:shd w:val="clear" w:color="auto" w:fill="auto"/>
            <w:vAlign w:val="center"/>
          </w:tcPr>
          <w:p w14:paraId="317EAEFE" w14:textId="77777777" w:rsidR="008321AC" w:rsidRPr="00C46ECC" w:rsidRDefault="008321AC" w:rsidP="00464F11">
            <w:pPr>
              <w:spacing w:before="0" w:after="0"/>
              <w:jc w:val="center"/>
              <w:rPr>
                <w:color w:val="000000"/>
                <w:sz w:val="16"/>
                <w:szCs w:val="16"/>
              </w:rPr>
            </w:pPr>
            <w:r w:rsidRPr="00C46ECC">
              <w:rPr>
                <w:color w:val="000000"/>
                <w:sz w:val="16"/>
                <w:szCs w:val="16"/>
              </w:rPr>
              <w:t xml:space="preserve"> 4.4</w:t>
            </w:r>
          </w:p>
        </w:tc>
        <w:tc>
          <w:tcPr>
            <w:tcW w:w="642" w:type="dxa"/>
            <w:tcBorders>
              <w:top w:val="nil"/>
              <w:left w:val="nil"/>
              <w:bottom w:val="single" w:sz="4" w:space="0" w:color="auto"/>
              <w:right w:val="nil"/>
            </w:tcBorders>
            <w:shd w:val="clear" w:color="auto" w:fill="auto"/>
            <w:vAlign w:val="center"/>
          </w:tcPr>
          <w:p w14:paraId="640C1685" w14:textId="77777777" w:rsidR="008321AC" w:rsidRPr="00C46ECC" w:rsidRDefault="008321AC" w:rsidP="00464F11">
            <w:pPr>
              <w:spacing w:before="0" w:after="0"/>
              <w:jc w:val="center"/>
              <w:rPr>
                <w:color w:val="000000"/>
                <w:sz w:val="16"/>
                <w:szCs w:val="16"/>
              </w:rPr>
            </w:pPr>
            <w:r w:rsidRPr="00C46ECC">
              <w:rPr>
                <w:color w:val="000000"/>
                <w:sz w:val="16"/>
                <w:szCs w:val="16"/>
              </w:rPr>
              <w:t>5</w:t>
            </w:r>
          </w:p>
        </w:tc>
        <w:tc>
          <w:tcPr>
            <w:tcW w:w="776" w:type="dxa"/>
            <w:tcBorders>
              <w:top w:val="nil"/>
              <w:left w:val="nil"/>
              <w:bottom w:val="single" w:sz="4" w:space="0" w:color="auto"/>
              <w:right w:val="nil"/>
            </w:tcBorders>
            <w:shd w:val="clear" w:color="auto" w:fill="auto"/>
            <w:vAlign w:val="center"/>
          </w:tcPr>
          <w:p w14:paraId="3EC8DAC3" w14:textId="77777777" w:rsidR="008321AC" w:rsidRPr="00C46ECC" w:rsidRDefault="008321AC" w:rsidP="00464F11">
            <w:pPr>
              <w:spacing w:before="0" w:after="0"/>
              <w:jc w:val="center"/>
              <w:rPr>
                <w:color w:val="000000"/>
                <w:sz w:val="16"/>
                <w:szCs w:val="16"/>
              </w:rPr>
            </w:pPr>
            <w:r w:rsidRPr="00C46ECC">
              <w:rPr>
                <w:color w:val="000000"/>
                <w:sz w:val="16"/>
                <w:szCs w:val="16"/>
              </w:rPr>
              <w:t xml:space="preserve"> 5.6</w:t>
            </w:r>
          </w:p>
        </w:tc>
        <w:tc>
          <w:tcPr>
            <w:tcW w:w="567" w:type="dxa"/>
            <w:tcBorders>
              <w:top w:val="nil"/>
              <w:left w:val="single" w:sz="4" w:space="0" w:color="000000"/>
              <w:bottom w:val="single" w:sz="4" w:space="0" w:color="auto"/>
              <w:right w:val="nil"/>
            </w:tcBorders>
            <w:shd w:val="clear" w:color="auto" w:fill="auto"/>
            <w:vAlign w:val="center"/>
          </w:tcPr>
          <w:p w14:paraId="3A7D3AA4" w14:textId="77777777" w:rsidR="008321AC" w:rsidRPr="00C46ECC" w:rsidRDefault="008321AC" w:rsidP="00464F11">
            <w:pPr>
              <w:spacing w:before="0" w:after="0"/>
              <w:jc w:val="center"/>
              <w:rPr>
                <w:color w:val="000000"/>
                <w:sz w:val="16"/>
                <w:szCs w:val="16"/>
              </w:rPr>
            </w:pPr>
            <w:r w:rsidRPr="00C46ECC">
              <w:rPr>
                <w:color w:val="000000"/>
                <w:sz w:val="16"/>
                <w:szCs w:val="16"/>
              </w:rPr>
              <w:t>4</w:t>
            </w:r>
          </w:p>
        </w:tc>
        <w:tc>
          <w:tcPr>
            <w:tcW w:w="850" w:type="dxa"/>
            <w:tcBorders>
              <w:top w:val="nil"/>
              <w:left w:val="nil"/>
              <w:bottom w:val="single" w:sz="4" w:space="0" w:color="auto"/>
              <w:right w:val="single" w:sz="4" w:space="0" w:color="auto"/>
            </w:tcBorders>
            <w:shd w:val="clear" w:color="auto" w:fill="auto"/>
            <w:vAlign w:val="center"/>
          </w:tcPr>
          <w:p w14:paraId="713F6A36" w14:textId="77777777" w:rsidR="008321AC" w:rsidRPr="00C46ECC" w:rsidRDefault="008321AC" w:rsidP="00464F11">
            <w:pPr>
              <w:spacing w:before="0" w:after="0"/>
              <w:jc w:val="center"/>
              <w:rPr>
                <w:color w:val="000000"/>
                <w:sz w:val="16"/>
                <w:szCs w:val="16"/>
              </w:rPr>
            </w:pPr>
            <w:r w:rsidRPr="00C46ECC">
              <w:rPr>
                <w:color w:val="000000"/>
                <w:sz w:val="16"/>
                <w:szCs w:val="16"/>
              </w:rPr>
              <w:t>4.3</w:t>
            </w:r>
          </w:p>
        </w:tc>
      </w:tr>
    </w:tbl>
    <w:p w14:paraId="61BF87E7" w14:textId="77777777" w:rsidR="008321AC" w:rsidRDefault="008321AC" w:rsidP="008321AC">
      <w:pPr>
        <w:widowControl w:val="0"/>
        <w:spacing w:after="0"/>
        <w:jc w:val="both"/>
        <w:rPr>
          <w:b/>
        </w:rPr>
      </w:pPr>
    </w:p>
    <w:p w14:paraId="0BCD872E" w14:textId="77777777" w:rsidR="008321AC" w:rsidRDefault="008321AC" w:rsidP="008321AC">
      <w:pPr>
        <w:rPr>
          <w:b/>
        </w:rPr>
      </w:pPr>
      <w:r>
        <w:rPr>
          <w:b/>
        </w:rPr>
        <w:br w:type="page"/>
      </w:r>
    </w:p>
    <w:p w14:paraId="66C7B684" w14:textId="77777777" w:rsidR="00DA1BFE" w:rsidRDefault="00DA1BFE">
      <w:pPr>
        <w:rPr>
          <w:b/>
        </w:rPr>
      </w:pPr>
      <w:r>
        <w:rPr>
          <w:b/>
        </w:rPr>
        <w:lastRenderedPageBreak/>
        <w:t>Table S</w:t>
      </w:r>
      <w:r w:rsidR="009C5302">
        <w:rPr>
          <w:b/>
        </w:rPr>
        <w:t>5</w:t>
      </w:r>
      <w:r>
        <w:rPr>
          <w:b/>
        </w:rPr>
        <w:t xml:space="preserve">: </w:t>
      </w:r>
      <w:r w:rsidRPr="00DA1BFE">
        <w:t>Solvent Accessible Surface Area</w:t>
      </w:r>
      <w:r w:rsidR="00635AF1">
        <w:t xml:space="preserve"> as calculated using GetArea </w:t>
      </w:r>
      <w:r w:rsidR="00635AF1">
        <w:fldChar w:fldCharType="begin" w:fldLock="1"/>
      </w:r>
      <w:r w:rsidR="00C63D7B">
        <w:instrText>ADDIN CSL_CITATION {"citationItems":[{"id":"ITEM-1","itemData":{"author":[{"dropping-particle":"","family":"Robert Fraczkiewicz, Werner Braun","given":"","non-dropping-particle":"","parse-names":false,"suffix":""}],"container-title":"J. of Comp. Chem.","id":"ITEM-1","issue":"3","issued":{"date-parts":[["1998"]]},"page":"319-333","title":"Exact and efficient analytical calculation of the accessible surface areas and their gradients for macromolecules","type":"article-journal","volume":"19"},"uris":["http://www.mendeley.com/documents/?uuid=98221432-a775-4fe6-9646-ef70d2c2c1ce"]}],"mendeley":{"formattedCitation":"(1)","plainTextFormattedCitation":"(1)","previouslyFormattedCitation":"(1)"},"properties":{"noteIndex":0},"schema":"https://github.com/citation-style-language/schema/raw/master/csl-citation.json"}</w:instrText>
      </w:r>
      <w:r w:rsidR="00635AF1">
        <w:fldChar w:fldCharType="separate"/>
      </w:r>
      <w:r w:rsidR="00635AF1" w:rsidRPr="00635AF1">
        <w:rPr>
          <w:noProof/>
        </w:rPr>
        <w:t>(1)</w:t>
      </w:r>
      <w:r w:rsidR="00635AF1">
        <w:fldChar w:fldCharType="end"/>
      </w:r>
    </w:p>
    <w:p w14:paraId="16B1D8BF" w14:textId="77777777" w:rsidR="00DA1BFE" w:rsidRDefault="00DA1BFE">
      <w:pPr>
        <w:rPr>
          <w:b/>
        </w:rPr>
      </w:pPr>
    </w:p>
    <w:tbl>
      <w:tblPr>
        <w:tblW w:w="7380" w:type="dxa"/>
        <w:jc w:val="center"/>
        <w:tblCellMar>
          <w:left w:w="70" w:type="dxa"/>
          <w:right w:w="70" w:type="dxa"/>
        </w:tblCellMar>
        <w:tblLook w:val="04A0" w:firstRow="1" w:lastRow="0" w:firstColumn="1" w:lastColumn="0" w:noHBand="0" w:noVBand="1"/>
      </w:tblPr>
      <w:tblGrid>
        <w:gridCol w:w="1320"/>
        <w:gridCol w:w="1140"/>
        <w:gridCol w:w="700"/>
        <w:gridCol w:w="780"/>
        <w:gridCol w:w="1000"/>
        <w:gridCol w:w="974"/>
        <w:gridCol w:w="940"/>
        <w:gridCol w:w="719"/>
      </w:tblGrid>
      <w:tr w:rsidR="00F466BE" w:rsidRPr="00F466BE" w14:paraId="173850E5" w14:textId="77777777" w:rsidTr="005813A1">
        <w:trPr>
          <w:trHeight w:val="255"/>
          <w:jc w:val="center"/>
        </w:trPr>
        <w:tc>
          <w:tcPr>
            <w:tcW w:w="1320" w:type="dxa"/>
            <w:tcBorders>
              <w:top w:val="nil"/>
              <w:left w:val="nil"/>
              <w:bottom w:val="single" w:sz="4" w:space="0" w:color="auto"/>
              <w:right w:val="nil"/>
            </w:tcBorders>
            <w:shd w:val="clear" w:color="000000" w:fill="D9D9D9"/>
            <w:noWrap/>
            <w:vAlign w:val="bottom"/>
            <w:hideMark/>
          </w:tcPr>
          <w:p w14:paraId="3FD4D55A" w14:textId="77777777" w:rsidR="00F466BE" w:rsidRPr="00F466BE" w:rsidRDefault="00F466BE" w:rsidP="00F466BE">
            <w:pPr>
              <w:spacing w:before="0" w:after="0"/>
              <w:jc w:val="center"/>
              <w:rPr>
                <w:b/>
                <w:bCs/>
                <w:color w:val="000000"/>
                <w:sz w:val="20"/>
                <w:szCs w:val="20"/>
                <w:lang w:val="es-AR"/>
              </w:rPr>
            </w:pPr>
            <w:r w:rsidRPr="00F466BE">
              <w:rPr>
                <w:b/>
                <w:bCs/>
                <w:color w:val="000000"/>
                <w:sz w:val="20"/>
                <w:szCs w:val="20"/>
                <w:lang w:val="es-AR"/>
              </w:rPr>
              <w:t>Protein</w:t>
            </w:r>
          </w:p>
        </w:tc>
        <w:tc>
          <w:tcPr>
            <w:tcW w:w="1140" w:type="dxa"/>
            <w:tcBorders>
              <w:top w:val="nil"/>
              <w:left w:val="nil"/>
              <w:bottom w:val="single" w:sz="4" w:space="0" w:color="auto"/>
              <w:right w:val="nil"/>
            </w:tcBorders>
            <w:shd w:val="clear" w:color="000000" w:fill="D9D9D9"/>
            <w:noWrap/>
            <w:vAlign w:val="bottom"/>
            <w:hideMark/>
          </w:tcPr>
          <w:p w14:paraId="6309BFD9" w14:textId="77777777" w:rsidR="00F466BE" w:rsidRPr="00F466BE" w:rsidRDefault="00F466BE" w:rsidP="00F466BE">
            <w:pPr>
              <w:spacing w:before="0" w:after="0"/>
              <w:jc w:val="center"/>
              <w:rPr>
                <w:b/>
                <w:bCs/>
                <w:color w:val="000000"/>
                <w:sz w:val="20"/>
                <w:szCs w:val="20"/>
                <w:lang w:val="es-AR"/>
              </w:rPr>
            </w:pPr>
            <w:r w:rsidRPr="00F466BE">
              <w:rPr>
                <w:b/>
                <w:bCs/>
                <w:color w:val="000000"/>
                <w:sz w:val="20"/>
                <w:szCs w:val="20"/>
                <w:lang w:val="es-AR"/>
              </w:rPr>
              <w:t xml:space="preserve">  Residue      </w:t>
            </w:r>
          </w:p>
        </w:tc>
        <w:tc>
          <w:tcPr>
            <w:tcW w:w="700" w:type="dxa"/>
            <w:tcBorders>
              <w:top w:val="nil"/>
              <w:left w:val="nil"/>
              <w:bottom w:val="single" w:sz="4" w:space="0" w:color="auto"/>
              <w:right w:val="nil"/>
            </w:tcBorders>
            <w:shd w:val="clear" w:color="000000" w:fill="D9D9D9"/>
            <w:noWrap/>
            <w:vAlign w:val="bottom"/>
            <w:hideMark/>
          </w:tcPr>
          <w:p w14:paraId="0811E617" w14:textId="77777777" w:rsidR="00F466BE" w:rsidRPr="00F466BE" w:rsidRDefault="00F466BE" w:rsidP="00F466BE">
            <w:pPr>
              <w:spacing w:before="0" w:after="0"/>
              <w:jc w:val="center"/>
              <w:rPr>
                <w:b/>
                <w:bCs/>
                <w:color w:val="000000"/>
                <w:sz w:val="20"/>
                <w:szCs w:val="20"/>
                <w:lang w:val="es-AR"/>
              </w:rPr>
            </w:pPr>
            <w:r w:rsidRPr="00F466BE">
              <w:rPr>
                <w:b/>
                <w:bCs/>
                <w:color w:val="000000"/>
                <w:sz w:val="20"/>
                <w:szCs w:val="20"/>
                <w:lang w:val="es-AR"/>
              </w:rPr>
              <w:t xml:space="preserve">Total   </w:t>
            </w:r>
          </w:p>
        </w:tc>
        <w:tc>
          <w:tcPr>
            <w:tcW w:w="780" w:type="dxa"/>
            <w:tcBorders>
              <w:top w:val="nil"/>
              <w:left w:val="nil"/>
              <w:bottom w:val="single" w:sz="4" w:space="0" w:color="auto"/>
              <w:right w:val="nil"/>
            </w:tcBorders>
            <w:shd w:val="clear" w:color="000000" w:fill="D9D9D9"/>
            <w:noWrap/>
            <w:vAlign w:val="bottom"/>
            <w:hideMark/>
          </w:tcPr>
          <w:p w14:paraId="31B4B64E" w14:textId="77777777" w:rsidR="00F466BE" w:rsidRPr="00F466BE" w:rsidRDefault="00F466BE" w:rsidP="00F466BE">
            <w:pPr>
              <w:spacing w:before="0" w:after="0"/>
              <w:jc w:val="center"/>
              <w:rPr>
                <w:b/>
                <w:bCs/>
                <w:color w:val="000000"/>
                <w:sz w:val="20"/>
                <w:szCs w:val="20"/>
                <w:lang w:val="es-AR"/>
              </w:rPr>
            </w:pPr>
            <w:r w:rsidRPr="00F466BE">
              <w:rPr>
                <w:b/>
                <w:bCs/>
                <w:color w:val="000000"/>
                <w:sz w:val="20"/>
                <w:szCs w:val="20"/>
                <w:lang w:val="es-AR"/>
              </w:rPr>
              <w:t xml:space="preserve">Apolar </w:t>
            </w:r>
          </w:p>
        </w:tc>
        <w:tc>
          <w:tcPr>
            <w:tcW w:w="1000" w:type="dxa"/>
            <w:tcBorders>
              <w:top w:val="nil"/>
              <w:left w:val="nil"/>
              <w:bottom w:val="single" w:sz="4" w:space="0" w:color="auto"/>
              <w:right w:val="nil"/>
            </w:tcBorders>
            <w:shd w:val="clear" w:color="000000" w:fill="D9D9D9"/>
            <w:noWrap/>
            <w:vAlign w:val="bottom"/>
            <w:hideMark/>
          </w:tcPr>
          <w:p w14:paraId="7CC29FC8" w14:textId="77777777" w:rsidR="00F466BE" w:rsidRPr="00F466BE" w:rsidRDefault="00F466BE" w:rsidP="00F466BE">
            <w:pPr>
              <w:spacing w:before="0" w:after="0"/>
              <w:jc w:val="center"/>
              <w:rPr>
                <w:b/>
                <w:bCs/>
                <w:color w:val="000000"/>
                <w:sz w:val="20"/>
                <w:szCs w:val="20"/>
                <w:lang w:val="es-AR"/>
              </w:rPr>
            </w:pPr>
            <w:r w:rsidRPr="00F466BE">
              <w:rPr>
                <w:b/>
                <w:bCs/>
                <w:color w:val="000000"/>
                <w:sz w:val="20"/>
                <w:szCs w:val="20"/>
                <w:lang w:val="es-AR"/>
              </w:rPr>
              <w:t xml:space="preserve"> Backbone </w:t>
            </w:r>
          </w:p>
        </w:tc>
        <w:tc>
          <w:tcPr>
            <w:tcW w:w="940" w:type="dxa"/>
            <w:tcBorders>
              <w:top w:val="nil"/>
              <w:left w:val="nil"/>
              <w:bottom w:val="single" w:sz="4" w:space="0" w:color="auto"/>
              <w:right w:val="nil"/>
            </w:tcBorders>
            <w:shd w:val="clear" w:color="000000" w:fill="D9D9D9"/>
            <w:noWrap/>
            <w:vAlign w:val="bottom"/>
            <w:hideMark/>
          </w:tcPr>
          <w:p w14:paraId="5178A681" w14:textId="77777777" w:rsidR="00F466BE" w:rsidRPr="00F466BE" w:rsidRDefault="00F466BE" w:rsidP="00F466BE">
            <w:pPr>
              <w:spacing w:before="0" w:after="0"/>
              <w:jc w:val="center"/>
              <w:rPr>
                <w:b/>
                <w:bCs/>
                <w:color w:val="000000"/>
                <w:sz w:val="20"/>
                <w:szCs w:val="20"/>
                <w:lang w:val="es-AR"/>
              </w:rPr>
            </w:pPr>
            <w:r w:rsidRPr="00F466BE">
              <w:rPr>
                <w:b/>
                <w:bCs/>
                <w:color w:val="000000"/>
                <w:sz w:val="20"/>
                <w:szCs w:val="20"/>
                <w:lang w:val="es-AR"/>
              </w:rPr>
              <w:t xml:space="preserve">Sidechain </w:t>
            </w:r>
          </w:p>
        </w:tc>
        <w:tc>
          <w:tcPr>
            <w:tcW w:w="860" w:type="dxa"/>
            <w:tcBorders>
              <w:top w:val="nil"/>
              <w:left w:val="nil"/>
              <w:bottom w:val="single" w:sz="4" w:space="0" w:color="auto"/>
              <w:right w:val="nil"/>
            </w:tcBorders>
            <w:shd w:val="clear" w:color="000000" w:fill="D9D9D9"/>
            <w:noWrap/>
            <w:vAlign w:val="bottom"/>
            <w:hideMark/>
          </w:tcPr>
          <w:p w14:paraId="1C987D9B" w14:textId="77777777" w:rsidR="00F466BE" w:rsidRPr="00F466BE" w:rsidRDefault="00F466BE" w:rsidP="00F466BE">
            <w:pPr>
              <w:spacing w:before="0" w:after="0"/>
              <w:jc w:val="center"/>
              <w:rPr>
                <w:b/>
                <w:bCs/>
                <w:color w:val="000000"/>
                <w:sz w:val="20"/>
                <w:szCs w:val="20"/>
                <w:lang w:val="es-AR"/>
              </w:rPr>
            </w:pPr>
            <w:r w:rsidRPr="00F466BE">
              <w:rPr>
                <w:b/>
                <w:bCs/>
                <w:color w:val="000000"/>
                <w:sz w:val="20"/>
                <w:szCs w:val="20"/>
                <w:lang w:val="es-AR"/>
              </w:rPr>
              <w:t xml:space="preserve">Ratio(%) </w:t>
            </w:r>
          </w:p>
        </w:tc>
        <w:tc>
          <w:tcPr>
            <w:tcW w:w="640" w:type="dxa"/>
            <w:tcBorders>
              <w:top w:val="nil"/>
              <w:left w:val="nil"/>
              <w:bottom w:val="single" w:sz="4" w:space="0" w:color="auto"/>
              <w:right w:val="nil"/>
            </w:tcBorders>
            <w:shd w:val="clear" w:color="000000" w:fill="D9D9D9"/>
            <w:noWrap/>
            <w:vAlign w:val="bottom"/>
            <w:hideMark/>
          </w:tcPr>
          <w:p w14:paraId="21175583" w14:textId="77777777" w:rsidR="00F466BE" w:rsidRPr="00F466BE" w:rsidRDefault="00F466BE" w:rsidP="00F466BE">
            <w:pPr>
              <w:spacing w:before="0" w:after="0"/>
              <w:jc w:val="center"/>
              <w:rPr>
                <w:b/>
                <w:bCs/>
                <w:color w:val="000000"/>
                <w:sz w:val="20"/>
                <w:szCs w:val="20"/>
                <w:lang w:val="es-AR"/>
              </w:rPr>
            </w:pPr>
            <w:r w:rsidRPr="00F466BE">
              <w:rPr>
                <w:b/>
                <w:bCs/>
                <w:color w:val="000000"/>
                <w:sz w:val="20"/>
                <w:szCs w:val="20"/>
                <w:lang w:val="es-AR"/>
              </w:rPr>
              <w:t>In/Out</w:t>
            </w:r>
          </w:p>
        </w:tc>
      </w:tr>
      <w:tr w:rsidR="00F466BE" w:rsidRPr="00F466BE" w14:paraId="3198B4E1" w14:textId="77777777" w:rsidTr="005813A1">
        <w:trPr>
          <w:trHeight w:val="255"/>
          <w:jc w:val="center"/>
        </w:trPr>
        <w:tc>
          <w:tcPr>
            <w:tcW w:w="1320" w:type="dxa"/>
            <w:tcBorders>
              <w:top w:val="nil"/>
              <w:left w:val="nil"/>
              <w:bottom w:val="nil"/>
              <w:right w:val="nil"/>
            </w:tcBorders>
            <w:shd w:val="clear" w:color="auto" w:fill="auto"/>
            <w:noWrap/>
            <w:vAlign w:val="bottom"/>
            <w:hideMark/>
          </w:tcPr>
          <w:p w14:paraId="66840D8C" w14:textId="77777777" w:rsidR="00F466BE" w:rsidRPr="00F466BE" w:rsidRDefault="00F466BE" w:rsidP="00F466BE">
            <w:pPr>
              <w:spacing w:before="0" w:after="0"/>
              <w:jc w:val="center"/>
              <w:rPr>
                <w:b/>
                <w:bCs/>
                <w:color w:val="000000"/>
                <w:sz w:val="20"/>
                <w:szCs w:val="20"/>
                <w:lang w:val="es-AR"/>
              </w:rPr>
            </w:pPr>
            <w:r w:rsidRPr="00F466BE">
              <w:rPr>
                <w:b/>
                <w:bCs/>
                <w:color w:val="000000"/>
                <w:sz w:val="20"/>
                <w:szCs w:val="20"/>
                <w:lang w:val="es-AR"/>
              </w:rPr>
              <w:t>WT</w:t>
            </w:r>
          </w:p>
        </w:tc>
        <w:tc>
          <w:tcPr>
            <w:tcW w:w="1140" w:type="dxa"/>
            <w:tcBorders>
              <w:top w:val="nil"/>
              <w:left w:val="nil"/>
              <w:bottom w:val="nil"/>
              <w:right w:val="nil"/>
            </w:tcBorders>
            <w:shd w:val="clear" w:color="auto" w:fill="auto"/>
            <w:noWrap/>
            <w:vAlign w:val="bottom"/>
            <w:hideMark/>
          </w:tcPr>
          <w:p w14:paraId="7308A213" w14:textId="77777777" w:rsidR="00F466BE" w:rsidRPr="00F466BE" w:rsidRDefault="00F466BE" w:rsidP="00F466BE">
            <w:pPr>
              <w:spacing w:before="0" w:after="0"/>
              <w:jc w:val="center"/>
              <w:rPr>
                <w:b/>
                <w:bCs/>
                <w:color w:val="000000"/>
                <w:sz w:val="20"/>
                <w:szCs w:val="20"/>
                <w:lang w:val="es-AR"/>
              </w:rPr>
            </w:pPr>
            <w:r w:rsidRPr="00F466BE">
              <w:rPr>
                <w:b/>
                <w:bCs/>
                <w:color w:val="000000"/>
                <w:sz w:val="20"/>
                <w:szCs w:val="20"/>
                <w:lang w:val="es-AR"/>
              </w:rPr>
              <w:t xml:space="preserve"> TYR     30     </w:t>
            </w:r>
          </w:p>
        </w:tc>
        <w:tc>
          <w:tcPr>
            <w:tcW w:w="700" w:type="dxa"/>
            <w:tcBorders>
              <w:top w:val="nil"/>
              <w:left w:val="nil"/>
              <w:bottom w:val="nil"/>
              <w:right w:val="nil"/>
            </w:tcBorders>
            <w:shd w:val="clear" w:color="auto" w:fill="auto"/>
            <w:noWrap/>
            <w:vAlign w:val="bottom"/>
            <w:hideMark/>
          </w:tcPr>
          <w:p w14:paraId="2D3EBA86" w14:textId="77777777" w:rsidR="00F466BE" w:rsidRPr="00F466BE" w:rsidRDefault="00F466BE" w:rsidP="00F466BE">
            <w:pPr>
              <w:spacing w:before="0" w:after="0"/>
              <w:jc w:val="center"/>
              <w:rPr>
                <w:color w:val="000000"/>
                <w:sz w:val="20"/>
                <w:szCs w:val="20"/>
                <w:lang w:val="es-AR"/>
              </w:rPr>
            </w:pPr>
            <w:r w:rsidRPr="00F466BE">
              <w:rPr>
                <w:color w:val="000000"/>
                <w:sz w:val="20"/>
                <w:szCs w:val="20"/>
                <w:lang w:val="es-AR"/>
              </w:rPr>
              <w:t>0</w:t>
            </w:r>
          </w:p>
        </w:tc>
        <w:tc>
          <w:tcPr>
            <w:tcW w:w="780" w:type="dxa"/>
            <w:tcBorders>
              <w:top w:val="nil"/>
              <w:left w:val="nil"/>
              <w:bottom w:val="nil"/>
              <w:right w:val="nil"/>
            </w:tcBorders>
            <w:shd w:val="clear" w:color="auto" w:fill="auto"/>
            <w:noWrap/>
            <w:vAlign w:val="bottom"/>
            <w:hideMark/>
          </w:tcPr>
          <w:p w14:paraId="5A8677D3" w14:textId="77777777" w:rsidR="00F466BE" w:rsidRPr="00F466BE" w:rsidRDefault="00F466BE" w:rsidP="00F466BE">
            <w:pPr>
              <w:spacing w:before="0" w:after="0"/>
              <w:jc w:val="center"/>
              <w:rPr>
                <w:color w:val="000000"/>
                <w:sz w:val="20"/>
                <w:szCs w:val="20"/>
                <w:lang w:val="es-AR"/>
              </w:rPr>
            </w:pPr>
            <w:r w:rsidRPr="00F466BE">
              <w:rPr>
                <w:color w:val="000000"/>
                <w:sz w:val="20"/>
                <w:szCs w:val="20"/>
                <w:lang w:val="es-AR"/>
              </w:rPr>
              <w:t>0</w:t>
            </w:r>
          </w:p>
        </w:tc>
        <w:tc>
          <w:tcPr>
            <w:tcW w:w="1000" w:type="dxa"/>
            <w:tcBorders>
              <w:top w:val="nil"/>
              <w:left w:val="nil"/>
              <w:bottom w:val="nil"/>
              <w:right w:val="nil"/>
            </w:tcBorders>
            <w:shd w:val="clear" w:color="auto" w:fill="auto"/>
            <w:noWrap/>
            <w:vAlign w:val="bottom"/>
            <w:hideMark/>
          </w:tcPr>
          <w:p w14:paraId="73AFCEFD" w14:textId="77777777" w:rsidR="00F466BE" w:rsidRPr="00F466BE" w:rsidRDefault="00F466BE" w:rsidP="00F466BE">
            <w:pPr>
              <w:spacing w:before="0" w:after="0"/>
              <w:jc w:val="center"/>
              <w:rPr>
                <w:color w:val="000000"/>
                <w:sz w:val="20"/>
                <w:szCs w:val="20"/>
                <w:lang w:val="es-AR"/>
              </w:rPr>
            </w:pPr>
            <w:r w:rsidRPr="00F466BE">
              <w:rPr>
                <w:color w:val="000000"/>
                <w:sz w:val="20"/>
                <w:szCs w:val="20"/>
                <w:lang w:val="es-AR"/>
              </w:rPr>
              <w:t>0</w:t>
            </w:r>
          </w:p>
        </w:tc>
        <w:tc>
          <w:tcPr>
            <w:tcW w:w="940" w:type="dxa"/>
            <w:tcBorders>
              <w:top w:val="nil"/>
              <w:left w:val="nil"/>
              <w:bottom w:val="nil"/>
              <w:right w:val="nil"/>
            </w:tcBorders>
            <w:shd w:val="clear" w:color="auto" w:fill="auto"/>
            <w:noWrap/>
            <w:vAlign w:val="bottom"/>
            <w:hideMark/>
          </w:tcPr>
          <w:p w14:paraId="3AA4AAFC" w14:textId="77777777" w:rsidR="00F466BE" w:rsidRPr="00F466BE" w:rsidRDefault="00F466BE" w:rsidP="00F466BE">
            <w:pPr>
              <w:spacing w:before="0" w:after="0"/>
              <w:jc w:val="center"/>
              <w:rPr>
                <w:color w:val="000000"/>
                <w:sz w:val="20"/>
                <w:szCs w:val="20"/>
                <w:lang w:val="es-AR"/>
              </w:rPr>
            </w:pPr>
            <w:r w:rsidRPr="00F466BE">
              <w:rPr>
                <w:color w:val="000000"/>
                <w:sz w:val="20"/>
                <w:szCs w:val="20"/>
                <w:lang w:val="es-AR"/>
              </w:rPr>
              <w:t>0</w:t>
            </w:r>
          </w:p>
        </w:tc>
        <w:tc>
          <w:tcPr>
            <w:tcW w:w="860" w:type="dxa"/>
            <w:tcBorders>
              <w:top w:val="nil"/>
              <w:left w:val="nil"/>
              <w:bottom w:val="nil"/>
              <w:right w:val="nil"/>
            </w:tcBorders>
            <w:shd w:val="clear" w:color="auto" w:fill="auto"/>
            <w:noWrap/>
            <w:vAlign w:val="bottom"/>
            <w:hideMark/>
          </w:tcPr>
          <w:p w14:paraId="5A404EC0" w14:textId="77777777" w:rsidR="00F466BE" w:rsidRPr="00F466BE" w:rsidRDefault="00F466BE" w:rsidP="00F466BE">
            <w:pPr>
              <w:spacing w:before="0" w:after="0"/>
              <w:jc w:val="center"/>
              <w:rPr>
                <w:color w:val="000000"/>
                <w:sz w:val="20"/>
                <w:szCs w:val="20"/>
                <w:lang w:val="es-AR"/>
              </w:rPr>
            </w:pPr>
            <w:r w:rsidRPr="00F466BE">
              <w:rPr>
                <w:color w:val="000000"/>
                <w:sz w:val="20"/>
                <w:szCs w:val="20"/>
                <w:lang w:val="es-AR"/>
              </w:rPr>
              <w:t>0</w:t>
            </w:r>
          </w:p>
        </w:tc>
        <w:tc>
          <w:tcPr>
            <w:tcW w:w="640" w:type="dxa"/>
            <w:tcBorders>
              <w:top w:val="nil"/>
              <w:left w:val="nil"/>
              <w:bottom w:val="nil"/>
              <w:right w:val="nil"/>
            </w:tcBorders>
            <w:shd w:val="clear" w:color="auto" w:fill="auto"/>
            <w:noWrap/>
            <w:vAlign w:val="bottom"/>
            <w:hideMark/>
          </w:tcPr>
          <w:p w14:paraId="701A0758" w14:textId="77777777" w:rsidR="00F466BE" w:rsidRPr="00F466BE" w:rsidRDefault="00F466BE" w:rsidP="00F466BE">
            <w:pPr>
              <w:spacing w:before="0" w:after="0"/>
              <w:jc w:val="center"/>
              <w:rPr>
                <w:color w:val="000000"/>
                <w:sz w:val="20"/>
                <w:szCs w:val="20"/>
                <w:lang w:val="es-AR"/>
              </w:rPr>
            </w:pPr>
            <w:r w:rsidRPr="00F466BE">
              <w:rPr>
                <w:color w:val="000000"/>
                <w:sz w:val="20"/>
                <w:szCs w:val="20"/>
                <w:lang w:val="es-AR"/>
              </w:rPr>
              <w:t>i</w:t>
            </w:r>
          </w:p>
        </w:tc>
      </w:tr>
      <w:tr w:rsidR="00F466BE" w:rsidRPr="00F466BE" w14:paraId="20F5A707" w14:textId="77777777" w:rsidTr="005813A1">
        <w:trPr>
          <w:trHeight w:val="255"/>
          <w:jc w:val="center"/>
        </w:trPr>
        <w:tc>
          <w:tcPr>
            <w:tcW w:w="1320" w:type="dxa"/>
            <w:tcBorders>
              <w:top w:val="nil"/>
              <w:left w:val="nil"/>
              <w:bottom w:val="nil"/>
              <w:right w:val="nil"/>
            </w:tcBorders>
            <w:shd w:val="clear" w:color="auto" w:fill="auto"/>
            <w:noWrap/>
            <w:vAlign w:val="bottom"/>
            <w:hideMark/>
          </w:tcPr>
          <w:p w14:paraId="4A5FE398" w14:textId="77777777" w:rsidR="00F466BE" w:rsidRPr="00F466BE" w:rsidRDefault="00F466BE" w:rsidP="00F466BE">
            <w:pPr>
              <w:spacing w:before="0" w:after="0"/>
              <w:jc w:val="center"/>
              <w:rPr>
                <w:color w:val="000000"/>
                <w:sz w:val="20"/>
                <w:szCs w:val="20"/>
                <w:lang w:val="es-AR"/>
              </w:rPr>
            </w:pPr>
          </w:p>
        </w:tc>
        <w:tc>
          <w:tcPr>
            <w:tcW w:w="1140" w:type="dxa"/>
            <w:tcBorders>
              <w:top w:val="nil"/>
              <w:left w:val="nil"/>
              <w:bottom w:val="nil"/>
              <w:right w:val="nil"/>
            </w:tcBorders>
            <w:shd w:val="clear" w:color="auto" w:fill="auto"/>
            <w:noWrap/>
            <w:vAlign w:val="bottom"/>
            <w:hideMark/>
          </w:tcPr>
          <w:p w14:paraId="5BAB1F79" w14:textId="77777777" w:rsidR="00F466BE" w:rsidRPr="00F466BE" w:rsidRDefault="00F466BE" w:rsidP="00F466BE">
            <w:pPr>
              <w:spacing w:before="0" w:after="0"/>
              <w:jc w:val="center"/>
              <w:rPr>
                <w:b/>
                <w:bCs/>
                <w:color w:val="000000"/>
                <w:sz w:val="20"/>
                <w:szCs w:val="20"/>
                <w:lang w:val="es-AR"/>
              </w:rPr>
            </w:pPr>
            <w:r w:rsidRPr="00F466BE">
              <w:rPr>
                <w:b/>
                <w:bCs/>
                <w:color w:val="000000"/>
                <w:sz w:val="20"/>
                <w:szCs w:val="20"/>
                <w:lang w:val="es-AR"/>
              </w:rPr>
              <w:t xml:space="preserve"> TYR     36    </w:t>
            </w:r>
          </w:p>
        </w:tc>
        <w:tc>
          <w:tcPr>
            <w:tcW w:w="700" w:type="dxa"/>
            <w:tcBorders>
              <w:top w:val="nil"/>
              <w:left w:val="nil"/>
              <w:bottom w:val="nil"/>
              <w:right w:val="nil"/>
            </w:tcBorders>
            <w:shd w:val="clear" w:color="auto" w:fill="auto"/>
            <w:noWrap/>
            <w:vAlign w:val="bottom"/>
            <w:hideMark/>
          </w:tcPr>
          <w:p w14:paraId="4EE35C51" w14:textId="77777777" w:rsidR="00F466BE" w:rsidRPr="00F466BE" w:rsidRDefault="00F466BE" w:rsidP="00F466BE">
            <w:pPr>
              <w:spacing w:before="0" w:after="0"/>
              <w:jc w:val="center"/>
              <w:rPr>
                <w:color w:val="000000"/>
                <w:sz w:val="20"/>
                <w:szCs w:val="20"/>
                <w:lang w:val="es-AR"/>
              </w:rPr>
            </w:pPr>
            <w:r w:rsidRPr="00F466BE">
              <w:rPr>
                <w:color w:val="000000"/>
                <w:sz w:val="20"/>
                <w:szCs w:val="20"/>
                <w:lang w:val="es-AR"/>
              </w:rPr>
              <w:t xml:space="preserve">33.17    </w:t>
            </w:r>
          </w:p>
        </w:tc>
        <w:tc>
          <w:tcPr>
            <w:tcW w:w="780" w:type="dxa"/>
            <w:tcBorders>
              <w:top w:val="nil"/>
              <w:left w:val="nil"/>
              <w:bottom w:val="nil"/>
              <w:right w:val="nil"/>
            </w:tcBorders>
            <w:shd w:val="clear" w:color="auto" w:fill="auto"/>
            <w:noWrap/>
            <w:vAlign w:val="bottom"/>
            <w:hideMark/>
          </w:tcPr>
          <w:p w14:paraId="035976D5" w14:textId="77777777" w:rsidR="00F466BE" w:rsidRPr="00F466BE" w:rsidRDefault="00F466BE" w:rsidP="00F466BE">
            <w:pPr>
              <w:spacing w:before="0" w:after="0"/>
              <w:jc w:val="center"/>
              <w:rPr>
                <w:color w:val="000000"/>
                <w:sz w:val="20"/>
                <w:szCs w:val="20"/>
                <w:lang w:val="es-AR"/>
              </w:rPr>
            </w:pPr>
            <w:r w:rsidRPr="00F466BE">
              <w:rPr>
                <w:color w:val="000000"/>
                <w:sz w:val="20"/>
                <w:szCs w:val="20"/>
                <w:lang w:val="es-AR"/>
              </w:rPr>
              <w:t xml:space="preserve">10.80     </w:t>
            </w:r>
          </w:p>
        </w:tc>
        <w:tc>
          <w:tcPr>
            <w:tcW w:w="1000" w:type="dxa"/>
            <w:tcBorders>
              <w:top w:val="nil"/>
              <w:left w:val="nil"/>
              <w:bottom w:val="nil"/>
              <w:right w:val="nil"/>
            </w:tcBorders>
            <w:shd w:val="clear" w:color="auto" w:fill="auto"/>
            <w:noWrap/>
            <w:vAlign w:val="bottom"/>
            <w:hideMark/>
          </w:tcPr>
          <w:p w14:paraId="1A306FF8" w14:textId="77777777" w:rsidR="00F466BE" w:rsidRPr="00F466BE" w:rsidRDefault="00F466BE" w:rsidP="00F466BE">
            <w:pPr>
              <w:spacing w:before="0" w:after="0"/>
              <w:jc w:val="center"/>
              <w:rPr>
                <w:color w:val="000000"/>
                <w:sz w:val="20"/>
                <w:szCs w:val="20"/>
                <w:lang w:val="es-AR"/>
              </w:rPr>
            </w:pPr>
            <w:r w:rsidRPr="00F466BE">
              <w:rPr>
                <w:color w:val="000000"/>
                <w:sz w:val="20"/>
                <w:szCs w:val="20"/>
                <w:lang w:val="es-AR"/>
              </w:rPr>
              <w:t xml:space="preserve">0.00   </w:t>
            </w:r>
          </w:p>
        </w:tc>
        <w:tc>
          <w:tcPr>
            <w:tcW w:w="940" w:type="dxa"/>
            <w:tcBorders>
              <w:top w:val="nil"/>
              <w:left w:val="nil"/>
              <w:bottom w:val="nil"/>
              <w:right w:val="nil"/>
            </w:tcBorders>
            <w:shd w:val="clear" w:color="auto" w:fill="auto"/>
            <w:noWrap/>
            <w:vAlign w:val="bottom"/>
            <w:hideMark/>
          </w:tcPr>
          <w:p w14:paraId="4F444579" w14:textId="77777777" w:rsidR="00F466BE" w:rsidRPr="00F466BE" w:rsidRDefault="00F466BE" w:rsidP="00F466BE">
            <w:pPr>
              <w:spacing w:before="0" w:after="0"/>
              <w:jc w:val="center"/>
              <w:rPr>
                <w:color w:val="000000"/>
                <w:sz w:val="20"/>
                <w:szCs w:val="20"/>
                <w:lang w:val="es-AR"/>
              </w:rPr>
            </w:pPr>
            <w:r w:rsidRPr="00F466BE">
              <w:rPr>
                <w:color w:val="000000"/>
                <w:sz w:val="20"/>
                <w:szCs w:val="20"/>
                <w:lang w:val="es-AR"/>
              </w:rPr>
              <w:t xml:space="preserve"> 33.17    </w:t>
            </w:r>
          </w:p>
        </w:tc>
        <w:tc>
          <w:tcPr>
            <w:tcW w:w="860" w:type="dxa"/>
            <w:tcBorders>
              <w:top w:val="nil"/>
              <w:left w:val="nil"/>
              <w:bottom w:val="nil"/>
              <w:right w:val="nil"/>
            </w:tcBorders>
            <w:shd w:val="clear" w:color="auto" w:fill="auto"/>
            <w:noWrap/>
            <w:vAlign w:val="bottom"/>
            <w:hideMark/>
          </w:tcPr>
          <w:p w14:paraId="092A1EA2" w14:textId="77777777" w:rsidR="00F466BE" w:rsidRPr="00F466BE" w:rsidRDefault="00F466BE" w:rsidP="00F466BE">
            <w:pPr>
              <w:spacing w:before="0" w:after="0"/>
              <w:jc w:val="center"/>
              <w:rPr>
                <w:color w:val="000000"/>
                <w:sz w:val="20"/>
                <w:szCs w:val="20"/>
                <w:lang w:val="es-AR"/>
              </w:rPr>
            </w:pPr>
            <w:r w:rsidRPr="00F466BE">
              <w:rPr>
                <w:color w:val="000000"/>
                <w:sz w:val="20"/>
                <w:szCs w:val="20"/>
                <w:lang w:val="es-AR"/>
              </w:rPr>
              <w:t xml:space="preserve">17.2   </w:t>
            </w:r>
          </w:p>
        </w:tc>
        <w:tc>
          <w:tcPr>
            <w:tcW w:w="640" w:type="dxa"/>
            <w:tcBorders>
              <w:top w:val="nil"/>
              <w:left w:val="nil"/>
              <w:bottom w:val="nil"/>
              <w:right w:val="nil"/>
            </w:tcBorders>
            <w:shd w:val="clear" w:color="auto" w:fill="auto"/>
            <w:noWrap/>
            <w:vAlign w:val="bottom"/>
            <w:hideMark/>
          </w:tcPr>
          <w:p w14:paraId="2FE5E101" w14:textId="77777777" w:rsidR="00F466BE" w:rsidRPr="00F466BE" w:rsidRDefault="00F466BE" w:rsidP="00F466BE">
            <w:pPr>
              <w:spacing w:before="0" w:after="0"/>
              <w:jc w:val="center"/>
              <w:rPr>
                <w:color w:val="000000"/>
                <w:sz w:val="20"/>
                <w:szCs w:val="20"/>
                <w:lang w:val="es-AR"/>
              </w:rPr>
            </w:pPr>
            <w:r w:rsidRPr="00F466BE">
              <w:rPr>
                <w:color w:val="000000"/>
                <w:sz w:val="20"/>
                <w:szCs w:val="20"/>
                <w:lang w:val="es-AR"/>
              </w:rPr>
              <w:t>i</w:t>
            </w:r>
          </w:p>
        </w:tc>
      </w:tr>
      <w:tr w:rsidR="00F466BE" w:rsidRPr="00F466BE" w14:paraId="42D3741B" w14:textId="77777777" w:rsidTr="005813A1">
        <w:trPr>
          <w:trHeight w:val="255"/>
          <w:jc w:val="center"/>
        </w:trPr>
        <w:tc>
          <w:tcPr>
            <w:tcW w:w="1320" w:type="dxa"/>
            <w:tcBorders>
              <w:top w:val="nil"/>
              <w:left w:val="nil"/>
              <w:bottom w:val="nil"/>
              <w:right w:val="nil"/>
            </w:tcBorders>
            <w:shd w:val="clear" w:color="auto" w:fill="auto"/>
            <w:noWrap/>
            <w:vAlign w:val="bottom"/>
            <w:hideMark/>
          </w:tcPr>
          <w:p w14:paraId="0B156BD9" w14:textId="77777777" w:rsidR="00F466BE" w:rsidRPr="00F466BE" w:rsidRDefault="00F466BE" w:rsidP="00F466BE">
            <w:pPr>
              <w:spacing w:before="0" w:after="0"/>
              <w:jc w:val="center"/>
              <w:rPr>
                <w:color w:val="000000"/>
                <w:sz w:val="20"/>
                <w:szCs w:val="20"/>
                <w:lang w:val="es-AR"/>
              </w:rPr>
            </w:pPr>
          </w:p>
        </w:tc>
        <w:tc>
          <w:tcPr>
            <w:tcW w:w="1140" w:type="dxa"/>
            <w:tcBorders>
              <w:top w:val="nil"/>
              <w:left w:val="nil"/>
              <w:bottom w:val="nil"/>
              <w:right w:val="nil"/>
            </w:tcBorders>
            <w:shd w:val="clear" w:color="auto" w:fill="auto"/>
            <w:noWrap/>
            <w:vAlign w:val="bottom"/>
            <w:hideMark/>
          </w:tcPr>
          <w:p w14:paraId="4FD70F11" w14:textId="77777777" w:rsidR="00F466BE" w:rsidRPr="00F466BE" w:rsidRDefault="00F466BE" w:rsidP="00F466BE">
            <w:pPr>
              <w:spacing w:before="0" w:after="0"/>
              <w:jc w:val="center"/>
              <w:rPr>
                <w:b/>
                <w:bCs/>
                <w:color w:val="000000"/>
                <w:sz w:val="20"/>
                <w:szCs w:val="20"/>
                <w:lang w:val="es-AR"/>
              </w:rPr>
            </w:pPr>
            <w:r w:rsidRPr="00F466BE">
              <w:rPr>
                <w:b/>
                <w:bCs/>
                <w:color w:val="000000"/>
                <w:sz w:val="20"/>
                <w:szCs w:val="20"/>
                <w:lang w:val="es-AR"/>
              </w:rPr>
              <w:t xml:space="preserve"> CYS     46    </w:t>
            </w:r>
          </w:p>
        </w:tc>
        <w:tc>
          <w:tcPr>
            <w:tcW w:w="700" w:type="dxa"/>
            <w:tcBorders>
              <w:top w:val="nil"/>
              <w:left w:val="nil"/>
              <w:bottom w:val="nil"/>
              <w:right w:val="nil"/>
            </w:tcBorders>
            <w:shd w:val="clear" w:color="auto" w:fill="auto"/>
            <w:noWrap/>
            <w:vAlign w:val="bottom"/>
            <w:hideMark/>
          </w:tcPr>
          <w:p w14:paraId="0869D19A" w14:textId="77777777" w:rsidR="00F466BE" w:rsidRPr="00F466BE" w:rsidRDefault="00F466BE" w:rsidP="00F466BE">
            <w:pPr>
              <w:spacing w:before="0" w:after="0"/>
              <w:jc w:val="center"/>
              <w:rPr>
                <w:color w:val="000000"/>
                <w:sz w:val="20"/>
                <w:szCs w:val="20"/>
                <w:lang w:val="es-AR"/>
              </w:rPr>
            </w:pPr>
            <w:r w:rsidRPr="00F466BE">
              <w:rPr>
                <w:color w:val="000000"/>
                <w:sz w:val="20"/>
                <w:szCs w:val="20"/>
                <w:lang w:val="es-AR"/>
              </w:rPr>
              <w:t xml:space="preserve">33.76   </w:t>
            </w:r>
          </w:p>
        </w:tc>
        <w:tc>
          <w:tcPr>
            <w:tcW w:w="780" w:type="dxa"/>
            <w:tcBorders>
              <w:top w:val="nil"/>
              <w:left w:val="nil"/>
              <w:bottom w:val="nil"/>
              <w:right w:val="nil"/>
            </w:tcBorders>
            <w:shd w:val="clear" w:color="auto" w:fill="auto"/>
            <w:noWrap/>
            <w:vAlign w:val="bottom"/>
            <w:hideMark/>
          </w:tcPr>
          <w:p w14:paraId="5E9AACED" w14:textId="77777777" w:rsidR="00F466BE" w:rsidRPr="00F466BE" w:rsidRDefault="00F466BE" w:rsidP="00F466BE">
            <w:pPr>
              <w:spacing w:before="0" w:after="0"/>
              <w:jc w:val="center"/>
              <w:rPr>
                <w:color w:val="000000"/>
                <w:sz w:val="20"/>
                <w:szCs w:val="20"/>
                <w:lang w:val="es-AR"/>
              </w:rPr>
            </w:pPr>
            <w:r w:rsidRPr="00F466BE">
              <w:rPr>
                <w:color w:val="000000"/>
                <w:sz w:val="20"/>
                <w:szCs w:val="20"/>
                <w:lang w:val="es-AR"/>
              </w:rPr>
              <w:t xml:space="preserve"> 23.66     </w:t>
            </w:r>
          </w:p>
        </w:tc>
        <w:tc>
          <w:tcPr>
            <w:tcW w:w="1000" w:type="dxa"/>
            <w:tcBorders>
              <w:top w:val="nil"/>
              <w:left w:val="nil"/>
              <w:bottom w:val="nil"/>
              <w:right w:val="nil"/>
            </w:tcBorders>
            <w:shd w:val="clear" w:color="auto" w:fill="auto"/>
            <w:noWrap/>
            <w:vAlign w:val="bottom"/>
            <w:hideMark/>
          </w:tcPr>
          <w:p w14:paraId="6EE8F1D6" w14:textId="77777777" w:rsidR="00F466BE" w:rsidRPr="00F466BE" w:rsidRDefault="00F466BE" w:rsidP="00F466BE">
            <w:pPr>
              <w:spacing w:before="0" w:after="0"/>
              <w:jc w:val="center"/>
              <w:rPr>
                <w:color w:val="000000"/>
                <w:sz w:val="20"/>
                <w:szCs w:val="20"/>
                <w:lang w:val="es-AR"/>
              </w:rPr>
            </w:pPr>
            <w:r w:rsidRPr="00F466BE">
              <w:rPr>
                <w:color w:val="000000"/>
                <w:sz w:val="20"/>
                <w:szCs w:val="20"/>
                <w:lang w:val="es-AR"/>
              </w:rPr>
              <w:t xml:space="preserve">2.12    </w:t>
            </w:r>
          </w:p>
        </w:tc>
        <w:tc>
          <w:tcPr>
            <w:tcW w:w="940" w:type="dxa"/>
            <w:tcBorders>
              <w:top w:val="nil"/>
              <w:left w:val="nil"/>
              <w:bottom w:val="nil"/>
              <w:right w:val="nil"/>
            </w:tcBorders>
            <w:shd w:val="clear" w:color="auto" w:fill="auto"/>
            <w:noWrap/>
            <w:vAlign w:val="bottom"/>
            <w:hideMark/>
          </w:tcPr>
          <w:p w14:paraId="7992949A" w14:textId="77777777" w:rsidR="00F466BE" w:rsidRPr="00F466BE" w:rsidRDefault="00F466BE" w:rsidP="00F466BE">
            <w:pPr>
              <w:spacing w:before="0" w:after="0"/>
              <w:jc w:val="center"/>
              <w:rPr>
                <w:color w:val="000000"/>
                <w:sz w:val="20"/>
                <w:szCs w:val="20"/>
                <w:lang w:val="es-AR"/>
              </w:rPr>
            </w:pPr>
            <w:r w:rsidRPr="00F466BE">
              <w:rPr>
                <w:color w:val="000000"/>
                <w:sz w:val="20"/>
                <w:szCs w:val="20"/>
                <w:lang w:val="es-AR"/>
              </w:rPr>
              <w:t xml:space="preserve">31.64     </w:t>
            </w:r>
          </w:p>
        </w:tc>
        <w:tc>
          <w:tcPr>
            <w:tcW w:w="860" w:type="dxa"/>
            <w:tcBorders>
              <w:top w:val="nil"/>
              <w:left w:val="nil"/>
              <w:bottom w:val="nil"/>
              <w:right w:val="nil"/>
            </w:tcBorders>
            <w:shd w:val="clear" w:color="auto" w:fill="auto"/>
            <w:noWrap/>
            <w:vAlign w:val="bottom"/>
            <w:hideMark/>
          </w:tcPr>
          <w:p w14:paraId="075BCD83" w14:textId="77777777" w:rsidR="00F466BE" w:rsidRPr="00F466BE" w:rsidRDefault="00F466BE" w:rsidP="00F466BE">
            <w:pPr>
              <w:spacing w:before="0" w:after="0"/>
              <w:jc w:val="center"/>
              <w:rPr>
                <w:color w:val="000000"/>
                <w:sz w:val="20"/>
                <w:szCs w:val="20"/>
                <w:lang w:val="es-AR"/>
              </w:rPr>
            </w:pPr>
            <w:r w:rsidRPr="00F466BE">
              <w:rPr>
                <w:color w:val="000000"/>
                <w:sz w:val="20"/>
                <w:szCs w:val="20"/>
                <w:lang w:val="es-AR"/>
              </w:rPr>
              <w:t xml:space="preserve">30.9      </w:t>
            </w:r>
          </w:p>
        </w:tc>
        <w:tc>
          <w:tcPr>
            <w:tcW w:w="640" w:type="dxa"/>
            <w:tcBorders>
              <w:top w:val="nil"/>
              <w:left w:val="nil"/>
              <w:bottom w:val="nil"/>
              <w:right w:val="nil"/>
            </w:tcBorders>
            <w:shd w:val="clear" w:color="auto" w:fill="auto"/>
            <w:noWrap/>
            <w:vAlign w:val="bottom"/>
            <w:hideMark/>
          </w:tcPr>
          <w:p w14:paraId="67E7CDEA" w14:textId="77777777" w:rsidR="00F466BE" w:rsidRPr="00F466BE" w:rsidRDefault="00F466BE" w:rsidP="00F466BE">
            <w:pPr>
              <w:spacing w:before="0" w:after="0"/>
              <w:jc w:val="center"/>
              <w:rPr>
                <w:color w:val="000000"/>
                <w:sz w:val="20"/>
                <w:szCs w:val="20"/>
                <w:lang w:val="es-AR"/>
              </w:rPr>
            </w:pPr>
          </w:p>
        </w:tc>
      </w:tr>
      <w:tr w:rsidR="00F466BE" w:rsidRPr="00F466BE" w14:paraId="360240CC" w14:textId="77777777" w:rsidTr="005813A1">
        <w:trPr>
          <w:trHeight w:val="255"/>
          <w:jc w:val="center"/>
        </w:trPr>
        <w:tc>
          <w:tcPr>
            <w:tcW w:w="1320" w:type="dxa"/>
            <w:tcBorders>
              <w:top w:val="nil"/>
              <w:left w:val="nil"/>
              <w:bottom w:val="single" w:sz="4" w:space="0" w:color="auto"/>
              <w:right w:val="nil"/>
            </w:tcBorders>
            <w:shd w:val="clear" w:color="auto" w:fill="auto"/>
            <w:noWrap/>
            <w:vAlign w:val="bottom"/>
            <w:hideMark/>
          </w:tcPr>
          <w:p w14:paraId="451A1171" w14:textId="77777777" w:rsidR="00F466BE" w:rsidRPr="00F466BE" w:rsidRDefault="00F466BE" w:rsidP="00F466BE">
            <w:pPr>
              <w:spacing w:before="0" w:after="0"/>
              <w:jc w:val="center"/>
              <w:rPr>
                <w:b/>
                <w:bCs/>
                <w:color w:val="000000"/>
                <w:sz w:val="20"/>
                <w:szCs w:val="20"/>
                <w:lang w:val="es-AR"/>
              </w:rPr>
            </w:pPr>
            <w:r w:rsidRPr="00F466BE">
              <w:rPr>
                <w:b/>
                <w:bCs/>
                <w:color w:val="000000"/>
                <w:sz w:val="20"/>
                <w:szCs w:val="20"/>
                <w:lang w:val="es-AR"/>
              </w:rPr>
              <w:t> </w:t>
            </w:r>
          </w:p>
        </w:tc>
        <w:tc>
          <w:tcPr>
            <w:tcW w:w="1140" w:type="dxa"/>
            <w:tcBorders>
              <w:top w:val="nil"/>
              <w:left w:val="nil"/>
              <w:bottom w:val="single" w:sz="4" w:space="0" w:color="auto"/>
              <w:right w:val="nil"/>
            </w:tcBorders>
            <w:shd w:val="clear" w:color="auto" w:fill="auto"/>
            <w:noWrap/>
            <w:vAlign w:val="bottom"/>
            <w:hideMark/>
          </w:tcPr>
          <w:p w14:paraId="141BE988" w14:textId="77777777" w:rsidR="00F466BE" w:rsidRPr="00F466BE" w:rsidRDefault="00F466BE" w:rsidP="00F466BE">
            <w:pPr>
              <w:spacing w:before="0" w:after="0"/>
              <w:jc w:val="center"/>
              <w:rPr>
                <w:b/>
                <w:bCs/>
                <w:color w:val="000000"/>
                <w:sz w:val="20"/>
                <w:szCs w:val="20"/>
                <w:lang w:val="es-AR"/>
              </w:rPr>
            </w:pPr>
            <w:r w:rsidRPr="00F466BE">
              <w:rPr>
                <w:b/>
                <w:bCs/>
                <w:color w:val="000000"/>
                <w:sz w:val="20"/>
                <w:szCs w:val="20"/>
                <w:lang w:val="es-AR"/>
              </w:rPr>
              <w:t xml:space="preserve"> TYR     48    </w:t>
            </w:r>
          </w:p>
        </w:tc>
        <w:tc>
          <w:tcPr>
            <w:tcW w:w="700" w:type="dxa"/>
            <w:tcBorders>
              <w:top w:val="nil"/>
              <w:left w:val="nil"/>
              <w:bottom w:val="single" w:sz="4" w:space="0" w:color="auto"/>
              <w:right w:val="nil"/>
            </w:tcBorders>
            <w:shd w:val="clear" w:color="auto" w:fill="auto"/>
            <w:noWrap/>
            <w:vAlign w:val="bottom"/>
            <w:hideMark/>
          </w:tcPr>
          <w:p w14:paraId="0DDAB2D8" w14:textId="77777777" w:rsidR="00F466BE" w:rsidRPr="00F466BE" w:rsidRDefault="00F466BE" w:rsidP="00F466BE">
            <w:pPr>
              <w:spacing w:before="0" w:after="0"/>
              <w:jc w:val="center"/>
              <w:rPr>
                <w:color w:val="000000"/>
                <w:sz w:val="20"/>
                <w:szCs w:val="20"/>
                <w:lang w:val="es-AR"/>
              </w:rPr>
            </w:pPr>
            <w:r w:rsidRPr="00F466BE">
              <w:rPr>
                <w:color w:val="000000"/>
                <w:sz w:val="20"/>
                <w:szCs w:val="20"/>
                <w:lang w:val="es-AR"/>
              </w:rPr>
              <w:t xml:space="preserve">50.19    </w:t>
            </w:r>
          </w:p>
        </w:tc>
        <w:tc>
          <w:tcPr>
            <w:tcW w:w="780" w:type="dxa"/>
            <w:tcBorders>
              <w:top w:val="nil"/>
              <w:left w:val="nil"/>
              <w:bottom w:val="single" w:sz="4" w:space="0" w:color="auto"/>
              <w:right w:val="nil"/>
            </w:tcBorders>
            <w:shd w:val="clear" w:color="auto" w:fill="auto"/>
            <w:noWrap/>
            <w:vAlign w:val="bottom"/>
            <w:hideMark/>
          </w:tcPr>
          <w:p w14:paraId="1A0BB0EF" w14:textId="77777777" w:rsidR="00F466BE" w:rsidRPr="00F466BE" w:rsidRDefault="00F466BE" w:rsidP="00F466BE">
            <w:pPr>
              <w:spacing w:before="0" w:after="0"/>
              <w:jc w:val="center"/>
              <w:rPr>
                <w:color w:val="000000"/>
                <w:sz w:val="20"/>
                <w:szCs w:val="20"/>
                <w:lang w:val="es-AR"/>
              </w:rPr>
            </w:pPr>
            <w:r w:rsidRPr="00F466BE">
              <w:rPr>
                <w:color w:val="000000"/>
                <w:sz w:val="20"/>
                <w:szCs w:val="20"/>
                <w:lang w:val="es-AR"/>
              </w:rPr>
              <w:t xml:space="preserve">35.94    </w:t>
            </w:r>
          </w:p>
        </w:tc>
        <w:tc>
          <w:tcPr>
            <w:tcW w:w="1000" w:type="dxa"/>
            <w:tcBorders>
              <w:top w:val="nil"/>
              <w:left w:val="nil"/>
              <w:bottom w:val="single" w:sz="4" w:space="0" w:color="auto"/>
              <w:right w:val="nil"/>
            </w:tcBorders>
            <w:shd w:val="clear" w:color="auto" w:fill="auto"/>
            <w:noWrap/>
            <w:vAlign w:val="bottom"/>
            <w:hideMark/>
          </w:tcPr>
          <w:p w14:paraId="4D8F7799" w14:textId="77777777" w:rsidR="00F466BE" w:rsidRPr="00F466BE" w:rsidRDefault="00F466BE" w:rsidP="00F466BE">
            <w:pPr>
              <w:spacing w:before="0" w:after="0"/>
              <w:jc w:val="center"/>
              <w:rPr>
                <w:color w:val="000000"/>
                <w:sz w:val="20"/>
                <w:szCs w:val="20"/>
                <w:lang w:val="es-AR"/>
              </w:rPr>
            </w:pPr>
            <w:r w:rsidRPr="00F466BE">
              <w:rPr>
                <w:color w:val="000000"/>
                <w:sz w:val="20"/>
                <w:szCs w:val="20"/>
                <w:lang w:val="es-AR"/>
              </w:rPr>
              <w:t xml:space="preserve">26.92    </w:t>
            </w:r>
          </w:p>
        </w:tc>
        <w:tc>
          <w:tcPr>
            <w:tcW w:w="940" w:type="dxa"/>
            <w:tcBorders>
              <w:top w:val="nil"/>
              <w:left w:val="nil"/>
              <w:bottom w:val="single" w:sz="4" w:space="0" w:color="auto"/>
              <w:right w:val="nil"/>
            </w:tcBorders>
            <w:shd w:val="clear" w:color="auto" w:fill="auto"/>
            <w:noWrap/>
            <w:vAlign w:val="bottom"/>
            <w:hideMark/>
          </w:tcPr>
          <w:p w14:paraId="13EBF9F5" w14:textId="77777777" w:rsidR="00F466BE" w:rsidRPr="00F466BE" w:rsidRDefault="00F466BE" w:rsidP="00F466BE">
            <w:pPr>
              <w:spacing w:before="0" w:after="0"/>
              <w:jc w:val="center"/>
              <w:rPr>
                <w:color w:val="000000"/>
                <w:sz w:val="20"/>
                <w:szCs w:val="20"/>
                <w:lang w:val="es-AR"/>
              </w:rPr>
            </w:pPr>
            <w:r w:rsidRPr="00F466BE">
              <w:rPr>
                <w:color w:val="000000"/>
                <w:sz w:val="20"/>
                <w:szCs w:val="20"/>
                <w:lang w:val="es-AR"/>
              </w:rPr>
              <w:t xml:space="preserve">23.27     </w:t>
            </w:r>
          </w:p>
        </w:tc>
        <w:tc>
          <w:tcPr>
            <w:tcW w:w="860" w:type="dxa"/>
            <w:tcBorders>
              <w:top w:val="nil"/>
              <w:left w:val="nil"/>
              <w:bottom w:val="single" w:sz="4" w:space="0" w:color="auto"/>
              <w:right w:val="nil"/>
            </w:tcBorders>
            <w:shd w:val="clear" w:color="auto" w:fill="auto"/>
            <w:noWrap/>
            <w:vAlign w:val="bottom"/>
            <w:hideMark/>
          </w:tcPr>
          <w:p w14:paraId="5EE0E985" w14:textId="77777777" w:rsidR="00F466BE" w:rsidRPr="00F466BE" w:rsidRDefault="00F466BE" w:rsidP="00F466BE">
            <w:pPr>
              <w:spacing w:before="0" w:after="0"/>
              <w:jc w:val="center"/>
              <w:rPr>
                <w:color w:val="000000"/>
                <w:sz w:val="20"/>
                <w:szCs w:val="20"/>
                <w:lang w:val="es-AR"/>
              </w:rPr>
            </w:pPr>
            <w:r w:rsidRPr="00F466BE">
              <w:rPr>
                <w:color w:val="000000"/>
                <w:sz w:val="20"/>
                <w:szCs w:val="20"/>
                <w:lang w:val="es-AR"/>
              </w:rPr>
              <w:t xml:space="preserve">12.1     </w:t>
            </w:r>
          </w:p>
        </w:tc>
        <w:tc>
          <w:tcPr>
            <w:tcW w:w="640" w:type="dxa"/>
            <w:tcBorders>
              <w:top w:val="nil"/>
              <w:left w:val="nil"/>
              <w:bottom w:val="single" w:sz="4" w:space="0" w:color="auto"/>
              <w:right w:val="nil"/>
            </w:tcBorders>
            <w:shd w:val="clear" w:color="auto" w:fill="auto"/>
            <w:noWrap/>
            <w:vAlign w:val="bottom"/>
            <w:hideMark/>
          </w:tcPr>
          <w:p w14:paraId="756B7206" w14:textId="77777777" w:rsidR="00F466BE" w:rsidRPr="00F466BE" w:rsidRDefault="00F466BE" w:rsidP="00F466BE">
            <w:pPr>
              <w:spacing w:before="0" w:after="0"/>
              <w:jc w:val="center"/>
              <w:rPr>
                <w:color w:val="000000"/>
                <w:sz w:val="20"/>
                <w:szCs w:val="20"/>
                <w:lang w:val="es-AR"/>
              </w:rPr>
            </w:pPr>
            <w:r w:rsidRPr="00F466BE">
              <w:rPr>
                <w:color w:val="000000"/>
                <w:sz w:val="20"/>
                <w:szCs w:val="20"/>
                <w:lang w:val="es-AR"/>
              </w:rPr>
              <w:t>i</w:t>
            </w:r>
          </w:p>
        </w:tc>
      </w:tr>
      <w:tr w:rsidR="00F466BE" w:rsidRPr="00F466BE" w14:paraId="7279674F" w14:textId="77777777" w:rsidTr="005813A1">
        <w:trPr>
          <w:trHeight w:val="255"/>
          <w:jc w:val="center"/>
        </w:trPr>
        <w:tc>
          <w:tcPr>
            <w:tcW w:w="1320" w:type="dxa"/>
            <w:tcBorders>
              <w:top w:val="nil"/>
              <w:left w:val="nil"/>
              <w:bottom w:val="nil"/>
              <w:right w:val="nil"/>
            </w:tcBorders>
            <w:shd w:val="clear" w:color="auto" w:fill="auto"/>
            <w:noWrap/>
            <w:vAlign w:val="bottom"/>
            <w:hideMark/>
          </w:tcPr>
          <w:p w14:paraId="0F7CAC40" w14:textId="77777777" w:rsidR="00F466BE" w:rsidRPr="00F466BE" w:rsidRDefault="00F466BE" w:rsidP="00F466BE">
            <w:pPr>
              <w:spacing w:before="0" w:after="0"/>
              <w:jc w:val="center"/>
              <w:rPr>
                <w:b/>
                <w:bCs/>
                <w:color w:val="000000"/>
                <w:sz w:val="20"/>
                <w:szCs w:val="20"/>
                <w:lang w:val="es-AR"/>
              </w:rPr>
            </w:pPr>
            <w:r w:rsidRPr="00F466BE">
              <w:rPr>
                <w:b/>
                <w:bCs/>
                <w:color w:val="000000"/>
                <w:sz w:val="20"/>
                <w:szCs w:val="20"/>
                <w:lang w:val="es-AR"/>
              </w:rPr>
              <w:t>Y48F</w:t>
            </w:r>
          </w:p>
        </w:tc>
        <w:tc>
          <w:tcPr>
            <w:tcW w:w="1140" w:type="dxa"/>
            <w:tcBorders>
              <w:top w:val="nil"/>
              <w:left w:val="nil"/>
              <w:bottom w:val="nil"/>
              <w:right w:val="nil"/>
            </w:tcBorders>
            <w:shd w:val="clear" w:color="auto" w:fill="auto"/>
            <w:noWrap/>
            <w:vAlign w:val="bottom"/>
            <w:hideMark/>
          </w:tcPr>
          <w:p w14:paraId="3CE8DA6F" w14:textId="77777777" w:rsidR="00F466BE" w:rsidRPr="00F466BE" w:rsidRDefault="00F466BE" w:rsidP="00F466BE">
            <w:pPr>
              <w:spacing w:before="0" w:after="0"/>
              <w:jc w:val="center"/>
              <w:rPr>
                <w:b/>
                <w:bCs/>
                <w:color w:val="000000"/>
                <w:sz w:val="20"/>
                <w:szCs w:val="20"/>
                <w:lang w:val="es-AR"/>
              </w:rPr>
            </w:pPr>
            <w:r w:rsidRPr="00F466BE">
              <w:rPr>
                <w:b/>
                <w:bCs/>
                <w:color w:val="000000"/>
                <w:sz w:val="20"/>
                <w:szCs w:val="20"/>
                <w:lang w:val="es-AR"/>
              </w:rPr>
              <w:t xml:space="preserve"> TYR     30     </w:t>
            </w:r>
          </w:p>
        </w:tc>
        <w:tc>
          <w:tcPr>
            <w:tcW w:w="700" w:type="dxa"/>
            <w:tcBorders>
              <w:top w:val="nil"/>
              <w:left w:val="nil"/>
              <w:bottom w:val="nil"/>
              <w:right w:val="nil"/>
            </w:tcBorders>
            <w:shd w:val="clear" w:color="auto" w:fill="auto"/>
            <w:noWrap/>
            <w:vAlign w:val="bottom"/>
            <w:hideMark/>
          </w:tcPr>
          <w:p w14:paraId="4C109D3B" w14:textId="77777777" w:rsidR="00F466BE" w:rsidRPr="00F466BE" w:rsidRDefault="00F466BE" w:rsidP="00F466BE">
            <w:pPr>
              <w:spacing w:before="0" w:after="0"/>
              <w:jc w:val="center"/>
              <w:rPr>
                <w:color w:val="000000"/>
                <w:sz w:val="20"/>
                <w:szCs w:val="20"/>
                <w:lang w:val="es-AR"/>
              </w:rPr>
            </w:pPr>
            <w:r w:rsidRPr="00F466BE">
              <w:rPr>
                <w:color w:val="000000"/>
                <w:sz w:val="20"/>
                <w:szCs w:val="20"/>
                <w:lang w:val="es-AR"/>
              </w:rPr>
              <w:t>0</w:t>
            </w:r>
          </w:p>
        </w:tc>
        <w:tc>
          <w:tcPr>
            <w:tcW w:w="780" w:type="dxa"/>
            <w:tcBorders>
              <w:top w:val="nil"/>
              <w:left w:val="nil"/>
              <w:bottom w:val="nil"/>
              <w:right w:val="nil"/>
            </w:tcBorders>
            <w:shd w:val="clear" w:color="auto" w:fill="auto"/>
            <w:noWrap/>
            <w:vAlign w:val="bottom"/>
            <w:hideMark/>
          </w:tcPr>
          <w:p w14:paraId="346CB029" w14:textId="77777777" w:rsidR="00F466BE" w:rsidRPr="00F466BE" w:rsidRDefault="00F466BE" w:rsidP="00F466BE">
            <w:pPr>
              <w:spacing w:before="0" w:after="0"/>
              <w:jc w:val="center"/>
              <w:rPr>
                <w:color w:val="000000"/>
                <w:sz w:val="20"/>
                <w:szCs w:val="20"/>
                <w:lang w:val="es-AR"/>
              </w:rPr>
            </w:pPr>
            <w:r w:rsidRPr="00F466BE">
              <w:rPr>
                <w:color w:val="000000"/>
                <w:sz w:val="20"/>
                <w:szCs w:val="20"/>
                <w:lang w:val="es-AR"/>
              </w:rPr>
              <w:t>0</w:t>
            </w:r>
          </w:p>
        </w:tc>
        <w:tc>
          <w:tcPr>
            <w:tcW w:w="1000" w:type="dxa"/>
            <w:tcBorders>
              <w:top w:val="nil"/>
              <w:left w:val="nil"/>
              <w:bottom w:val="nil"/>
              <w:right w:val="nil"/>
            </w:tcBorders>
            <w:shd w:val="clear" w:color="auto" w:fill="auto"/>
            <w:noWrap/>
            <w:vAlign w:val="bottom"/>
            <w:hideMark/>
          </w:tcPr>
          <w:p w14:paraId="48AED28F" w14:textId="77777777" w:rsidR="00F466BE" w:rsidRPr="00F466BE" w:rsidRDefault="00F466BE" w:rsidP="00F466BE">
            <w:pPr>
              <w:spacing w:before="0" w:after="0"/>
              <w:jc w:val="center"/>
              <w:rPr>
                <w:color w:val="000000"/>
                <w:sz w:val="20"/>
                <w:szCs w:val="20"/>
                <w:lang w:val="es-AR"/>
              </w:rPr>
            </w:pPr>
            <w:r w:rsidRPr="00F466BE">
              <w:rPr>
                <w:color w:val="000000"/>
                <w:sz w:val="20"/>
                <w:szCs w:val="20"/>
                <w:lang w:val="es-AR"/>
              </w:rPr>
              <w:t>0</w:t>
            </w:r>
          </w:p>
        </w:tc>
        <w:tc>
          <w:tcPr>
            <w:tcW w:w="940" w:type="dxa"/>
            <w:tcBorders>
              <w:top w:val="nil"/>
              <w:left w:val="nil"/>
              <w:bottom w:val="nil"/>
              <w:right w:val="nil"/>
            </w:tcBorders>
            <w:shd w:val="clear" w:color="auto" w:fill="auto"/>
            <w:noWrap/>
            <w:vAlign w:val="bottom"/>
            <w:hideMark/>
          </w:tcPr>
          <w:p w14:paraId="75D0A498" w14:textId="77777777" w:rsidR="00F466BE" w:rsidRPr="00F466BE" w:rsidRDefault="00F466BE" w:rsidP="00F466BE">
            <w:pPr>
              <w:spacing w:before="0" w:after="0"/>
              <w:jc w:val="center"/>
              <w:rPr>
                <w:color w:val="000000"/>
                <w:sz w:val="20"/>
                <w:szCs w:val="20"/>
                <w:lang w:val="es-AR"/>
              </w:rPr>
            </w:pPr>
            <w:r w:rsidRPr="00F466BE">
              <w:rPr>
                <w:color w:val="000000"/>
                <w:sz w:val="20"/>
                <w:szCs w:val="20"/>
                <w:lang w:val="es-AR"/>
              </w:rPr>
              <w:t>0</w:t>
            </w:r>
          </w:p>
        </w:tc>
        <w:tc>
          <w:tcPr>
            <w:tcW w:w="860" w:type="dxa"/>
            <w:tcBorders>
              <w:top w:val="nil"/>
              <w:left w:val="nil"/>
              <w:bottom w:val="nil"/>
              <w:right w:val="nil"/>
            </w:tcBorders>
            <w:shd w:val="clear" w:color="auto" w:fill="auto"/>
            <w:noWrap/>
            <w:vAlign w:val="bottom"/>
            <w:hideMark/>
          </w:tcPr>
          <w:p w14:paraId="60474398" w14:textId="77777777" w:rsidR="00F466BE" w:rsidRPr="00F466BE" w:rsidRDefault="00F466BE" w:rsidP="00F466BE">
            <w:pPr>
              <w:spacing w:before="0" w:after="0"/>
              <w:jc w:val="center"/>
              <w:rPr>
                <w:color w:val="000000"/>
                <w:sz w:val="20"/>
                <w:szCs w:val="20"/>
                <w:lang w:val="es-AR"/>
              </w:rPr>
            </w:pPr>
            <w:r w:rsidRPr="00F466BE">
              <w:rPr>
                <w:color w:val="000000"/>
                <w:sz w:val="20"/>
                <w:szCs w:val="20"/>
                <w:lang w:val="es-AR"/>
              </w:rPr>
              <w:t>0</w:t>
            </w:r>
          </w:p>
        </w:tc>
        <w:tc>
          <w:tcPr>
            <w:tcW w:w="640" w:type="dxa"/>
            <w:tcBorders>
              <w:top w:val="nil"/>
              <w:left w:val="nil"/>
              <w:bottom w:val="nil"/>
              <w:right w:val="nil"/>
            </w:tcBorders>
            <w:shd w:val="clear" w:color="auto" w:fill="auto"/>
            <w:noWrap/>
            <w:vAlign w:val="bottom"/>
            <w:hideMark/>
          </w:tcPr>
          <w:p w14:paraId="28F8F91C" w14:textId="77777777" w:rsidR="00F466BE" w:rsidRPr="00F466BE" w:rsidRDefault="00F466BE" w:rsidP="00F466BE">
            <w:pPr>
              <w:spacing w:before="0" w:after="0"/>
              <w:jc w:val="center"/>
              <w:rPr>
                <w:color w:val="000000"/>
                <w:sz w:val="20"/>
                <w:szCs w:val="20"/>
                <w:lang w:val="es-AR"/>
              </w:rPr>
            </w:pPr>
            <w:r w:rsidRPr="00F466BE">
              <w:rPr>
                <w:color w:val="000000"/>
                <w:sz w:val="20"/>
                <w:szCs w:val="20"/>
                <w:lang w:val="es-AR"/>
              </w:rPr>
              <w:t>i</w:t>
            </w:r>
          </w:p>
        </w:tc>
      </w:tr>
      <w:tr w:rsidR="00F466BE" w:rsidRPr="00F466BE" w14:paraId="0768B709" w14:textId="77777777" w:rsidTr="005813A1">
        <w:trPr>
          <w:trHeight w:val="255"/>
          <w:jc w:val="center"/>
        </w:trPr>
        <w:tc>
          <w:tcPr>
            <w:tcW w:w="1320" w:type="dxa"/>
            <w:tcBorders>
              <w:top w:val="nil"/>
              <w:left w:val="nil"/>
              <w:bottom w:val="nil"/>
              <w:right w:val="nil"/>
            </w:tcBorders>
            <w:shd w:val="clear" w:color="auto" w:fill="auto"/>
            <w:noWrap/>
            <w:vAlign w:val="bottom"/>
            <w:hideMark/>
          </w:tcPr>
          <w:p w14:paraId="367D2E1F" w14:textId="77777777" w:rsidR="00F466BE" w:rsidRPr="00F466BE" w:rsidRDefault="00F466BE" w:rsidP="00F466BE">
            <w:pPr>
              <w:spacing w:before="0" w:after="0"/>
              <w:jc w:val="center"/>
              <w:rPr>
                <w:color w:val="000000"/>
                <w:sz w:val="20"/>
                <w:szCs w:val="20"/>
                <w:lang w:val="es-AR"/>
              </w:rPr>
            </w:pPr>
          </w:p>
        </w:tc>
        <w:tc>
          <w:tcPr>
            <w:tcW w:w="1140" w:type="dxa"/>
            <w:tcBorders>
              <w:top w:val="nil"/>
              <w:left w:val="nil"/>
              <w:bottom w:val="nil"/>
              <w:right w:val="nil"/>
            </w:tcBorders>
            <w:shd w:val="clear" w:color="auto" w:fill="auto"/>
            <w:noWrap/>
            <w:vAlign w:val="bottom"/>
            <w:hideMark/>
          </w:tcPr>
          <w:p w14:paraId="7B5F2ECE" w14:textId="77777777" w:rsidR="00F466BE" w:rsidRPr="00F466BE" w:rsidRDefault="00F466BE" w:rsidP="00F466BE">
            <w:pPr>
              <w:spacing w:before="0" w:after="0"/>
              <w:jc w:val="center"/>
              <w:rPr>
                <w:b/>
                <w:bCs/>
                <w:color w:val="000000"/>
                <w:sz w:val="20"/>
                <w:szCs w:val="20"/>
                <w:lang w:val="es-AR"/>
              </w:rPr>
            </w:pPr>
            <w:r w:rsidRPr="00F466BE">
              <w:rPr>
                <w:b/>
                <w:bCs/>
                <w:color w:val="000000"/>
                <w:sz w:val="20"/>
                <w:szCs w:val="20"/>
                <w:lang w:val="es-AR"/>
              </w:rPr>
              <w:t xml:space="preserve"> TYR     36    </w:t>
            </w:r>
          </w:p>
        </w:tc>
        <w:tc>
          <w:tcPr>
            <w:tcW w:w="700" w:type="dxa"/>
            <w:tcBorders>
              <w:top w:val="nil"/>
              <w:left w:val="nil"/>
              <w:bottom w:val="nil"/>
              <w:right w:val="nil"/>
            </w:tcBorders>
            <w:shd w:val="clear" w:color="auto" w:fill="auto"/>
            <w:noWrap/>
            <w:vAlign w:val="bottom"/>
            <w:hideMark/>
          </w:tcPr>
          <w:p w14:paraId="0D9382FC" w14:textId="77777777" w:rsidR="00F466BE" w:rsidRPr="00F466BE" w:rsidRDefault="00F466BE" w:rsidP="00F466BE">
            <w:pPr>
              <w:spacing w:before="0" w:after="0"/>
              <w:jc w:val="center"/>
              <w:rPr>
                <w:color w:val="000000"/>
                <w:sz w:val="20"/>
                <w:szCs w:val="20"/>
                <w:lang w:val="es-AR"/>
              </w:rPr>
            </w:pPr>
            <w:r w:rsidRPr="00F466BE">
              <w:rPr>
                <w:color w:val="000000"/>
                <w:sz w:val="20"/>
                <w:szCs w:val="20"/>
                <w:lang w:val="es-AR"/>
              </w:rPr>
              <w:t xml:space="preserve">36.12    </w:t>
            </w:r>
          </w:p>
        </w:tc>
        <w:tc>
          <w:tcPr>
            <w:tcW w:w="780" w:type="dxa"/>
            <w:tcBorders>
              <w:top w:val="nil"/>
              <w:left w:val="nil"/>
              <w:bottom w:val="nil"/>
              <w:right w:val="nil"/>
            </w:tcBorders>
            <w:shd w:val="clear" w:color="auto" w:fill="auto"/>
            <w:noWrap/>
            <w:vAlign w:val="bottom"/>
            <w:hideMark/>
          </w:tcPr>
          <w:p w14:paraId="6F14B19F" w14:textId="77777777" w:rsidR="00F466BE" w:rsidRPr="00F466BE" w:rsidRDefault="00F466BE" w:rsidP="00F466BE">
            <w:pPr>
              <w:spacing w:before="0" w:after="0"/>
              <w:jc w:val="center"/>
              <w:rPr>
                <w:color w:val="000000"/>
                <w:sz w:val="20"/>
                <w:szCs w:val="20"/>
                <w:lang w:val="es-AR"/>
              </w:rPr>
            </w:pPr>
            <w:r w:rsidRPr="00F466BE">
              <w:rPr>
                <w:color w:val="000000"/>
                <w:sz w:val="20"/>
                <w:szCs w:val="20"/>
                <w:lang w:val="es-AR"/>
              </w:rPr>
              <w:t xml:space="preserve">13.50     </w:t>
            </w:r>
          </w:p>
        </w:tc>
        <w:tc>
          <w:tcPr>
            <w:tcW w:w="1000" w:type="dxa"/>
            <w:tcBorders>
              <w:top w:val="nil"/>
              <w:left w:val="nil"/>
              <w:bottom w:val="nil"/>
              <w:right w:val="nil"/>
            </w:tcBorders>
            <w:shd w:val="clear" w:color="auto" w:fill="auto"/>
            <w:noWrap/>
            <w:vAlign w:val="bottom"/>
            <w:hideMark/>
          </w:tcPr>
          <w:p w14:paraId="07EF03D2" w14:textId="77777777" w:rsidR="00F466BE" w:rsidRPr="00F466BE" w:rsidRDefault="00F466BE" w:rsidP="00F466BE">
            <w:pPr>
              <w:spacing w:before="0" w:after="0"/>
              <w:jc w:val="center"/>
              <w:rPr>
                <w:color w:val="000000"/>
                <w:sz w:val="20"/>
                <w:szCs w:val="20"/>
                <w:lang w:val="es-AR"/>
              </w:rPr>
            </w:pPr>
            <w:r w:rsidRPr="00F466BE">
              <w:rPr>
                <w:color w:val="000000"/>
                <w:sz w:val="20"/>
                <w:szCs w:val="20"/>
                <w:lang w:val="es-AR"/>
              </w:rPr>
              <w:t xml:space="preserve">0.57    </w:t>
            </w:r>
          </w:p>
        </w:tc>
        <w:tc>
          <w:tcPr>
            <w:tcW w:w="940" w:type="dxa"/>
            <w:tcBorders>
              <w:top w:val="nil"/>
              <w:left w:val="nil"/>
              <w:bottom w:val="nil"/>
              <w:right w:val="nil"/>
            </w:tcBorders>
            <w:shd w:val="clear" w:color="auto" w:fill="auto"/>
            <w:noWrap/>
            <w:vAlign w:val="bottom"/>
            <w:hideMark/>
          </w:tcPr>
          <w:p w14:paraId="777247DB" w14:textId="77777777" w:rsidR="00F466BE" w:rsidRPr="00F466BE" w:rsidRDefault="00F466BE" w:rsidP="00F466BE">
            <w:pPr>
              <w:spacing w:before="0" w:after="0"/>
              <w:jc w:val="center"/>
              <w:rPr>
                <w:color w:val="000000"/>
                <w:sz w:val="20"/>
                <w:szCs w:val="20"/>
                <w:lang w:val="es-AR"/>
              </w:rPr>
            </w:pPr>
            <w:r w:rsidRPr="00F466BE">
              <w:rPr>
                <w:color w:val="000000"/>
                <w:sz w:val="20"/>
                <w:szCs w:val="20"/>
                <w:lang w:val="es-AR"/>
              </w:rPr>
              <w:t xml:space="preserve">35.56     </w:t>
            </w:r>
          </w:p>
        </w:tc>
        <w:tc>
          <w:tcPr>
            <w:tcW w:w="860" w:type="dxa"/>
            <w:tcBorders>
              <w:top w:val="nil"/>
              <w:left w:val="nil"/>
              <w:bottom w:val="nil"/>
              <w:right w:val="nil"/>
            </w:tcBorders>
            <w:shd w:val="clear" w:color="auto" w:fill="auto"/>
            <w:noWrap/>
            <w:vAlign w:val="bottom"/>
            <w:hideMark/>
          </w:tcPr>
          <w:p w14:paraId="763BA214" w14:textId="77777777" w:rsidR="00F466BE" w:rsidRPr="00F466BE" w:rsidRDefault="00F466BE" w:rsidP="00F466BE">
            <w:pPr>
              <w:spacing w:before="0" w:after="0"/>
              <w:jc w:val="center"/>
              <w:rPr>
                <w:color w:val="000000"/>
                <w:sz w:val="20"/>
                <w:szCs w:val="20"/>
                <w:lang w:val="es-AR"/>
              </w:rPr>
            </w:pPr>
            <w:r w:rsidRPr="00F466BE">
              <w:rPr>
                <w:color w:val="000000"/>
                <w:sz w:val="20"/>
                <w:szCs w:val="20"/>
                <w:lang w:val="es-AR"/>
              </w:rPr>
              <w:t xml:space="preserve">18.4     </w:t>
            </w:r>
          </w:p>
        </w:tc>
        <w:tc>
          <w:tcPr>
            <w:tcW w:w="640" w:type="dxa"/>
            <w:tcBorders>
              <w:top w:val="nil"/>
              <w:left w:val="nil"/>
              <w:bottom w:val="nil"/>
              <w:right w:val="nil"/>
            </w:tcBorders>
            <w:shd w:val="clear" w:color="auto" w:fill="auto"/>
            <w:noWrap/>
            <w:vAlign w:val="bottom"/>
            <w:hideMark/>
          </w:tcPr>
          <w:p w14:paraId="68C5CD7A" w14:textId="77777777" w:rsidR="00F466BE" w:rsidRPr="00F466BE" w:rsidRDefault="00F466BE" w:rsidP="00F466BE">
            <w:pPr>
              <w:spacing w:before="0" w:after="0"/>
              <w:jc w:val="center"/>
              <w:rPr>
                <w:color w:val="000000"/>
                <w:sz w:val="20"/>
                <w:szCs w:val="20"/>
                <w:lang w:val="es-AR"/>
              </w:rPr>
            </w:pPr>
            <w:r w:rsidRPr="00F466BE">
              <w:rPr>
                <w:color w:val="000000"/>
                <w:sz w:val="20"/>
                <w:szCs w:val="20"/>
                <w:lang w:val="es-AR"/>
              </w:rPr>
              <w:t>i</w:t>
            </w:r>
          </w:p>
        </w:tc>
      </w:tr>
      <w:tr w:rsidR="00F466BE" w:rsidRPr="00F466BE" w14:paraId="2E3A90A0" w14:textId="77777777" w:rsidTr="005813A1">
        <w:trPr>
          <w:trHeight w:val="255"/>
          <w:jc w:val="center"/>
        </w:trPr>
        <w:tc>
          <w:tcPr>
            <w:tcW w:w="1320" w:type="dxa"/>
            <w:tcBorders>
              <w:top w:val="nil"/>
              <w:left w:val="nil"/>
              <w:bottom w:val="nil"/>
              <w:right w:val="nil"/>
            </w:tcBorders>
            <w:shd w:val="clear" w:color="auto" w:fill="auto"/>
            <w:noWrap/>
            <w:vAlign w:val="bottom"/>
            <w:hideMark/>
          </w:tcPr>
          <w:p w14:paraId="57429575" w14:textId="77777777" w:rsidR="00F466BE" w:rsidRPr="00F466BE" w:rsidRDefault="00F466BE" w:rsidP="00F466BE">
            <w:pPr>
              <w:spacing w:before="0" w:after="0"/>
              <w:jc w:val="center"/>
              <w:rPr>
                <w:color w:val="000000"/>
                <w:sz w:val="20"/>
                <w:szCs w:val="20"/>
                <w:lang w:val="es-AR"/>
              </w:rPr>
            </w:pPr>
          </w:p>
        </w:tc>
        <w:tc>
          <w:tcPr>
            <w:tcW w:w="1140" w:type="dxa"/>
            <w:tcBorders>
              <w:top w:val="nil"/>
              <w:left w:val="nil"/>
              <w:bottom w:val="nil"/>
              <w:right w:val="nil"/>
            </w:tcBorders>
            <w:shd w:val="clear" w:color="auto" w:fill="auto"/>
            <w:noWrap/>
            <w:vAlign w:val="bottom"/>
            <w:hideMark/>
          </w:tcPr>
          <w:p w14:paraId="306C8465" w14:textId="77777777" w:rsidR="00F466BE" w:rsidRPr="00F466BE" w:rsidRDefault="00F466BE" w:rsidP="00F466BE">
            <w:pPr>
              <w:spacing w:before="0" w:after="0"/>
              <w:jc w:val="center"/>
              <w:rPr>
                <w:b/>
                <w:bCs/>
                <w:color w:val="000000"/>
                <w:sz w:val="20"/>
                <w:szCs w:val="20"/>
                <w:lang w:val="es-AR"/>
              </w:rPr>
            </w:pPr>
            <w:r w:rsidRPr="00F466BE">
              <w:rPr>
                <w:b/>
                <w:bCs/>
                <w:color w:val="000000"/>
                <w:sz w:val="20"/>
                <w:szCs w:val="20"/>
                <w:lang w:val="es-AR"/>
              </w:rPr>
              <w:t xml:space="preserve"> CYS     46    </w:t>
            </w:r>
          </w:p>
        </w:tc>
        <w:tc>
          <w:tcPr>
            <w:tcW w:w="700" w:type="dxa"/>
            <w:tcBorders>
              <w:top w:val="nil"/>
              <w:left w:val="nil"/>
              <w:bottom w:val="nil"/>
              <w:right w:val="nil"/>
            </w:tcBorders>
            <w:shd w:val="clear" w:color="auto" w:fill="auto"/>
            <w:noWrap/>
            <w:vAlign w:val="bottom"/>
            <w:hideMark/>
          </w:tcPr>
          <w:p w14:paraId="4E1FD6D4" w14:textId="77777777" w:rsidR="00F466BE" w:rsidRPr="00F466BE" w:rsidRDefault="00F466BE" w:rsidP="00F466BE">
            <w:pPr>
              <w:spacing w:before="0" w:after="0"/>
              <w:jc w:val="center"/>
              <w:rPr>
                <w:color w:val="000000"/>
                <w:sz w:val="20"/>
                <w:szCs w:val="20"/>
                <w:lang w:val="es-AR"/>
              </w:rPr>
            </w:pPr>
            <w:r w:rsidRPr="00F466BE">
              <w:rPr>
                <w:color w:val="000000"/>
                <w:sz w:val="20"/>
                <w:szCs w:val="20"/>
                <w:lang w:val="es-AR"/>
              </w:rPr>
              <w:t xml:space="preserve">35.36    </w:t>
            </w:r>
          </w:p>
        </w:tc>
        <w:tc>
          <w:tcPr>
            <w:tcW w:w="780" w:type="dxa"/>
            <w:tcBorders>
              <w:top w:val="nil"/>
              <w:left w:val="nil"/>
              <w:bottom w:val="nil"/>
              <w:right w:val="nil"/>
            </w:tcBorders>
            <w:shd w:val="clear" w:color="auto" w:fill="auto"/>
            <w:noWrap/>
            <w:vAlign w:val="bottom"/>
            <w:hideMark/>
          </w:tcPr>
          <w:p w14:paraId="36816F70" w14:textId="77777777" w:rsidR="00F466BE" w:rsidRPr="00F466BE" w:rsidRDefault="00F466BE" w:rsidP="00F466BE">
            <w:pPr>
              <w:spacing w:before="0" w:after="0"/>
              <w:jc w:val="center"/>
              <w:rPr>
                <w:color w:val="000000"/>
                <w:sz w:val="20"/>
                <w:szCs w:val="20"/>
                <w:lang w:val="es-AR"/>
              </w:rPr>
            </w:pPr>
            <w:r w:rsidRPr="00F466BE">
              <w:rPr>
                <w:color w:val="000000"/>
                <w:sz w:val="20"/>
                <w:szCs w:val="20"/>
                <w:lang w:val="es-AR"/>
              </w:rPr>
              <w:t xml:space="preserve">25.93     </w:t>
            </w:r>
          </w:p>
        </w:tc>
        <w:tc>
          <w:tcPr>
            <w:tcW w:w="1000" w:type="dxa"/>
            <w:tcBorders>
              <w:top w:val="nil"/>
              <w:left w:val="nil"/>
              <w:bottom w:val="nil"/>
              <w:right w:val="nil"/>
            </w:tcBorders>
            <w:shd w:val="clear" w:color="auto" w:fill="auto"/>
            <w:noWrap/>
            <w:vAlign w:val="bottom"/>
            <w:hideMark/>
          </w:tcPr>
          <w:p w14:paraId="1E9CEF29" w14:textId="77777777" w:rsidR="00F466BE" w:rsidRPr="00F466BE" w:rsidRDefault="00F466BE" w:rsidP="00F466BE">
            <w:pPr>
              <w:spacing w:before="0" w:after="0"/>
              <w:jc w:val="center"/>
              <w:rPr>
                <w:color w:val="000000"/>
                <w:sz w:val="20"/>
                <w:szCs w:val="20"/>
                <w:lang w:val="es-AR"/>
              </w:rPr>
            </w:pPr>
            <w:r w:rsidRPr="00F466BE">
              <w:rPr>
                <w:color w:val="000000"/>
                <w:sz w:val="20"/>
                <w:szCs w:val="20"/>
                <w:lang w:val="es-AR"/>
              </w:rPr>
              <w:t xml:space="preserve">2.50    </w:t>
            </w:r>
          </w:p>
        </w:tc>
        <w:tc>
          <w:tcPr>
            <w:tcW w:w="940" w:type="dxa"/>
            <w:tcBorders>
              <w:top w:val="nil"/>
              <w:left w:val="nil"/>
              <w:bottom w:val="nil"/>
              <w:right w:val="nil"/>
            </w:tcBorders>
            <w:shd w:val="clear" w:color="auto" w:fill="auto"/>
            <w:noWrap/>
            <w:vAlign w:val="bottom"/>
            <w:hideMark/>
          </w:tcPr>
          <w:p w14:paraId="058FB8B6" w14:textId="77777777" w:rsidR="00F466BE" w:rsidRPr="00F466BE" w:rsidRDefault="00F466BE" w:rsidP="00F466BE">
            <w:pPr>
              <w:spacing w:before="0" w:after="0"/>
              <w:jc w:val="center"/>
              <w:rPr>
                <w:color w:val="000000"/>
                <w:sz w:val="20"/>
                <w:szCs w:val="20"/>
                <w:lang w:val="es-AR"/>
              </w:rPr>
            </w:pPr>
            <w:r w:rsidRPr="00F466BE">
              <w:rPr>
                <w:color w:val="000000"/>
                <w:sz w:val="20"/>
                <w:szCs w:val="20"/>
                <w:lang w:val="es-AR"/>
              </w:rPr>
              <w:t xml:space="preserve">32.86     </w:t>
            </w:r>
          </w:p>
        </w:tc>
        <w:tc>
          <w:tcPr>
            <w:tcW w:w="860" w:type="dxa"/>
            <w:tcBorders>
              <w:top w:val="nil"/>
              <w:left w:val="nil"/>
              <w:bottom w:val="nil"/>
              <w:right w:val="nil"/>
            </w:tcBorders>
            <w:shd w:val="clear" w:color="auto" w:fill="auto"/>
            <w:noWrap/>
            <w:vAlign w:val="bottom"/>
            <w:hideMark/>
          </w:tcPr>
          <w:p w14:paraId="75ADD629" w14:textId="77777777" w:rsidR="00F466BE" w:rsidRPr="00F466BE" w:rsidRDefault="00F466BE" w:rsidP="00F466BE">
            <w:pPr>
              <w:spacing w:before="0" w:after="0"/>
              <w:jc w:val="center"/>
              <w:rPr>
                <w:color w:val="000000"/>
                <w:sz w:val="20"/>
                <w:szCs w:val="20"/>
                <w:lang w:val="es-AR"/>
              </w:rPr>
            </w:pPr>
            <w:r w:rsidRPr="00F466BE">
              <w:rPr>
                <w:color w:val="000000"/>
                <w:sz w:val="20"/>
                <w:szCs w:val="20"/>
                <w:lang w:val="es-AR"/>
              </w:rPr>
              <w:t xml:space="preserve">32.1  </w:t>
            </w:r>
          </w:p>
        </w:tc>
        <w:tc>
          <w:tcPr>
            <w:tcW w:w="640" w:type="dxa"/>
            <w:tcBorders>
              <w:top w:val="nil"/>
              <w:left w:val="nil"/>
              <w:bottom w:val="nil"/>
              <w:right w:val="nil"/>
            </w:tcBorders>
            <w:shd w:val="clear" w:color="auto" w:fill="auto"/>
            <w:noWrap/>
            <w:vAlign w:val="bottom"/>
            <w:hideMark/>
          </w:tcPr>
          <w:p w14:paraId="28FDDE01" w14:textId="77777777" w:rsidR="00F466BE" w:rsidRPr="00F466BE" w:rsidRDefault="00F466BE" w:rsidP="00F466BE">
            <w:pPr>
              <w:spacing w:before="0" w:after="0"/>
              <w:jc w:val="center"/>
              <w:rPr>
                <w:color w:val="000000"/>
                <w:sz w:val="20"/>
                <w:szCs w:val="20"/>
                <w:lang w:val="es-AR"/>
              </w:rPr>
            </w:pPr>
          </w:p>
        </w:tc>
      </w:tr>
      <w:tr w:rsidR="00F466BE" w:rsidRPr="00F466BE" w14:paraId="09ACBD0B" w14:textId="77777777" w:rsidTr="005813A1">
        <w:trPr>
          <w:trHeight w:val="255"/>
          <w:jc w:val="center"/>
        </w:trPr>
        <w:tc>
          <w:tcPr>
            <w:tcW w:w="1320" w:type="dxa"/>
            <w:tcBorders>
              <w:top w:val="nil"/>
              <w:left w:val="nil"/>
              <w:bottom w:val="single" w:sz="4" w:space="0" w:color="auto"/>
              <w:right w:val="nil"/>
            </w:tcBorders>
            <w:shd w:val="clear" w:color="auto" w:fill="auto"/>
            <w:noWrap/>
            <w:vAlign w:val="bottom"/>
            <w:hideMark/>
          </w:tcPr>
          <w:p w14:paraId="17CB0FD0" w14:textId="77777777" w:rsidR="00F466BE" w:rsidRPr="00F466BE" w:rsidRDefault="00F466BE" w:rsidP="00F466BE">
            <w:pPr>
              <w:spacing w:before="0" w:after="0"/>
              <w:jc w:val="center"/>
              <w:rPr>
                <w:color w:val="000000"/>
                <w:sz w:val="20"/>
                <w:szCs w:val="20"/>
                <w:lang w:val="es-AR"/>
              </w:rPr>
            </w:pPr>
            <w:r w:rsidRPr="00F466BE">
              <w:rPr>
                <w:color w:val="000000"/>
                <w:sz w:val="20"/>
                <w:szCs w:val="20"/>
                <w:lang w:val="es-AR"/>
              </w:rPr>
              <w:t> </w:t>
            </w:r>
          </w:p>
        </w:tc>
        <w:tc>
          <w:tcPr>
            <w:tcW w:w="1140" w:type="dxa"/>
            <w:tcBorders>
              <w:top w:val="nil"/>
              <w:left w:val="nil"/>
              <w:bottom w:val="single" w:sz="4" w:space="0" w:color="auto"/>
              <w:right w:val="nil"/>
            </w:tcBorders>
            <w:shd w:val="clear" w:color="auto" w:fill="auto"/>
            <w:noWrap/>
            <w:vAlign w:val="bottom"/>
            <w:hideMark/>
          </w:tcPr>
          <w:p w14:paraId="642A4F30" w14:textId="77777777" w:rsidR="00F466BE" w:rsidRPr="00F466BE" w:rsidRDefault="00F466BE" w:rsidP="00F466BE">
            <w:pPr>
              <w:spacing w:before="0" w:after="0"/>
              <w:jc w:val="center"/>
              <w:rPr>
                <w:b/>
                <w:bCs/>
                <w:color w:val="000000"/>
                <w:sz w:val="20"/>
                <w:szCs w:val="20"/>
                <w:lang w:val="es-AR"/>
              </w:rPr>
            </w:pPr>
            <w:r w:rsidRPr="00F466BE">
              <w:rPr>
                <w:b/>
                <w:bCs/>
                <w:color w:val="000000"/>
                <w:sz w:val="20"/>
                <w:szCs w:val="20"/>
                <w:lang w:val="es-AR"/>
              </w:rPr>
              <w:t xml:space="preserve"> PHE     48    </w:t>
            </w:r>
          </w:p>
        </w:tc>
        <w:tc>
          <w:tcPr>
            <w:tcW w:w="700" w:type="dxa"/>
            <w:tcBorders>
              <w:top w:val="nil"/>
              <w:left w:val="nil"/>
              <w:bottom w:val="single" w:sz="4" w:space="0" w:color="auto"/>
              <w:right w:val="nil"/>
            </w:tcBorders>
            <w:shd w:val="clear" w:color="auto" w:fill="auto"/>
            <w:noWrap/>
            <w:vAlign w:val="bottom"/>
            <w:hideMark/>
          </w:tcPr>
          <w:p w14:paraId="462CE038" w14:textId="77777777" w:rsidR="00F466BE" w:rsidRPr="00F466BE" w:rsidRDefault="00F466BE" w:rsidP="00F466BE">
            <w:pPr>
              <w:spacing w:before="0" w:after="0"/>
              <w:jc w:val="center"/>
              <w:rPr>
                <w:color w:val="000000"/>
                <w:sz w:val="20"/>
                <w:szCs w:val="20"/>
                <w:lang w:val="es-AR"/>
              </w:rPr>
            </w:pPr>
            <w:r w:rsidRPr="00F466BE">
              <w:rPr>
                <w:color w:val="000000"/>
                <w:sz w:val="20"/>
                <w:szCs w:val="20"/>
                <w:lang w:val="es-AR"/>
              </w:rPr>
              <w:t xml:space="preserve">41.00    </w:t>
            </w:r>
          </w:p>
        </w:tc>
        <w:tc>
          <w:tcPr>
            <w:tcW w:w="780" w:type="dxa"/>
            <w:tcBorders>
              <w:top w:val="nil"/>
              <w:left w:val="nil"/>
              <w:bottom w:val="single" w:sz="4" w:space="0" w:color="auto"/>
              <w:right w:val="nil"/>
            </w:tcBorders>
            <w:shd w:val="clear" w:color="auto" w:fill="auto"/>
            <w:noWrap/>
            <w:vAlign w:val="bottom"/>
            <w:hideMark/>
          </w:tcPr>
          <w:p w14:paraId="42A2A0E1" w14:textId="77777777" w:rsidR="00F466BE" w:rsidRPr="00F466BE" w:rsidRDefault="00F466BE" w:rsidP="00F466BE">
            <w:pPr>
              <w:spacing w:before="0" w:after="0"/>
              <w:jc w:val="center"/>
              <w:rPr>
                <w:color w:val="000000"/>
                <w:sz w:val="20"/>
                <w:szCs w:val="20"/>
                <w:lang w:val="es-AR"/>
              </w:rPr>
            </w:pPr>
            <w:r w:rsidRPr="00F466BE">
              <w:rPr>
                <w:color w:val="000000"/>
                <w:sz w:val="20"/>
                <w:szCs w:val="20"/>
                <w:lang w:val="es-AR"/>
              </w:rPr>
              <w:t xml:space="preserve">26.32    </w:t>
            </w:r>
          </w:p>
        </w:tc>
        <w:tc>
          <w:tcPr>
            <w:tcW w:w="1000" w:type="dxa"/>
            <w:tcBorders>
              <w:top w:val="nil"/>
              <w:left w:val="nil"/>
              <w:bottom w:val="single" w:sz="4" w:space="0" w:color="auto"/>
              <w:right w:val="nil"/>
            </w:tcBorders>
            <w:shd w:val="clear" w:color="auto" w:fill="auto"/>
            <w:noWrap/>
            <w:vAlign w:val="bottom"/>
            <w:hideMark/>
          </w:tcPr>
          <w:p w14:paraId="7402BE16" w14:textId="77777777" w:rsidR="00F466BE" w:rsidRPr="00F466BE" w:rsidRDefault="00F466BE" w:rsidP="00F466BE">
            <w:pPr>
              <w:spacing w:before="0" w:after="0"/>
              <w:jc w:val="center"/>
              <w:rPr>
                <w:color w:val="000000"/>
                <w:sz w:val="20"/>
                <w:szCs w:val="20"/>
                <w:lang w:val="es-AR"/>
              </w:rPr>
            </w:pPr>
            <w:r w:rsidRPr="00F466BE">
              <w:rPr>
                <w:color w:val="000000"/>
                <w:sz w:val="20"/>
                <w:szCs w:val="20"/>
                <w:lang w:val="es-AR"/>
              </w:rPr>
              <w:t xml:space="preserve">26.92    </w:t>
            </w:r>
          </w:p>
        </w:tc>
        <w:tc>
          <w:tcPr>
            <w:tcW w:w="940" w:type="dxa"/>
            <w:tcBorders>
              <w:top w:val="nil"/>
              <w:left w:val="nil"/>
              <w:bottom w:val="single" w:sz="4" w:space="0" w:color="auto"/>
              <w:right w:val="nil"/>
            </w:tcBorders>
            <w:shd w:val="clear" w:color="auto" w:fill="auto"/>
            <w:noWrap/>
            <w:vAlign w:val="bottom"/>
            <w:hideMark/>
          </w:tcPr>
          <w:p w14:paraId="284356D8" w14:textId="77777777" w:rsidR="00F466BE" w:rsidRPr="00F466BE" w:rsidRDefault="00F466BE" w:rsidP="00F466BE">
            <w:pPr>
              <w:spacing w:before="0" w:after="0"/>
              <w:jc w:val="center"/>
              <w:rPr>
                <w:color w:val="000000"/>
                <w:sz w:val="20"/>
                <w:szCs w:val="20"/>
                <w:lang w:val="es-AR"/>
              </w:rPr>
            </w:pPr>
            <w:r w:rsidRPr="00F466BE">
              <w:rPr>
                <w:color w:val="000000"/>
                <w:sz w:val="20"/>
                <w:szCs w:val="20"/>
                <w:lang w:val="es-AR"/>
              </w:rPr>
              <w:t xml:space="preserve">14.08      </w:t>
            </w:r>
          </w:p>
        </w:tc>
        <w:tc>
          <w:tcPr>
            <w:tcW w:w="860" w:type="dxa"/>
            <w:tcBorders>
              <w:top w:val="nil"/>
              <w:left w:val="nil"/>
              <w:bottom w:val="single" w:sz="4" w:space="0" w:color="auto"/>
              <w:right w:val="nil"/>
            </w:tcBorders>
            <w:shd w:val="clear" w:color="auto" w:fill="auto"/>
            <w:noWrap/>
            <w:vAlign w:val="bottom"/>
            <w:hideMark/>
          </w:tcPr>
          <w:p w14:paraId="3A6751E5" w14:textId="77777777" w:rsidR="00F466BE" w:rsidRPr="00F466BE" w:rsidRDefault="00F466BE" w:rsidP="00F466BE">
            <w:pPr>
              <w:spacing w:before="0" w:after="0"/>
              <w:jc w:val="center"/>
              <w:rPr>
                <w:color w:val="000000"/>
                <w:sz w:val="20"/>
                <w:szCs w:val="20"/>
                <w:lang w:val="es-AR"/>
              </w:rPr>
            </w:pPr>
            <w:r w:rsidRPr="00F466BE">
              <w:rPr>
                <w:color w:val="000000"/>
                <w:sz w:val="20"/>
                <w:szCs w:val="20"/>
                <w:lang w:val="es-AR"/>
              </w:rPr>
              <w:t xml:space="preserve">7.8     </w:t>
            </w:r>
          </w:p>
        </w:tc>
        <w:tc>
          <w:tcPr>
            <w:tcW w:w="640" w:type="dxa"/>
            <w:tcBorders>
              <w:top w:val="nil"/>
              <w:left w:val="nil"/>
              <w:bottom w:val="single" w:sz="4" w:space="0" w:color="auto"/>
              <w:right w:val="nil"/>
            </w:tcBorders>
            <w:shd w:val="clear" w:color="auto" w:fill="auto"/>
            <w:noWrap/>
            <w:vAlign w:val="bottom"/>
            <w:hideMark/>
          </w:tcPr>
          <w:p w14:paraId="28BD853A" w14:textId="77777777" w:rsidR="00F466BE" w:rsidRPr="00F466BE" w:rsidRDefault="00F466BE" w:rsidP="00F466BE">
            <w:pPr>
              <w:spacing w:before="0" w:after="0"/>
              <w:jc w:val="center"/>
              <w:rPr>
                <w:color w:val="000000"/>
                <w:sz w:val="20"/>
                <w:szCs w:val="20"/>
                <w:lang w:val="es-AR"/>
              </w:rPr>
            </w:pPr>
            <w:r w:rsidRPr="00F466BE">
              <w:rPr>
                <w:color w:val="000000"/>
                <w:sz w:val="20"/>
                <w:szCs w:val="20"/>
                <w:lang w:val="es-AR"/>
              </w:rPr>
              <w:t>i</w:t>
            </w:r>
          </w:p>
        </w:tc>
      </w:tr>
      <w:tr w:rsidR="00F466BE" w:rsidRPr="00F466BE" w14:paraId="1DBED0F3" w14:textId="77777777" w:rsidTr="005813A1">
        <w:trPr>
          <w:trHeight w:val="255"/>
          <w:jc w:val="center"/>
        </w:trPr>
        <w:tc>
          <w:tcPr>
            <w:tcW w:w="1320" w:type="dxa"/>
            <w:tcBorders>
              <w:top w:val="nil"/>
              <w:left w:val="nil"/>
              <w:bottom w:val="nil"/>
              <w:right w:val="nil"/>
            </w:tcBorders>
            <w:shd w:val="clear" w:color="auto" w:fill="auto"/>
            <w:noWrap/>
            <w:vAlign w:val="bottom"/>
            <w:hideMark/>
          </w:tcPr>
          <w:p w14:paraId="42DD0099" w14:textId="77777777" w:rsidR="00F466BE" w:rsidRPr="00F466BE" w:rsidRDefault="00F466BE" w:rsidP="00F466BE">
            <w:pPr>
              <w:spacing w:before="0" w:after="0"/>
              <w:jc w:val="center"/>
              <w:rPr>
                <w:b/>
                <w:bCs/>
                <w:color w:val="000000"/>
                <w:sz w:val="20"/>
                <w:szCs w:val="20"/>
                <w:lang w:val="es-AR"/>
              </w:rPr>
            </w:pPr>
            <w:r w:rsidRPr="00F466BE">
              <w:rPr>
                <w:b/>
                <w:bCs/>
                <w:color w:val="000000"/>
                <w:sz w:val="20"/>
                <w:szCs w:val="20"/>
                <w:lang w:val="es-AR"/>
              </w:rPr>
              <w:t>Y30F</w:t>
            </w:r>
          </w:p>
        </w:tc>
        <w:tc>
          <w:tcPr>
            <w:tcW w:w="1140" w:type="dxa"/>
            <w:tcBorders>
              <w:top w:val="nil"/>
              <w:left w:val="nil"/>
              <w:bottom w:val="nil"/>
              <w:right w:val="nil"/>
            </w:tcBorders>
            <w:shd w:val="clear" w:color="auto" w:fill="auto"/>
            <w:noWrap/>
            <w:vAlign w:val="bottom"/>
            <w:hideMark/>
          </w:tcPr>
          <w:p w14:paraId="336CD0DD" w14:textId="77777777" w:rsidR="00F466BE" w:rsidRPr="00F466BE" w:rsidRDefault="00F466BE" w:rsidP="00F466BE">
            <w:pPr>
              <w:spacing w:before="0" w:after="0"/>
              <w:jc w:val="center"/>
              <w:rPr>
                <w:b/>
                <w:bCs/>
                <w:color w:val="000000"/>
                <w:sz w:val="20"/>
                <w:szCs w:val="20"/>
                <w:lang w:val="es-AR"/>
              </w:rPr>
            </w:pPr>
            <w:r w:rsidRPr="00F466BE">
              <w:rPr>
                <w:b/>
                <w:bCs/>
                <w:color w:val="000000"/>
                <w:sz w:val="20"/>
                <w:szCs w:val="20"/>
                <w:lang w:val="es-AR"/>
              </w:rPr>
              <w:t xml:space="preserve"> PHE     30     </w:t>
            </w:r>
          </w:p>
        </w:tc>
        <w:tc>
          <w:tcPr>
            <w:tcW w:w="700" w:type="dxa"/>
            <w:tcBorders>
              <w:top w:val="nil"/>
              <w:left w:val="nil"/>
              <w:bottom w:val="nil"/>
              <w:right w:val="nil"/>
            </w:tcBorders>
            <w:shd w:val="clear" w:color="auto" w:fill="auto"/>
            <w:noWrap/>
            <w:vAlign w:val="bottom"/>
            <w:hideMark/>
          </w:tcPr>
          <w:p w14:paraId="70957B9C" w14:textId="77777777" w:rsidR="00F466BE" w:rsidRPr="00F466BE" w:rsidRDefault="00F466BE" w:rsidP="00F466BE">
            <w:pPr>
              <w:spacing w:before="0" w:after="0"/>
              <w:jc w:val="center"/>
              <w:rPr>
                <w:color w:val="000000"/>
                <w:sz w:val="20"/>
                <w:szCs w:val="20"/>
                <w:lang w:val="es-AR"/>
              </w:rPr>
            </w:pPr>
            <w:r w:rsidRPr="00F466BE">
              <w:rPr>
                <w:color w:val="000000"/>
                <w:sz w:val="20"/>
                <w:szCs w:val="20"/>
                <w:lang w:val="es-AR"/>
              </w:rPr>
              <w:t>0</w:t>
            </w:r>
          </w:p>
        </w:tc>
        <w:tc>
          <w:tcPr>
            <w:tcW w:w="780" w:type="dxa"/>
            <w:tcBorders>
              <w:top w:val="nil"/>
              <w:left w:val="nil"/>
              <w:bottom w:val="nil"/>
              <w:right w:val="nil"/>
            </w:tcBorders>
            <w:shd w:val="clear" w:color="auto" w:fill="auto"/>
            <w:noWrap/>
            <w:vAlign w:val="bottom"/>
            <w:hideMark/>
          </w:tcPr>
          <w:p w14:paraId="31B3FAE5" w14:textId="77777777" w:rsidR="00F466BE" w:rsidRPr="00F466BE" w:rsidRDefault="00F466BE" w:rsidP="00F466BE">
            <w:pPr>
              <w:spacing w:before="0" w:after="0"/>
              <w:jc w:val="center"/>
              <w:rPr>
                <w:color w:val="000000"/>
                <w:sz w:val="20"/>
                <w:szCs w:val="20"/>
                <w:lang w:val="es-AR"/>
              </w:rPr>
            </w:pPr>
            <w:r w:rsidRPr="00F466BE">
              <w:rPr>
                <w:color w:val="000000"/>
                <w:sz w:val="20"/>
                <w:szCs w:val="20"/>
                <w:lang w:val="es-AR"/>
              </w:rPr>
              <w:t>0</w:t>
            </w:r>
          </w:p>
        </w:tc>
        <w:tc>
          <w:tcPr>
            <w:tcW w:w="1000" w:type="dxa"/>
            <w:tcBorders>
              <w:top w:val="nil"/>
              <w:left w:val="nil"/>
              <w:bottom w:val="nil"/>
              <w:right w:val="nil"/>
            </w:tcBorders>
            <w:shd w:val="clear" w:color="auto" w:fill="auto"/>
            <w:noWrap/>
            <w:vAlign w:val="bottom"/>
            <w:hideMark/>
          </w:tcPr>
          <w:p w14:paraId="60ACFA55" w14:textId="77777777" w:rsidR="00F466BE" w:rsidRPr="00F466BE" w:rsidRDefault="00F466BE" w:rsidP="00F466BE">
            <w:pPr>
              <w:spacing w:before="0" w:after="0"/>
              <w:jc w:val="center"/>
              <w:rPr>
                <w:color w:val="000000"/>
                <w:sz w:val="20"/>
                <w:szCs w:val="20"/>
                <w:lang w:val="es-AR"/>
              </w:rPr>
            </w:pPr>
            <w:r w:rsidRPr="00F466BE">
              <w:rPr>
                <w:color w:val="000000"/>
                <w:sz w:val="20"/>
                <w:szCs w:val="20"/>
                <w:lang w:val="es-AR"/>
              </w:rPr>
              <w:t>0</w:t>
            </w:r>
          </w:p>
        </w:tc>
        <w:tc>
          <w:tcPr>
            <w:tcW w:w="940" w:type="dxa"/>
            <w:tcBorders>
              <w:top w:val="nil"/>
              <w:left w:val="nil"/>
              <w:bottom w:val="nil"/>
              <w:right w:val="nil"/>
            </w:tcBorders>
            <w:shd w:val="clear" w:color="auto" w:fill="auto"/>
            <w:noWrap/>
            <w:vAlign w:val="bottom"/>
            <w:hideMark/>
          </w:tcPr>
          <w:p w14:paraId="670C723B" w14:textId="77777777" w:rsidR="00F466BE" w:rsidRPr="00F466BE" w:rsidRDefault="00F466BE" w:rsidP="00F466BE">
            <w:pPr>
              <w:spacing w:before="0" w:after="0"/>
              <w:jc w:val="center"/>
              <w:rPr>
                <w:color w:val="000000"/>
                <w:sz w:val="20"/>
                <w:szCs w:val="20"/>
                <w:lang w:val="es-AR"/>
              </w:rPr>
            </w:pPr>
            <w:r w:rsidRPr="00F466BE">
              <w:rPr>
                <w:color w:val="000000"/>
                <w:sz w:val="20"/>
                <w:szCs w:val="20"/>
                <w:lang w:val="es-AR"/>
              </w:rPr>
              <w:t>0</w:t>
            </w:r>
          </w:p>
        </w:tc>
        <w:tc>
          <w:tcPr>
            <w:tcW w:w="860" w:type="dxa"/>
            <w:tcBorders>
              <w:top w:val="nil"/>
              <w:left w:val="nil"/>
              <w:bottom w:val="nil"/>
              <w:right w:val="nil"/>
            </w:tcBorders>
            <w:shd w:val="clear" w:color="auto" w:fill="auto"/>
            <w:noWrap/>
            <w:vAlign w:val="bottom"/>
            <w:hideMark/>
          </w:tcPr>
          <w:p w14:paraId="63873C17" w14:textId="77777777" w:rsidR="00F466BE" w:rsidRPr="00F466BE" w:rsidRDefault="00F466BE" w:rsidP="00F466BE">
            <w:pPr>
              <w:spacing w:before="0" w:after="0"/>
              <w:jc w:val="center"/>
              <w:rPr>
                <w:color w:val="000000"/>
                <w:sz w:val="20"/>
                <w:szCs w:val="20"/>
                <w:lang w:val="es-AR"/>
              </w:rPr>
            </w:pPr>
            <w:r w:rsidRPr="00F466BE">
              <w:rPr>
                <w:color w:val="000000"/>
                <w:sz w:val="20"/>
                <w:szCs w:val="20"/>
                <w:lang w:val="es-AR"/>
              </w:rPr>
              <w:t>0</w:t>
            </w:r>
          </w:p>
        </w:tc>
        <w:tc>
          <w:tcPr>
            <w:tcW w:w="640" w:type="dxa"/>
            <w:tcBorders>
              <w:top w:val="nil"/>
              <w:left w:val="nil"/>
              <w:bottom w:val="nil"/>
              <w:right w:val="nil"/>
            </w:tcBorders>
            <w:shd w:val="clear" w:color="auto" w:fill="auto"/>
            <w:noWrap/>
            <w:vAlign w:val="bottom"/>
            <w:hideMark/>
          </w:tcPr>
          <w:p w14:paraId="56192575" w14:textId="77777777" w:rsidR="00F466BE" w:rsidRPr="00F466BE" w:rsidRDefault="00F466BE" w:rsidP="00F466BE">
            <w:pPr>
              <w:spacing w:before="0" w:after="0"/>
              <w:jc w:val="center"/>
              <w:rPr>
                <w:color w:val="000000"/>
                <w:sz w:val="20"/>
                <w:szCs w:val="20"/>
                <w:lang w:val="es-AR"/>
              </w:rPr>
            </w:pPr>
            <w:r w:rsidRPr="00F466BE">
              <w:rPr>
                <w:color w:val="000000"/>
                <w:sz w:val="20"/>
                <w:szCs w:val="20"/>
                <w:lang w:val="es-AR"/>
              </w:rPr>
              <w:t>i</w:t>
            </w:r>
          </w:p>
        </w:tc>
      </w:tr>
      <w:tr w:rsidR="00F466BE" w:rsidRPr="00F466BE" w14:paraId="235CA153" w14:textId="77777777" w:rsidTr="005813A1">
        <w:trPr>
          <w:trHeight w:val="255"/>
          <w:jc w:val="center"/>
        </w:trPr>
        <w:tc>
          <w:tcPr>
            <w:tcW w:w="1320" w:type="dxa"/>
            <w:tcBorders>
              <w:top w:val="nil"/>
              <w:left w:val="nil"/>
              <w:bottom w:val="nil"/>
              <w:right w:val="nil"/>
            </w:tcBorders>
            <w:shd w:val="clear" w:color="auto" w:fill="auto"/>
            <w:noWrap/>
            <w:vAlign w:val="bottom"/>
            <w:hideMark/>
          </w:tcPr>
          <w:p w14:paraId="3C62ACC8" w14:textId="77777777" w:rsidR="00F466BE" w:rsidRPr="00F466BE" w:rsidRDefault="00F466BE" w:rsidP="00F466BE">
            <w:pPr>
              <w:spacing w:before="0" w:after="0"/>
              <w:jc w:val="center"/>
              <w:rPr>
                <w:color w:val="000000"/>
                <w:sz w:val="20"/>
                <w:szCs w:val="20"/>
                <w:lang w:val="es-AR"/>
              </w:rPr>
            </w:pPr>
          </w:p>
        </w:tc>
        <w:tc>
          <w:tcPr>
            <w:tcW w:w="1140" w:type="dxa"/>
            <w:tcBorders>
              <w:top w:val="nil"/>
              <w:left w:val="nil"/>
              <w:bottom w:val="nil"/>
              <w:right w:val="nil"/>
            </w:tcBorders>
            <w:shd w:val="clear" w:color="auto" w:fill="auto"/>
            <w:noWrap/>
            <w:vAlign w:val="bottom"/>
            <w:hideMark/>
          </w:tcPr>
          <w:p w14:paraId="308B3878" w14:textId="77777777" w:rsidR="00F466BE" w:rsidRPr="00F466BE" w:rsidRDefault="00F466BE" w:rsidP="00F466BE">
            <w:pPr>
              <w:spacing w:before="0" w:after="0"/>
              <w:jc w:val="center"/>
              <w:rPr>
                <w:b/>
                <w:bCs/>
                <w:color w:val="000000"/>
                <w:sz w:val="20"/>
                <w:szCs w:val="20"/>
                <w:lang w:val="es-AR"/>
              </w:rPr>
            </w:pPr>
            <w:r w:rsidRPr="00F466BE">
              <w:rPr>
                <w:b/>
                <w:bCs/>
                <w:color w:val="000000"/>
                <w:sz w:val="20"/>
                <w:szCs w:val="20"/>
                <w:lang w:val="es-AR"/>
              </w:rPr>
              <w:t xml:space="preserve"> TYR     36    </w:t>
            </w:r>
          </w:p>
        </w:tc>
        <w:tc>
          <w:tcPr>
            <w:tcW w:w="700" w:type="dxa"/>
            <w:tcBorders>
              <w:top w:val="nil"/>
              <w:left w:val="nil"/>
              <w:bottom w:val="nil"/>
              <w:right w:val="nil"/>
            </w:tcBorders>
            <w:shd w:val="clear" w:color="auto" w:fill="auto"/>
            <w:noWrap/>
            <w:vAlign w:val="bottom"/>
            <w:hideMark/>
          </w:tcPr>
          <w:p w14:paraId="680215D4" w14:textId="77777777" w:rsidR="00F466BE" w:rsidRPr="00F466BE" w:rsidRDefault="00F466BE" w:rsidP="00F466BE">
            <w:pPr>
              <w:spacing w:before="0" w:after="0"/>
              <w:jc w:val="center"/>
              <w:rPr>
                <w:color w:val="000000"/>
                <w:sz w:val="20"/>
                <w:szCs w:val="20"/>
                <w:lang w:val="es-AR"/>
              </w:rPr>
            </w:pPr>
            <w:r w:rsidRPr="00F466BE">
              <w:rPr>
                <w:color w:val="000000"/>
                <w:sz w:val="20"/>
                <w:szCs w:val="20"/>
                <w:lang w:val="es-AR"/>
              </w:rPr>
              <w:t xml:space="preserve">31.22    </w:t>
            </w:r>
          </w:p>
        </w:tc>
        <w:tc>
          <w:tcPr>
            <w:tcW w:w="780" w:type="dxa"/>
            <w:tcBorders>
              <w:top w:val="nil"/>
              <w:left w:val="nil"/>
              <w:bottom w:val="nil"/>
              <w:right w:val="nil"/>
            </w:tcBorders>
            <w:shd w:val="clear" w:color="auto" w:fill="auto"/>
            <w:noWrap/>
            <w:vAlign w:val="bottom"/>
            <w:hideMark/>
          </w:tcPr>
          <w:p w14:paraId="330C55BC" w14:textId="77777777" w:rsidR="00F466BE" w:rsidRPr="00F466BE" w:rsidRDefault="00F466BE" w:rsidP="00F466BE">
            <w:pPr>
              <w:spacing w:before="0" w:after="0"/>
              <w:jc w:val="center"/>
              <w:rPr>
                <w:color w:val="000000"/>
                <w:sz w:val="20"/>
                <w:szCs w:val="20"/>
                <w:lang w:val="es-AR"/>
              </w:rPr>
            </w:pPr>
            <w:r w:rsidRPr="00F466BE">
              <w:rPr>
                <w:color w:val="000000"/>
                <w:sz w:val="20"/>
                <w:szCs w:val="20"/>
                <w:lang w:val="es-AR"/>
              </w:rPr>
              <w:t xml:space="preserve">10.01     </w:t>
            </w:r>
          </w:p>
        </w:tc>
        <w:tc>
          <w:tcPr>
            <w:tcW w:w="1000" w:type="dxa"/>
            <w:tcBorders>
              <w:top w:val="nil"/>
              <w:left w:val="nil"/>
              <w:bottom w:val="nil"/>
              <w:right w:val="nil"/>
            </w:tcBorders>
            <w:shd w:val="clear" w:color="auto" w:fill="auto"/>
            <w:noWrap/>
            <w:vAlign w:val="bottom"/>
            <w:hideMark/>
          </w:tcPr>
          <w:p w14:paraId="7B41E077" w14:textId="77777777" w:rsidR="00F466BE" w:rsidRPr="00F466BE" w:rsidRDefault="00F466BE" w:rsidP="00F466BE">
            <w:pPr>
              <w:spacing w:before="0" w:after="0"/>
              <w:jc w:val="center"/>
              <w:rPr>
                <w:color w:val="000000"/>
                <w:sz w:val="20"/>
                <w:szCs w:val="20"/>
                <w:lang w:val="es-AR"/>
              </w:rPr>
            </w:pPr>
            <w:r w:rsidRPr="00F466BE">
              <w:rPr>
                <w:color w:val="000000"/>
                <w:sz w:val="20"/>
                <w:szCs w:val="20"/>
                <w:lang w:val="es-AR"/>
              </w:rPr>
              <w:t xml:space="preserve">0.00    </w:t>
            </w:r>
          </w:p>
        </w:tc>
        <w:tc>
          <w:tcPr>
            <w:tcW w:w="940" w:type="dxa"/>
            <w:tcBorders>
              <w:top w:val="nil"/>
              <w:left w:val="nil"/>
              <w:bottom w:val="nil"/>
              <w:right w:val="nil"/>
            </w:tcBorders>
            <w:shd w:val="clear" w:color="auto" w:fill="auto"/>
            <w:noWrap/>
            <w:vAlign w:val="bottom"/>
            <w:hideMark/>
          </w:tcPr>
          <w:p w14:paraId="294D26E6" w14:textId="77777777" w:rsidR="00F466BE" w:rsidRPr="00F466BE" w:rsidRDefault="00F466BE" w:rsidP="00F466BE">
            <w:pPr>
              <w:spacing w:before="0" w:after="0"/>
              <w:jc w:val="center"/>
              <w:rPr>
                <w:color w:val="000000"/>
                <w:sz w:val="20"/>
                <w:szCs w:val="20"/>
                <w:lang w:val="es-AR"/>
              </w:rPr>
            </w:pPr>
            <w:r w:rsidRPr="00F466BE">
              <w:rPr>
                <w:color w:val="000000"/>
                <w:sz w:val="20"/>
                <w:szCs w:val="20"/>
                <w:lang w:val="es-AR"/>
              </w:rPr>
              <w:t xml:space="preserve">31.22     </w:t>
            </w:r>
          </w:p>
        </w:tc>
        <w:tc>
          <w:tcPr>
            <w:tcW w:w="860" w:type="dxa"/>
            <w:tcBorders>
              <w:top w:val="nil"/>
              <w:left w:val="nil"/>
              <w:bottom w:val="nil"/>
              <w:right w:val="nil"/>
            </w:tcBorders>
            <w:shd w:val="clear" w:color="auto" w:fill="auto"/>
            <w:noWrap/>
            <w:vAlign w:val="bottom"/>
            <w:hideMark/>
          </w:tcPr>
          <w:p w14:paraId="0FDA0E2A" w14:textId="77777777" w:rsidR="00F466BE" w:rsidRPr="00F466BE" w:rsidRDefault="00F466BE" w:rsidP="00F466BE">
            <w:pPr>
              <w:spacing w:before="0" w:after="0"/>
              <w:jc w:val="center"/>
              <w:rPr>
                <w:color w:val="000000"/>
                <w:sz w:val="20"/>
                <w:szCs w:val="20"/>
                <w:lang w:val="es-AR"/>
              </w:rPr>
            </w:pPr>
            <w:r w:rsidRPr="00F466BE">
              <w:rPr>
                <w:color w:val="000000"/>
                <w:sz w:val="20"/>
                <w:szCs w:val="20"/>
                <w:lang w:val="es-AR"/>
              </w:rPr>
              <w:t xml:space="preserve">16.2     </w:t>
            </w:r>
          </w:p>
        </w:tc>
        <w:tc>
          <w:tcPr>
            <w:tcW w:w="640" w:type="dxa"/>
            <w:tcBorders>
              <w:top w:val="nil"/>
              <w:left w:val="nil"/>
              <w:bottom w:val="nil"/>
              <w:right w:val="nil"/>
            </w:tcBorders>
            <w:shd w:val="clear" w:color="auto" w:fill="auto"/>
            <w:noWrap/>
            <w:vAlign w:val="bottom"/>
            <w:hideMark/>
          </w:tcPr>
          <w:p w14:paraId="3B5E151C" w14:textId="77777777" w:rsidR="00F466BE" w:rsidRPr="00F466BE" w:rsidRDefault="00F466BE" w:rsidP="00F466BE">
            <w:pPr>
              <w:spacing w:before="0" w:after="0"/>
              <w:jc w:val="center"/>
              <w:rPr>
                <w:color w:val="000000"/>
                <w:sz w:val="20"/>
                <w:szCs w:val="20"/>
                <w:lang w:val="es-AR"/>
              </w:rPr>
            </w:pPr>
            <w:r w:rsidRPr="00F466BE">
              <w:rPr>
                <w:color w:val="000000"/>
                <w:sz w:val="20"/>
                <w:szCs w:val="20"/>
                <w:lang w:val="es-AR"/>
              </w:rPr>
              <w:t>i</w:t>
            </w:r>
          </w:p>
        </w:tc>
      </w:tr>
      <w:tr w:rsidR="00F466BE" w:rsidRPr="00F466BE" w14:paraId="7B88FCF9" w14:textId="77777777" w:rsidTr="005813A1">
        <w:trPr>
          <w:trHeight w:val="255"/>
          <w:jc w:val="center"/>
        </w:trPr>
        <w:tc>
          <w:tcPr>
            <w:tcW w:w="1320" w:type="dxa"/>
            <w:tcBorders>
              <w:top w:val="nil"/>
              <w:left w:val="nil"/>
              <w:bottom w:val="nil"/>
              <w:right w:val="nil"/>
            </w:tcBorders>
            <w:shd w:val="clear" w:color="auto" w:fill="auto"/>
            <w:noWrap/>
            <w:vAlign w:val="bottom"/>
            <w:hideMark/>
          </w:tcPr>
          <w:p w14:paraId="33A5B1F0" w14:textId="77777777" w:rsidR="00F466BE" w:rsidRPr="00F466BE" w:rsidRDefault="00F466BE" w:rsidP="00F466BE">
            <w:pPr>
              <w:spacing w:before="0" w:after="0"/>
              <w:jc w:val="center"/>
              <w:rPr>
                <w:color w:val="000000"/>
                <w:sz w:val="20"/>
                <w:szCs w:val="20"/>
                <w:lang w:val="es-AR"/>
              </w:rPr>
            </w:pPr>
          </w:p>
        </w:tc>
        <w:tc>
          <w:tcPr>
            <w:tcW w:w="1140" w:type="dxa"/>
            <w:tcBorders>
              <w:top w:val="nil"/>
              <w:left w:val="nil"/>
              <w:bottom w:val="nil"/>
              <w:right w:val="nil"/>
            </w:tcBorders>
            <w:shd w:val="clear" w:color="auto" w:fill="auto"/>
            <w:noWrap/>
            <w:vAlign w:val="bottom"/>
            <w:hideMark/>
          </w:tcPr>
          <w:p w14:paraId="76A81448" w14:textId="77777777" w:rsidR="00F466BE" w:rsidRPr="00F466BE" w:rsidRDefault="00F466BE" w:rsidP="00F466BE">
            <w:pPr>
              <w:spacing w:before="0" w:after="0"/>
              <w:jc w:val="center"/>
              <w:rPr>
                <w:b/>
                <w:bCs/>
                <w:color w:val="000000"/>
                <w:sz w:val="20"/>
                <w:szCs w:val="20"/>
                <w:lang w:val="es-AR"/>
              </w:rPr>
            </w:pPr>
            <w:r w:rsidRPr="00F466BE">
              <w:rPr>
                <w:b/>
                <w:bCs/>
                <w:color w:val="000000"/>
                <w:sz w:val="20"/>
                <w:szCs w:val="20"/>
                <w:lang w:val="es-AR"/>
              </w:rPr>
              <w:t xml:space="preserve"> CYS     46    </w:t>
            </w:r>
          </w:p>
        </w:tc>
        <w:tc>
          <w:tcPr>
            <w:tcW w:w="700" w:type="dxa"/>
            <w:tcBorders>
              <w:top w:val="nil"/>
              <w:left w:val="nil"/>
              <w:bottom w:val="nil"/>
              <w:right w:val="nil"/>
            </w:tcBorders>
            <w:shd w:val="clear" w:color="auto" w:fill="auto"/>
            <w:noWrap/>
            <w:vAlign w:val="bottom"/>
            <w:hideMark/>
          </w:tcPr>
          <w:p w14:paraId="291F1507" w14:textId="77777777" w:rsidR="00F466BE" w:rsidRPr="00F466BE" w:rsidRDefault="00F466BE" w:rsidP="00F466BE">
            <w:pPr>
              <w:spacing w:before="0" w:after="0"/>
              <w:jc w:val="center"/>
              <w:rPr>
                <w:color w:val="000000"/>
                <w:sz w:val="20"/>
                <w:szCs w:val="20"/>
                <w:lang w:val="es-AR"/>
              </w:rPr>
            </w:pPr>
            <w:r w:rsidRPr="00F466BE">
              <w:rPr>
                <w:color w:val="000000"/>
                <w:sz w:val="20"/>
                <w:szCs w:val="20"/>
                <w:lang w:val="es-AR"/>
              </w:rPr>
              <w:t xml:space="preserve">34.54    </w:t>
            </w:r>
          </w:p>
        </w:tc>
        <w:tc>
          <w:tcPr>
            <w:tcW w:w="780" w:type="dxa"/>
            <w:tcBorders>
              <w:top w:val="nil"/>
              <w:left w:val="nil"/>
              <w:bottom w:val="nil"/>
              <w:right w:val="nil"/>
            </w:tcBorders>
            <w:shd w:val="clear" w:color="auto" w:fill="auto"/>
            <w:noWrap/>
            <w:vAlign w:val="bottom"/>
            <w:hideMark/>
          </w:tcPr>
          <w:p w14:paraId="28768596" w14:textId="77777777" w:rsidR="00F466BE" w:rsidRPr="00F466BE" w:rsidRDefault="00F466BE" w:rsidP="00F466BE">
            <w:pPr>
              <w:spacing w:before="0" w:after="0"/>
              <w:jc w:val="center"/>
              <w:rPr>
                <w:color w:val="000000"/>
                <w:sz w:val="20"/>
                <w:szCs w:val="20"/>
                <w:lang w:val="es-AR"/>
              </w:rPr>
            </w:pPr>
            <w:r w:rsidRPr="00F466BE">
              <w:rPr>
                <w:color w:val="000000"/>
                <w:sz w:val="20"/>
                <w:szCs w:val="20"/>
                <w:lang w:val="es-AR"/>
              </w:rPr>
              <w:t xml:space="preserve">23.66     </w:t>
            </w:r>
          </w:p>
        </w:tc>
        <w:tc>
          <w:tcPr>
            <w:tcW w:w="1000" w:type="dxa"/>
            <w:tcBorders>
              <w:top w:val="nil"/>
              <w:left w:val="nil"/>
              <w:bottom w:val="nil"/>
              <w:right w:val="nil"/>
            </w:tcBorders>
            <w:shd w:val="clear" w:color="auto" w:fill="auto"/>
            <w:noWrap/>
            <w:vAlign w:val="bottom"/>
            <w:hideMark/>
          </w:tcPr>
          <w:p w14:paraId="65EF8F60" w14:textId="77777777" w:rsidR="00F466BE" w:rsidRPr="00F466BE" w:rsidRDefault="00F466BE" w:rsidP="00F466BE">
            <w:pPr>
              <w:spacing w:before="0" w:after="0"/>
              <w:jc w:val="center"/>
              <w:rPr>
                <w:color w:val="000000"/>
                <w:sz w:val="20"/>
                <w:szCs w:val="20"/>
                <w:lang w:val="es-AR"/>
              </w:rPr>
            </w:pPr>
            <w:r w:rsidRPr="00F466BE">
              <w:rPr>
                <w:color w:val="000000"/>
                <w:sz w:val="20"/>
                <w:szCs w:val="20"/>
                <w:lang w:val="es-AR"/>
              </w:rPr>
              <w:t xml:space="preserve">2.67    </w:t>
            </w:r>
          </w:p>
        </w:tc>
        <w:tc>
          <w:tcPr>
            <w:tcW w:w="940" w:type="dxa"/>
            <w:tcBorders>
              <w:top w:val="nil"/>
              <w:left w:val="nil"/>
              <w:bottom w:val="nil"/>
              <w:right w:val="nil"/>
            </w:tcBorders>
            <w:shd w:val="clear" w:color="auto" w:fill="auto"/>
            <w:noWrap/>
            <w:vAlign w:val="bottom"/>
            <w:hideMark/>
          </w:tcPr>
          <w:p w14:paraId="325C4572" w14:textId="77777777" w:rsidR="00F466BE" w:rsidRPr="00F466BE" w:rsidRDefault="00F466BE" w:rsidP="00F466BE">
            <w:pPr>
              <w:spacing w:before="0" w:after="0"/>
              <w:jc w:val="center"/>
              <w:rPr>
                <w:color w:val="000000"/>
                <w:sz w:val="20"/>
                <w:szCs w:val="20"/>
                <w:lang w:val="es-AR"/>
              </w:rPr>
            </w:pPr>
            <w:r w:rsidRPr="00F466BE">
              <w:rPr>
                <w:color w:val="000000"/>
                <w:sz w:val="20"/>
                <w:szCs w:val="20"/>
                <w:lang w:val="es-AR"/>
              </w:rPr>
              <w:t xml:space="preserve">31.87     </w:t>
            </w:r>
          </w:p>
        </w:tc>
        <w:tc>
          <w:tcPr>
            <w:tcW w:w="860" w:type="dxa"/>
            <w:tcBorders>
              <w:top w:val="nil"/>
              <w:left w:val="nil"/>
              <w:bottom w:val="nil"/>
              <w:right w:val="nil"/>
            </w:tcBorders>
            <w:shd w:val="clear" w:color="auto" w:fill="auto"/>
            <w:noWrap/>
            <w:vAlign w:val="bottom"/>
            <w:hideMark/>
          </w:tcPr>
          <w:p w14:paraId="18E0EBA7" w14:textId="77777777" w:rsidR="00F466BE" w:rsidRPr="00F466BE" w:rsidRDefault="00F466BE" w:rsidP="00F466BE">
            <w:pPr>
              <w:spacing w:before="0" w:after="0"/>
              <w:jc w:val="center"/>
              <w:rPr>
                <w:color w:val="000000"/>
                <w:sz w:val="20"/>
                <w:szCs w:val="20"/>
                <w:lang w:val="es-AR"/>
              </w:rPr>
            </w:pPr>
            <w:r w:rsidRPr="00F466BE">
              <w:rPr>
                <w:color w:val="000000"/>
                <w:sz w:val="20"/>
                <w:szCs w:val="20"/>
                <w:lang w:val="es-AR"/>
              </w:rPr>
              <w:t xml:space="preserve">31.2      </w:t>
            </w:r>
          </w:p>
        </w:tc>
        <w:tc>
          <w:tcPr>
            <w:tcW w:w="640" w:type="dxa"/>
            <w:tcBorders>
              <w:top w:val="nil"/>
              <w:left w:val="nil"/>
              <w:bottom w:val="nil"/>
              <w:right w:val="nil"/>
            </w:tcBorders>
            <w:shd w:val="clear" w:color="auto" w:fill="auto"/>
            <w:noWrap/>
            <w:vAlign w:val="bottom"/>
            <w:hideMark/>
          </w:tcPr>
          <w:p w14:paraId="07BD12DA" w14:textId="77777777" w:rsidR="00F466BE" w:rsidRPr="00F466BE" w:rsidRDefault="00F466BE" w:rsidP="00F466BE">
            <w:pPr>
              <w:spacing w:before="0" w:after="0"/>
              <w:jc w:val="center"/>
              <w:rPr>
                <w:color w:val="000000"/>
                <w:sz w:val="20"/>
                <w:szCs w:val="20"/>
                <w:lang w:val="es-AR"/>
              </w:rPr>
            </w:pPr>
          </w:p>
        </w:tc>
      </w:tr>
      <w:tr w:rsidR="00F466BE" w:rsidRPr="00F466BE" w14:paraId="573F326B" w14:textId="77777777" w:rsidTr="005813A1">
        <w:trPr>
          <w:trHeight w:val="270"/>
          <w:jc w:val="center"/>
        </w:trPr>
        <w:tc>
          <w:tcPr>
            <w:tcW w:w="1320" w:type="dxa"/>
            <w:tcBorders>
              <w:top w:val="nil"/>
              <w:left w:val="nil"/>
              <w:bottom w:val="double" w:sz="6" w:space="0" w:color="auto"/>
              <w:right w:val="nil"/>
            </w:tcBorders>
            <w:shd w:val="clear" w:color="auto" w:fill="auto"/>
            <w:noWrap/>
            <w:vAlign w:val="bottom"/>
            <w:hideMark/>
          </w:tcPr>
          <w:p w14:paraId="515DDD1C" w14:textId="77777777" w:rsidR="00F466BE" w:rsidRPr="00F466BE" w:rsidRDefault="00F466BE" w:rsidP="00F466BE">
            <w:pPr>
              <w:spacing w:before="0" w:after="0"/>
              <w:jc w:val="center"/>
              <w:rPr>
                <w:color w:val="000000"/>
                <w:sz w:val="20"/>
                <w:szCs w:val="20"/>
                <w:lang w:val="es-AR"/>
              </w:rPr>
            </w:pPr>
            <w:r w:rsidRPr="00F466BE">
              <w:rPr>
                <w:color w:val="000000"/>
                <w:sz w:val="20"/>
                <w:szCs w:val="20"/>
                <w:lang w:val="es-AR"/>
              </w:rPr>
              <w:t> </w:t>
            </w:r>
          </w:p>
        </w:tc>
        <w:tc>
          <w:tcPr>
            <w:tcW w:w="1140" w:type="dxa"/>
            <w:tcBorders>
              <w:top w:val="nil"/>
              <w:left w:val="nil"/>
              <w:bottom w:val="double" w:sz="6" w:space="0" w:color="auto"/>
              <w:right w:val="nil"/>
            </w:tcBorders>
            <w:shd w:val="clear" w:color="auto" w:fill="auto"/>
            <w:noWrap/>
            <w:vAlign w:val="bottom"/>
            <w:hideMark/>
          </w:tcPr>
          <w:p w14:paraId="18F8505E" w14:textId="77777777" w:rsidR="00F466BE" w:rsidRPr="00F466BE" w:rsidRDefault="00F466BE" w:rsidP="00F466BE">
            <w:pPr>
              <w:spacing w:before="0" w:after="0"/>
              <w:jc w:val="center"/>
              <w:rPr>
                <w:b/>
                <w:bCs/>
                <w:color w:val="000000"/>
                <w:sz w:val="20"/>
                <w:szCs w:val="20"/>
                <w:lang w:val="es-AR"/>
              </w:rPr>
            </w:pPr>
            <w:r w:rsidRPr="00F466BE">
              <w:rPr>
                <w:b/>
                <w:bCs/>
                <w:color w:val="000000"/>
                <w:sz w:val="20"/>
                <w:szCs w:val="20"/>
                <w:lang w:val="es-AR"/>
              </w:rPr>
              <w:t xml:space="preserve"> TYR     48    </w:t>
            </w:r>
          </w:p>
        </w:tc>
        <w:tc>
          <w:tcPr>
            <w:tcW w:w="700" w:type="dxa"/>
            <w:tcBorders>
              <w:top w:val="nil"/>
              <w:left w:val="nil"/>
              <w:bottom w:val="double" w:sz="6" w:space="0" w:color="auto"/>
              <w:right w:val="nil"/>
            </w:tcBorders>
            <w:shd w:val="clear" w:color="auto" w:fill="auto"/>
            <w:noWrap/>
            <w:vAlign w:val="bottom"/>
            <w:hideMark/>
          </w:tcPr>
          <w:p w14:paraId="092FEDC9" w14:textId="77777777" w:rsidR="00F466BE" w:rsidRPr="00F466BE" w:rsidRDefault="00F466BE" w:rsidP="00F466BE">
            <w:pPr>
              <w:spacing w:before="0" w:after="0"/>
              <w:jc w:val="center"/>
              <w:rPr>
                <w:color w:val="000000"/>
                <w:sz w:val="20"/>
                <w:szCs w:val="20"/>
                <w:lang w:val="es-AR"/>
              </w:rPr>
            </w:pPr>
            <w:r w:rsidRPr="00F466BE">
              <w:rPr>
                <w:color w:val="000000"/>
                <w:sz w:val="20"/>
                <w:szCs w:val="20"/>
                <w:lang w:val="es-AR"/>
              </w:rPr>
              <w:t xml:space="preserve">46.76    </w:t>
            </w:r>
          </w:p>
        </w:tc>
        <w:tc>
          <w:tcPr>
            <w:tcW w:w="780" w:type="dxa"/>
            <w:tcBorders>
              <w:top w:val="nil"/>
              <w:left w:val="nil"/>
              <w:bottom w:val="double" w:sz="6" w:space="0" w:color="auto"/>
              <w:right w:val="nil"/>
            </w:tcBorders>
            <w:shd w:val="clear" w:color="auto" w:fill="auto"/>
            <w:noWrap/>
            <w:vAlign w:val="bottom"/>
            <w:hideMark/>
          </w:tcPr>
          <w:p w14:paraId="0EC1DE03" w14:textId="77777777" w:rsidR="00F466BE" w:rsidRPr="00F466BE" w:rsidRDefault="00F466BE" w:rsidP="00F466BE">
            <w:pPr>
              <w:spacing w:before="0" w:after="0"/>
              <w:jc w:val="center"/>
              <w:rPr>
                <w:color w:val="000000"/>
                <w:sz w:val="20"/>
                <w:szCs w:val="20"/>
                <w:lang w:val="es-AR"/>
              </w:rPr>
            </w:pPr>
            <w:r w:rsidRPr="00F466BE">
              <w:rPr>
                <w:color w:val="000000"/>
                <w:sz w:val="20"/>
                <w:szCs w:val="20"/>
                <w:lang w:val="es-AR"/>
              </w:rPr>
              <w:t xml:space="preserve">33.03    </w:t>
            </w:r>
          </w:p>
        </w:tc>
        <w:tc>
          <w:tcPr>
            <w:tcW w:w="1000" w:type="dxa"/>
            <w:tcBorders>
              <w:top w:val="nil"/>
              <w:left w:val="nil"/>
              <w:bottom w:val="double" w:sz="6" w:space="0" w:color="auto"/>
              <w:right w:val="nil"/>
            </w:tcBorders>
            <w:shd w:val="clear" w:color="auto" w:fill="auto"/>
            <w:noWrap/>
            <w:vAlign w:val="bottom"/>
            <w:hideMark/>
          </w:tcPr>
          <w:p w14:paraId="3E6ED016" w14:textId="77777777" w:rsidR="00F466BE" w:rsidRPr="00F466BE" w:rsidRDefault="00F466BE" w:rsidP="00F466BE">
            <w:pPr>
              <w:spacing w:before="0" w:after="0"/>
              <w:jc w:val="center"/>
              <w:rPr>
                <w:color w:val="000000"/>
                <w:sz w:val="20"/>
                <w:szCs w:val="20"/>
                <w:lang w:val="es-AR"/>
              </w:rPr>
            </w:pPr>
            <w:r w:rsidRPr="00F466BE">
              <w:rPr>
                <w:color w:val="000000"/>
                <w:sz w:val="20"/>
                <w:szCs w:val="20"/>
                <w:lang w:val="es-AR"/>
              </w:rPr>
              <w:t xml:space="preserve">25.65    </w:t>
            </w:r>
          </w:p>
        </w:tc>
        <w:tc>
          <w:tcPr>
            <w:tcW w:w="940" w:type="dxa"/>
            <w:tcBorders>
              <w:top w:val="nil"/>
              <w:left w:val="nil"/>
              <w:bottom w:val="double" w:sz="6" w:space="0" w:color="auto"/>
              <w:right w:val="nil"/>
            </w:tcBorders>
            <w:shd w:val="clear" w:color="auto" w:fill="auto"/>
            <w:noWrap/>
            <w:vAlign w:val="bottom"/>
            <w:hideMark/>
          </w:tcPr>
          <w:p w14:paraId="3C31C245" w14:textId="77777777" w:rsidR="00F466BE" w:rsidRPr="00F466BE" w:rsidRDefault="00F466BE" w:rsidP="00F466BE">
            <w:pPr>
              <w:spacing w:before="0" w:after="0"/>
              <w:jc w:val="center"/>
              <w:rPr>
                <w:color w:val="000000"/>
                <w:sz w:val="20"/>
                <w:szCs w:val="20"/>
                <w:lang w:val="es-AR"/>
              </w:rPr>
            </w:pPr>
            <w:r w:rsidRPr="00F466BE">
              <w:rPr>
                <w:color w:val="000000"/>
                <w:sz w:val="20"/>
                <w:szCs w:val="20"/>
                <w:lang w:val="es-AR"/>
              </w:rPr>
              <w:t xml:space="preserve">21.10     </w:t>
            </w:r>
          </w:p>
        </w:tc>
        <w:tc>
          <w:tcPr>
            <w:tcW w:w="860" w:type="dxa"/>
            <w:tcBorders>
              <w:top w:val="nil"/>
              <w:left w:val="nil"/>
              <w:bottom w:val="double" w:sz="6" w:space="0" w:color="auto"/>
              <w:right w:val="nil"/>
            </w:tcBorders>
            <w:shd w:val="clear" w:color="auto" w:fill="auto"/>
            <w:noWrap/>
            <w:vAlign w:val="bottom"/>
            <w:hideMark/>
          </w:tcPr>
          <w:p w14:paraId="5BF6A895" w14:textId="77777777" w:rsidR="00F466BE" w:rsidRPr="00F466BE" w:rsidRDefault="00F466BE" w:rsidP="00F466BE">
            <w:pPr>
              <w:spacing w:before="0" w:after="0"/>
              <w:jc w:val="center"/>
              <w:rPr>
                <w:color w:val="000000"/>
                <w:sz w:val="20"/>
                <w:szCs w:val="20"/>
                <w:lang w:val="es-AR"/>
              </w:rPr>
            </w:pPr>
            <w:r w:rsidRPr="00F466BE">
              <w:rPr>
                <w:color w:val="000000"/>
                <w:sz w:val="20"/>
                <w:szCs w:val="20"/>
                <w:lang w:val="es-AR"/>
              </w:rPr>
              <w:t xml:space="preserve">10.9     </w:t>
            </w:r>
          </w:p>
        </w:tc>
        <w:tc>
          <w:tcPr>
            <w:tcW w:w="640" w:type="dxa"/>
            <w:tcBorders>
              <w:top w:val="nil"/>
              <w:left w:val="nil"/>
              <w:bottom w:val="double" w:sz="6" w:space="0" w:color="auto"/>
              <w:right w:val="nil"/>
            </w:tcBorders>
            <w:shd w:val="clear" w:color="auto" w:fill="auto"/>
            <w:noWrap/>
            <w:vAlign w:val="bottom"/>
            <w:hideMark/>
          </w:tcPr>
          <w:p w14:paraId="20AE3BF7" w14:textId="77777777" w:rsidR="00F466BE" w:rsidRPr="00F466BE" w:rsidRDefault="00F466BE" w:rsidP="00F466BE">
            <w:pPr>
              <w:spacing w:before="0" w:after="0"/>
              <w:jc w:val="center"/>
              <w:rPr>
                <w:color w:val="000000"/>
                <w:sz w:val="20"/>
                <w:szCs w:val="20"/>
                <w:lang w:val="es-AR"/>
              </w:rPr>
            </w:pPr>
            <w:r w:rsidRPr="00F466BE">
              <w:rPr>
                <w:color w:val="000000"/>
                <w:sz w:val="20"/>
                <w:szCs w:val="20"/>
                <w:lang w:val="es-AR"/>
              </w:rPr>
              <w:t>i</w:t>
            </w:r>
          </w:p>
        </w:tc>
      </w:tr>
    </w:tbl>
    <w:p w14:paraId="2E7E1BD9" w14:textId="77777777" w:rsidR="00E27920" w:rsidRDefault="00E27920">
      <w:r>
        <w:br w:type="page"/>
      </w:r>
    </w:p>
    <w:p w14:paraId="36FF19AB" w14:textId="77777777" w:rsidR="00C30B66" w:rsidRDefault="00E27920">
      <w:r w:rsidRPr="00FF7D22">
        <w:rPr>
          <w:b/>
        </w:rPr>
        <w:lastRenderedPageBreak/>
        <w:t>Figure S1</w:t>
      </w:r>
      <w:r>
        <w:t>: Full alignment of 27 LOV domain only sequences from Lake Diamante metagenome</w:t>
      </w:r>
      <w:r w:rsidRPr="00E27920">
        <w:rPr>
          <w:noProof/>
          <w:lang w:val="es-AR"/>
        </w:rPr>
        <w:drawing>
          <wp:inline distT="0" distB="0" distL="0" distR="0" wp14:anchorId="2CD1B17A" wp14:editId="03924EB8">
            <wp:extent cx="6015479" cy="8797746"/>
            <wp:effectExtent l="0" t="317" r="4127" b="4128"/>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6200000">
                      <a:off x="0" y="0"/>
                      <a:ext cx="6033280" cy="8823780"/>
                    </a:xfrm>
                    <a:prstGeom prst="rect">
                      <a:avLst/>
                    </a:prstGeom>
                    <a:noFill/>
                    <a:ln>
                      <a:noFill/>
                    </a:ln>
                  </pic:spPr>
                </pic:pic>
              </a:graphicData>
            </a:graphic>
          </wp:inline>
        </w:drawing>
      </w:r>
    </w:p>
    <w:p w14:paraId="738873AF" w14:textId="77777777" w:rsidR="00F0641F" w:rsidRPr="00D15F72" w:rsidRDefault="00D15F72" w:rsidP="00F0641F">
      <w:r w:rsidRPr="00F0641F">
        <w:rPr>
          <w:noProof/>
          <w:lang w:val="es-AR"/>
        </w:rPr>
        <w:lastRenderedPageBreak/>
        <mc:AlternateContent>
          <mc:Choice Requires="wpg">
            <w:drawing>
              <wp:anchor distT="0" distB="0" distL="114300" distR="114300" simplePos="0" relativeHeight="251659264" behindDoc="0" locked="0" layoutInCell="1" allowOverlap="1" wp14:anchorId="1EE2A191" wp14:editId="775CFE68">
                <wp:simplePos x="0" y="0"/>
                <wp:positionH relativeFrom="margin">
                  <wp:posOffset>-238125</wp:posOffset>
                </wp:positionH>
                <wp:positionV relativeFrom="paragraph">
                  <wp:posOffset>489585</wp:posOffset>
                </wp:positionV>
                <wp:extent cx="9149715" cy="5124450"/>
                <wp:effectExtent l="0" t="0" r="0" b="0"/>
                <wp:wrapSquare wrapText="bothSides"/>
                <wp:docPr id="2" name="Grupo 1"/>
                <wp:cNvGraphicFramePr/>
                <a:graphic xmlns:a="http://schemas.openxmlformats.org/drawingml/2006/main">
                  <a:graphicData uri="http://schemas.microsoft.com/office/word/2010/wordprocessingGroup">
                    <wpg:wgp>
                      <wpg:cNvGrpSpPr/>
                      <wpg:grpSpPr>
                        <a:xfrm>
                          <a:off x="0" y="0"/>
                          <a:ext cx="9149715" cy="5124450"/>
                          <a:chOff x="0" y="0"/>
                          <a:chExt cx="9978514" cy="5518643"/>
                        </a:xfrm>
                      </wpg:grpSpPr>
                      <pic:pic xmlns:pic="http://schemas.openxmlformats.org/drawingml/2006/picture">
                        <pic:nvPicPr>
                          <pic:cNvPr id="3" name="Imagen 3"/>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41345" y="1012214"/>
                            <a:ext cx="9937169" cy="4506429"/>
                          </a:xfrm>
                          <a:prstGeom prst="rect">
                            <a:avLst/>
                          </a:prstGeom>
                        </pic:spPr>
                      </pic:pic>
                      <pic:pic xmlns:pic="http://schemas.openxmlformats.org/drawingml/2006/picture">
                        <pic:nvPicPr>
                          <pic:cNvPr id="4" name="Picture 2" descr="https://www.ncbi.nlm.nih.gov/Structure/bwrpsb/bwrpsb.cgi?cmd=graph&amp;ghandle=NC-data_cache-0-NCID_1_21016035_130.14.22.10_9149_1682345492_2726533346_0MetA0__S_NC_CDDCache&amp;9999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41345" y="153889"/>
                            <a:ext cx="9753600" cy="781051"/>
                          </a:xfrm>
                          <a:prstGeom prst="rect">
                            <a:avLst/>
                          </a:prstGeom>
                          <a:noFill/>
                          <a:extLst>
                            <a:ext uri="{909E8E84-426E-40DD-AFC4-6F175D3DCCD1}">
                              <a14:hiddenFill xmlns:a14="http://schemas.microsoft.com/office/drawing/2010/main">
                                <a:solidFill>
                                  <a:srgbClr val="FFFFFF"/>
                                </a:solidFill>
                              </a14:hiddenFill>
                            </a:ext>
                          </a:extLst>
                        </pic:spPr>
                      </pic:pic>
                      <wps:wsp>
                        <wps:cNvPr id="5" name="CuadroTexto 6"/>
                        <wps:cNvSpPr txBox="1"/>
                        <wps:spPr>
                          <a:xfrm>
                            <a:off x="0" y="0"/>
                            <a:ext cx="311785" cy="295910"/>
                          </a:xfrm>
                          <a:prstGeom prst="rect">
                            <a:avLst/>
                          </a:prstGeom>
                          <a:noFill/>
                        </wps:spPr>
                        <wps:txbx>
                          <w:txbxContent>
                            <w:p w14:paraId="315E2257" w14:textId="77777777" w:rsidR="00464F11" w:rsidRDefault="00464F11" w:rsidP="00F0641F">
                              <w:pPr>
                                <w:pStyle w:val="NormalWeb"/>
                                <w:spacing w:before="0" w:beforeAutospacing="0" w:after="0" w:afterAutospacing="0"/>
                              </w:pPr>
                              <w:r>
                                <w:rPr>
                                  <w:b/>
                                  <w:bCs/>
                                  <w:color w:val="000000" w:themeColor="text1"/>
                                  <w:kern w:val="24"/>
                                  <w:sz w:val="28"/>
                                  <w:szCs w:val="28"/>
                                  <w:lang w:val="es-MX"/>
                                </w:rPr>
                                <w:t>A</w:t>
                              </w:r>
                            </w:p>
                          </w:txbxContent>
                        </wps:txbx>
                        <wps:bodyPr wrap="square" rtlCol="0">
                          <a:noAutofit/>
                        </wps:bodyPr>
                      </wps:wsp>
                      <wps:wsp>
                        <wps:cNvPr id="6" name="CuadroTexto 8"/>
                        <wps:cNvSpPr txBox="1"/>
                        <wps:spPr>
                          <a:xfrm>
                            <a:off x="0" y="831317"/>
                            <a:ext cx="301625" cy="295910"/>
                          </a:xfrm>
                          <a:prstGeom prst="rect">
                            <a:avLst/>
                          </a:prstGeom>
                          <a:noFill/>
                        </wps:spPr>
                        <wps:txbx>
                          <w:txbxContent>
                            <w:p w14:paraId="6979A442" w14:textId="77777777" w:rsidR="00464F11" w:rsidRDefault="00464F11" w:rsidP="00F0641F">
                              <w:pPr>
                                <w:pStyle w:val="NormalWeb"/>
                                <w:spacing w:before="0" w:beforeAutospacing="0" w:after="0" w:afterAutospacing="0"/>
                              </w:pPr>
                              <w:r>
                                <w:rPr>
                                  <w:b/>
                                  <w:bCs/>
                                  <w:color w:val="000000" w:themeColor="text1"/>
                                  <w:kern w:val="24"/>
                                  <w:sz w:val="28"/>
                                  <w:szCs w:val="28"/>
                                  <w:lang w:val="es-MX"/>
                                </w:rPr>
                                <w:t>B</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EE2A191" id="Grupo 1" o:spid="_x0000_s1026" style="position:absolute;margin-left:-18.75pt;margin-top:38.55pt;width:720.45pt;height:403.5pt;z-index:251659264;mso-position-horizontal-relative:margin;mso-width-relative:margin;mso-height-relative:margin" coordsize="99785,551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 o:spid="_x0000_s1027" type="#_x0000_t75" style="position:absolute;left:413;top:10122;width:99372;height:45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">
                  <v:imagedata r:id="rId15" o:title=""/>
                </v:shape>
                <v:shape id="Picture 2" o:spid="_x0000_s1028" type="#_x0000_t75" alt="https://www.ncbi.nlm.nih.gov/Structure/bwrpsb/bwrpsb.cgi?cmd=graph&amp;ghandle=NC-data_cache-0-NCID_1_21016035_130.14.22.10_9149_1682345492_2726533346_0MetA0__S_NC_CDDCache&amp;99999" style="position:absolute;left:413;top:1538;width:97536;height:7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">
                  <v:imagedata r:id="rId16" o:title="bwrpsb.cgi?cmd=graph&amp;ghandle=NC-data_cache-0-NCID_1_21016035_130.14.22"/>
                </v:shape>
                <v:shapetype id="_x0000_t202" coordsize="21600,21600" o:spt="202" path="m,l,21600r21600,l21600,xe">
                  <v:stroke joinstyle="miter"/>
                  <v:path gradientshapeok="t" o:connecttype="rect"/>
                </v:shapetype>
                <v:shape id="CuadroTexto 6" o:spid="_x0000_s1029" type="#_x0000_t202" style="position:absolute;width:3117;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14:paraId="315E2257" w14:textId="77777777" w:rsidR="00464F11" w:rsidRDefault="00464F11" w:rsidP="00F0641F">
                        <w:pPr>
                          <w:pStyle w:val="NormalWeb"/>
                          <w:spacing w:before="0" w:beforeAutospacing="0" w:after="0" w:afterAutospacing="0"/>
                        </w:pPr>
                        <w:r>
                          <w:rPr>
                            <w:b/>
                            <w:bCs/>
                            <w:color w:val="000000" w:themeColor="text1"/>
                            <w:kern w:val="24"/>
                            <w:sz w:val="28"/>
                            <w:szCs w:val="28"/>
                            <w:lang w:val="es-MX"/>
                          </w:rPr>
                          <w:t>A</w:t>
                        </w:r>
                      </w:p>
                    </w:txbxContent>
                  </v:textbox>
                </v:shape>
                <v:shape id="CuadroTexto 8" o:spid="_x0000_s1030" type="#_x0000_t202" style="position:absolute;top:8313;width:3016;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14:paraId="6979A442" w14:textId="77777777" w:rsidR="00464F11" w:rsidRDefault="00464F11" w:rsidP="00F0641F">
                        <w:pPr>
                          <w:pStyle w:val="NormalWeb"/>
                          <w:spacing w:before="0" w:beforeAutospacing="0" w:after="0" w:afterAutospacing="0"/>
                        </w:pPr>
                        <w:r>
                          <w:rPr>
                            <w:b/>
                            <w:bCs/>
                            <w:color w:val="000000" w:themeColor="text1"/>
                            <w:kern w:val="24"/>
                            <w:sz w:val="28"/>
                            <w:szCs w:val="28"/>
                            <w:lang w:val="es-MX"/>
                          </w:rPr>
                          <w:t>B</w:t>
                        </w:r>
                      </w:p>
                    </w:txbxContent>
                  </v:textbox>
                </v:shape>
                <w10:wrap type="square" anchorx="margin"/>
              </v:group>
            </w:pict>
          </mc:Fallback>
        </mc:AlternateContent>
      </w:r>
      <w:r w:rsidR="00F0641F" w:rsidRPr="00F0641F">
        <w:rPr>
          <w:b/>
          <w:bCs/>
        </w:rPr>
        <w:t>Figure S2</w:t>
      </w:r>
      <w:r w:rsidR="00F0641F" w:rsidRPr="00F0641F">
        <w:t xml:space="preserve">: A. Domain architecture for Ga0151614_185661 (incomplete contig) with protein accession WP_120100563 from </w:t>
      </w:r>
      <w:r w:rsidR="00F0641F" w:rsidRPr="00F0641F">
        <w:rPr>
          <w:i/>
          <w:iCs/>
        </w:rPr>
        <w:t>Halonotius aquaticus</w:t>
      </w:r>
      <w:del w:id="3" w:author="Lorena Valle" w:date="2024-12-26T16:47:00Z">
        <w:r w:rsidR="00F0641F" w:rsidRPr="00F0641F" w:rsidDel="00C9707A">
          <w:delText xml:space="preserve"> </w:delText>
        </w:r>
      </w:del>
      <w:r w:rsidR="00F0641F" w:rsidRPr="00F0641F">
        <w:t xml:space="preserve"> annotated as a PAS domain S-box protein. </w:t>
      </w:r>
      <w:r w:rsidR="00F0641F" w:rsidRPr="00F0641F">
        <w:rPr>
          <w:b/>
          <w:bCs/>
        </w:rPr>
        <w:t>B.</w:t>
      </w:r>
      <w:r w:rsidR="00F0641F" w:rsidRPr="00F0641F">
        <w:t xml:space="preserve"> </w:t>
      </w:r>
      <w:r w:rsidR="00F0641F" w:rsidRPr="00D15F72">
        <w:t xml:space="preserve">Alignment of </w:t>
      </w:r>
      <w:r w:rsidR="00F0641F" w:rsidRPr="00F0641F">
        <w:t>Ga0151614_185661 with WP_120100563.</w:t>
      </w:r>
    </w:p>
    <w:p w14:paraId="54CAF41D" w14:textId="77777777" w:rsidR="00D15F72" w:rsidRDefault="00D15F72"/>
    <w:p w14:paraId="0903D9F9" w14:textId="77777777" w:rsidR="00D15F72" w:rsidRDefault="00D15F72">
      <w:r>
        <w:br w:type="page"/>
      </w:r>
    </w:p>
    <w:p w14:paraId="73CDEC56" w14:textId="3F29CECE" w:rsidR="00985219" w:rsidRDefault="00D15F72" w:rsidP="00D15F72">
      <w:pPr>
        <w:shd w:val="clear" w:color="auto" w:fill="FFFFFF"/>
        <w:spacing w:before="0" w:after="0"/>
        <w:rPr>
          <w:color w:val="222222"/>
        </w:rPr>
      </w:pPr>
      <w:r w:rsidRPr="00D15F72">
        <w:rPr>
          <w:b/>
          <w:color w:val="222222"/>
        </w:rPr>
        <w:lastRenderedPageBreak/>
        <w:t>Figure S3</w:t>
      </w:r>
      <w:r w:rsidRPr="00D15F72">
        <w:rPr>
          <w:color w:val="222222"/>
        </w:rPr>
        <w:t xml:space="preserve">: </w:t>
      </w:r>
      <w:r w:rsidR="00AC3113">
        <w:t>ALovD-1, DL6091,</w:t>
      </w:r>
      <w:r w:rsidR="006E33F8">
        <w:t xml:space="preserve"> DL0912 </w:t>
      </w:r>
      <w:r w:rsidR="00AC3113">
        <w:t xml:space="preserve">models and </w:t>
      </w:r>
      <w:r w:rsidR="00AC3113" w:rsidRPr="00AC3113">
        <w:rPr>
          <w:i/>
        </w:rPr>
        <w:t>B</w:t>
      </w:r>
      <w:r w:rsidR="008E2289">
        <w:rPr>
          <w:i/>
        </w:rPr>
        <w:t xml:space="preserve">. </w:t>
      </w:r>
      <w:r w:rsidR="00AC3113" w:rsidRPr="00AC3113">
        <w:rPr>
          <w:i/>
        </w:rPr>
        <w:t xml:space="preserve">subtilis </w:t>
      </w:r>
      <w:r w:rsidR="00AC3113">
        <w:t>YtvA structure (2MWG</w:t>
      </w:r>
      <w:r w:rsidR="00165A39">
        <w:t>) showing</w:t>
      </w:r>
      <w:r w:rsidR="006E33F8">
        <w:t xml:space="preserve"> spatial position of the FMN cofactor and potential ionic bridges. </w:t>
      </w:r>
    </w:p>
    <w:p w14:paraId="3DF09900" w14:textId="77777777" w:rsidR="00985219" w:rsidRDefault="00985219" w:rsidP="00D15F72">
      <w:pPr>
        <w:shd w:val="clear" w:color="auto" w:fill="FFFFFF"/>
        <w:spacing w:before="0" w:after="0"/>
        <w:rPr>
          <w:color w:val="222222"/>
        </w:rPr>
      </w:pPr>
    </w:p>
    <w:p w14:paraId="522A7548" w14:textId="77777777" w:rsidR="00985219" w:rsidRDefault="00AC3113">
      <w:pPr>
        <w:rPr>
          <w:color w:val="222222"/>
        </w:rPr>
      </w:pPr>
      <w:r w:rsidRPr="00985219">
        <w:rPr>
          <w:noProof/>
          <w:color w:val="222222"/>
          <w:lang w:val="es-AR"/>
        </w:rPr>
        <mc:AlternateContent>
          <mc:Choice Requires="wpg">
            <w:drawing>
              <wp:anchor distT="0" distB="0" distL="114300" distR="114300" simplePos="0" relativeHeight="251661312" behindDoc="0" locked="0" layoutInCell="1" allowOverlap="1" wp14:anchorId="4598C79A" wp14:editId="5D219CE6">
                <wp:simplePos x="0" y="0"/>
                <wp:positionH relativeFrom="column">
                  <wp:posOffset>1457325</wp:posOffset>
                </wp:positionH>
                <wp:positionV relativeFrom="paragraph">
                  <wp:posOffset>85090</wp:posOffset>
                </wp:positionV>
                <wp:extent cx="4999046" cy="4994063"/>
                <wp:effectExtent l="0" t="0" r="0" b="0"/>
                <wp:wrapNone/>
                <wp:docPr id="8" name="Grupo 1"/>
                <wp:cNvGraphicFramePr/>
                <a:graphic xmlns:a="http://schemas.openxmlformats.org/drawingml/2006/main">
                  <a:graphicData uri="http://schemas.microsoft.com/office/word/2010/wordprocessingGroup">
                    <wpg:wgp>
                      <wpg:cNvGrpSpPr/>
                      <wpg:grpSpPr>
                        <a:xfrm>
                          <a:off x="0" y="0"/>
                          <a:ext cx="4999046" cy="4994063"/>
                          <a:chOff x="0" y="0"/>
                          <a:chExt cx="4999046" cy="4994063"/>
                        </a:xfrm>
                      </wpg:grpSpPr>
                      <pic:pic xmlns:pic="http://schemas.openxmlformats.org/drawingml/2006/picture">
                        <pic:nvPicPr>
                          <pic:cNvPr id="9" name="Imagen 9"/>
                          <pic:cNvPicPr>
                            <a:picLocks noChangeAspect="1"/>
                          </pic:cNvPicPr>
                        </pic:nvPicPr>
                        <pic:blipFill rotWithShape="1">
                          <a:blip r:embed="rId17" cstate="print">
                            <a:extLst>
                              <a:ext uri="{28A0092B-C50C-407E-A947-70E740481C1C}">
                                <a14:useLocalDpi xmlns:a14="http://schemas.microsoft.com/office/drawing/2010/main" val="0"/>
                              </a:ext>
                            </a:extLst>
                          </a:blip>
                          <a:srcRect l="27197" r="20609"/>
                          <a:stretch/>
                        </pic:blipFill>
                        <pic:spPr>
                          <a:xfrm>
                            <a:off x="2538249" y="0"/>
                            <a:ext cx="2460797" cy="2530129"/>
                          </a:xfrm>
                          <a:prstGeom prst="rect">
                            <a:avLst/>
                          </a:prstGeom>
                        </pic:spPr>
                      </pic:pic>
                      <wps:wsp>
                        <wps:cNvPr id="10" name="CuadroTexto 6"/>
                        <wps:cNvSpPr txBox="1"/>
                        <wps:spPr>
                          <a:xfrm>
                            <a:off x="3874569" y="2227978"/>
                            <a:ext cx="750570" cy="266700"/>
                          </a:xfrm>
                          <a:prstGeom prst="rect">
                            <a:avLst/>
                          </a:prstGeom>
                          <a:noFill/>
                        </wps:spPr>
                        <wps:txbx>
                          <w:txbxContent>
                            <w:p w14:paraId="515C9F32" w14:textId="77777777" w:rsidR="00464F11" w:rsidRDefault="00464F11" w:rsidP="00985219">
                              <w:pPr>
                                <w:pStyle w:val="NormalWeb"/>
                                <w:spacing w:before="0" w:beforeAutospacing="0" w:after="0" w:afterAutospacing="0"/>
                              </w:pPr>
                              <w:r>
                                <w:rPr>
                                  <w:b/>
                                  <w:bCs/>
                                  <w:color w:val="000000" w:themeColor="text1"/>
                                  <w:kern w:val="24"/>
                                  <w:lang w:val="es-MX"/>
                                </w:rPr>
                                <w:t>DL-6091</w:t>
                              </w:r>
                            </w:p>
                          </w:txbxContent>
                        </wps:txbx>
                        <wps:bodyPr wrap="none" rtlCol="0">
                          <a:spAutoFit/>
                        </wps:bodyPr>
                      </wps:wsp>
                      <pic:pic xmlns:pic="http://schemas.openxmlformats.org/drawingml/2006/picture">
                        <pic:nvPicPr>
                          <pic:cNvPr id="11" name="Imagen 11"/>
                          <pic:cNvPicPr>
                            <a:picLocks noChangeAspect="1"/>
                          </pic:cNvPicPr>
                        </pic:nvPicPr>
                        <pic:blipFill rotWithShape="1">
                          <a:blip r:embed="rId18" cstate="print">
                            <a:extLst>
                              <a:ext uri="{28A0092B-C50C-407E-A947-70E740481C1C}">
                                <a14:useLocalDpi xmlns:a14="http://schemas.microsoft.com/office/drawing/2010/main" val="0"/>
                              </a:ext>
                            </a:extLst>
                          </a:blip>
                          <a:srcRect l="28138" t="9635" r="22332"/>
                          <a:stretch/>
                        </pic:blipFill>
                        <pic:spPr>
                          <a:xfrm>
                            <a:off x="2671791" y="2665439"/>
                            <a:ext cx="2168222" cy="2122886"/>
                          </a:xfrm>
                          <a:prstGeom prst="rect">
                            <a:avLst/>
                          </a:prstGeom>
                        </pic:spPr>
                      </pic:pic>
                      <wps:wsp>
                        <wps:cNvPr id="12" name="CuadroTexto 8"/>
                        <wps:cNvSpPr txBox="1"/>
                        <wps:spPr>
                          <a:xfrm>
                            <a:off x="4364414" y="4455957"/>
                            <a:ext cx="530225" cy="266700"/>
                          </a:xfrm>
                          <a:prstGeom prst="rect">
                            <a:avLst/>
                          </a:prstGeom>
                          <a:noFill/>
                        </wps:spPr>
                        <wps:txbx>
                          <w:txbxContent>
                            <w:p w14:paraId="5A57CA23" w14:textId="77777777" w:rsidR="00464F11" w:rsidRDefault="00464F11" w:rsidP="00985219">
                              <w:pPr>
                                <w:pStyle w:val="NormalWeb"/>
                                <w:spacing w:before="0" w:beforeAutospacing="0" w:after="0" w:afterAutospacing="0"/>
                              </w:pPr>
                              <w:r>
                                <w:rPr>
                                  <w:b/>
                                  <w:bCs/>
                                  <w:color w:val="000000" w:themeColor="text1"/>
                                  <w:kern w:val="24"/>
                                  <w:lang w:val="es-MX"/>
                                </w:rPr>
                                <w:t>YtvA</w:t>
                              </w:r>
                            </w:p>
                          </w:txbxContent>
                        </wps:txbx>
                        <wps:bodyPr wrap="none" rtlCol="0">
                          <a:spAutoFit/>
                        </wps:bodyPr>
                      </wps:wsp>
                      <pic:pic xmlns:pic="http://schemas.openxmlformats.org/drawingml/2006/picture">
                        <pic:nvPicPr>
                          <pic:cNvPr id="13" name="Imagen 13"/>
                          <pic:cNvPicPr>
                            <a:picLocks noChangeAspect="1"/>
                          </pic:cNvPicPr>
                        </pic:nvPicPr>
                        <pic:blipFill rotWithShape="1">
                          <a:blip r:embed="rId19" cstate="print">
                            <a:extLst>
                              <a:ext uri="{28A0092B-C50C-407E-A947-70E740481C1C}">
                                <a14:useLocalDpi xmlns:a14="http://schemas.microsoft.com/office/drawing/2010/main" val="0"/>
                              </a:ext>
                            </a:extLst>
                          </a:blip>
                          <a:srcRect l="26100" r="15122"/>
                          <a:stretch/>
                        </pic:blipFill>
                        <pic:spPr>
                          <a:xfrm>
                            <a:off x="0" y="115869"/>
                            <a:ext cx="2537005" cy="2414260"/>
                          </a:xfrm>
                          <a:prstGeom prst="rect">
                            <a:avLst/>
                          </a:prstGeom>
                        </pic:spPr>
                      </pic:pic>
                      <wps:wsp>
                        <wps:cNvPr id="14" name="CuadroTexto 10"/>
                        <wps:cNvSpPr txBox="1"/>
                        <wps:spPr>
                          <a:xfrm>
                            <a:off x="1390888" y="2227979"/>
                            <a:ext cx="784225" cy="266700"/>
                          </a:xfrm>
                          <a:prstGeom prst="rect">
                            <a:avLst/>
                          </a:prstGeom>
                          <a:noFill/>
                        </wps:spPr>
                        <wps:txbx>
                          <w:txbxContent>
                            <w:p w14:paraId="189605C2" w14:textId="77777777" w:rsidR="00464F11" w:rsidRDefault="00464F11" w:rsidP="00985219">
                              <w:pPr>
                                <w:pStyle w:val="NormalWeb"/>
                                <w:spacing w:before="0" w:beforeAutospacing="0" w:after="0" w:afterAutospacing="0"/>
                              </w:pPr>
                              <w:r>
                                <w:rPr>
                                  <w:b/>
                                  <w:bCs/>
                                  <w:color w:val="000000" w:themeColor="text1"/>
                                  <w:kern w:val="24"/>
                                  <w:lang w:val="es-MX"/>
                                </w:rPr>
                                <w:t>ALovD-1</w:t>
                              </w:r>
                            </w:p>
                          </w:txbxContent>
                        </wps:txbx>
                        <wps:bodyPr wrap="none" rtlCol="0">
                          <a:spAutoFit/>
                        </wps:bodyPr>
                      </wps:wsp>
                      <pic:pic xmlns:pic="http://schemas.openxmlformats.org/drawingml/2006/picture">
                        <pic:nvPicPr>
                          <pic:cNvPr id="15" name="Imagen 15"/>
                          <pic:cNvPicPr>
                            <a:picLocks noChangeAspect="1"/>
                          </pic:cNvPicPr>
                        </pic:nvPicPr>
                        <pic:blipFill rotWithShape="1">
                          <a:blip r:embed="rId20" cstate="print">
                            <a:extLst>
                              <a:ext uri="{28A0092B-C50C-407E-A947-70E740481C1C}">
                                <a14:useLocalDpi xmlns:a14="http://schemas.microsoft.com/office/drawing/2010/main" val="0"/>
                              </a:ext>
                            </a:extLst>
                          </a:blip>
                          <a:srcRect l="30959" r="14338"/>
                          <a:stretch/>
                        </pic:blipFill>
                        <pic:spPr>
                          <a:xfrm>
                            <a:off x="0" y="2505166"/>
                            <a:ext cx="2537005" cy="2488897"/>
                          </a:xfrm>
                          <a:prstGeom prst="rect">
                            <a:avLst/>
                          </a:prstGeom>
                        </pic:spPr>
                      </pic:pic>
                      <wps:wsp>
                        <wps:cNvPr id="16" name="CuadroTexto 12"/>
                        <wps:cNvSpPr txBox="1"/>
                        <wps:spPr>
                          <a:xfrm>
                            <a:off x="1390888" y="4478587"/>
                            <a:ext cx="750570" cy="266700"/>
                          </a:xfrm>
                          <a:prstGeom prst="rect">
                            <a:avLst/>
                          </a:prstGeom>
                          <a:noFill/>
                        </wps:spPr>
                        <wps:txbx>
                          <w:txbxContent>
                            <w:p w14:paraId="76256B2C" w14:textId="77777777" w:rsidR="00464F11" w:rsidRDefault="00464F11" w:rsidP="00985219">
                              <w:pPr>
                                <w:pStyle w:val="NormalWeb"/>
                                <w:spacing w:before="0" w:beforeAutospacing="0" w:after="0" w:afterAutospacing="0"/>
                              </w:pPr>
                              <w:r>
                                <w:rPr>
                                  <w:b/>
                                  <w:bCs/>
                                  <w:color w:val="000000" w:themeColor="text1"/>
                                  <w:kern w:val="24"/>
                                  <w:lang w:val="es-MX"/>
                                </w:rPr>
                                <w:t>DL-0912</w:t>
                              </w:r>
                            </w:p>
                          </w:txbxContent>
                        </wps:txbx>
                        <wps:bodyPr wrap="none" rtlCol="0">
                          <a:spAutoFit/>
                        </wps:bodyPr>
                      </wps:wsp>
                    </wpg:wgp>
                  </a:graphicData>
                </a:graphic>
              </wp:anchor>
            </w:drawing>
          </mc:Choice>
          <mc:Fallback>
            <w:pict>
              <v:group w14:anchorId="4598C79A" id="_x0000_s1031" style="position:absolute;margin-left:114.75pt;margin-top:6.7pt;width:393.65pt;height:393.25pt;z-index:251661312" coordsize="49990,499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9" o:spid="_x0000_s1032" type="#_x0000_t75" style="position:absolute;left:25382;width:24608;height:253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8A3LEAAAA2gAAAA8AAABkcnMvZG93bnJldi54bWxEj09rAjEUxO8Fv0N4gjfN2oPo1ihSWlq8&#10;SP1Dr4/Na3Zx87LdxN3op28EocdhZn7DLNfR1qKj1leOFUwnGQjiwumKjYLj4X08B+EDssbaMSm4&#10;kof1avC0xFy7nr+o2wcjEoR9jgrKEJpcSl+UZNFPXEOcvB/XWgxJtkbqFvsEt7V8zrKZtFhxWiix&#10;odeSivP+YhVswu5tejvPr9336WJMv/v9iHGr1GgYNy8gAsXwH360P7WCBdyvpBsgV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h8A3LEAAAA2gAAAA8AAAAAAAAAAAAAAAAA&#10;nwIAAGRycy9kb3ducmV2LnhtbFBLBQYAAAAABAAEAPcAAACQAwAAAAA=&#10;">
                  <v:imagedata r:id="rId21" o:title="" cropleft="17824f" cropright="13506f"/>
                  <v:path arrowok="t"/>
                </v:shape>
                <v:shapetype id="_x0000_t202" coordsize="21600,21600" o:spt="202" path="m,l,21600r21600,l21600,xe">
                  <v:stroke joinstyle="miter"/>
                  <v:path gradientshapeok="t" o:connecttype="rect"/>
                </v:shapetype>
                <v:shape id="CuadroTexto 6" o:spid="_x0000_s1033" type="#_x0000_t202" style="position:absolute;left:38745;top:22279;width:7506;height:26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D628QA&#10;AADbAAAADwAAAGRycy9kb3ducmV2LnhtbESPzW7CQAyE75V4h5WReisbUFtBYEGItlJvLT8PYGVN&#10;NiTrjbJbCDx9fUDiZmvGM58Xq9436kxdrAIbGI8yUMRFsBWXBg77r5cpqJiQLTaBycCVIqyWg6cF&#10;5jZceEvnXSqVhHDM0YBLqc21joUjj3EUWmLRjqHzmGTtSm07vEi4b/Qky961x4qlwWFLG0dFvfvz&#10;BqaZ/6nr2eQ3+tfb+M1tPsJnezLmediv56AS9elhvl9/W8EXevlFBt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A+tvEAAAA2wAAAA8AAAAAAAAAAAAAAAAAmAIAAGRycy9k&#10;b3ducmV2LnhtbFBLBQYAAAAABAAEAPUAAACJAwAAAAA=&#10;" filled="f" stroked="f">
                  <v:textbox style="mso-fit-shape-to-text:t">
                    <w:txbxContent>
                      <w:p w14:paraId="515C9F32" w14:textId="77777777" w:rsidR="00464F11" w:rsidRDefault="00464F11" w:rsidP="00985219">
                        <w:pPr>
                          <w:pStyle w:val="NormalWeb"/>
                          <w:spacing w:before="0" w:beforeAutospacing="0" w:after="0" w:afterAutospacing="0"/>
                        </w:pPr>
                        <w:r>
                          <w:rPr>
                            <w:b/>
                            <w:bCs/>
                            <w:color w:val="000000" w:themeColor="text1"/>
                            <w:kern w:val="24"/>
                            <w:lang w:val="es-MX"/>
                          </w:rPr>
                          <w:t>DL-6091</w:t>
                        </w:r>
                      </w:p>
                    </w:txbxContent>
                  </v:textbox>
                </v:shape>
                <v:shape id="Imagen 11" o:spid="_x0000_s1034" type="#_x0000_t75" style="position:absolute;left:26717;top:26654;width:21683;height:212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lqhXAAAAA2wAAAA8AAABkcnMvZG93bnJldi54bWxET02LwjAQvQv7H8IseBFN9SDSNYq4CB61&#10;CuJtthnb7jaTbhJr/fdGELzN433OfNmZWrTkfGVZwXiUgCDOra64UHA8bIYzED4ga6wtk4I7eVgu&#10;PnpzTLW98Z7aLBQihrBPUUEZQpNK6fOSDPqRbYgjd7HOYIjQFVI7vMVwU8tJkkylwYpjQ4kNrUvK&#10;/7KrUfCL67D/+R4k7v/UZO1pusLsvFOq/9mtvkAE6sJb/HJvdZw/hucv8QC5eA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1SWqFcAAAADbAAAADwAAAAAAAAAAAAAAAACfAgAA&#10;ZHJzL2Rvd25yZXYueG1sUEsFBgAAAAAEAAQA9wAAAIwDAAAAAA==&#10;">
                  <v:imagedata r:id="rId22" o:title="" croptop="6314f" cropleft="18441f" cropright="14635f"/>
                  <v:path arrowok="t"/>
                </v:shape>
                <v:shape id="CuadroTexto 8" o:spid="_x0000_s1035" type="#_x0000_t202" style="position:absolute;left:43644;top:44559;width:5302;height:26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7BN8EA&#10;AADbAAAADwAAAGRycy9kb3ducmV2LnhtbERPzWrCQBC+C32HZYTedJPQikY3UrSF3rTWBxiyYzYm&#10;Oxuyq6Z9erdQ8DYf3++s1oNtxZV6XztWkE4TEMSl0zVXCo7fH5M5CB+QNbaOScEPeVgXT6MV5trd&#10;+Iuuh1CJGMI+RwUmhC6X0peGLPqp64gjd3K9xRBhX0nd4y2G21ZmSTKTFmuODQY72hgqm8PFKpgn&#10;dtc0i2zv7ctv+mo2W/fenZV6Hg9vSxCBhvAQ/7s/dZyfwd8v8QBZ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7ewTfBAAAA2wAAAA8AAAAAAAAAAAAAAAAAmAIAAGRycy9kb3du&#10;cmV2LnhtbFBLBQYAAAAABAAEAPUAAACGAwAAAAA=&#10;" filled="f" stroked="f">
                  <v:textbox style="mso-fit-shape-to-text:t">
                    <w:txbxContent>
                      <w:p w14:paraId="5A57CA23" w14:textId="77777777" w:rsidR="00464F11" w:rsidRDefault="00464F11" w:rsidP="00985219">
                        <w:pPr>
                          <w:pStyle w:val="NormalWeb"/>
                          <w:spacing w:before="0" w:beforeAutospacing="0" w:after="0" w:afterAutospacing="0"/>
                        </w:pPr>
                        <w:r>
                          <w:rPr>
                            <w:b/>
                            <w:bCs/>
                            <w:color w:val="000000" w:themeColor="text1"/>
                            <w:kern w:val="24"/>
                            <w:lang w:val="es-MX"/>
                          </w:rPr>
                          <w:t>YtvA</w:t>
                        </w:r>
                      </w:p>
                    </w:txbxContent>
                  </v:textbox>
                </v:shape>
                <v:shape id="Imagen 13" o:spid="_x0000_s1036" type="#_x0000_t75" style="position:absolute;top:1158;width:25370;height:24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J9ZnCAAAA2wAAAA8AAABkcnMvZG93bnJldi54bWxET02LwjAQvS/4H8IIXkRTXVi0GqW4CMU9&#10;bfXgcWjGpthMapPV+u/NwsLe5vE+Z73tbSPu1PnasYLZNAFBXDpdc6XgdNxPFiB8QNbYOCYFT/Kw&#10;3Qze1phq9+BvuhehEjGEfYoKTAhtKqUvDVn0U9cSR+7iOoshwq6SusNHDLeNnCfJh7RYc2ww2NLO&#10;UHktfqyCQ/WZj0tzK2bz8zhffmXZ4brMlBoN+2wFIlAf/sV/7lzH+e/w+0s8QG5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kifWZwgAAANsAAAAPAAAAAAAAAAAAAAAAAJ8C&#10;AABkcnMvZG93bnJldi54bWxQSwUGAAAAAAQABAD3AAAAjgMAAAAA&#10;">
                  <v:imagedata r:id="rId23" o:title="" cropleft="17105f" cropright="9910f"/>
                  <v:path arrowok="t"/>
                </v:shape>
                <v:shape id="CuadroTexto 10" o:spid="_x0000_s1037" type="#_x0000_t202" style="position:absolute;left:13908;top:22279;width:7843;height:26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v82MEA&#10;AADbAAAADwAAAGRycy9kb3ducmV2LnhtbERPzWrCQBC+C77DMkJvuolYidE1FNtCb7XqAwzZaTZN&#10;djZktyb69N1Cobf5+H5nV4y2FVfqfe1YQbpIQBCXTtdcKbicX+cZCB+QNbaOScGNPBT76WSHuXYD&#10;f9D1FCoRQ9jnqMCE0OVS+tKQRb9wHXHkPl1vMUTYV1L3OMRw28plkqylxZpjg8GODobK5vRtFWSJ&#10;fW+azfLo7eqePprDs3vpvpR6mI1PWxCBxvAv/nO/6Th/Bb+/xAP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57/NjBAAAA2wAAAA8AAAAAAAAAAAAAAAAAmAIAAGRycy9kb3du&#10;cmV2LnhtbFBLBQYAAAAABAAEAPUAAACGAwAAAAA=&#10;" filled="f" stroked="f">
                  <v:textbox style="mso-fit-shape-to-text:t">
                    <w:txbxContent>
                      <w:p w14:paraId="189605C2" w14:textId="77777777" w:rsidR="00464F11" w:rsidRDefault="00464F11" w:rsidP="00985219">
                        <w:pPr>
                          <w:pStyle w:val="NormalWeb"/>
                          <w:spacing w:before="0" w:beforeAutospacing="0" w:after="0" w:afterAutospacing="0"/>
                        </w:pPr>
                        <w:r>
                          <w:rPr>
                            <w:b/>
                            <w:bCs/>
                            <w:color w:val="000000" w:themeColor="text1"/>
                            <w:kern w:val="24"/>
                            <w:lang w:val="es-MX"/>
                          </w:rPr>
                          <w:t>ALovD-1</w:t>
                        </w:r>
                      </w:p>
                    </w:txbxContent>
                  </v:textbox>
                </v:shape>
                <v:shape id="Imagen 15" o:spid="_x0000_s1038" type="#_x0000_t75" style="position:absolute;top:25051;width:25370;height:248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t3Dq/AAAA2wAAAA8AAABkcnMvZG93bnJldi54bWxET82KwjAQvgv7DmEWvNnUgiJdo6iwouDF&#10;ug8wNLNt2GYSmqzWtzeC4G0+vt9ZrgfbiSv1wThWMM1yEMS104YbBT+X78kCRIjIGjvHpOBOAdar&#10;j9ESS+1ufKZrFRuRQjiUqKCN0ZdShroliyFznjhxv663GBPsG6l7vKVw28kiz+fSouHU0KKnXUv1&#10;X/VvFZj9riqKmZG+OXVDfZj6bR6OSo0/h80XiEhDfItf7oNO82fw/CUdIFcP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w7dw6vwAAANsAAAAPAAAAAAAAAAAAAAAAAJ8CAABk&#10;cnMvZG93bnJldi54bWxQSwUGAAAAAAQABAD3AAAAiwMAAAAA&#10;">
                  <v:imagedata r:id="rId24" o:title="" cropleft="20289f" cropright="9397f"/>
                  <v:path arrowok="t"/>
                </v:shape>
                <v:shape id="CuadroTexto 12" o:spid="_x0000_s1039" type="#_x0000_t202" style="position:absolute;left:13908;top:44785;width:7506;height:26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XHNMEA&#10;AADbAAAADwAAAGRycy9kb3ducmV2LnhtbERPzWrCQBC+F3yHZYTemo3SikZXEW3BW2v0AYbsNJsm&#10;Oxuy2yT16buFgrf5+H5nsxttI3rqfOVYwSxJQRAXTldcKrhe3p6WIHxA1tg4JgU/5GG3nTxsMNNu&#10;4DP1eShFDGGfoQITQptJ6QtDFn3iWuLIfbrOYoiwK6XucIjhtpHzNF1IixXHBoMtHQwVdf5tFSxT&#10;+17Xq/mHt8+32Ys5HN1r+6XU43Tcr0EEGsNd/O8+6Th/AX+/xAPk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lxzTBAAAA2wAAAA8AAAAAAAAAAAAAAAAAmAIAAGRycy9kb3du&#10;cmV2LnhtbFBLBQYAAAAABAAEAPUAAACGAwAAAAA=&#10;" filled="f" stroked="f">
                  <v:textbox style="mso-fit-shape-to-text:t">
                    <w:txbxContent>
                      <w:p w14:paraId="76256B2C" w14:textId="77777777" w:rsidR="00464F11" w:rsidRDefault="00464F11" w:rsidP="00985219">
                        <w:pPr>
                          <w:pStyle w:val="NormalWeb"/>
                          <w:spacing w:before="0" w:beforeAutospacing="0" w:after="0" w:afterAutospacing="0"/>
                        </w:pPr>
                        <w:r>
                          <w:rPr>
                            <w:b/>
                            <w:bCs/>
                            <w:color w:val="000000" w:themeColor="text1"/>
                            <w:kern w:val="24"/>
                            <w:lang w:val="es-MX"/>
                          </w:rPr>
                          <w:t>DL-0912</w:t>
                        </w:r>
                      </w:p>
                    </w:txbxContent>
                  </v:textbox>
                </v:shape>
              </v:group>
            </w:pict>
          </mc:Fallback>
        </mc:AlternateContent>
      </w:r>
      <w:r w:rsidR="00985219">
        <w:rPr>
          <w:color w:val="222222"/>
        </w:rPr>
        <w:br w:type="page"/>
      </w:r>
    </w:p>
    <w:p w14:paraId="41E234A8" w14:textId="77777777" w:rsidR="00BA60EB" w:rsidRPr="00C12799" w:rsidRDefault="00BA60EB">
      <w:pPr>
        <w:rPr>
          <w:color w:val="222222"/>
        </w:rPr>
      </w:pPr>
      <w:r w:rsidRPr="00FF7D22">
        <w:rPr>
          <w:b/>
          <w:color w:val="222222"/>
        </w:rPr>
        <w:lastRenderedPageBreak/>
        <w:t>Fig</w:t>
      </w:r>
      <w:r w:rsidR="00FF7D22">
        <w:rPr>
          <w:b/>
          <w:color w:val="222222"/>
        </w:rPr>
        <w:t>ure</w:t>
      </w:r>
      <w:r w:rsidRPr="00FF7D22">
        <w:rPr>
          <w:b/>
          <w:color w:val="222222"/>
        </w:rPr>
        <w:t xml:space="preserve"> S4</w:t>
      </w:r>
      <w:r w:rsidR="00FF7D22">
        <w:rPr>
          <w:b/>
          <w:color w:val="222222"/>
        </w:rPr>
        <w:t>:</w:t>
      </w:r>
      <w:r w:rsidR="00D33915">
        <w:rPr>
          <w:b/>
          <w:color w:val="222222"/>
        </w:rPr>
        <w:t xml:space="preserve"> </w:t>
      </w:r>
      <w:r w:rsidR="00C12799" w:rsidRPr="00165A39">
        <w:rPr>
          <w:b/>
          <w:color w:val="222222"/>
        </w:rPr>
        <w:t>A.</w:t>
      </w:r>
      <w:r w:rsidR="00C12799">
        <w:rPr>
          <w:color w:val="222222"/>
        </w:rPr>
        <w:t xml:space="preserve"> Open reading frame (ORF) of </w:t>
      </w:r>
      <w:r w:rsidR="00C12799" w:rsidRPr="00C12799">
        <w:rPr>
          <w:i/>
          <w:color w:val="222222"/>
        </w:rPr>
        <w:t>alovd-1</w:t>
      </w:r>
      <w:r w:rsidR="00C12799">
        <w:rPr>
          <w:color w:val="222222"/>
        </w:rPr>
        <w:t xml:space="preserve"> gen expressed as fusion with His-tag in C-terminal, for wild type protein and mutants Y30F and Y48F. </w:t>
      </w:r>
      <w:r w:rsidR="00C12799" w:rsidRPr="00165A39">
        <w:rPr>
          <w:b/>
          <w:color w:val="222222"/>
        </w:rPr>
        <w:t>B.</w:t>
      </w:r>
      <w:r w:rsidR="00C12799">
        <w:rPr>
          <w:color w:val="222222"/>
        </w:rPr>
        <w:t xml:space="preserve"> SDS-PAGE with final purification for the three products in PBS buffer. </w:t>
      </w:r>
      <w:r w:rsidR="00C12799" w:rsidRPr="00165A39">
        <w:rPr>
          <w:b/>
          <w:color w:val="222222"/>
        </w:rPr>
        <w:t>C.</w:t>
      </w:r>
      <w:r w:rsidR="00C12799">
        <w:rPr>
          <w:color w:val="222222"/>
        </w:rPr>
        <w:t xml:space="preserve"> Averaged absorbance spectra for ALovD-1 WT in PBS 0.5 M NaCl (grey); for ALovD-1 WT in PBS 0.5 M NaCl heated at 95°C (pink), and for ALovD-1 WT in PBS 0.5 M NaCl heated at 95°C with HCl added (cyan). </w:t>
      </w:r>
      <w:r w:rsidR="00C12799" w:rsidRPr="00165A39">
        <w:rPr>
          <w:b/>
          <w:color w:val="222222"/>
        </w:rPr>
        <w:t>D.</w:t>
      </w:r>
      <w:r w:rsidR="00C12799">
        <w:rPr>
          <w:color w:val="222222"/>
        </w:rPr>
        <w:t xml:space="preserve"> Averaged fluorescence emission spectra (excitation at 450 nm) for ALovD-1 in same conditions as describe in C (same color codes as well).</w:t>
      </w:r>
      <w:r w:rsidR="000B1A93">
        <w:rPr>
          <w:color w:val="222222"/>
        </w:rPr>
        <w:t xml:space="preserve"> After the heating, the flavin is released, increasing the intensity of the emission and the shift to longer wavelengths of the maximum. When HCl is added to the free flavin, the loss of intensity evidences that the flavin is FMN.</w:t>
      </w:r>
    </w:p>
    <w:p w14:paraId="1E0AE148" w14:textId="77777777" w:rsidR="00BA60EB" w:rsidRDefault="0024607A">
      <w:pPr>
        <w:rPr>
          <w:color w:val="222222"/>
        </w:rPr>
      </w:pPr>
      <w:r w:rsidRPr="0024607A">
        <w:rPr>
          <w:noProof/>
          <w:color w:val="222222"/>
          <w:lang w:val="es-AR"/>
        </w:rPr>
        <mc:AlternateContent>
          <mc:Choice Requires="wpg">
            <w:drawing>
              <wp:anchor distT="0" distB="0" distL="114300" distR="114300" simplePos="0" relativeHeight="251663360" behindDoc="0" locked="0" layoutInCell="1" allowOverlap="1" wp14:anchorId="3778AF58" wp14:editId="2BEB9A43">
                <wp:simplePos x="0" y="0"/>
                <wp:positionH relativeFrom="column">
                  <wp:posOffset>0</wp:posOffset>
                </wp:positionH>
                <wp:positionV relativeFrom="paragraph">
                  <wp:posOffset>-635</wp:posOffset>
                </wp:positionV>
                <wp:extent cx="9244570" cy="5913061"/>
                <wp:effectExtent l="0" t="0" r="0" b="0"/>
                <wp:wrapNone/>
                <wp:docPr id="31" name="Grupo 8"/>
                <wp:cNvGraphicFramePr/>
                <a:graphic xmlns:a="http://schemas.openxmlformats.org/drawingml/2006/main">
                  <a:graphicData uri="http://schemas.microsoft.com/office/word/2010/wordprocessingGroup">
                    <wpg:wgp>
                      <wpg:cNvGrpSpPr/>
                      <wpg:grpSpPr>
                        <a:xfrm>
                          <a:off x="0" y="0"/>
                          <a:ext cx="9244570" cy="5913061"/>
                          <a:chOff x="0" y="0"/>
                          <a:chExt cx="9244570" cy="5913061"/>
                        </a:xfrm>
                      </wpg:grpSpPr>
                      <pic:pic xmlns:pic="http://schemas.openxmlformats.org/drawingml/2006/picture">
                        <pic:nvPicPr>
                          <pic:cNvPr id="288" name="Imagen 288"/>
                          <pic:cNvPicPr>
                            <a:picLocks noChangeAspect="1" noChangeArrowheads="1"/>
                          </pic:cNvPicPr>
                        </pic:nvPicPr>
                        <pic:blipFill>
                          <a:blip r:embed="rId25"/>
                          <a:srcRect/>
                          <a:stretch>
                            <a:fillRect/>
                          </a:stretch>
                        </pic:blipFill>
                        <pic:spPr bwMode="auto">
                          <a:xfrm>
                            <a:off x="195028" y="2208542"/>
                            <a:ext cx="4863136" cy="3704519"/>
                          </a:xfrm>
                          <a:prstGeom prst="rect">
                            <a:avLst/>
                          </a:prstGeom>
                          <a:noFill/>
                        </pic:spPr>
                      </pic:pic>
                      <pic:pic xmlns:pic="http://schemas.openxmlformats.org/drawingml/2006/picture">
                        <pic:nvPicPr>
                          <pic:cNvPr id="289" name="Imagen 289"/>
                          <pic:cNvPicPr>
                            <a:picLocks noChangeAspect="1" noChangeArrowheads="1"/>
                          </pic:cNvPicPr>
                        </pic:nvPicPr>
                        <pic:blipFill>
                          <a:blip r:embed="rId26"/>
                          <a:srcRect/>
                          <a:stretch>
                            <a:fillRect/>
                          </a:stretch>
                        </pic:blipFill>
                        <pic:spPr bwMode="auto">
                          <a:xfrm>
                            <a:off x="4583762" y="2256481"/>
                            <a:ext cx="4660808" cy="3569431"/>
                          </a:xfrm>
                          <a:prstGeom prst="rect">
                            <a:avLst/>
                          </a:prstGeom>
                          <a:noFill/>
                        </pic:spPr>
                      </pic:pic>
                      <wpg:grpSp>
                        <wpg:cNvPr id="290" name="Grupo 290"/>
                        <wpg:cNvGrpSpPr/>
                        <wpg:grpSpPr>
                          <a:xfrm>
                            <a:off x="844422" y="232957"/>
                            <a:ext cx="6178417" cy="1350136"/>
                            <a:chOff x="844420" y="232957"/>
                            <a:chExt cx="6718502" cy="1350136"/>
                          </a:xfrm>
                        </wpg:grpSpPr>
                        <pic:pic xmlns:pic="http://schemas.openxmlformats.org/drawingml/2006/picture">
                          <pic:nvPicPr>
                            <pic:cNvPr id="291" name="Imagen 291"/>
                            <pic:cNvPicPr>
                              <a:picLocks noChangeAspect="1"/>
                            </pic:cNvPicPr>
                          </pic:nvPicPr>
                          <pic:blipFill>
                            <a:blip r:embed="rId27"/>
                            <a:stretch>
                              <a:fillRect/>
                            </a:stretch>
                          </pic:blipFill>
                          <pic:spPr>
                            <a:xfrm>
                              <a:off x="968727" y="481349"/>
                              <a:ext cx="6430901" cy="408311"/>
                            </a:xfrm>
                            <a:prstGeom prst="rect">
                              <a:avLst/>
                            </a:prstGeom>
                          </pic:spPr>
                        </pic:pic>
                        <pic:pic xmlns:pic="http://schemas.openxmlformats.org/drawingml/2006/picture">
                          <pic:nvPicPr>
                            <pic:cNvPr id="292" name="Imagen 292"/>
                            <pic:cNvPicPr>
                              <a:picLocks noChangeAspect="1"/>
                            </pic:cNvPicPr>
                          </pic:nvPicPr>
                          <pic:blipFill>
                            <a:blip r:embed="rId28"/>
                            <a:stretch>
                              <a:fillRect/>
                            </a:stretch>
                          </pic:blipFill>
                          <pic:spPr>
                            <a:xfrm>
                              <a:off x="968727" y="1174782"/>
                              <a:ext cx="6430901" cy="408311"/>
                            </a:xfrm>
                            <a:prstGeom prst="rect">
                              <a:avLst/>
                            </a:prstGeom>
                          </pic:spPr>
                        </pic:pic>
                        <wps:wsp>
                          <wps:cNvPr id="293" name="CuadroTexto 11"/>
                          <wps:cNvSpPr txBox="1"/>
                          <wps:spPr>
                            <a:xfrm>
                              <a:off x="870067" y="235105"/>
                              <a:ext cx="254798" cy="208280"/>
                            </a:xfrm>
                            <a:prstGeom prst="rect">
                              <a:avLst/>
                            </a:prstGeom>
                            <a:noFill/>
                          </wps:spPr>
                          <wps:txbx>
                            <w:txbxContent>
                              <w:p w14:paraId="12337D69" w14:textId="77777777" w:rsidR="00464F11" w:rsidRDefault="00464F11" w:rsidP="0024607A">
                                <w:pPr>
                                  <w:pStyle w:val="NormalWeb"/>
                                  <w:spacing w:before="0" w:beforeAutospacing="0" w:after="0" w:afterAutospacing="0"/>
                                </w:pPr>
                                <w:r>
                                  <w:rPr>
                                    <w:b/>
                                    <w:bCs/>
                                    <w:color w:val="000000" w:themeColor="text1"/>
                                    <w:kern w:val="24"/>
                                    <w:sz w:val="16"/>
                                    <w:szCs w:val="16"/>
                                    <w:lang w:val="es-MX"/>
                                  </w:rPr>
                                  <w:t>1</w:t>
                                </w:r>
                              </w:p>
                            </w:txbxContent>
                          </wps:txbx>
                          <wps:bodyPr wrap="none" rtlCol="0">
                            <a:spAutoFit/>
                          </wps:bodyPr>
                        </wps:wsp>
                        <wps:wsp>
                          <wps:cNvPr id="294" name="CuadroTexto 12"/>
                          <wps:cNvSpPr txBox="1"/>
                          <wps:spPr>
                            <a:xfrm>
                              <a:off x="7207923" y="232957"/>
                              <a:ext cx="310038" cy="208280"/>
                            </a:xfrm>
                            <a:prstGeom prst="rect">
                              <a:avLst/>
                            </a:prstGeom>
                            <a:noFill/>
                          </wps:spPr>
                          <wps:txbx>
                            <w:txbxContent>
                              <w:p w14:paraId="40AE5AA5" w14:textId="77777777" w:rsidR="00464F11" w:rsidRDefault="00464F11" w:rsidP="0024607A">
                                <w:pPr>
                                  <w:pStyle w:val="NormalWeb"/>
                                  <w:spacing w:before="0" w:beforeAutospacing="0" w:after="0" w:afterAutospacing="0"/>
                                </w:pPr>
                                <w:r>
                                  <w:rPr>
                                    <w:b/>
                                    <w:bCs/>
                                    <w:color w:val="000000" w:themeColor="text1"/>
                                    <w:kern w:val="24"/>
                                    <w:sz w:val="16"/>
                                    <w:szCs w:val="16"/>
                                    <w:lang w:val="es-MX"/>
                                  </w:rPr>
                                  <w:t>66</w:t>
                                </w:r>
                              </w:p>
                            </w:txbxContent>
                          </wps:txbx>
                          <wps:bodyPr wrap="none" rtlCol="0">
                            <a:spAutoFit/>
                          </wps:bodyPr>
                        </wps:wsp>
                        <wps:wsp>
                          <wps:cNvPr id="295" name="CuadroTexto 13"/>
                          <wps:cNvSpPr txBox="1"/>
                          <wps:spPr>
                            <a:xfrm>
                              <a:off x="844420" y="959245"/>
                              <a:ext cx="310038" cy="208280"/>
                            </a:xfrm>
                            <a:prstGeom prst="rect">
                              <a:avLst/>
                            </a:prstGeom>
                            <a:noFill/>
                          </wps:spPr>
                          <wps:txbx>
                            <w:txbxContent>
                              <w:p w14:paraId="3380F540" w14:textId="77777777" w:rsidR="00464F11" w:rsidRDefault="00464F11" w:rsidP="0024607A">
                                <w:pPr>
                                  <w:pStyle w:val="NormalWeb"/>
                                  <w:spacing w:before="0" w:beforeAutospacing="0" w:after="0" w:afterAutospacing="0"/>
                                </w:pPr>
                                <w:r>
                                  <w:rPr>
                                    <w:b/>
                                    <w:bCs/>
                                    <w:color w:val="000000" w:themeColor="text1"/>
                                    <w:kern w:val="24"/>
                                    <w:sz w:val="16"/>
                                    <w:szCs w:val="16"/>
                                    <w:lang w:val="es-MX"/>
                                  </w:rPr>
                                  <w:t>67</w:t>
                                </w:r>
                              </w:p>
                            </w:txbxContent>
                          </wps:txbx>
                          <wps:bodyPr wrap="none" rtlCol="0">
                            <a:spAutoFit/>
                          </wps:bodyPr>
                        </wps:wsp>
                        <wps:wsp>
                          <wps:cNvPr id="296" name="CuadroTexto 14"/>
                          <wps:cNvSpPr txBox="1"/>
                          <wps:spPr>
                            <a:xfrm>
                              <a:off x="7197643" y="973331"/>
                              <a:ext cx="365279" cy="208280"/>
                            </a:xfrm>
                            <a:prstGeom prst="rect">
                              <a:avLst/>
                            </a:prstGeom>
                            <a:noFill/>
                          </wps:spPr>
                          <wps:txbx>
                            <w:txbxContent>
                              <w:p w14:paraId="36C871E8" w14:textId="77777777" w:rsidR="00464F11" w:rsidRDefault="00464F11" w:rsidP="0024607A">
                                <w:pPr>
                                  <w:pStyle w:val="NormalWeb"/>
                                  <w:spacing w:before="0" w:beforeAutospacing="0" w:after="0" w:afterAutospacing="0"/>
                                </w:pPr>
                                <w:r>
                                  <w:rPr>
                                    <w:b/>
                                    <w:bCs/>
                                    <w:color w:val="000000" w:themeColor="text1"/>
                                    <w:kern w:val="24"/>
                                    <w:sz w:val="16"/>
                                    <w:szCs w:val="16"/>
                                    <w:lang w:val="es-MX"/>
                                  </w:rPr>
                                  <w:t>133</w:t>
                                </w:r>
                              </w:p>
                            </w:txbxContent>
                          </wps:txbx>
                          <wps:bodyPr wrap="none" rtlCol="0">
                            <a:spAutoFit/>
                          </wps:bodyPr>
                        </wps:wsp>
                      </wpg:grpSp>
                      <pic:pic xmlns:pic="http://schemas.openxmlformats.org/drawingml/2006/picture">
                        <pic:nvPicPr>
                          <pic:cNvPr id="297" name="Imagen 297"/>
                          <pic:cNvPicPr>
                            <a:picLocks noChangeAspect="1"/>
                          </pic:cNvPicPr>
                        </pic:nvPicPr>
                        <pic:blipFill>
                          <a:blip r:embed="rId29"/>
                          <a:stretch>
                            <a:fillRect/>
                          </a:stretch>
                        </pic:blipFill>
                        <pic:spPr>
                          <a:xfrm>
                            <a:off x="7076982" y="481349"/>
                            <a:ext cx="1737934" cy="2088571"/>
                          </a:xfrm>
                          <a:prstGeom prst="rect">
                            <a:avLst/>
                          </a:prstGeom>
                        </pic:spPr>
                      </pic:pic>
                      <wps:wsp>
                        <wps:cNvPr id="298" name="CuadroTexto 1"/>
                        <wps:cNvSpPr txBox="1"/>
                        <wps:spPr>
                          <a:xfrm>
                            <a:off x="0" y="2148"/>
                            <a:ext cx="330200" cy="325120"/>
                          </a:xfrm>
                          <a:prstGeom prst="rect">
                            <a:avLst/>
                          </a:prstGeom>
                          <a:noFill/>
                        </wps:spPr>
                        <wps:txbx>
                          <w:txbxContent>
                            <w:p w14:paraId="5BD607F7" w14:textId="77777777" w:rsidR="00464F11" w:rsidRDefault="00464F11" w:rsidP="0024607A">
                              <w:pPr>
                                <w:pStyle w:val="NormalWeb"/>
                                <w:spacing w:before="0" w:beforeAutospacing="0" w:after="0" w:afterAutospacing="0"/>
                              </w:pPr>
                              <w:r>
                                <w:rPr>
                                  <w:b/>
                                  <w:bCs/>
                                  <w:color w:val="000000" w:themeColor="text1"/>
                                  <w:kern w:val="24"/>
                                  <w:sz w:val="32"/>
                                  <w:szCs w:val="32"/>
                                  <w:lang w:val="es-MX"/>
                                </w:rPr>
                                <w:t>A</w:t>
                              </w:r>
                            </w:p>
                          </w:txbxContent>
                        </wps:txbx>
                        <wps:bodyPr wrap="none" rtlCol="0">
                          <a:spAutoFit/>
                        </wps:bodyPr>
                      </wps:wsp>
                      <wps:wsp>
                        <wps:cNvPr id="299" name="CuadroTexto 16"/>
                        <wps:cNvSpPr txBox="1"/>
                        <wps:spPr>
                          <a:xfrm>
                            <a:off x="7208980" y="0"/>
                            <a:ext cx="318770" cy="325120"/>
                          </a:xfrm>
                          <a:prstGeom prst="rect">
                            <a:avLst/>
                          </a:prstGeom>
                          <a:noFill/>
                        </wps:spPr>
                        <wps:txbx>
                          <w:txbxContent>
                            <w:p w14:paraId="3C7DA11B" w14:textId="77777777" w:rsidR="00464F11" w:rsidRDefault="00464F11" w:rsidP="0024607A">
                              <w:pPr>
                                <w:pStyle w:val="NormalWeb"/>
                                <w:spacing w:before="0" w:beforeAutospacing="0" w:after="0" w:afterAutospacing="0"/>
                              </w:pPr>
                              <w:r>
                                <w:rPr>
                                  <w:b/>
                                  <w:bCs/>
                                  <w:color w:val="000000" w:themeColor="text1"/>
                                  <w:kern w:val="24"/>
                                  <w:sz w:val="32"/>
                                  <w:szCs w:val="32"/>
                                  <w:lang w:val="es-MX"/>
                                </w:rPr>
                                <w:t>B</w:t>
                              </w:r>
                            </w:p>
                          </w:txbxContent>
                        </wps:txbx>
                        <wps:bodyPr wrap="none" rtlCol="0">
                          <a:spAutoFit/>
                        </wps:bodyPr>
                      </wps:wsp>
                      <wps:wsp>
                        <wps:cNvPr id="300" name="CuadroTexto 17"/>
                        <wps:cNvSpPr txBox="1"/>
                        <wps:spPr>
                          <a:xfrm>
                            <a:off x="5075442" y="2368591"/>
                            <a:ext cx="330200" cy="325120"/>
                          </a:xfrm>
                          <a:prstGeom prst="rect">
                            <a:avLst/>
                          </a:prstGeom>
                          <a:noFill/>
                        </wps:spPr>
                        <wps:txbx>
                          <w:txbxContent>
                            <w:p w14:paraId="4E295E99" w14:textId="77777777" w:rsidR="00464F11" w:rsidRDefault="00464F11" w:rsidP="0024607A">
                              <w:pPr>
                                <w:pStyle w:val="NormalWeb"/>
                                <w:spacing w:before="0" w:beforeAutospacing="0" w:after="0" w:afterAutospacing="0"/>
                              </w:pPr>
                              <w:r>
                                <w:rPr>
                                  <w:b/>
                                  <w:bCs/>
                                  <w:color w:val="000000" w:themeColor="text1"/>
                                  <w:kern w:val="24"/>
                                  <w:sz w:val="32"/>
                                  <w:szCs w:val="32"/>
                                  <w:lang w:val="es-MX"/>
                                </w:rPr>
                                <w:t>D</w:t>
                              </w:r>
                            </w:p>
                          </w:txbxContent>
                        </wps:txbx>
                        <wps:bodyPr wrap="none" rtlCol="0">
                          <a:spAutoFit/>
                        </wps:bodyPr>
                      </wps:wsp>
                      <wps:wsp>
                        <wps:cNvPr id="301" name="CuadroTexto 18"/>
                        <wps:cNvSpPr txBox="1"/>
                        <wps:spPr>
                          <a:xfrm>
                            <a:off x="72068" y="2367314"/>
                            <a:ext cx="330200" cy="325120"/>
                          </a:xfrm>
                          <a:prstGeom prst="rect">
                            <a:avLst/>
                          </a:prstGeom>
                          <a:noFill/>
                        </wps:spPr>
                        <wps:txbx>
                          <w:txbxContent>
                            <w:p w14:paraId="5427BBA5" w14:textId="77777777" w:rsidR="00464F11" w:rsidRDefault="00464F11" w:rsidP="0024607A">
                              <w:pPr>
                                <w:pStyle w:val="NormalWeb"/>
                                <w:spacing w:before="0" w:beforeAutospacing="0" w:after="0" w:afterAutospacing="0"/>
                              </w:pPr>
                              <w:r>
                                <w:rPr>
                                  <w:b/>
                                  <w:bCs/>
                                  <w:color w:val="000000" w:themeColor="text1"/>
                                  <w:kern w:val="24"/>
                                  <w:sz w:val="32"/>
                                  <w:szCs w:val="32"/>
                                  <w:lang w:val="es-MX"/>
                                </w:rPr>
                                <w:t>C</w:t>
                              </w:r>
                            </w:p>
                          </w:txbxContent>
                        </wps:txbx>
                        <wps:bodyPr wrap="none" rtlCol="0">
                          <a:spAutoFit/>
                        </wps:bodyPr>
                      </wps:wsp>
                      <wps:wsp>
                        <wps:cNvPr id="302" name="CuadroTexto 5"/>
                        <wps:cNvSpPr txBox="1"/>
                        <wps:spPr>
                          <a:xfrm>
                            <a:off x="33419" y="418311"/>
                            <a:ext cx="897255" cy="262255"/>
                          </a:xfrm>
                          <a:prstGeom prst="rect">
                            <a:avLst/>
                          </a:prstGeom>
                          <a:noFill/>
                        </wps:spPr>
                        <wps:txbx>
                          <w:txbxContent>
                            <w:p w14:paraId="78098E27" w14:textId="77777777" w:rsidR="00464F11" w:rsidRDefault="00464F11" w:rsidP="0024607A">
                              <w:pPr>
                                <w:pStyle w:val="NormalWeb"/>
                                <w:spacing w:before="0" w:beforeAutospacing="0" w:after="0" w:afterAutospacing="0"/>
                              </w:pPr>
                              <w:r>
                                <w:rPr>
                                  <w:rFonts w:asciiTheme="minorHAnsi" w:hAnsi="Calibri" w:cstheme="minorBidi"/>
                                  <w:b/>
                                  <w:bCs/>
                                  <w:color w:val="244061" w:themeColor="accent1" w:themeShade="80"/>
                                  <w:kern w:val="24"/>
                                  <w:sz w:val="22"/>
                                  <w:szCs w:val="22"/>
                                  <w:lang w:val="es-MX"/>
                                </w:rPr>
                                <w:t>ALovD-1 WT</w:t>
                              </w:r>
                            </w:p>
                          </w:txbxContent>
                        </wps:txbx>
                        <wps:bodyPr wrap="none" rtlCol="0">
                          <a:spAutoFit/>
                        </wps:bodyPr>
                      </wps:wsp>
                      <wps:wsp>
                        <wps:cNvPr id="303" name="CuadroTexto 19"/>
                        <wps:cNvSpPr txBox="1"/>
                        <wps:spPr>
                          <a:xfrm>
                            <a:off x="31271" y="557819"/>
                            <a:ext cx="979805" cy="262255"/>
                          </a:xfrm>
                          <a:prstGeom prst="rect">
                            <a:avLst/>
                          </a:prstGeom>
                          <a:noFill/>
                        </wps:spPr>
                        <wps:txbx>
                          <w:txbxContent>
                            <w:p w14:paraId="7D3A3A2B" w14:textId="77777777" w:rsidR="00464F11" w:rsidRDefault="00464F11" w:rsidP="0024607A">
                              <w:pPr>
                                <w:pStyle w:val="NormalWeb"/>
                                <w:spacing w:before="0" w:beforeAutospacing="0" w:after="0" w:afterAutospacing="0"/>
                              </w:pPr>
                              <w:r>
                                <w:rPr>
                                  <w:rFonts w:asciiTheme="minorHAnsi" w:hAnsi="Calibri" w:cstheme="minorBidi"/>
                                  <w:b/>
                                  <w:bCs/>
                                  <w:color w:val="244061" w:themeColor="accent1" w:themeShade="80"/>
                                  <w:kern w:val="24"/>
                                  <w:sz w:val="22"/>
                                  <w:szCs w:val="22"/>
                                  <w:lang w:val="es-MX"/>
                                </w:rPr>
                                <w:t>ALovD-1 Y30F</w:t>
                              </w:r>
                            </w:p>
                          </w:txbxContent>
                        </wps:txbx>
                        <wps:bodyPr wrap="none" rtlCol="0">
                          <a:spAutoFit/>
                        </wps:bodyPr>
                      </wps:wsp>
                      <wps:wsp>
                        <wps:cNvPr id="304" name="CuadroTexto 20"/>
                        <wps:cNvSpPr txBox="1"/>
                        <wps:spPr>
                          <a:xfrm>
                            <a:off x="29123" y="697326"/>
                            <a:ext cx="979805" cy="262255"/>
                          </a:xfrm>
                          <a:prstGeom prst="rect">
                            <a:avLst/>
                          </a:prstGeom>
                          <a:noFill/>
                        </wps:spPr>
                        <wps:txbx>
                          <w:txbxContent>
                            <w:p w14:paraId="68587529" w14:textId="77777777" w:rsidR="00464F11" w:rsidRDefault="00464F11" w:rsidP="0024607A">
                              <w:pPr>
                                <w:pStyle w:val="NormalWeb"/>
                                <w:spacing w:before="0" w:beforeAutospacing="0" w:after="0" w:afterAutospacing="0"/>
                              </w:pPr>
                              <w:r>
                                <w:rPr>
                                  <w:rFonts w:asciiTheme="minorHAnsi" w:hAnsi="Calibri" w:cstheme="minorBidi"/>
                                  <w:b/>
                                  <w:bCs/>
                                  <w:color w:val="244061" w:themeColor="accent1" w:themeShade="80"/>
                                  <w:kern w:val="24"/>
                                  <w:sz w:val="22"/>
                                  <w:szCs w:val="22"/>
                                  <w:lang w:val="es-MX"/>
                                </w:rPr>
                                <w:t>ALovD-1 Y48F</w:t>
                              </w:r>
                            </w:p>
                          </w:txbxContent>
                        </wps:txbx>
                        <wps:bodyPr wrap="none" rtlCol="0">
                          <a:spAutoFit/>
                        </wps:bodyPr>
                      </wps:wsp>
                      <wps:wsp>
                        <wps:cNvPr id="305" name="Rectángulo 305"/>
                        <wps:cNvSpPr/>
                        <wps:spPr>
                          <a:xfrm>
                            <a:off x="5441849" y="766140"/>
                            <a:ext cx="74726" cy="114070"/>
                          </a:xfrm>
                          <a:prstGeom prst="rect">
                            <a:avLst/>
                          </a:prstGeom>
                          <a:solidFill>
                            <a:srgbClr val="FF0000">
                              <a:alpha val="9020"/>
                            </a:srgbClr>
                          </a:solidFill>
                          <a:ln>
                            <a:solidFill>
                              <a:srgbClr val="FF0000">
                                <a:alpha val="16863"/>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06" name="Rectángulo 306"/>
                        <wps:cNvSpPr/>
                        <wps:spPr>
                          <a:xfrm>
                            <a:off x="3832421" y="622927"/>
                            <a:ext cx="74726" cy="114070"/>
                          </a:xfrm>
                          <a:prstGeom prst="rect">
                            <a:avLst/>
                          </a:prstGeom>
                          <a:solidFill>
                            <a:srgbClr val="FF0000">
                              <a:alpha val="9020"/>
                            </a:srgbClr>
                          </a:solidFill>
                          <a:ln>
                            <a:solidFill>
                              <a:srgbClr val="FF0000">
                                <a:alpha val="16863"/>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778AF58" id="Grupo 8" o:spid="_x0000_s1040" style="position:absolute;margin-left:0;margin-top:-.05pt;width:727.9pt;height:465.6pt;z-index:251663360" coordsize="92445,59130" o:gfxdata="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">
                <v:shape id="Imagen 288" o:spid="_x0000_s1041" type="#_x0000_t75" style="position:absolute;left:1950;top:22085;width:48631;height:37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">
                  <v:imagedata r:id="rId30" o:title=""/>
                </v:shape>
                <v:shape id="Imagen 289" o:spid="_x0000_s1042" type="#_x0000_t75" style="position:absolute;left:45837;top:22564;width:46608;height:356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">
                  <v:imagedata r:id="rId31" o:title=""/>
                </v:shape>
                <v:group id="Grupo 290" o:spid="_x0000_s1043" style="position:absolute;left:8444;top:2329;width:61784;height:13501" coordorigin="8444,2329" coordsize="67185,13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">
                  <v:shape id="Imagen 291" o:spid="_x0000_s1044" type="#_x0000_t75" style="position:absolute;left:9687;top:4813;width:64309;height:40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">
                    <v:imagedata r:id="rId32" o:title=""/>
                  </v:shape>
                  <v:shape id="Imagen 292" o:spid="_x0000_s1045" type="#_x0000_t75" style="position:absolute;left:9687;top:11747;width:64309;height:40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">
                    <v:imagedata r:id="rId33" o:title=""/>
                  </v:shape>
                  <v:shape id="CuadroTexto 11" o:spid="_x0000_s1046" type="#_x0000_t202" style="position:absolute;left:8700;top:2351;width:2548;height:20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" filled="f" stroked="f">
                    <v:textbox style="mso-fit-shape-to-text:t">
                      <w:txbxContent>
                        <w:p w14:paraId="12337D69" w14:textId="77777777" w:rsidR="00464F11" w:rsidRDefault="00464F11" w:rsidP="0024607A">
                          <w:pPr>
                            <w:pStyle w:val="NormalWeb"/>
                            <w:spacing w:before="0" w:beforeAutospacing="0" w:after="0" w:afterAutospacing="0"/>
                          </w:pPr>
                          <w:r>
                            <w:rPr>
                              <w:b/>
                              <w:bCs/>
                              <w:color w:val="000000" w:themeColor="text1"/>
                              <w:kern w:val="24"/>
                              <w:sz w:val="16"/>
                              <w:szCs w:val="16"/>
                              <w:lang w:val="es-MX"/>
                            </w:rPr>
                            <w:t>1</w:t>
                          </w:r>
                        </w:p>
                      </w:txbxContent>
                    </v:textbox>
                  </v:shape>
                  <v:shape id="CuadroTexto 12" o:spid="_x0000_s1047" type="#_x0000_t202" style="position:absolute;left:72079;top:2329;width:3100;height:20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" filled="f" stroked="f">
                    <v:textbox style="mso-fit-shape-to-text:t">
                      <w:txbxContent>
                        <w:p w14:paraId="40AE5AA5" w14:textId="77777777" w:rsidR="00464F11" w:rsidRDefault="00464F11" w:rsidP="0024607A">
                          <w:pPr>
                            <w:pStyle w:val="NormalWeb"/>
                            <w:spacing w:before="0" w:beforeAutospacing="0" w:after="0" w:afterAutospacing="0"/>
                          </w:pPr>
                          <w:r>
                            <w:rPr>
                              <w:b/>
                              <w:bCs/>
                              <w:color w:val="000000" w:themeColor="text1"/>
                              <w:kern w:val="24"/>
                              <w:sz w:val="16"/>
                              <w:szCs w:val="16"/>
                              <w:lang w:val="es-MX"/>
                            </w:rPr>
                            <w:t>66</w:t>
                          </w:r>
                        </w:p>
                      </w:txbxContent>
                    </v:textbox>
                  </v:shape>
                  <v:shape id="CuadroTexto 13" o:spid="_x0000_s1048" type="#_x0000_t202" style="position:absolute;left:8444;top:9592;width:3100;height:20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" filled="f" stroked="f">
                    <v:textbox style="mso-fit-shape-to-text:t">
                      <w:txbxContent>
                        <w:p w14:paraId="3380F540" w14:textId="77777777" w:rsidR="00464F11" w:rsidRDefault="00464F11" w:rsidP="0024607A">
                          <w:pPr>
                            <w:pStyle w:val="NormalWeb"/>
                            <w:spacing w:before="0" w:beforeAutospacing="0" w:after="0" w:afterAutospacing="0"/>
                          </w:pPr>
                          <w:r>
                            <w:rPr>
                              <w:b/>
                              <w:bCs/>
                              <w:color w:val="000000" w:themeColor="text1"/>
                              <w:kern w:val="24"/>
                              <w:sz w:val="16"/>
                              <w:szCs w:val="16"/>
                              <w:lang w:val="es-MX"/>
                            </w:rPr>
                            <w:t>67</w:t>
                          </w:r>
                        </w:p>
                      </w:txbxContent>
                    </v:textbox>
                  </v:shape>
                  <v:shape id="CuadroTexto 14" o:spid="_x0000_s1049" type="#_x0000_t202" style="position:absolute;left:71976;top:9733;width:3653;height:20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" filled="f" stroked="f">
                    <v:textbox style="mso-fit-shape-to-text:t">
                      <w:txbxContent>
                        <w:p w14:paraId="36C871E8" w14:textId="77777777" w:rsidR="00464F11" w:rsidRDefault="00464F11" w:rsidP="0024607A">
                          <w:pPr>
                            <w:pStyle w:val="NormalWeb"/>
                            <w:spacing w:before="0" w:beforeAutospacing="0" w:after="0" w:afterAutospacing="0"/>
                          </w:pPr>
                          <w:r>
                            <w:rPr>
                              <w:b/>
                              <w:bCs/>
                              <w:color w:val="000000" w:themeColor="text1"/>
                              <w:kern w:val="24"/>
                              <w:sz w:val="16"/>
                              <w:szCs w:val="16"/>
                              <w:lang w:val="es-MX"/>
                            </w:rPr>
                            <w:t>133</w:t>
                          </w:r>
                        </w:p>
                      </w:txbxContent>
                    </v:textbox>
                  </v:shape>
                </v:group>
                <v:shape id="Imagen 297" o:spid="_x0000_s1050" type="#_x0000_t75" style="position:absolute;left:70769;top:4813;width:17380;height:208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">
                  <v:imagedata r:id="rId34" o:title=""/>
                </v:shape>
                <v:shape id="CuadroTexto 1" o:spid="_x0000_s1051" type="#_x0000_t202" style="position:absolute;top:21;width:3302;height:32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" filled="f" stroked="f">
                  <v:textbox style="mso-fit-shape-to-text:t">
                    <w:txbxContent>
                      <w:p w14:paraId="5BD607F7" w14:textId="77777777" w:rsidR="00464F11" w:rsidRDefault="00464F11" w:rsidP="0024607A">
                        <w:pPr>
                          <w:pStyle w:val="NormalWeb"/>
                          <w:spacing w:before="0" w:beforeAutospacing="0" w:after="0" w:afterAutospacing="0"/>
                        </w:pPr>
                        <w:r>
                          <w:rPr>
                            <w:b/>
                            <w:bCs/>
                            <w:color w:val="000000" w:themeColor="text1"/>
                            <w:kern w:val="24"/>
                            <w:sz w:val="32"/>
                            <w:szCs w:val="32"/>
                            <w:lang w:val="es-MX"/>
                          </w:rPr>
                          <w:t>A</w:t>
                        </w:r>
                      </w:p>
                    </w:txbxContent>
                  </v:textbox>
                </v:shape>
                <v:shape id="CuadroTexto 16" o:spid="_x0000_s1052" type="#_x0000_t202" style="position:absolute;left:72089;width:3188;height:32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" filled="f" stroked="f">
                  <v:textbox style="mso-fit-shape-to-text:t">
                    <w:txbxContent>
                      <w:p w14:paraId="3C7DA11B" w14:textId="77777777" w:rsidR="00464F11" w:rsidRDefault="00464F11" w:rsidP="0024607A">
                        <w:pPr>
                          <w:pStyle w:val="NormalWeb"/>
                          <w:spacing w:before="0" w:beforeAutospacing="0" w:after="0" w:afterAutospacing="0"/>
                        </w:pPr>
                        <w:r>
                          <w:rPr>
                            <w:b/>
                            <w:bCs/>
                            <w:color w:val="000000" w:themeColor="text1"/>
                            <w:kern w:val="24"/>
                            <w:sz w:val="32"/>
                            <w:szCs w:val="32"/>
                            <w:lang w:val="es-MX"/>
                          </w:rPr>
                          <w:t>B</w:t>
                        </w:r>
                      </w:p>
                    </w:txbxContent>
                  </v:textbox>
                </v:shape>
                <v:shape id="CuadroTexto 17" o:spid="_x0000_s1053" type="#_x0000_t202" style="position:absolute;left:50754;top:23685;width:3302;height:3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" filled="f" stroked="f">
                  <v:textbox style="mso-fit-shape-to-text:t">
                    <w:txbxContent>
                      <w:p w14:paraId="4E295E99" w14:textId="77777777" w:rsidR="00464F11" w:rsidRDefault="00464F11" w:rsidP="0024607A">
                        <w:pPr>
                          <w:pStyle w:val="NormalWeb"/>
                          <w:spacing w:before="0" w:beforeAutospacing="0" w:after="0" w:afterAutospacing="0"/>
                        </w:pPr>
                        <w:r>
                          <w:rPr>
                            <w:b/>
                            <w:bCs/>
                            <w:color w:val="000000" w:themeColor="text1"/>
                            <w:kern w:val="24"/>
                            <w:sz w:val="32"/>
                            <w:szCs w:val="32"/>
                            <w:lang w:val="es-MX"/>
                          </w:rPr>
                          <w:t>D</w:t>
                        </w:r>
                      </w:p>
                    </w:txbxContent>
                  </v:textbox>
                </v:shape>
                <v:shape id="CuadroTexto 18" o:spid="_x0000_s1054" type="#_x0000_t202" style="position:absolute;left:720;top:23673;width:3302;height:32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" filled="f" stroked="f">
                  <v:textbox style="mso-fit-shape-to-text:t">
                    <w:txbxContent>
                      <w:p w14:paraId="5427BBA5" w14:textId="77777777" w:rsidR="00464F11" w:rsidRDefault="00464F11" w:rsidP="0024607A">
                        <w:pPr>
                          <w:pStyle w:val="NormalWeb"/>
                          <w:spacing w:before="0" w:beforeAutospacing="0" w:after="0" w:afterAutospacing="0"/>
                        </w:pPr>
                        <w:r>
                          <w:rPr>
                            <w:b/>
                            <w:bCs/>
                            <w:color w:val="000000" w:themeColor="text1"/>
                            <w:kern w:val="24"/>
                            <w:sz w:val="32"/>
                            <w:szCs w:val="32"/>
                            <w:lang w:val="es-MX"/>
                          </w:rPr>
                          <w:t>C</w:t>
                        </w:r>
                      </w:p>
                    </w:txbxContent>
                  </v:textbox>
                </v:shape>
                <v:shape id="CuadroTexto 5" o:spid="_x0000_s1055" type="#_x0000_t202" style="position:absolute;left:334;top:4183;width:8972;height:26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" filled="f" stroked="f">
                  <v:textbox style="mso-fit-shape-to-text:t">
                    <w:txbxContent>
                      <w:p w14:paraId="78098E27" w14:textId="77777777" w:rsidR="00464F11" w:rsidRDefault="00464F11" w:rsidP="0024607A">
                        <w:pPr>
                          <w:pStyle w:val="NormalWeb"/>
                          <w:spacing w:before="0" w:beforeAutospacing="0" w:after="0" w:afterAutospacing="0"/>
                        </w:pPr>
                        <w:r>
                          <w:rPr>
                            <w:rFonts w:asciiTheme="minorHAnsi" w:hAnsi="Calibri" w:cstheme="minorBidi"/>
                            <w:b/>
                            <w:bCs/>
                            <w:color w:val="244061" w:themeColor="accent1" w:themeShade="80"/>
                            <w:kern w:val="24"/>
                            <w:sz w:val="22"/>
                            <w:szCs w:val="22"/>
                            <w:lang w:val="es-MX"/>
                          </w:rPr>
                          <w:t>ALovD-1 WT</w:t>
                        </w:r>
                      </w:p>
                    </w:txbxContent>
                  </v:textbox>
                </v:shape>
                <v:shape id="CuadroTexto 19" o:spid="_x0000_s1056" type="#_x0000_t202" style="position:absolute;left:312;top:5578;width:9798;height:26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" filled="f" stroked="f">
                  <v:textbox style="mso-fit-shape-to-text:t">
                    <w:txbxContent>
                      <w:p w14:paraId="7D3A3A2B" w14:textId="77777777" w:rsidR="00464F11" w:rsidRDefault="00464F11" w:rsidP="0024607A">
                        <w:pPr>
                          <w:pStyle w:val="NormalWeb"/>
                          <w:spacing w:before="0" w:beforeAutospacing="0" w:after="0" w:afterAutospacing="0"/>
                        </w:pPr>
                        <w:r>
                          <w:rPr>
                            <w:rFonts w:asciiTheme="minorHAnsi" w:hAnsi="Calibri" w:cstheme="minorBidi"/>
                            <w:b/>
                            <w:bCs/>
                            <w:color w:val="244061" w:themeColor="accent1" w:themeShade="80"/>
                            <w:kern w:val="24"/>
                            <w:sz w:val="22"/>
                            <w:szCs w:val="22"/>
                            <w:lang w:val="es-MX"/>
                          </w:rPr>
                          <w:t>ALovD-1 Y30F</w:t>
                        </w:r>
                      </w:p>
                    </w:txbxContent>
                  </v:textbox>
                </v:shape>
                <v:shape id="CuadroTexto 20" o:spid="_x0000_s1057" type="#_x0000_t202" style="position:absolute;left:291;top:6973;width:9798;height:26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" filled="f" stroked="f">
                  <v:textbox style="mso-fit-shape-to-text:t">
                    <w:txbxContent>
                      <w:p w14:paraId="68587529" w14:textId="77777777" w:rsidR="00464F11" w:rsidRDefault="00464F11" w:rsidP="0024607A">
                        <w:pPr>
                          <w:pStyle w:val="NormalWeb"/>
                          <w:spacing w:before="0" w:beforeAutospacing="0" w:after="0" w:afterAutospacing="0"/>
                        </w:pPr>
                        <w:r>
                          <w:rPr>
                            <w:rFonts w:asciiTheme="minorHAnsi" w:hAnsi="Calibri" w:cstheme="minorBidi"/>
                            <w:b/>
                            <w:bCs/>
                            <w:color w:val="244061" w:themeColor="accent1" w:themeShade="80"/>
                            <w:kern w:val="24"/>
                            <w:sz w:val="22"/>
                            <w:szCs w:val="22"/>
                            <w:lang w:val="es-MX"/>
                          </w:rPr>
                          <w:t>ALovD-1 Y48F</w:t>
                        </w:r>
                      </w:p>
                    </w:txbxContent>
                  </v:textbox>
                </v:shape>
                <v:rect id="Rectángulo 305" o:spid="_x0000_s1058" style="position:absolute;left:54418;top:7661;width:747;height:11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" fillcolor="red" strokecolor="red" strokeweight="2pt">
                  <v:fill opacity="5911f"/>
                  <v:stroke opacity="11051f"/>
                </v:rect>
                <v:rect id="Rectángulo 306" o:spid="_x0000_s1059" style="position:absolute;left:38324;top:6229;width:747;height:1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" fillcolor="red" strokecolor="red" strokeweight="2pt">
                  <v:fill opacity="5911f"/>
                  <v:stroke opacity="11051f"/>
                </v:rect>
              </v:group>
            </w:pict>
          </mc:Fallback>
        </mc:AlternateContent>
      </w:r>
      <w:r w:rsidR="00BA60EB">
        <w:rPr>
          <w:color w:val="222222"/>
        </w:rPr>
        <w:br w:type="page"/>
      </w:r>
    </w:p>
    <w:p w14:paraId="22714F3D" w14:textId="77777777" w:rsidR="003E54A8" w:rsidRPr="00FF7D22" w:rsidRDefault="003E54A8" w:rsidP="003E54A8">
      <w:pPr>
        <w:rPr>
          <w:b/>
          <w:color w:val="222222"/>
        </w:rPr>
      </w:pPr>
      <w:r w:rsidRPr="00FF7D22">
        <w:rPr>
          <w:b/>
          <w:color w:val="222222"/>
        </w:rPr>
        <w:lastRenderedPageBreak/>
        <w:t>Fig</w:t>
      </w:r>
      <w:r w:rsidR="00FF7D22">
        <w:rPr>
          <w:b/>
          <w:color w:val="222222"/>
        </w:rPr>
        <w:t>ure</w:t>
      </w:r>
      <w:r w:rsidRPr="00FF7D22">
        <w:rPr>
          <w:b/>
          <w:color w:val="222222"/>
        </w:rPr>
        <w:t xml:space="preserve"> S5</w:t>
      </w:r>
      <w:r w:rsidR="00FF7D22">
        <w:rPr>
          <w:b/>
          <w:color w:val="222222"/>
        </w:rPr>
        <w:t>:</w:t>
      </w:r>
      <w:r w:rsidR="00C8055F">
        <w:rPr>
          <w:b/>
          <w:color w:val="222222"/>
        </w:rPr>
        <w:t xml:space="preserve"> </w:t>
      </w:r>
      <w:r w:rsidR="00C8055F">
        <w:rPr>
          <w:bCs/>
          <w:color w:val="222222"/>
        </w:rPr>
        <w:t>Normalized fluorescence emission spectra of ALovD-1446 (</w:t>
      </w:r>
      <w:r w:rsidR="00C8055F">
        <w:rPr>
          <w:bCs/>
          <w:color w:val="222222"/>
        </w:rPr>
        <w:sym w:font="Symbol" w:char="F06C"/>
      </w:r>
      <w:r w:rsidR="00C8055F" w:rsidRPr="00A67FA0">
        <w:rPr>
          <w:bCs/>
          <w:color w:val="222222"/>
          <w:vertAlign w:val="subscript"/>
        </w:rPr>
        <w:t>exc</w:t>
      </w:r>
      <w:r w:rsidR="00C8055F">
        <w:rPr>
          <w:bCs/>
          <w:color w:val="222222"/>
        </w:rPr>
        <w:t xml:space="preserve">= 295 nm) in PBS with 0.5 M of chloride salt: 0.5 M NaCl (full back line), 0.5 M KCl (back dashed line), 3 M NaCl (full red line) and 3 M KCl (dashed red line). Arrow indicates </w:t>
      </w:r>
      <w:r w:rsidR="00C8055F" w:rsidRPr="00E1599D">
        <w:rPr>
          <w:bCs/>
          <w:color w:val="222222"/>
        </w:rPr>
        <w:t>hypsochromic</w:t>
      </w:r>
      <w:r w:rsidR="00C8055F">
        <w:rPr>
          <w:bCs/>
          <w:color w:val="222222"/>
        </w:rPr>
        <w:t xml:space="preserve"> shift at high salt concentration.</w:t>
      </w:r>
    </w:p>
    <w:p w14:paraId="6FF9A6F5" w14:textId="77777777" w:rsidR="003E54A8" w:rsidRDefault="003E54A8">
      <w:pPr>
        <w:rPr>
          <w:color w:val="222222"/>
        </w:rPr>
      </w:pPr>
    </w:p>
    <w:p w14:paraId="5786F000" w14:textId="77777777" w:rsidR="003E54A8" w:rsidRDefault="003E54A8">
      <w:pPr>
        <w:rPr>
          <w:color w:val="222222"/>
        </w:rPr>
      </w:pPr>
      <w:r>
        <w:object w:dxaOrig="24000" w:dyaOrig="18375" w14:anchorId="0889C746">
          <v:shape id="_x0000_i1025" type="#_x0000_t75" style="width:397.5pt;height:306.75pt" o:ole="">
            <v:imagedata r:id="rId35" o:title=""/>
          </v:shape>
          <o:OLEObject Type="Embed" ProgID="Origin50.Graph" ShapeID="_x0000_i1025" DrawAspect="Content" ObjectID="_1796798378" r:id="rId36"/>
        </w:object>
      </w:r>
      <w:r>
        <w:rPr>
          <w:color w:val="222222"/>
        </w:rPr>
        <w:br w:type="page"/>
      </w:r>
    </w:p>
    <w:p w14:paraId="6EB21886" w14:textId="77777777" w:rsidR="00985219" w:rsidRDefault="00985219" w:rsidP="00D15F72">
      <w:pPr>
        <w:shd w:val="clear" w:color="auto" w:fill="FFFFFF"/>
        <w:spacing w:before="0" w:after="0"/>
        <w:rPr>
          <w:color w:val="222222"/>
        </w:rPr>
      </w:pPr>
    </w:p>
    <w:p w14:paraId="4163B56E" w14:textId="77777777" w:rsidR="008D33D6" w:rsidRDefault="00D902F7" w:rsidP="00D15F72">
      <w:pPr>
        <w:shd w:val="clear" w:color="auto" w:fill="FFFFFF"/>
        <w:spacing w:before="0" w:after="0"/>
        <w:rPr>
          <w:color w:val="222222"/>
        </w:rPr>
      </w:pPr>
      <w:r w:rsidRPr="003D724C">
        <w:rPr>
          <w:b/>
          <w:color w:val="222222"/>
        </w:rPr>
        <w:t>Figure S6</w:t>
      </w:r>
      <w:r>
        <w:rPr>
          <w:color w:val="222222"/>
        </w:rPr>
        <w:t xml:space="preserve">: </w:t>
      </w:r>
      <w:r w:rsidR="00C8055F">
        <w:t>Kinetic profile of ALovD-1</w:t>
      </w:r>
      <w:r w:rsidR="00C8055F">
        <w:rPr>
          <w:vertAlign w:val="subscript"/>
        </w:rPr>
        <w:t>390</w:t>
      </w:r>
      <w:r w:rsidR="00C8055F">
        <w:t xml:space="preserve"> formation, followed at 446 nm by two </w:t>
      </w:r>
      <w:r w:rsidR="00C8055F" w:rsidRPr="00D67B35">
        <w:t>sequential series of exposure to blue light</w:t>
      </w:r>
      <w:r w:rsidR="00C8055F">
        <w:t xml:space="preserve"> (blue double arrows)</w:t>
      </w:r>
      <w:r w:rsidR="00C8055F" w:rsidRPr="00D67B35">
        <w:t xml:space="preserve"> and then recovery in the dark</w:t>
      </w:r>
      <w:r w:rsidR="00C8055F">
        <w:t xml:space="preserve"> (back double arrows). Illumination was performed using a Royal Blue Led (443 ± 20) nm, at 15° C in PBS with 0.5 M NaCl, pH 8. Mono-exponential fit </w:t>
      </w:r>
      <w:r w:rsidR="00C8055F" w:rsidRPr="00D67B35">
        <w:t>of the photodepletion of the dark-adapted state</w:t>
      </w:r>
      <w:r w:rsidR="00C8055F">
        <w:t xml:space="preserve"> (yellow lines) </w:t>
      </w:r>
      <w:r w:rsidR="00C8055F" w:rsidRPr="00D67B35">
        <w:t>resulted in a τ</w:t>
      </w:r>
      <w:r w:rsidR="00C8055F" w:rsidRPr="00D67B35">
        <w:rPr>
          <w:vertAlign w:val="subscript"/>
        </w:rPr>
        <w:t>LOV390</w:t>
      </w:r>
      <w:r w:rsidR="00C8055F">
        <w:rPr>
          <w:vertAlign w:val="subscript"/>
        </w:rPr>
        <w:t>.</w:t>
      </w:r>
    </w:p>
    <w:p w14:paraId="29341467" w14:textId="77777777" w:rsidR="008D33D6" w:rsidRDefault="008D33D6" w:rsidP="00D15F72">
      <w:pPr>
        <w:shd w:val="clear" w:color="auto" w:fill="FFFFFF"/>
        <w:spacing w:before="0" w:after="0"/>
        <w:rPr>
          <w:color w:val="222222"/>
        </w:rPr>
      </w:pPr>
    </w:p>
    <w:p w14:paraId="4DFF8C48" w14:textId="77777777" w:rsidR="008D33D6" w:rsidRDefault="008D33D6" w:rsidP="008D33D6">
      <w:pPr>
        <w:jc w:val="center"/>
        <w:rPr>
          <w:color w:val="222222"/>
        </w:rPr>
      </w:pPr>
      <w:r>
        <w:object w:dxaOrig="25545" w:dyaOrig="17850" w14:anchorId="28AE6E1F">
          <v:shape id="_x0000_i1026" type="#_x0000_t75" style="width:439.5pt;height:308.25pt" o:ole="">
            <v:imagedata r:id="rId37" o:title=""/>
          </v:shape>
          <o:OLEObject Type="Embed" ProgID="Origin50.Graph" ShapeID="_x0000_i1026" DrawAspect="Content" ObjectID="_1796798379" r:id="rId38"/>
        </w:object>
      </w:r>
      <w:r>
        <w:rPr>
          <w:color w:val="222222"/>
        </w:rPr>
        <w:br w:type="page"/>
      </w:r>
    </w:p>
    <w:p w14:paraId="5FB59054" w14:textId="77777777" w:rsidR="00D15F72" w:rsidRPr="00D15F72" w:rsidRDefault="008D33D6" w:rsidP="00D15F72">
      <w:pPr>
        <w:shd w:val="clear" w:color="auto" w:fill="FFFFFF"/>
        <w:spacing w:before="0" w:after="0"/>
        <w:rPr>
          <w:color w:val="222222"/>
        </w:rPr>
      </w:pPr>
      <w:r w:rsidRPr="003D724C">
        <w:rPr>
          <w:b/>
          <w:color w:val="222222"/>
        </w:rPr>
        <w:lastRenderedPageBreak/>
        <w:t>Figure S</w:t>
      </w:r>
      <w:r>
        <w:rPr>
          <w:b/>
          <w:color w:val="222222"/>
        </w:rPr>
        <w:t xml:space="preserve">7: </w:t>
      </w:r>
      <w:r w:rsidR="00D15F72" w:rsidRPr="00D15F72">
        <w:rPr>
          <w:color w:val="222222"/>
        </w:rPr>
        <w:t>Steady state fluoresce</w:t>
      </w:r>
      <w:r w:rsidR="00D15F72">
        <w:rPr>
          <w:color w:val="222222"/>
        </w:rPr>
        <w:t>n</w:t>
      </w:r>
      <w:r w:rsidR="00D15F72" w:rsidRPr="00D15F72">
        <w:rPr>
          <w:color w:val="222222"/>
        </w:rPr>
        <w:t>ce anisotropy of ALovD-1 (open blue circles) and FMN (open black squares) regist</w:t>
      </w:r>
      <w:r w:rsidR="00D15F72">
        <w:rPr>
          <w:color w:val="222222"/>
        </w:rPr>
        <w:t>e</w:t>
      </w:r>
      <w:r w:rsidR="00D15F72" w:rsidRPr="00D15F72">
        <w:rPr>
          <w:color w:val="222222"/>
        </w:rPr>
        <w:t xml:space="preserve">red in PBS, together with the respective normalized </w:t>
      </w:r>
      <w:r w:rsidR="00D15F72">
        <w:rPr>
          <w:color w:val="222222"/>
        </w:rPr>
        <w:t xml:space="preserve">emission </w:t>
      </w:r>
      <w:r w:rsidR="00D15F72" w:rsidRPr="00D15F72">
        <w:rPr>
          <w:color w:val="222222"/>
        </w:rPr>
        <w:t>spectra. </w:t>
      </w:r>
    </w:p>
    <w:p w14:paraId="536ECF1D" w14:textId="77777777" w:rsidR="00F0641F" w:rsidRDefault="00F0641F"/>
    <w:p w14:paraId="5D0C7B40" w14:textId="77777777" w:rsidR="00D15F72" w:rsidRDefault="003E7CB3" w:rsidP="00D15F72">
      <w:pPr>
        <w:jc w:val="center"/>
      </w:pPr>
      <w:r>
        <w:object w:dxaOrig="25545" w:dyaOrig="17850" w14:anchorId="46C35CC0">
          <v:shape id="_x0000_i1027" type="#_x0000_t75" style="width:475.5pt;height:332.25pt" o:ole="">
            <v:imagedata r:id="rId39" o:title=""/>
          </v:shape>
          <o:OLEObject Type="Embed" ProgID="Origin50.Graph" ShapeID="_x0000_i1027" DrawAspect="Content" ObjectID="_1796798380" r:id="rId40"/>
        </w:object>
      </w:r>
    </w:p>
    <w:p w14:paraId="42E13FC9" w14:textId="77777777" w:rsidR="002C3E61" w:rsidRDefault="002C3E61" w:rsidP="00D15F72">
      <w:pPr>
        <w:jc w:val="center"/>
      </w:pPr>
    </w:p>
    <w:p w14:paraId="5658CD52" w14:textId="77777777" w:rsidR="002C3E61" w:rsidRDefault="002C3E61">
      <w:r>
        <w:br w:type="page"/>
      </w:r>
    </w:p>
    <w:p w14:paraId="27C9B1AF" w14:textId="77777777" w:rsidR="002C3E61" w:rsidRDefault="002C3E61" w:rsidP="002C3E61">
      <w:r w:rsidRPr="003D724C">
        <w:rPr>
          <w:b/>
          <w:color w:val="222222"/>
        </w:rPr>
        <w:lastRenderedPageBreak/>
        <w:t>Figure S</w:t>
      </w:r>
      <w:r>
        <w:rPr>
          <w:b/>
          <w:color w:val="222222"/>
        </w:rPr>
        <w:t>8</w:t>
      </w:r>
      <w:r w:rsidR="003B6D7E">
        <w:rPr>
          <w:b/>
          <w:color w:val="222222"/>
        </w:rPr>
        <w:t>:</w:t>
      </w:r>
      <w:r w:rsidR="00D33915">
        <w:rPr>
          <w:b/>
          <w:color w:val="222222"/>
        </w:rPr>
        <w:t xml:space="preserve"> </w:t>
      </w:r>
      <w:r w:rsidR="00B13A02">
        <w:rPr>
          <w:color w:val="222222"/>
        </w:rPr>
        <w:t>Interactions between Y36-Y48-Y30</w:t>
      </w:r>
      <w:bookmarkStart w:id="4" w:name="_GoBack"/>
      <w:bookmarkEnd w:id="4"/>
      <w:r w:rsidR="00B13A02">
        <w:rPr>
          <w:color w:val="222222"/>
        </w:rPr>
        <w:t xml:space="preserve"> triad in ALovD-1 and mutants Y30F and Y48F. </w:t>
      </w:r>
      <w:r w:rsidR="00C63D7B">
        <w:rPr>
          <w:color w:val="222222"/>
        </w:rPr>
        <w:t xml:space="preserve">Determined using RING 4.0. </w:t>
      </w:r>
      <w:r w:rsidR="00B13A02">
        <w:rPr>
          <w:color w:val="222222"/>
        </w:rPr>
        <w:t xml:space="preserve">Dashed lines in orange: </w:t>
      </w:r>
      <w:r w:rsidR="00B13A02">
        <w:rPr>
          <w:color w:val="222222"/>
        </w:rPr>
        <w:sym w:font="Symbol" w:char="F070"/>
      </w:r>
      <w:r w:rsidR="00B13A02">
        <w:rPr>
          <w:color w:val="222222"/>
        </w:rPr>
        <w:sym w:font="Symbol" w:char="F070"/>
      </w:r>
      <w:r w:rsidR="00B13A02">
        <w:rPr>
          <w:color w:val="222222"/>
        </w:rPr>
        <w:t xml:space="preserve"> stalk; in green: </w:t>
      </w:r>
      <w:r w:rsidR="00B13A02">
        <w:rPr>
          <w:color w:val="222222"/>
        </w:rPr>
        <w:sym w:font="Symbol" w:char="F070"/>
      </w:r>
      <w:r w:rsidR="00B13A02">
        <w:rPr>
          <w:color w:val="222222"/>
        </w:rPr>
        <w:t>-cation; in grey: Van der Waals (VDW) and in blue: H-bond.</w:t>
      </w:r>
      <w:r w:rsidR="00283496">
        <w:rPr>
          <w:color w:val="222222"/>
        </w:rPr>
        <w:t xml:space="preserve"> Table listing nodes of interactions, type of interaction, level (SC: side chain, MC: main chain), distance (</w:t>
      </w:r>
      <w:r w:rsidR="00283496">
        <w:rPr>
          <w:rFonts w:ascii="Sylfaen" w:hAnsi="Sylfaen"/>
          <w:color w:val="222222"/>
        </w:rPr>
        <w:t>Å) and residue acting as cation.</w:t>
      </w:r>
    </w:p>
    <w:p w14:paraId="7FB259D1" w14:textId="77777777" w:rsidR="002C3E61" w:rsidRDefault="002C3E61" w:rsidP="002C3E61"/>
    <w:p w14:paraId="782C9F8F" w14:textId="77777777" w:rsidR="002C3E61" w:rsidRDefault="002C3E61" w:rsidP="002C3E61">
      <w:pPr>
        <w:jc w:val="center"/>
      </w:pPr>
      <w:r w:rsidRPr="00744F1B">
        <w:rPr>
          <w:noProof/>
          <w:lang w:val="es-AR"/>
        </w:rPr>
        <w:drawing>
          <wp:inline distT="0" distB="0" distL="0" distR="0" wp14:anchorId="4FCA0226" wp14:editId="13C141D3">
            <wp:extent cx="5377069" cy="4606361"/>
            <wp:effectExtent l="0" t="0" r="0" b="381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387766" cy="4615525"/>
                    </a:xfrm>
                    <a:prstGeom prst="rect">
                      <a:avLst/>
                    </a:prstGeom>
                    <a:noFill/>
                    <a:ln>
                      <a:noFill/>
                    </a:ln>
                  </pic:spPr>
                </pic:pic>
              </a:graphicData>
            </a:graphic>
          </wp:inline>
        </w:drawing>
      </w:r>
    </w:p>
    <w:p w14:paraId="62F21BDF" w14:textId="77777777" w:rsidR="003B6D7E" w:rsidRDefault="003B6D7E" w:rsidP="002C3E61">
      <w:pPr>
        <w:jc w:val="center"/>
      </w:pPr>
    </w:p>
    <w:p w14:paraId="7D241BA4" w14:textId="77777777" w:rsidR="003B6D7E" w:rsidRDefault="003B6D7E" w:rsidP="003B6D7E">
      <w:r>
        <w:br w:type="page"/>
      </w:r>
      <w:r w:rsidRPr="003D724C">
        <w:rPr>
          <w:b/>
          <w:color w:val="222222"/>
        </w:rPr>
        <w:lastRenderedPageBreak/>
        <w:t>Figure S</w:t>
      </w:r>
      <w:r>
        <w:rPr>
          <w:b/>
          <w:color w:val="222222"/>
        </w:rPr>
        <w:t>9:</w:t>
      </w:r>
      <w:r w:rsidR="00D33915">
        <w:rPr>
          <w:b/>
          <w:color w:val="222222"/>
        </w:rPr>
        <w:t xml:space="preserve"> </w:t>
      </w:r>
      <w:r w:rsidR="00C8055F">
        <w:rPr>
          <w:bCs/>
          <w:color w:val="222222"/>
        </w:rPr>
        <w:t>Fluorescence emission intensity changes on time for Y48F mutant obtained by excitation at 450 nm at different salt concentration: 0.5 M (black symbols) and 3 M (red symbols).</w:t>
      </w:r>
    </w:p>
    <w:p w14:paraId="6D45566A" w14:textId="77777777" w:rsidR="003B6D7E" w:rsidRDefault="003B6D7E" w:rsidP="003B6D7E"/>
    <w:p w14:paraId="181119D2" w14:textId="77777777" w:rsidR="003B6D7E" w:rsidRDefault="003E7CB3" w:rsidP="003B6D7E">
      <w:pPr>
        <w:jc w:val="center"/>
      </w:pPr>
      <w:r>
        <w:object w:dxaOrig="25545" w:dyaOrig="17849" w14:anchorId="78070335">
          <v:shape id="_x0000_i1028" type="#_x0000_t75" style="width:421.5pt;height:295.5pt" o:ole="">
            <v:imagedata r:id="rId42" o:title=""/>
          </v:shape>
          <o:OLEObject Type="Embed" ProgID="Origin50.Graph" ShapeID="_x0000_i1028" DrawAspect="Content" ObjectID="_1796798381" r:id="rId43"/>
        </w:object>
      </w:r>
    </w:p>
    <w:p w14:paraId="631843C3" w14:textId="77777777" w:rsidR="00C63D7B" w:rsidRDefault="00C63D7B" w:rsidP="003B6D7E">
      <w:pPr>
        <w:jc w:val="center"/>
      </w:pPr>
    </w:p>
    <w:p w14:paraId="34EC6BB4" w14:textId="77777777" w:rsidR="00C63D7B" w:rsidRDefault="00C63D7B">
      <w:r>
        <w:br w:type="page"/>
      </w:r>
    </w:p>
    <w:p w14:paraId="6CECA663" w14:textId="77777777" w:rsidR="00C63D7B" w:rsidRPr="00C63D7B" w:rsidRDefault="00C63D7B" w:rsidP="00C63D7B">
      <w:pPr>
        <w:widowControl w:val="0"/>
        <w:autoSpaceDE w:val="0"/>
        <w:autoSpaceDN w:val="0"/>
        <w:adjustRightInd w:val="0"/>
        <w:ind w:left="640" w:hanging="640"/>
        <w:rPr>
          <w:noProof/>
        </w:rPr>
      </w:pPr>
      <w:r>
        <w:lastRenderedPageBreak/>
        <w:fldChar w:fldCharType="begin" w:fldLock="1"/>
      </w:r>
      <w:r>
        <w:instrText xml:space="preserve">ADDIN Mendeley Bibliography CSL_BIBLIOGRAPHY </w:instrText>
      </w:r>
      <w:r>
        <w:fldChar w:fldCharType="separate"/>
      </w:r>
      <w:r w:rsidRPr="00C63D7B">
        <w:rPr>
          <w:noProof/>
        </w:rPr>
        <w:t xml:space="preserve">1. </w:t>
      </w:r>
      <w:r w:rsidRPr="00C63D7B">
        <w:rPr>
          <w:noProof/>
        </w:rPr>
        <w:tab/>
        <w:t xml:space="preserve">Robert Fraczkiewicz, Werner Braun. Exact and efficient analytical calculation of the accessible surface areas and their gradients for macromolecules. J Comp Chem. 1998;19(3):319–33. </w:t>
      </w:r>
    </w:p>
    <w:p w14:paraId="4DB8278A" w14:textId="77777777" w:rsidR="00C63D7B" w:rsidRDefault="00C63D7B" w:rsidP="00C63D7B">
      <w:r>
        <w:fldChar w:fldCharType="end"/>
      </w:r>
    </w:p>
    <w:sectPr w:rsidR="00C63D7B" w:rsidSect="0040354A">
      <w:headerReference w:type="even" r:id="rId44"/>
      <w:headerReference w:type="default" r:id="rId45"/>
      <w:footerReference w:type="even" r:id="rId46"/>
      <w:footerReference w:type="default" r:id="rId47"/>
      <w:headerReference w:type="first" r:id="rId48"/>
      <w:footerReference w:type="first" r:id="rId49"/>
      <w:pgSz w:w="15840" w:h="12240" w:orient="landscape"/>
      <w:pgMar w:top="1179" w:right="1140" w:bottom="1281" w:left="1140" w:header="284" w:footer="510" w:gutter="0"/>
      <w:pgNumType w:start="1"/>
      <w:cols w:space="720"/>
      <w:titlePg/>
      <w:docGrid w:linePitch="326"/>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AB67F94" w16cex:dateUtc="2024-12-26T19:46:00Z"/>
  <w16cex:commentExtensible w16cex:durableId="559AA303" w16cex:dateUtc="2024-12-26T19:4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8283BE4" w16cid:durableId="3AB67F94"/>
  <w16cid:commentId w16cid:paraId="7F357B38" w16cid:durableId="559AA303"/>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96DA2D9" w14:textId="77777777" w:rsidR="001B00B7" w:rsidRDefault="001B00B7">
      <w:pPr>
        <w:spacing w:before="0" w:after="0"/>
      </w:pPr>
      <w:r>
        <w:separator/>
      </w:r>
    </w:p>
  </w:endnote>
  <w:endnote w:type="continuationSeparator" w:id="0">
    <w:p w14:paraId="29C2ECFF" w14:textId="77777777" w:rsidR="001B00B7" w:rsidRDefault="001B00B7">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8F7C19" w14:textId="77777777" w:rsidR="00464F11" w:rsidRDefault="00464F11">
    <w:pPr>
      <w:pBdr>
        <w:top w:val="nil"/>
        <w:left w:val="nil"/>
        <w:bottom w:val="nil"/>
        <w:right w:val="nil"/>
        <w:between w:val="nil"/>
      </w:pBdr>
      <w:tabs>
        <w:tab w:val="center" w:pos="4844"/>
        <w:tab w:val="right" w:pos="9689"/>
      </w:tabs>
      <w:spacing w:after="0"/>
      <w:rPr>
        <w:color w:val="C00000"/>
      </w:rPr>
    </w:pPr>
    <w:r>
      <w:rPr>
        <w:noProof/>
        <w:lang w:val="es-AR"/>
      </w:rPr>
      <mc:AlternateContent>
        <mc:Choice Requires="wps">
          <w:drawing>
            <wp:anchor distT="0" distB="0" distL="114300" distR="114300" simplePos="0" relativeHeight="251659264" behindDoc="0" locked="0" layoutInCell="1" hidden="0" allowOverlap="1" wp14:anchorId="4853167D" wp14:editId="369295A6">
              <wp:simplePos x="0" y="0"/>
              <wp:positionH relativeFrom="column">
                <wp:posOffset>7086600</wp:posOffset>
              </wp:positionH>
              <wp:positionV relativeFrom="paragraph">
                <wp:posOffset>0</wp:posOffset>
              </wp:positionV>
              <wp:extent cx="1518285" cy="405130"/>
              <wp:effectExtent l="0" t="0" r="0" b="0"/>
              <wp:wrapNone/>
              <wp:docPr id="309" name="Rectángulo 309"/>
              <wp:cNvGraphicFramePr/>
              <a:graphic xmlns:a="http://schemas.openxmlformats.org/drawingml/2006/main">
                <a:graphicData uri="http://schemas.microsoft.com/office/word/2010/wordprocessingShape">
                  <wps:wsp>
                    <wps:cNvSpPr/>
                    <wps:spPr>
                      <a:xfrm>
                        <a:off x="4591620" y="3582198"/>
                        <a:ext cx="1508760" cy="395605"/>
                      </a:xfrm>
                      <a:prstGeom prst="rect">
                        <a:avLst/>
                      </a:prstGeom>
                      <a:noFill/>
                      <a:ln>
                        <a:noFill/>
                      </a:ln>
                    </wps:spPr>
                    <wps:txbx>
                      <w:txbxContent>
                        <w:p w14:paraId="5225CE7A" w14:textId="77777777" w:rsidR="00464F11" w:rsidRDefault="00464F11">
                          <w:pPr>
                            <w:spacing w:after="0"/>
                            <w:jc w:val="right"/>
                            <w:textDirection w:val="btLr"/>
                          </w:pPr>
                          <w:r>
                            <w:rPr>
                              <w:color w:val="000000"/>
                            </w:rPr>
                            <w:t xml:space="preserve"> PAGE  \* Arabic  \* MERGEFORMAT </w:t>
                          </w:r>
                          <w:r>
                            <w:rPr>
                              <w:color w:val="000000"/>
                              <w:sz w:val="22"/>
                            </w:rPr>
                            <w:t>6</w:t>
                          </w:r>
                        </w:p>
                      </w:txbxContent>
                    </wps:txbx>
                    <wps:bodyPr spcFirstLastPara="1" wrap="square" lIns="91425" tIns="45700" rIns="91425" bIns="45700" anchor="t" anchorCtr="0">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853167D" id="Rectángulo 309" o:spid="_x0000_s1060" style="position:absolute;margin-left:558pt;margin-top:0;width:119.55pt;height:31.9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" filled="f" stroked="f">
              <v:textbox inset="2.53958mm,1.2694mm,2.53958mm,1.2694mm">
                <w:txbxContent>
                  <w:p w14:paraId="5225CE7A" w14:textId="77777777" w:rsidR="00464F11" w:rsidRDefault="00464F11">
                    <w:pPr>
                      <w:spacing w:after="0"/>
                      <w:jc w:val="right"/>
                      <w:textDirection w:val="btLr"/>
                    </w:pPr>
                    <w:r>
                      <w:rPr>
                        <w:color w:val="000000"/>
                      </w:rPr>
                      <w:t xml:space="preserve"> PAGE  \* Arabic  \* MERGEFORMAT </w:t>
                    </w:r>
                    <w:r>
                      <w:rPr>
                        <w:color w:val="000000"/>
                        <w:sz w:val="22"/>
                      </w:rPr>
                      <w:t>6</w:t>
                    </w:r>
                  </w:p>
                </w:txbxContent>
              </v:textbox>
            </v:rect>
          </w:pict>
        </mc:Fallback>
      </mc:AlternateContent>
    </w:r>
    <w:r>
      <w:rPr>
        <w:noProof/>
        <w:lang w:val="es-AR"/>
      </w:rPr>
      <mc:AlternateContent>
        <mc:Choice Requires="wps">
          <w:drawing>
            <wp:anchor distT="0" distB="0" distL="114300" distR="114300" simplePos="0" relativeHeight="251660288" behindDoc="0" locked="0" layoutInCell="1" hidden="0" allowOverlap="1" wp14:anchorId="3083CBC9" wp14:editId="4B2DA6A0">
              <wp:simplePos x="0" y="0"/>
              <wp:positionH relativeFrom="column">
                <wp:posOffset>-101599</wp:posOffset>
              </wp:positionH>
              <wp:positionV relativeFrom="paragraph">
                <wp:posOffset>-50799</wp:posOffset>
              </wp:positionV>
              <wp:extent cx="3681756" cy="1413510"/>
              <wp:effectExtent l="0" t="0" r="0" b="0"/>
              <wp:wrapNone/>
              <wp:docPr id="310" name="Rectángulo 310"/>
              <wp:cNvGraphicFramePr/>
              <a:graphic xmlns:a="http://schemas.openxmlformats.org/drawingml/2006/main">
                <a:graphicData uri="http://schemas.microsoft.com/office/word/2010/wordprocessingShape">
                  <wps:wsp>
                    <wps:cNvSpPr/>
                    <wps:spPr>
                      <a:xfrm>
                        <a:off x="3509885" y="3078008"/>
                        <a:ext cx="3672231" cy="1403985"/>
                      </a:xfrm>
                      <a:prstGeom prst="rect">
                        <a:avLst/>
                      </a:prstGeom>
                      <a:solidFill>
                        <a:srgbClr val="FFFFFF"/>
                      </a:solidFill>
                      <a:ln>
                        <a:noFill/>
                      </a:ln>
                    </wps:spPr>
                    <wps:txbx>
                      <w:txbxContent>
                        <w:p w14:paraId="2FD40753" w14:textId="77777777" w:rsidR="00464F11" w:rsidRDefault="00464F11">
                          <w:pPr>
                            <w:textDirection w:val="btLr"/>
                          </w:pPr>
                          <w:r>
                            <w:rPr>
                              <w:color w:val="C00000"/>
                            </w:rPr>
                            <w:t>This is a provisional file, not the final typeset article</w:t>
                          </w:r>
                        </w:p>
                      </w:txbxContent>
                    </wps:txbx>
                    <wps:bodyPr spcFirstLastPara="1" wrap="square" lIns="91425" tIns="45700" rIns="91425" bIns="45700" anchor="t" anchorCtr="0">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083CBC9" id="Rectángulo 310" o:spid="_x0000_s1061" style="position:absolute;margin-left:-8pt;margin-top:-4pt;width:289.9pt;height:111.3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" stroked="f">
              <v:textbox inset="2.53958mm,1.2694mm,2.53958mm,1.2694mm">
                <w:txbxContent>
                  <w:p w14:paraId="2FD40753" w14:textId="77777777" w:rsidR="00464F11" w:rsidRDefault="00464F11">
                    <w:pPr>
                      <w:textDirection w:val="btLr"/>
                    </w:pPr>
                    <w:r>
                      <w:rPr>
                        <w:color w:val="C00000"/>
                      </w:rPr>
                      <w:t>This is a provisional file, not the final typeset article</w:t>
                    </w:r>
                  </w:p>
                </w:txbxContent>
              </v:textbox>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89643460"/>
      <w:docPartObj>
        <w:docPartGallery w:val="Page Numbers (Bottom of Page)"/>
        <w:docPartUnique/>
      </w:docPartObj>
    </w:sdtPr>
    <w:sdtEndPr/>
    <w:sdtContent>
      <w:p w14:paraId="203BAE9A" w14:textId="77777777" w:rsidR="00464F11" w:rsidRDefault="00464F11">
        <w:pPr>
          <w:pStyle w:val="Piedepgina"/>
          <w:jc w:val="right"/>
        </w:pPr>
        <w:r>
          <w:fldChar w:fldCharType="begin"/>
        </w:r>
        <w:r>
          <w:instrText>PAGE   \* MERGEFORMAT</w:instrText>
        </w:r>
        <w:r>
          <w:fldChar w:fldCharType="separate"/>
        </w:r>
        <w:r w:rsidR="00833A2A" w:rsidRPr="00833A2A">
          <w:rPr>
            <w:noProof/>
            <w:lang w:val="es-ES"/>
          </w:rPr>
          <w:t>17</w:t>
        </w:r>
        <w:r>
          <w:fldChar w:fldCharType="end"/>
        </w:r>
      </w:p>
    </w:sdtContent>
  </w:sdt>
  <w:p w14:paraId="2CA61EB1" w14:textId="77777777" w:rsidR="00464F11" w:rsidRDefault="00464F11">
    <w:pPr>
      <w:pBdr>
        <w:top w:val="nil"/>
        <w:left w:val="nil"/>
        <w:bottom w:val="nil"/>
        <w:right w:val="nil"/>
        <w:between w:val="nil"/>
      </w:pBdr>
      <w:tabs>
        <w:tab w:val="center" w:pos="4844"/>
        <w:tab w:val="right" w:pos="9689"/>
      </w:tabs>
      <w:spacing w:after="0"/>
      <w:rPr>
        <w:b/>
        <w:color w:val="000000"/>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93839323"/>
      <w:docPartObj>
        <w:docPartGallery w:val="Page Numbers (Bottom of Page)"/>
        <w:docPartUnique/>
      </w:docPartObj>
    </w:sdtPr>
    <w:sdtEndPr/>
    <w:sdtContent>
      <w:p w14:paraId="5F470F93" w14:textId="77777777" w:rsidR="00464F11" w:rsidRDefault="00464F11">
        <w:pPr>
          <w:pStyle w:val="Piedepgina"/>
          <w:jc w:val="right"/>
        </w:pPr>
        <w:r>
          <w:fldChar w:fldCharType="begin"/>
        </w:r>
        <w:r>
          <w:instrText>PAGE   \* MERGEFORMAT</w:instrText>
        </w:r>
        <w:r>
          <w:fldChar w:fldCharType="separate"/>
        </w:r>
        <w:r w:rsidR="00833A2A" w:rsidRPr="00833A2A">
          <w:rPr>
            <w:noProof/>
            <w:lang w:val="es-ES"/>
          </w:rPr>
          <w:t>1</w:t>
        </w:r>
        <w:r>
          <w:fldChar w:fldCharType="end"/>
        </w:r>
      </w:p>
    </w:sdtContent>
  </w:sdt>
  <w:p w14:paraId="442D5657" w14:textId="77777777" w:rsidR="00464F11" w:rsidRDefault="00464F1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63B1B0" w14:textId="77777777" w:rsidR="001B00B7" w:rsidRDefault="001B00B7">
      <w:pPr>
        <w:spacing w:before="0" w:after="0"/>
      </w:pPr>
      <w:r>
        <w:separator/>
      </w:r>
    </w:p>
  </w:footnote>
  <w:footnote w:type="continuationSeparator" w:id="0">
    <w:p w14:paraId="13755B49" w14:textId="77777777" w:rsidR="001B00B7" w:rsidRDefault="001B00B7">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177F65" w14:textId="77777777" w:rsidR="00464F11" w:rsidRDefault="00464F11">
    <w:pPr>
      <w:pBdr>
        <w:top w:val="nil"/>
        <w:left w:val="nil"/>
        <w:bottom w:val="nil"/>
        <w:right w:val="nil"/>
        <w:between w:val="nil"/>
      </w:pBdr>
      <w:tabs>
        <w:tab w:val="center" w:pos="4844"/>
        <w:tab w:val="right" w:pos="9689"/>
      </w:tabs>
      <w:rPr>
        <w:b/>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11B444" w14:textId="77777777" w:rsidR="00464F11" w:rsidRDefault="00464F11">
    <w:pPr>
      <w:pBdr>
        <w:top w:val="nil"/>
        <w:left w:val="nil"/>
        <w:bottom w:val="nil"/>
        <w:right w:val="nil"/>
        <w:between w:val="nil"/>
      </w:pBdr>
      <w:tabs>
        <w:tab w:val="center" w:pos="4844"/>
        <w:tab w:val="right" w:pos="9689"/>
      </w:tabs>
      <w:rPr>
        <w:b/>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F4EA20" w14:textId="77777777" w:rsidR="00464F11" w:rsidRDefault="00464F11">
    <w:pPr>
      <w:pBdr>
        <w:top w:val="nil"/>
        <w:left w:val="nil"/>
        <w:bottom w:val="nil"/>
        <w:right w:val="nil"/>
        <w:between w:val="nil"/>
      </w:pBdr>
      <w:tabs>
        <w:tab w:val="center" w:pos="4844"/>
        <w:tab w:val="right" w:pos="9689"/>
      </w:tabs>
      <w:rPr>
        <w:b/>
        <w:color w:val="000000"/>
      </w:rPr>
    </w:pPr>
    <w:r>
      <w:rPr>
        <w:b/>
        <w:color w:val="000000"/>
      </w:rPr>
      <w:tab/>
    </w:r>
  </w:p>
</w:hdr>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UNSE">
    <w15:presenceInfo w15:providerId="None" w15:userId="UNSE"/>
  </w15:person>
  <w15:person w15:author="Lorena Valle">
    <w15:presenceInfo w15:providerId="Windows Live" w15:userId="cbe275487020549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0B66"/>
    <w:rsid w:val="00010152"/>
    <w:rsid w:val="00012575"/>
    <w:rsid w:val="00066C12"/>
    <w:rsid w:val="000A6152"/>
    <w:rsid w:val="000B1A93"/>
    <w:rsid w:val="000E328B"/>
    <w:rsid w:val="00117B8B"/>
    <w:rsid w:val="001230D3"/>
    <w:rsid w:val="0014553A"/>
    <w:rsid w:val="00165A39"/>
    <w:rsid w:val="00177362"/>
    <w:rsid w:val="001975C8"/>
    <w:rsid w:val="001B00B7"/>
    <w:rsid w:val="001D3BF0"/>
    <w:rsid w:val="001F5EF1"/>
    <w:rsid w:val="0024607A"/>
    <w:rsid w:val="00283496"/>
    <w:rsid w:val="002C3E61"/>
    <w:rsid w:val="00312AA3"/>
    <w:rsid w:val="00350323"/>
    <w:rsid w:val="003B6D7E"/>
    <w:rsid w:val="003D724C"/>
    <w:rsid w:val="003E54A8"/>
    <w:rsid w:val="003E7CB3"/>
    <w:rsid w:val="0040354A"/>
    <w:rsid w:val="004214AB"/>
    <w:rsid w:val="00440D5F"/>
    <w:rsid w:val="00464F11"/>
    <w:rsid w:val="00546150"/>
    <w:rsid w:val="00576C1E"/>
    <w:rsid w:val="005813A1"/>
    <w:rsid w:val="005C1BEC"/>
    <w:rsid w:val="00635AF1"/>
    <w:rsid w:val="00692CCC"/>
    <w:rsid w:val="00695C11"/>
    <w:rsid w:val="006E33F8"/>
    <w:rsid w:val="0077277C"/>
    <w:rsid w:val="0080451E"/>
    <w:rsid w:val="00806299"/>
    <w:rsid w:val="008321AC"/>
    <w:rsid w:val="00833A2A"/>
    <w:rsid w:val="00874D95"/>
    <w:rsid w:val="0087650F"/>
    <w:rsid w:val="008D33D6"/>
    <w:rsid w:val="008E2289"/>
    <w:rsid w:val="009574DF"/>
    <w:rsid w:val="00971D71"/>
    <w:rsid w:val="00985219"/>
    <w:rsid w:val="009C5302"/>
    <w:rsid w:val="00A12C4F"/>
    <w:rsid w:val="00A17EF9"/>
    <w:rsid w:val="00A9526C"/>
    <w:rsid w:val="00AC3113"/>
    <w:rsid w:val="00B13A02"/>
    <w:rsid w:val="00B50B92"/>
    <w:rsid w:val="00B914F4"/>
    <w:rsid w:val="00BA60EB"/>
    <w:rsid w:val="00BE09FA"/>
    <w:rsid w:val="00C12799"/>
    <w:rsid w:val="00C30B66"/>
    <w:rsid w:val="00C63D7B"/>
    <w:rsid w:val="00C70A02"/>
    <w:rsid w:val="00C8055F"/>
    <w:rsid w:val="00C9707A"/>
    <w:rsid w:val="00D15F72"/>
    <w:rsid w:val="00D33915"/>
    <w:rsid w:val="00D5471B"/>
    <w:rsid w:val="00D902F7"/>
    <w:rsid w:val="00DA1BFE"/>
    <w:rsid w:val="00DE2340"/>
    <w:rsid w:val="00DF1B3E"/>
    <w:rsid w:val="00E27920"/>
    <w:rsid w:val="00F0641F"/>
    <w:rsid w:val="00F466BE"/>
    <w:rsid w:val="00F57794"/>
    <w:rsid w:val="00FF7D22"/>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09271BA"/>
  <w15:docId w15:val="{A1CB89EF-2366-4D1E-8683-8A790D8F65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AR" w:eastAsia="es-AR" w:bidi="ar-SA"/>
      </w:rPr>
    </w:rPrDefault>
    <w:pPrDefault>
      <w:pPr>
        <w:spacing w:before="120" w:after="24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602E"/>
    <w:rPr>
      <w:lang w:val="en-US"/>
    </w:rPr>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paragraph" w:styleId="Encabezado">
    <w:name w:val="header"/>
    <w:basedOn w:val="Normal"/>
    <w:link w:val="EncabezadoCar"/>
    <w:uiPriority w:val="99"/>
    <w:unhideWhenUsed/>
    <w:rsid w:val="00F3602E"/>
    <w:pPr>
      <w:tabs>
        <w:tab w:val="center" w:pos="4844"/>
        <w:tab w:val="right" w:pos="9689"/>
      </w:tabs>
    </w:pPr>
    <w:rPr>
      <w:b/>
    </w:rPr>
  </w:style>
  <w:style w:type="character" w:customStyle="1" w:styleId="EncabezadoCar">
    <w:name w:val="Encabezado Car"/>
    <w:basedOn w:val="Fuentedeprrafopredeter"/>
    <w:link w:val="Encabezado"/>
    <w:uiPriority w:val="99"/>
    <w:rsid w:val="00F3602E"/>
    <w:rPr>
      <w:rFonts w:ascii="Times New Roman" w:hAnsi="Times New Roman"/>
      <w:b/>
      <w:sz w:val="24"/>
      <w:lang w:val="en-US"/>
    </w:rPr>
  </w:style>
  <w:style w:type="paragraph" w:styleId="Piedepgina">
    <w:name w:val="footer"/>
    <w:basedOn w:val="Normal"/>
    <w:link w:val="PiedepginaCar"/>
    <w:uiPriority w:val="99"/>
    <w:unhideWhenUsed/>
    <w:rsid w:val="00F3602E"/>
    <w:pPr>
      <w:tabs>
        <w:tab w:val="center" w:pos="4844"/>
        <w:tab w:val="right" w:pos="9689"/>
      </w:tabs>
      <w:spacing w:after="0"/>
    </w:pPr>
  </w:style>
  <w:style w:type="character" w:customStyle="1" w:styleId="PiedepginaCar">
    <w:name w:val="Pie de página Car"/>
    <w:basedOn w:val="Fuentedeprrafopredeter"/>
    <w:link w:val="Piedepgina"/>
    <w:uiPriority w:val="99"/>
    <w:rsid w:val="00F3602E"/>
    <w:rPr>
      <w:rFonts w:ascii="Times New Roman" w:hAnsi="Times New Roman"/>
      <w:sz w:val="24"/>
      <w:lang w:val="en-US"/>
    </w:rPr>
  </w:style>
  <w:style w:type="paragraph" w:styleId="Textodeglobo">
    <w:name w:val="Balloon Text"/>
    <w:basedOn w:val="Normal"/>
    <w:link w:val="TextodegloboCar"/>
    <w:uiPriority w:val="99"/>
    <w:semiHidden/>
    <w:unhideWhenUsed/>
    <w:rsid w:val="00F3602E"/>
    <w:pPr>
      <w:spacing w:before="0"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3602E"/>
    <w:rPr>
      <w:rFonts w:ascii="Tahoma" w:hAnsi="Tahoma" w:cs="Tahoma"/>
      <w:sz w:val="16"/>
      <w:szCs w:val="16"/>
      <w:lang w:val="en-US"/>
    </w:rPr>
  </w:style>
  <w:style w:type="character" w:styleId="Nmerodelnea">
    <w:name w:val="line number"/>
    <w:basedOn w:val="Fuentedeprrafopredeter"/>
    <w:uiPriority w:val="99"/>
    <w:semiHidden/>
    <w:unhideWhenUsed/>
    <w:rsid w:val="00F3602E"/>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3">
    <w:name w:val="3"/>
    <w:basedOn w:val="TableNormal"/>
    <w:tblPr>
      <w:tblStyleRowBandSize w:val="1"/>
      <w:tblStyleColBandSize w:val="1"/>
      <w:tblCellMar>
        <w:top w:w="0" w:type="dxa"/>
        <w:left w:w="70" w:type="dxa"/>
        <w:bottom w:w="0" w:type="dxa"/>
        <w:right w:w="70" w:type="dxa"/>
      </w:tblCellMar>
    </w:tblPr>
  </w:style>
  <w:style w:type="table" w:customStyle="1" w:styleId="2">
    <w:name w:val="2"/>
    <w:basedOn w:val="TableNormal"/>
    <w:tblPr>
      <w:tblStyleRowBandSize w:val="1"/>
      <w:tblStyleColBandSize w:val="1"/>
      <w:tblCellMar>
        <w:top w:w="0" w:type="dxa"/>
        <w:left w:w="70" w:type="dxa"/>
        <w:bottom w:w="0" w:type="dxa"/>
        <w:right w:w="70" w:type="dxa"/>
      </w:tblCellMar>
    </w:tblPr>
  </w:style>
  <w:style w:type="table" w:customStyle="1" w:styleId="1">
    <w:name w:val="1"/>
    <w:basedOn w:val="TableNormal"/>
    <w:tblPr>
      <w:tblStyleRowBandSize w:val="1"/>
      <w:tblStyleColBandSize w:val="1"/>
      <w:tblCellMar>
        <w:top w:w="0" w:type="dxa"/>
        <w:left w:w="70" w:type="dxa"/>
        <w:bottom w:w="0" w:type="dxa"/>
        <w:right w:w="70" w:type="dxa"/>
      </w:tblCellMar>
    </w:tblPr>
  </w:style>
  <w:style w:type="paragraph" w:styleId="NormalWeb">
    <w:name w:val="Normal (Web)"/>
    <w:basedOn w:val="Normal"/>
    <w:uiPriority w:val="99"/>
    <w:semiHidden/>
    <w:unhideWhenUsed/>
    <w:rsid w:val="00F0641F"/>
    <w:pPr>
      <w:spacing w:before="100" w:beforeAutospacing="1" w:after="100" w:afterAutospacing="1"/>
    </w:pPr>
    <w:rPr>
      <w:rFonts w:eastAsiaTheme="minorEastAsia"/>
      <w:lang w:val="es-AR"/>
    </w:rPr>
  </w:style>
  <w:style w:type="paragraph" w:styleId="Revisin">
    <w:name w:val="Revision"/>
    <w:hidden/>
    <w:uiPriority w:val="99"/>
    <w:semiHidden/>
    <w:rsid w:val="001975C8"/>
    <w:pPr>
      <w:spacing w:before="0" w:after="0"/>
    </w:pPr>
    <w:rPr>
      <w:lang w:val="en-US"/>
    </w:rPr>
  </w:style>
  <w:style w:type="character" w:styleId="Refdecomentario">
    <w:name w:val="annotation reference"/>
    <w:basedOn w:val="Fuentedeprrafopredeter"/>
    <w:uiPriority w:val="99"/>
    <w:semiHidden/>
    <w:unhideWhenUsed/>
    <w:rsid w:val="00874D95"/>
    <w:rPr>
      <w:sz w:val="16"/>
      <w:szCs w:val="16"/>
    </w:rPr>
  </w:style>
  <w:style w:type="paragraph" w:styleId="Textocomentario">
    <w:name w:val="annotation text"/>
    <w:basedOn w:val="Normal"/>
    <w:link w:val="TextocomentarioCar"/>
    <w:uiPriority w:val="99"/>
    <w:unhideWhenUsed/>
    <w:rsid w:val="00874D95"/>
    <w:rPr>
      <w:sz w:val="20"/>
      <w:szCs w:val="20"/>
    </w:rPr>
  </w:style>
  <w:style w:type="character" w:customStyle="1" w:styleId="TextocomentarioCar">
    <w:name w:val="Texto comentario Car"/>
    <w:basedOn w:val="Fuentedeprrafopredeter"/>
    <w:link w:val="Textocomentario"/>
    <w:uiPriority w:val="99"/>
    <w:rsid w:val="00874D95"/>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874D95"/>
    <w:rPr>
      <w:b/>
      <w:bCs/>
    </w:rPr>
  </w:style>
  <w:style w:type="character" w:customStyle="1" w:styleId="AsuntodelcomentarioCar">
    <w:name w:val="Asunto del comentario Car"/>
    <w:basedOn w:val="TextocomentarioCar"/>
    <w:link w:val="Asuntodelcomentario"/>
    <w:uiPriority w:val="99"/>
    <w:semiHidden/>
    <w:rsid w:val="00874D95"/>
    <w:rPr>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265585">
      <w:bodyDiv w:val="1"/>
      <w:marLeft w:val="0"/>
      <w:marRight w:val="0"/>
      <w:marTop w:val="0"/>
      <w:marBottom w:val="0"/>
      <w:divBdr>
        <w:top w:val="none" w:sz="0" w:space="0" w:color="auto"/>
        <w:left w:val="none" w:sz="0" w:space="0" w:color="auto"/>
        <w:bottom w:val="none" w:sz="0" w:space="0" w:color="auto"/>
        <w:right w:val="none" w:sz="0" w:space="0" w:color="auto"/>
      </w:divBdr>
    </w:div>
    <w:div w:id="185680499">
      <w:bodyDiv w:val="1"/>
      <w:marLeft w:val="0"/>
      <w:marRight w:val="0"/>
      <w:marTop w:val="0"/>
      <w:marBottom w:val="0"/>
      <w:divBdr>
        <w:top w:val="none" w:sz="0" w:space="0" w:color="auto"/>
        <w:left w:val="none" w:sz="0" w:space="0" w:color="auto"/>
        <w:bottom w:val="none" w:sz="0" w:space="0" w:color="auto"/>
        <w:right w:val="none" w:sz="0" w:space="0" w:color="auto"/>
      </w:divBdr>
      <w:divsChild>
        <w:div w:id="1735547584">
          <w:marLeft w:val="0"/>
          <w:marRight w:val="0"/>
          <w:marTop w:val="0"/>
          <w:marBottom w:val="0"/>
          <w:divBdr>
            <w:top w:val="none" w:sz="0" w:space="0" w:color="auto"/>
            <w:left w:val="none" w:sz="0" w:space="0" w:color="auto"/>
            <w:bottom w:val="none" w:sz="0" w:space="0" w:color="auto"/>
            <w:right w:val="none" w:sz="0" w:space="0" w:color="auto"/>
          </w:divBdr>
        </w:div>
      </w:divsChild>
    </w:div>
    <w:div w:id="1367944440">
      <w:bodyDiv w:val="1"/>
      <w:marLeft w:val="0"/>
      <w:marRight w:val="0"/>
      <w:marTop w:val="0"/>
      <w:marBottom w:val="0"/>
      <w:divBdr>
        <w:top w:val="none" w:sz="0" w:space="0" w:color="auto"/>
        <w:left w:val="none" w:sz="0" w:space="0" w:color="auto"/>
        <w:bottom w:val="none" w:sz="0" w:space="0" w:color="auto"/>
        <w:right w:val="none" w:sz="0" w:space="0" w:color="auto"/>
      </w:divBdr>
    </w:div>
    <w:div w:id="16961535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8" Type="http://schemas.openxmlformats.org/officeDocument/2006/relationships/image" Target="media/image7.png"/><Relationship Id="rId26" Type="http://schemas.openxmlformats.org/officeDocument/2006/relationships/image" Target="media/image15.wmf"/><Relationship Id="rId39" Type="http://schemas.openxmlformats.org/officeDocument/2006/relationships/image" Target="media/image21.emf"/><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23.emf"/><Relationship Id="rId47" Type="http://schemas.openxmlformats.org/officeDocument/2006/relationships/footer" Target="footer2.xml"/><Relationship Id="rId50" Type="http://schemas.openxmlformats.org/officeDocument/2006/relationships/fontTable" Target="fontTable.xml"/><Relationship Id="rId7" Type="http://schemas.openxmlformats.org/officeDocument/2006/relationships/endnotes" Target="endnotes.xml"/><Relationship Id="rId17" Type="http://schemas.openxmlformats.org/officeDocument/2006/relationships/image" Target="media/image6.png"/><Relationship Id="rId25" Type="http://schemas.openxmlformats.org/officeDocument/2006/relationships/image" Target="media/image14.wmf"/><Relationship Id="rId33" Type="http://schemas.openxmlformats.org/officeDocument/2006/relationships/image" Target="media/image22.png"/><Relationship Id="rId38" Type="http://schemas.openxmlformats.org/officeDocument/2006/relationships/oleObject" Target="embeddings/oleObject2.bin"/><Relationship Id="rId46"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22.wmf"/><Relationship Id="rId1" Type="http://schemas.openxmlformats.org/officeDocument/2006/relationships/customXml" Target="../customXml/item1.xml"/><Relationship Id="rId6" Type="http://schemas.openxmlformats.org/officeDocument/2006/relationships/footnotes" Target="footnotes.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0.emf"/><Relationship Id="rId40" Type="http://schemas.openxmlformats.org/officeDocument/2006/relationships/oleObject" Target="embeddings/oleObject3.bin"/><Relationship Id="rId45" Type="http://schemas.openxmlformats.org/officeDocument/2006/relationships/header" Target="header2.xml"/><Relationship Id="rId11" Type="http://schemas.microsoft.com/office/2018/08/relationships/commentsExtensible" Target="commentsExtensible.xml"/><Relationship Id="rId53"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oleObject" Target="embeddings/oleObject1.bin"/><Relationship Id="rId49"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image" Target="media/image20.wmf"/><Relationship Id="rId44" Type="http://schemas.openxmlformats.org/officeDocument/2006/relationships/header" Target="header1.xm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wmf"/><Relationship Id="rId35" Type="http://schemas.openxmlformats.org/officeDocument/2006/relationships/image" Target="media/image19.emf"/><Relationship Id="rId43" Type="http://schemas.openxmlformats.org/officeDocument/2006/relationships/oleObject" Target="embeddings/oleObject4.bin"/><Relationship Id="rId48" Type="http://schemas.openxmlformats.org/officeDocument/2006/relationships/header" Target="header3.xml"/><Relationship Id="rId8" Type="http://schemas.openxmlformats.org/officeDocument/2006/relationships/image" Target="media/image1.emf"/><Relationship Id="rId51" Type="http://schemas.microsoft.com/office/2011/relationships/people" Target="peop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uqOrhrdHshYK2XOcTNWpJfmK8YA==">CgMxLjAyCGguZ2pkZ3hzOAByITE1RWdtZVdmVHBpdk9sXzNuRG4tX21RZGZ4clJ1c1Y2Sg==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4899B96-8073-4A87-9F03-A5F02A644B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2458</Words>
  <Characters>13521</Characters>
  <Application>Microsoft Office Word</Application>
  <DocSecurity>0</DocSecurity>
  <Lines>112</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15948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zigurat.jefe</dc:creator>
  <cp:keywords/>
  <dc:description/>
  <cp:lastModifiedBy>UNSE</cp:lastModifiedBy>
  <cp:revision>2</cp:revision>
  <cp:lastPrinted>2023-06-15T15:36:00Z</cp:lastPrinted>
  <dcterms:created xsi:type="dcterms:W3CDTF">2024-12-27T12:53:00Z</dcterms:created>
  <dcterms:modified xsi:type="dcterms:W3CDTF">2024-12-27T12:53:00Z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4e1bb1684db97cf02f8506868fbc674ca2e41b85a47e2f2a8a95507b2fc8e58f</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 11th edition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7th edition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 6th edition</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17th edition (author-date)</vt:lpwstr>
  </property>
  <property fmtid="{D5CDD505-2E9C-101B-9397-08002B2CF9AE}" pid="13" name="Mendeley Recent Style Id 5_1">
    <vt:lpwstr>http://www.zotero.org/styles/harvard-cite-them-right</vt:lpwstr>
  </property>
  <property fmtid="{D5CDD505-2E9C-101B-9397-08002B2CF9AE}" pid="14" name="Mendeley Recent Style Name 5_1">
    <vt:lpwstr>Cite Them Right 11th edition - Harvard</vt:lpwstr>
  </property>
  <property fmtid="{D5CDD505-2E9C-101B-9397-08002B2CF9AE}" pid="15" name="Mendeley Recent Style Id 6_1">
    <vt:lpwstr>http://www.zotero.org/styles/ieee</vt:lpwstr>
  </property>
  <property fmtid="{D5CDD505-2E9C-101B-9397-08002B2CF9AE}" pid="16" name="Mendeley Recent Style Name 6_1">
    <vt:lpwstr>IEEE</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3rd edition (note with bibliography)</vt:lpwstr>
  </property>
  <property fmtid="{D5CDD505-2E9C-101B-9397-08002B2CF9AE}" pid="19" name="Mendeley Recent Style Id 8_1">
    <vt:lpwstr>http://www.zotero.org/styles/nature</vt:lpwstr>
  </property>
  <property fmtid="{D5CDD505-2E9C-101B-9397-08002B2CF9AE}" pid="20" name="Mendeley Recent Style Name 8_1">
    <vt:lpwstr>Nature</vt:lpwstr>
  </property>
  <property fmtid="{D5CDD505-2E9C-101B-9397-08002B2CF9AE}" pid="21" name="Mendeley Recent Style Id 9_1">
    <vt:lpwstr>http://www.zotero.org/styles/vancouver</vt:lpwstr>
  </property>
  <property fmtid="{D5CDD505-2E9C-101B-9397-08002B2CF9AE}" pid="22" name="Mendeley Recent Style Name 9_1">
    <vt:lpwstr>Vancouver</vt:lpwstr>
  </property>
  <property fmtid="{D5CDD505-2E9C-101B-9397-08002B2CF9AE}" pid="23" name="Mendeley Document_1">
    <vt:lpwstr>True</vt:lpwstr>
  </property>
  <property fmtid="{D5CDD505-2E9C-101B-9397-08002B2CF9AE}" pid="24" name="Mendeley Unique User Id_1">
    <vt:lpwstr>2c7f6935-bc25-31ef-a838-dc667936433f</vt:lpwstr>
  </property>
  <property fmtid="{D5CDD505-2E9C-101B-9397-08002B2CF9AE}" pid="25" name="Mendeley Citation Style_1">
    <vt:lpwstr>http://www.zotero.org/styles/vancouver</vt:lpwstr>
  </property>
</Properties>
</file>