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44C1F" w14:textId="2E7D3370" w:rsidR="00AD7179" w:rsidRPr="00AD7179" w:rsidRDefault="00AD7179" w:rsidP="00AD7179">
      <w:pPr>
        <w:jc w:val="left"/>
        <w:rPr>
          <w:rFonts w:ascii="Times New Roman" w:hAnsi="Times New Roman" w:cs="Times New Roman"/>
          <w:b/>
          <w:bCs/>
        </w:rPr>
      </w:pPr>
      <w:r w:rsidRPr="00AD7179">
        <w:rPr>
          <w:rFonts w:ascii="Times New Roman" w:hAnsi="Times New Roman" w:cs="Times New Roman"/>
          <w:b/>
          <w:bCs/>
        </w:rPr>
        <w:t>Fig. 6d</w:t>
      </w:r>
    </w:p>
    <w:p w14:paraId="4100998A" w14:textId="2A07EF28" w:rsidR="004267D4" w:rsidRDefault="00AD7179" w:rsidP="00F85A39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A9A4C32" wp14:editId="46DC2A5B">
            <wp:extent cx="3364992" cy="3453384"/>
            <wp:effectExtent l="0" t="0" r="6985" b="0"/>
            <wp:docPr id="3341970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197056" name="图片 33419705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4992" cy="345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59280" w14:textId="77777777" w:rsidR="00F85A39" w:rsidRDefault="00F85A39">
      <w:pPr>
        <w:rPr>
          <w:rFonts w:hint="eastAsia"/>
        </w:rPr>
      </w:pPr>
    </w:p>
    <w:p w14:paraId="60696A49" w14:textId="07D4DB0E" w:rsidR="00F85A39" w:rsidRDefault="00AD7179">
      <w:pPr>
        <w:rPr>
          <w:rFonts w:hint="eastAsia"/>
        </w:rPr>
      </w:pPr>
      <w:r w:rsidRPr="00AD7179">
        <w:rPr>
          <w:rFonts w:ascii="Times New Roman" w:hAnsi="Times New Roman" w:cs="Times New Roman"/>
          <w:b/>
          <w:bCs/>
        </w:rPr>
        <w:t>Fig. 7d</w:t>
      </w:r>
    </w:p>
    <w:p w14:paraId="18F77D9F" w14:textId="0BE44B88" w:rsidR="00F85A39" w:rsidRDefault="00AD7179" w:rsidP="00F85A39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DCDA626" wp14:editId="7CB5005F">
            <wp:extent cx="3718560" cy="1941576"/>
            <wp:effectExtent l="0" t="0" r="0" b="1905"/>
            <wp:docPr id="610123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12342" name="图片 6101234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8560" cy="1941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59742" w14:textId="77777777" w:rsidR="00F85A39" w:rsidRDefault="00F85A39" w:rsidP="00F85A39">
      <w:pPr>
        <w:jc w:val="center"/>
        <w:rPr>
          <w:rFonts w:hint="eastAsia"/>
        </w:rPr>
      </w:pPr>
    </w:p>
    <w:p w14:paraId="5B5ECFA6" w14:textId="775BBC27" w:rsidR="00F85A39" w:rsidRDefault="00AD7179" w:rsidP="00AD7179">
      <w:pPr>
        <w:jc w:val="left"/>
        <w:rPr>
          <w:rFonts w:hint="eastAsia"/>
        </w:rPr>
      </w:pPr>
      <w:r w:rsidRPr="00504A51">
        <w:rPr>
          <w:rFonts w:ascii="Times New Roman" w:hAnsi="Times New Roman" w:cs="Times New Roman"/>
          <w:b/>
          <w:bCs/>
        </w:rPr>
        <w:t xml:space="preserve">Fig. </w:t>
      </w:r>
      <w:del w:id="0" w:author="Yan Chen" w:date="2025-04-26T09:15:00Z" w16du:dateUtc="2025-04-26T01:15:00Z">
        <w:r w:rsidDel="00AD7179">
          <w:rPr>
            <w:rFonts w:ascii="Times New Roman" w:hAnsi="Times New Roman" w:cs="Times New Roman" w:hint="eastAsia"/>
            <w:b/>
            <w:bCs/>
          </w:rPr>
          <w:delText>S8d</w:delText>
        </w:r>
      </w:del>
      <w:ins w:id="1" w:author="Yan Chen" w:date="2025-04-26T09:15:00Z" w16du:dateUtc="2025-04-26T01:15:00Z">
        <w:r>
          <w:rPr>
            <w:rFonts w:ascii="Times New Roman" w:hAnsi="Times New Roman" w:cs="Times New Roman" w:hint="eastAsia"/>
            <w:b/>
            <w:bCs/>
          </w:rPr>
          <w:t>S</w:t>
        </w:r>
        <w:r>
          <w:rPr>
            <w:rFonts w:ascii="Times New Roman" w:hAnsi="Times New Roman" w:cs="Times New Roman" w:hint="eastAsia"/>
            <w:b/>
            <w:bCs/>
          </w:rPr>
          <w:t>9i</w:t>
        </w:r>
      </w:ins>
    </w:p>
    <w:p w14:paraId="40AECAEB" w14:textId="77777777" w:rsidR="00AD7179" w:rsidRDefault="00AD7179" w:rsidP="00F85A39">
      <w:pPr>
        <w:jc w:val="center"/>
        <w:rPr>
          <w:rFonts w:hint="eastAsia"/>
        </w:rPr>
      </w:pPr>
    </w:p>
    <w:p w14:paraId="424B531D" w14:textId="5318FC90" w:rsidR="00F85A39" w:rsidRDefault="00AD7179" w:rsidP="00F85A39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9FCB82F" wp14:editId="3A522728">
            <wp:extent cx="3974592" cy="1002792"/>
            <wp:effectExtent l="0" t="0" r="6985" b="6985"/>
            <wp:docPr id="4921713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171367" name="图片 49217136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592" cy="100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CE90B" w14:textId="77777777" w:rsidR="00F85A39" w:rsidRDefault="00F85A39" w:rsidP="00F85A39">
      <w:pPr>
        <w:jc w:val="center"/>
        <w:rPr>
          <w:rFonts w:hint="eastAsia"/>
        </w:rPr>
      </w:pPr>
    </w:p>
    <w:p w14:paraId="40834CAF" w14:textId="77777777" w:rsidR="00F85A39" w:rsidRDefault="00F85A39" w:rsidP="00F85A39">
      <w:pPr>
        <w:jc w:val="center"/>
      </w:pPr>
    </w:p>
    <w:p w14:paraId="2A44FCF6" w14:textId="77777777" w:rsidR="00AD7179" w:rsidRDefault="00AD7179" w:rsidP="00F85A39">
      <w:pPr>
        <w:jc w:val="center"/>
      </w:pPr>
    </w:p>
    <w:p w14:paraId="6E43EDCA" w14:textId="77777777" w:rsidR="00AD7179" w:rsidRDefault="00AD7179" w:rsidP="00F85A39">
      <w:pPr>
        <w:jc w:val="center"/>
      </w:pPr>
    </w:p>
    <w:p w14:paraId="41A44926" w14:textId="4E1355C1" w:rsidR="00AD7179" w:rsidRDefault="00AD7179" w:rsidP="00AD7179">
      <w:pPr>
        <w:jc w:val="left"/>
        <w:rPr>
          <w:rFonts w:hint="eastAsia"/>
        </w:rPr>
      </w:pPr>
      <w:r w:rsidRPr="00504A51">
        <w:rPr>
          <w:rFonts w:ascii="Times New Roman" w:hAnsi="Times New Roman" w:cs="Times New Roman"/>
          <w:b/>
          <w:bCs/>
        </w:rPr>
        <w:lastRenderedPageBreak/>
        <w:t xml:space="preserve">Fig. </w:t>
      </w:r>
      <w:del w:id="2" w:author="Yan Chen" w:date="2025-04-26T09:15:00Z" w16du:dateUtc="2025-04-26T01:15:00Z">
        <w:r w:rsidDel="00AD7179">
          <w:rPr>
            <w:rFonts w:ascii="Times New Roman" w:hAnsi="Times New Roman" w:cs="Times New Roman" w:hint="eastAsia"/>
            <w:b/>
            <w:bCs/>
          </w:rPr>
          <w:delText>S</w:delText>
        </w:r>
        <w:r w:rsidDel="00AD7179">
          <w:rPr>
            <w:rFonts w:ascii="Times New Roman" w:hAnsi="Times New Roman" w:cs="Times New Roman" w:hint="eastAsia"/>
            <w:b/>
            <w:bCs/>
          </w:rPr>
          <w:delText>14a</w:delText>
        </w:r>
      </w:del>
      <w:ins w:id="3" w:author="Yan Chen" w:date="2025-04-26T09:15:00Z" w16du:dateUtc="2025-04-26T01:15:00Z">
        <w:r>
          <w:rPr>
            <w:rFonts w:ascii="Times New Roman" w:hAnsi="Times New Roman" w:cs="Times New Roman" w:hint="eastAsia"/>
            <w:b/>
            <w:bCs/>
          </w:rPr>
          <w:t>S</w:t>
        </w:r>
        <w:r>
          <w:rPr>
            <w:rFonts w:ascii="Times New Roman" w:hAnsi="Times New Roman" w:cs="Times New Roman" w:hint="eastAsia"/>
            <w:b/>
            <w:bCs/>
          </w:rPr>
          <w:t>1</w:t>
        </w:r>
        <w:r>
          <w:rPr>
            <w:rFonts w:ascii="Times New Roman" w:hAnsi="Times New Roman" w:cs="Times New Roman" w:hint="eastAsia"/>
            <w:b/>
            <w:bCs/>
          </w:rPr>
          <w:t>5</w:t>
        </w:r>
        <w:r>
          <w:rPr>
            <w:rFonts w:ascii="Times New Roman" w:hAnsi="Times New Roman" w:cs="Times New Roman" w:hint="eastAsia"/>
            <w:b/>
            <w:bCs/>
          </w:rPr>
          <w:t>a</w:t>
        </w:r>
      </w:ins>
    </w:p>
    <w:p w14:paraId="4E4D1112" w14:textId="77777777" w:rsidR="00AD7179" w:rsidRDefault="00AD7179" w:rsidP="00AD7179">
      <w:pPr>
        <w:jc w:val="left"/>
        <w:rPr>
          <w:rFonts w:hint="eastAsia"/>
        </w:rPr>
      </w:pPr>
    </w:p>
    <w:p w14:paraId="10365CF7" w14:textId="1F94851E" w:rsidR="00F85A39" w:rsidRDefault="00AD7179" w:rsidP="00F85A39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A07B861" wp14:editId="7290DBEE">
            <wp:extent cx="4507992" cy="3870960"/>
            <wp:effectExtent l="0" t="0" r="6985" b="0"/>
            <wp:docPr id="3209459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94592" name="图片 3209459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992" cy="387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5A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E5E14" w14:textId="77777777" w:rsidR="009B2DAC" w:rsidRDefault="009B2DAC" w:rsidP="00F85A39">
      <w:pPr>
        <w:rPr>
          <w:rFonts w:hint="eastAsia"/>
        </w:rPr>
      </w:pPr>
      <w:r>
        <w:separator/>
      </w:r>
    </w:p>
  </w:endnote>
  <w:endnote w:type="continuationSeparator" w:id="0">
    <w:p w14:paraId="01A3287D" w14:textId="77777777" w:rsidR="009B2DAC" w:rsidRDefault="009B2DAC" w:rsidP="00F85A3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6A390" w14:textId="77777777" w:rsidR="009B2DAC" w:rsidRDefault="009B2DAC" w:rsidP="00F85A39">
      <w:pPr>
        <w:rPr>
          <w:rFonts w:hint="eastAsia"/>
        </w:rPr>
      </w:pPr>
      <w:r>
        <w:separator/>
      </w:r>
    </w:p>
  </w:footnote>
  <w:footnote w:type="continuationSeparator" w:id="0">
    <w:p w14:paraId="4F30BD27" w14:textId="77777777" w:rsidR="009B2DAC" w:rsidRDefault="009B2DAC" w:rsidP="00F85A39">
      <w:pPr>
        <w:rPr>
          <w:rFonts w:hint="eastAsia"/>
        </w:rPr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Yan Chen">
    <w15:presenceInfo w15:providerId="Windows Live" w15:userId="66faaa971407082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AwtjA3tjA2sTC2NDFV0lEKTi0uzszPAykwrQUA6NfvVywAAAA="/>
  </w:docVars>
  <w:rsids>
    <w:rsidRoot w:val="000E13AE"/>
    <w:rsid w:val="000227C1"/>
    <w:rsid w:val="000E13AE"/>
    <w:rsid w:val="00166C4D"/>
    <w:rsid w:val="001D0083"/>
    <w:rsid w:val="0028222F"/>
    <w:rsid w:val="002D1250"/>
    <w:rsid w:val="004267D4"/>
    <w:rsid w:val="004E72CB"/>
    <w:rsid w:val="004F58C2"/>
    <w:rsid w:val="005E3E1E"/>
    <w:rsid w:val="00710E94"/>
    <w:rsid w:val="008A2D62"/>
    <w:rsid w:val="008F5072"/>
    <w:rsid w:val="009B2DAC"/>
    <w:rsid w:val="00AD7179"/>
    <w:rsid w:val="00AE4484"/>
    <w:rsid w:val="00AF7DC8"/>
    <w:rsid w:val="00BF6C00"/>
    <w:rsid w:val="00CA3E06"/>
    <w:rsid w:val="00D53430"/>
    <w:rsid w:val="00E6212B"/>
    <w:rsid w:val="00E9635D"/>
    <w:rsid w:val="00ED4314"/>
    <w:rsid w:val="00F85A39"/>
    <w:rsid w:val="00FE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6E4FC8"/>
  <w15:chartTrackingRefBased/>
  <w15:docId w15:val="{59DAFD02-E2FE-4F9D-98DB-0A3E7FAD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5A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5A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5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5A39"/>
    <w:rPr>
      <w:sz w:val="18"/>
      <w:szCs w:val="18"/>
    </w:rPr>
  </w:style>
  <w:style w:type="paragraph" w:styleId="a7">
    <w:name w:val="Revision"/>
    <w:hidden/>
    <w:uiPriority w:val="99"/>
    <w:semiHidden/>
    <w:rsid w:val="00E96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</Words>
  <Characters>50</Characters>
  <Application>Microsoft Office Word</Application>
  <DocSecurity>0</DocSecurity>
  <Lines>2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Chen</dc:creator>
  <cp:keywords/>
  <dc:description/>
  <cp:lastModifiedBy>Yan Chen</cp:lastModifiedBy>
  <cp:revision>3</cp:revision>
  <dcterms:created xsi:type="dcterms:W3CDTF">2025-04-26T01:03:00Z</dcterms:created>
  <dcterms:modified xsi:type="dcterms:W3CDTF">2025-04-26T01:15:00Z</dcterms:modified>
</cp:coreProperties>
</file>